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1097" w14:textId="77777777" w:rsidR="008533E7" w:rsidRPr="00DA3028" w:rsidRDefault="008533E7">
      <w:pPr>
        <w:pStyle w:val="NoSpacing"/>
        <w:suppressAutoHyphens/>
        <w:spacing w:line="360" w:lineRule="auto"/>
        <w:ind w:firstLine="708"/>
        <w:jc w:val="both"/>
        <w:outlineLvl w:val="0"/>
        <w:rPr>
          <w:rFonts w:ascii="Times New Roman" w:hAnsi="Times New Roman" w:cs="Times New Roman"/>
          <w:smallCaps/>
          <w:sz w:val="24"/>
          <w:szCs w:val="24"/>
          <w:lang w:val="en-GB"/>
        </w:rPr>
        <w:pPrChange w:id="1" w:author="pc_m" w:date="2023-12-03T03:28:00Z">
          <w:pPr>
            <w:pStyle w:val="NoSpacing"/>
            <w:spacing w:line="360" w:lineRule="auto"/>
            <w:ind w:firstLine="708"/>
            <w:jc w:val="both"/>
            <w:outlineLvl w:val="0"/>
          </w:pPr>
        </w:pPrChange>
      </w:pPr>
      <w:r w:rsidRPr="00106C4C">
        <w:rPr>
          <w:rFonts w:ascii="Times New Roman" w:hAnsi="Times New Roman" w:cs="Times New Roman"/>
          <w:smallCaps/>
          <w:sz w:val="24"/>
          <w:szCs w:val="24"/>
          <w:lang w:val="en-GB"/>
        </w:rPr>
        <w:t>CHAPTER 2</w:t>
      </w:r>
    </w:p>
    <w:p w14:paraId="2B2FA641" w14:textId="77777777" w:rsidR="00873DF8" w:rsidRPr="00DA3028" w:rsidRDefault="00873DF8">
      <w:pPr>
        <w:pStyle w:val="NoSpacing"/>
        <w:suppressAutoHyphens/>
        <w:spacing w:line="360" w:lineRule="auto"/>
        <w:jc w:val="both"/>
        <w:rPr>
          <w:rFonts w:ascii="Times New Roman" w:hAnsi="Times New Roman" w:cs="Times New Roman"/>
          <w:b/>
          <w:sz w:val="28"/>
          <w:szCs w:val="28"/>
          <w:lang w:val="en-GB"/>
        </w:rPr>
        <w:pPrChange w:id="2" w:author="pc_m" w:date="2023-12-03T03:28:00Z">
          <w:pPr>
            <w:pStyle w:val="NoSpacing"/>
            <w:spacing w:line="360" w:lineRule="auto"/>
            <w:jc w:val="both"/>
          </w:pPr>
        </w:pPrChange>
      </w:pPr>
    </w:p>
    <w:p w14:paraId="25F45869" w14:textId="79F8DFB2" w:rsidR="008533E7" w:rsidRPr="00DA3028" w:rsidRDefault="008533E7">
      <w:pPr>
        <w:pStyle w:val="NoSpacing"/>
        <w:suppressAutoHyphens/>
        <w:spacing w:line="360" w:lineRule="auto"/>
        <w:jc w:val="both"/>
        <w:rPr>
          <w:rFonts w:ascii="Times New Roman" w:hAnsi="Times New Roman" w:cs="Times New Roman"/>
          <w:b/>
          <w:sz w:val="28"/>
          <w:szCs w:val="28"/>
          <w:lang w:val="en-GB"/>
        </w:rPr>
        <w:pPrChange w:id="3" w:author="pc_m" w:date="2023-12-03T03:28:00Z">
          <w:pPr>
            <w:pStyle w:val="NoSpacing"/>
            <w:spacing w:line="360" w:lineRule="auto"/>
            <w:jc w:val="both"/>
          </w:pPr>
        </w:pPrChange>
      </w:pPr>
      <w:r w:rsidRPr="00DA3028">
        <w:rPr>
          <w:rFonts w:ascii="Times New Roman" w:hAnsi="Times New Roman" w:cs="Times New Roman"/>
          <w:b/>
          <w:sz w:val="28"/>
          <w:szCs w:val="28"/>
          <w:lang w:val="en-GB"/>
        </w:rPr>
        <w:t xml:space="preserve">The Southern Baltic </w:t>
      </w:r>
      <w:del w:id="4" w:author="pc_m" w:date="2023-11-21T01:26:00Z">
        <w:r w:rsidRPr="00DA3028" w:rsidDel="0034693E">
          <w:rPr>
            <w:rFonts w:ascii="Times New Roman" w:hAnsi="Times New Roman" w:cs="Times New Roman"/>
            <w:b/>
            <w:sz w:val="28"/>
            <w:szCs w:val="28"/>
            <w:lang w:val="en-GB"/>
          </w:rPr>
          <w:delText xml:space="preserve">hinterland </w:delText>
        </w:r>
      </w:del>
      <w:ins w:id="5" w:author="pc_m" w:date="2023-11-21T01:26:00Z">
        <w:r w:rsidR="0034693E" w:rsidRPr="00DA3028">
          <w:rPr>
            <w:rFonts w:ascii="Times New Roman" w:hAnsi="Times New Roman" w:cs="Times New Roman"/>
            <w:b/>
            <w:sz w:val="28"/>
            <w:szCs w:val="28"/>
            <w:lang w:val="en-GB"/>
          </w:rPr>
          <w:t xml:space="preserve">Hinterland </w:t>
        </w:r>
      </w:ins>
      <w:r w:rsidRPr="00DA3028">
        <w:rPr>
          <w:rFonts w:ascii="Times New Roman" w:hAnsi="Times New Roman" w:cs="Times New Roman"/>
          <w:b/>
          <w:sz w:val="28"/>
          <w:szCs w:val="28"/>
          <w:lang w:val="en-GB"/>
        </w:rPr>
        <w:t xml:space="preserve">and </w:t>
      </w:r>
      <w:r w:rsidR="0034693E" w:rsidRPr="00DA3028">
        <w:rPr>
          <w:rFonts w:ascii="Times New Roman" w:hAnsi="Times New Roman" w:cs="Times New Roman"/>
          <w:b/>
          <w:sz w:val="28"/>
          <w:szCs w:val="28"/>
          <w:lang w:val="en-GB"/>
        </w:rPr>
        <w:t xml:space="preserve">Timber Extraction </w:t>
      </w:r>
      <w:r w:rsidRPr="00DA3028">
        <w:rPr>
          <w:rFonts w:ascii="Times New Roman" w:hAnsi="Times New Roman" w:cs="Times New Roman"/>
          <w:b/>
          <w:sz w:val="28"/>
          <w:szCs w:val="28"/>
          <w:lang w:val="en-GB"/>
        </w:rPr>
        <w:t xml:space="preserve">during the </w:t>
      </w:r>
      <w:r w:rsidR="0034693E" w:rsidRPr="00DA3028">
        <w:rPr>
          <w:rFonts w:ascii="Times New Roman" w:hAnsi="Times New Roman" w:cs="Times New Roman"/>
          <w:b/>
          <w:sz w:val="28"/>
          <w:szCs w:val="28"/>
          <w:lang w:val="en-GB"/>
        </w:rPr>
        <w:t xml:space="preserve">Second Half </w:t>
      </w:r>
      <w:r w:rsidR="00453870" w:rsidRPr="00DA3028">
        <w:rPr>
          <w:rFonts w:ascii="Times New Roman" w:hAnsi="Times New Roman" w:cs="Times New Roman"/>
          <w:b/>
          <w:sz w:val="28"/>
          <w:szCs w:val="28"/>
          <w:lang w:val="en-GB"/>
        </w:rPr>
        <w:t xml:space="preserve">of the 18th </w:t>
      </w:r>
      <w:r w:rsidR="0034693E" w:rsidRPr="00DA3028">
        <w:rPr>
          <w:rFonts w:ascii="Times New Roman" w:hAnsi="Times New Roman" w:cs="Times New Roman"/>
          <w:b/>
          <w:sz w:val="28"/>
          <w:szCs w:val="28"/>
          <w:lang w:val="en-GB"/>
        </w:rPr>
        <w:t>C</w:t>
      </w:r>
      <w:r w:rsidR="00453870" w:rsidRPr="00DA3028">
        <w:rPr>
          <w:rFonts w:ascii="Times New Roman" w:hAnsi="Times New Roman" w:cs="Times New Roman"/>
          <w:b/>
          <w:sz w:val="28"/>
          <w:szCs w:val="28"/>
          <w:lang w:val="en-GB"/>
        </w:rPr>
        <w:t>entury</w:t>
      </w:r>
    </w:p>
    <w:p w14:paraId="0DF3C352" w14:textId="77777777" w:rsidR="00873DF8" w:rsidRPr="00DA3028" w:rsidRDefault="00873DF8">
      <w:pPr>
        <w:pStyle w:val="NoSpacing"/>
        <w:suppressAutoHyphens/>
        <w:spacing w:line="360" w:lineRule="auto"/>
        <w:jc w:val="both"/>
        <w:rPr>
          <w:rFonts w:ascii="Times New Roman" w:hAnsi="Times New Roman" w:cs="Times New Roman"/>
          <w:sz w:val="24"/>
          <w:szCs w:val="24"/>
          <w:lang w:val="en-GB"/>
        </w:rPr>
        <w:pPrChange w:id="6" w:author="pc_m" w:date="2023-12-03T03:28:00Z">
          <w:pPr>
            <w:pStyle w:val="NoSpacing"/>
            <w:spacing w:line="360" w:lineRule="auto"/>
            <w:jc w:val="both"/>
          </w:pPr>
        </w:pPrChange>
      </w:pPr>
    </w:p>
    <w:p w14:paraId="103565C5" w14:textId="4E81251F" w:rsidR="004057E7" w:rsidRPr="00DA3028" w:rsidRDefault="004057E7">
      <w:pPr>
        <w:pStyle w:val="NoSpacing"/>
        <w:suppressAutoHyphens/>
        <w:spacing w:line="360" w:lineRule="auto"/>
        <w:jc w:val="both"/>
        <w:rPr>
          <w:rFonts w:ascii="Times New Roman" w:hAnsi="Times New Roman" w:cs="Times New Roman"/>
          <w:sz w:val="24"/>
          <w:szCs w:val="24"/>
          <w:lang w:val="en-GB"/>
        </w:rPr>
        <w:pPrChange w:id="7" w:author="pc_m" w:date="2023-12-03T03:28:00Z">
          <w:pPr>
            <w:pStyle w:val="NoSpacing"/>
            <w:spacing w:line="360" w:lineRule="auto"/>
            <w:jc w:val="both"/>
          </w:pPr>
        </w:pPrChange>
      </w:pPr>
      <w:r w:rsidRPr="00DA3028">
        <w:rPr>
          <w:rFonts w:ascii="Times New Roman" w:hAnsi="Times New Roman" w:cs="Times New Roman"/>
          <w:sz w:val="24"/>
          <w:szCs w:val="24"/>
          <w:lang w:val="en-GB"/>
        </w:rPr>
        <w:t xml:space="preserve">Chapter </w:t>
      </w:r>
      <w:del w:id="8" w:author="pc_m" w:date="2023-11-21T01:27:00Z">
        <w:r w:rsidRPr="00DA3028" w:rsidDel="0034693E">
          <w:rPr>
            <w:rFonts w:ascii="Times New Roman" w:hAnsi="Times New Roman" w:cs="Times New Roman"/>
            <w:sz w:val="24"/>
            <w:szCs w:val="24"/>
            <w:lang w:val="en-GB"/>
          </w:rPr>
          <w:delText xml:space="preserve">I </w:delText>
        </w:r>
      </w:del>
      <w:ins w:id="9" w:author="pc_m" w:date="2023-11-21T01:27:00Z">
        <w:r w:rsidR="0034693E" w:rsidRPr="00DA3028">
          <w:rPr>
            <w:rFonts w:ascii="Times New Roman" w:hAnsi="Times New Roman" w:cs="Times New Roman"/>
            <w:sz w:val="24"/>
            <w:szCs w:val="24"/>
            <w:lang w:val="en-GB"/>
          </w:rPr>
          <w:t xml:space="preserve">1 </w:t>
        </w:r>
      </w:ins>
      <w:r w:rsidRPr="00DA3028">
        <w:rPr>
          <w:rFonts w:ascii="Times New Roman" w:hAnsi="Times New Roman" w:cs="Times New Roman"/>
          <w:sz w:val="24"/>
          <w:szCs w:val="24"/>
          <w:lang w:val="en-GB"/>
        </w:rPr>
        <w:t>defined the main outlines of the timber supply policies adopted by the Spanish Crown, represented by the Ministry of the Navy and the Indies, in the second half of the 18</w:t>
      </w:r>
      <w:r w:rsidRPr="00106C4C">
        <w:rPr>
          <w:rFonts w:ascii="Times New Roman" w:hAnsi="Times New Roman" w:cs="Times New Roman"/>
          <w:sz w:val="24"/>
          <w:szCs w:val="24"/>
          <w:lang w:val="en-GB"/>
          <w:rPrChange w:id="10"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century, and analysed the most important contracts signed by the Spanish state and domestic and foreign entrepreneurs for the supply of timber from the main southern Baltic harbours, such as Riga, Memel, Königsberg, Danzig/Danzig, and Szczecin/Stettin.</w:t>
      </w:r>
    </w:p>
    <w:p w14:paraId="6B7C076A" w14:textId="22378FDF" w:rsidR="004057E7" w:rsidRPr="00DA3028" w:rsidRDefault="004057E7">
      <w:pPr>
        <w:pStyle w:val="NoSpacing"/>
        <w:suppressAutoHyphens/>
        <w:spacing w:line="360" w:lineRule="auto"/>
        <w:ind w:firstLine="708"/>
        <w:jc w:val="both"/>
        <w:rPr>
          <w:rFonts w:ascii="Times New Roman" w:hAnsi="Times New Roman" w:cs="Times New Roman"/>
          <w:b/>
          <w:sz w:val="28"/>
          <w:szCs w:val="28"/>
          <w:lang w:val="en-GB"/>
        </w:rPr>
        <w:pPrChange w:id="1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These contracts offer an overview of the volume and type of trade between the southern Baltic and the Spanish maritime departments. Chapter </w:t>
      </w:r>
      <w:del w:id="12" w:author="pc_m" w:date="2023-11-21T02:34:00Z">
        <w:r w:rsidRPr="00DA3028" w:rsidDel="004C1D88">
          <w:rPr>
            <w:rFonts w:ascii="Times New Roman" w:hAnsi="Times New Roman" w:cs="Times New Roman"/>
            <w:sz w:val="24"/>
            <w:szCs w:val="24"/>
            <w:lang w:val="en-GB"/>
          </w:rPr>
          <w:delText xml:space="preserve">II </w:delText>
        </w:r>
      </w:del>
      <w:ins w:id="13" w:author="pc_m" w:date="2023-11-21T02:34:00Z">
        <w:r w:rsidR="004C1D88" w:rsidRPr="00106C4C">
          <w:rPr>
            <w:rFonts w:ascii="Times New Roman" w:hAnsi="Times New Roman" w:cs="Times New Roman"/>
            <w:sz w:val="24"/>
            <w:szCs w:val="24"/>
            <w:lang w:val="en-GB"/>
            <w:rPrChange w:id="14" w:author="pc_m" w:date="2023-12-03T03:31:00Z">
              <w:rPr>
                <w:rFonts w:ascii="Times New Roman" w:hAnsi="Times New Roman" w:cs="Times New Roman"/>
                <w:sz w:val="24"/>
                <w:szCs w:val="24"/>
                <w:lang w:val="en-US"/>
              </w:rPr>
            </w:rPrChange>
          </w:rPr>
          <w:t>2</w:t>
        </w:r>
        <w:r w:rsidR="004C1D88"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presents information about timber extraction in the hinterlands of the ports of Riga, Memel, Königsberg, Danzig/Danzig, and Szczecin/Stettin. These harbours were connected to the forests of the Kingdom of Prussia and the Polish</w:t>
      </w:r>
      <w:del w:id="15" w:author="pc_m" w:date="2023-11-21T01:29:00Z">
        <w:r w:rsidRPr="00DA3028" w:rsidDel="0034693E">
          <w:rPr>
            <w:rFonts w:ascii="Times New Roman" w:hAnsi="Times New Roman" w:cs="Times New Roman"/>
            <w:sz w:val="24"/>
            <w:szCs w:val="24"/>
            <w:lang w:val="en-GB"/>
          </w:rPr>
          <w:delText>-</w:delText>
        </w:r>
      </w:del>
      <w:ins w:id="16" w:author="pc_m" w:date="2023-11-21T01:29:00Z">
        <w:r w:rsidR="0034693E" w:rsidRPr="00106C4C">
          <w:rPr>
            <w:rFonts w:ascii="Times New Roman" w:hAnsi="Times New Roman" w:cs="Times New Roman"/>
            <w:sz w:val="24"/>
            <w:szCs w:val="24"/>
            <w:lang w:val="en-GB"/>
            <w:rPrChange w:id="17"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Lithuanian Commonwealth by navigable rivers, down which the </w:t>
      </w:r>
      <w:r w:rsidR="00FB3B32" w:rsidRPr="00DA3028">
        <w:rPr>
          <w:rFonts w:ascii="Times New Roman" w:hAnsi="Times New Roman" w:cs="Times New Roman"/>
          <w:sz w:val="24"/>
          <w:szCs w:val="24"/>
          <w:lang w:val="en-GB"/>
        </w:rPr>
        <w:t xml:space="preserve">felled </w:t>
      </w:r>
      <w:r w:rsidRPr="00DA3028">
        <w:rPr>
          <w:rFonts w:ascii="Times New Roman" w:hAnsi="Times New Roman" w:cs="Times New Roman"/>
          <w:sz w:val="24"/>
          <w:szCs w:val="24"/>
          <w:lang w:val="en-GB"/>
        </w:rPr>
        <w:t xml:space="preserve">timber was floated. The chapter also provides interesting information about the forestry policies introduced by the </w:t>
      </w:r>
      <w:del w:id="18" w:author="pc_m" w:date="2023-11-21T02:35:00Z">
        <w:r w:rsidRPr="00DA3028" w:rsidDel="004C1D88">
          <w:rPr>
            <w:rFonts w:ascii="Times New Roman" w:hAnsi="Times New Roman" w:cs="Times New Roman"/>
            <w:sz w:val="24"/>
            <w:szCs w:val="24"/>
            <w:lang w:val="en-GB"/>
          </w:rPr>
          <w:delText xml:space="preserve">King </w:delText>
        </w:r>
      </w:del>
      <w:ins w:id="19" w:author="pc_m" w:date="2023-11-21T02:35:00Z">
        <w:r w:rsidR="004C1D88" w:rsidRPr="00106C4C">
          <w:rPr>
            <w:rFonts w:ascii="Times New Roman" w:hAnsi="Times New Roman" w:cs="Times New Roman"/>
            <w:sz w:val="24"/>
            <w:szCs w:val="24"/>
            <w:lang w:val="en-GB"/>
            <w:rPrChange w:id="20" w:author="pc_m" w:date="2023-12-03T03:31:00Z">
              <w:rPr>
                <w:rFonts w:ascii="Times New Roman" w:hAnsi="Times New Roman" w:cs="Times New Roman"/>
                <w:sz w:val="24"/>
                <w:szCs w:val="24"/>
                <w:lang w:val="en-US"/>
              </w:rPr>
            </w:rPrChange>
          </w:rPr>
          <w:t>k</w:t>
        </w:r>
        <w:r w:rsidR="004C1D88" w:rsidRPr="00DA3028">
          <w:rPr>
            <w:rFonts w:ascii="Times New Roman" w:hAnsi="Times New Roman" w:cs="Times New Roman"/>
            <w:sz w:val="24"/>
            <w:szCs w:val="24"/>
            <w:lang w:val="en-GB"/>
          </w:rPr>
          <w:t xml:space="preserve">ing </w:t>
        </w:r>
      </w:ins>
      <w:r w:rsidRPr="00DA3028">
        <w:rPr>
          <w:rFonts w:ascii="Times New Roman" w:hAnsi="Times New Roman" w:cs="Times New Roman"/>
          <w:sz w:val="24"/>
          <w:szCs w:val="24"/>
          <w:lang w:val="en-GB"/>
        </w:rPr>
        <w:t xml:space="preserve">of Prussia, the </w:t>
      </w:r>
      <w:del w:id="21" w:author="pc_m" w:date="2023-11-21T02:35:00Z">
        <w:r w:rsidRPr="00DA3028" w:rsidDel="004C1D88">
          <w:rPr>
            <w:rFonts w:ascii="Times New Roman" w:hAnsi="Times New Roman" w:cs="Times New Roman"/>
            <w:sz w:val="24"/>
            <w:szCs w:val="24"/>
            <w:lang w:val="en-GB"/>
          </w:rPr>
          <w:delText xml:space="preserve">King </w:delText>
        </w:r>
      </w:del>
      <w:ins w:id="22" w:author="pc_m" w:date="2023-11-21T02:35:00Z">
        <w:r w:rsidR="004C1D88" w:rsidRPr="00106C4C">
          <w:rPr>
            <w:rFonts w:ascii="Times New Roman" w:hAnsi="Times New Roman" w:cs="Times New Roman"/>
            <w:sz w:val="24"/>
            <w:szCs w:val="24"/>
            <w:lang w:val="en-GB"/>
            <w:rPrChange w:id="23" w:author="pc_m" w:date="2023-12-03T03:31:00Z">
              <w:rPr>
                <w:rFonts w:ascii="Times New Roman" w:hAnsi="Times New Roman" w:cs="Times New Roman"/>
                <w:sz w:val="24"/>
                <w:szCs w:val="24"/>
                <w:lang w:val="en-US"/>
              </w:rPr>
            </w:rPrChange>
          </w:rPr>
          <w:t>k</w:t>
        </w:r>
        <w:r w:rsidR="004C1D88" w:rsidRPr="00DA3028">
          <w:rPr>
            <w:rFonts w:ascii="Times New Roman" w:hAnsi="Times New Roman" w:cs="Times New Roman"/>
            <w:sz w:val="24"/>
            <w:szCs w:val="24"/>
            <w:lang w:val="en-GB"/>
          </w:rPr>
          <w:t xml:space="preserve">ing </w:t>
        </w:r>
      </w:ins>
      <w:r w:rsidRPr="00DA3028">
        <w:rPr>
          <w:rFonts w:ascii="Times New Roman" w:hAnsi="Times New Roman" w:cs="Times New Roman"/>
          <w:sz w:val="24"/>
          <w:szCs w:val="24"/>
          <w:lang w:val="en-GB"/>
        </w:rPr>
        <w:t>of Poland, and the magnates who owned forest areas in their estates.</w:t>
      </w:r>
    </w:p>
    <w:p w14:paraId="2861CBF6" w14:textId="77777777" w:rsidR="00873DF8" w:rsidRPr="00DA3028" w:rsidRDefault="00873DF8">
      <w:pPr>
        <w:pStyle w:val="NoSpacing"/>
        <w:suppressAutoHyphens/>
        <w:spacing w:line="360" w:lineRule="auto"/>
        <w:jc w:val="both"/>
        <w:rPr>
          <w:rFonts w:ascii="Times New Roman" w:hAnsi="Times New Roman" w:cs="Times New Roman"/>
          <w:sz w:val="24"/>
          <w:szCs w:val="24"/>
          <w:lang w:val="en-GB"/>
        </w:rPr>
        <w:pPrChange w:id="24" w:author="pc_m" w:date="2023-12-03T03:28:00Z">
          <w:pPr>
            <w:pStyle w:val="NoSpacing"/>
            <w:spacing w:line="360" w:lineRule="auto"/>
            <w:jc w:val="both"/>
          </w:pPr>
        </w:pPrChange>
      </w:pPr>
    </w:p>
    <w:p w14:paraId="0F1DE9F8" w14:textId="05F7C1C4" w:rsidR="008533E7" w:rsidRPr="00DA3028" w:rsidRDefault="008533E7">
      <w:pPr>
        <w:pStyle w:val="NoSpacing"/>
        <w:suppressAutoHyphens/>
        <w:spacing w:line="360" w:lineRule="auto"/>
        <w:ind w:firstLine="708"/>
        <w:jc w:val="both"/>
        <w:outlineLvl w:val="0"/>
        <w:rPr>
          <w:rFonts w:ascii="Times New Roman" w:hAnsi="Times New Roman" w:cs="Times New Roman"/>
          <w:b/>
          <w:sz w:val="24"/>
          <w:szCs w:val="24"/>
          <w:lang w:val="en-GB"/>
        </w:rPr>
        <w:pPrChange w:id="25" w:author="pc_m" w:date="2023-12-03T03:28:00Z">
          <w:pPr>
            <w:pStyle w:val="NoSpacing"/>
            <w:spacing w:line="360" w:lineRule="auto"/>
            <w:ind w:firstLine="708"/>
            <w:jc w:val="both"/>
            <w:outlineLvl w:val="0"/>
          </w:pPr>
        </w:pPrChange>
      </w:pPr>
      <w:r w:rsidRPr="00DA3028">
        <w:rPr>
          <w:rFonts w:ascii="Times New Roman" w:hAnsi="Times New Roman" w:cs="Times New Roman"/>
          <w:b/>
          <w:sz w:val="24"/>
          <w:szCs w:val="24"/>
          <w:lang w:val="en-GB"/>
        </w:rPr>
        <w:t xml:space="preserve">Timber </w:t>
      </w:r>
      <w:del w:id="26" w:author="pc_m" w:date="2023-11-21T01:29:00Z">
        <w:r w:rsidRPr="00DA3028" w:rsidDel="0034693E">
          <w:rPr>
            <w:rFonts w:ascii="Times New Roman" w:hAnsi="Times New Roman" w:cs="Times New Roman"/>
            <w:b/>
            <w:sz w:val="24"/>
            <w:szCs w:val="24"/>
            <w:lang w:val="en-GB"/>
          </w:rPr>
          <w:delText xml:space="preserve">cutting </w:delText>
        </w:r>
      </w:del>
      <w:ins w:id="27" w:author="pc_m" w:date="2023-11-21T01:29:00Z">
        <w:r w:rsidR="0034693E" w:rsidRPr="00106C4C">
          <w:rPr>
            <w:rFonts w:ascii="Times New Roman" w:hAnsi="Times New Roman" w:cs="Times New Roman"/>
            <w:b/>
            <w:sz w:val="24"/>
            <w:szCs w:val="24"/>
            <w:lang w:val="en-GB"/>
            <w:rPrChange w:id="28" w:author="pc_m" w:date="2023-12-03T03:31:00Z">
              <w:rPr>
                <w:rFonts w:ascii="Times New Roman" w:hAnsi="Times New Roman" w:cs="Times New Roman"/>
                <w:b/>
                <w:sz w:val="24"/>
                <w:szCs w:val="24"/>
                <w:lang w:val="en-US"/>
              </w:rPr>
            </w:rPrChange>
          </w:rPr>
          <w:t>C</w:t>
        </w:r>
        <w:r w:rsidR="0034693E" w:rsidRPr="00DA3028">
          <w:rPr>
            <w:rFonts w:ascii="Times New Roman" w:hAnsi="Times New Roman" w:cs="Times New Roman"/>
            <w:b/>
            <w:sz w:val="24"/>
            <w:szCs w:val="24"/>
            <w:lang w:val="en-GB"/>
          </w:rPr>
          <w:t xml:space="preserve">utting </w:t>
        </w:r>
      </w:ins>
      <w:r w:rsidRPr="00DA3028">
        <w:rPr>
          <w:rFonts w:ascii="Times New Roman" w:hAnsi="Times New Roman" w:cs="Times New Roman"/>
          <w:b/>
          <w:sz w:val="24"/>
          <w:szCs w:val="24"/>
          <w:lang w:val="en-GB"/>
        </w:rPr>
        <w:t xml:space="preserve">in Pomerania and </w:t>
      </w:r>
      <w:ins w:id="29" w:author="JA" w:date="2023-12-04T15:53:00Z">
        <w:r w:rsidR="004848DA">
          <w:rPr>
            <w:rFonts w:ascii="Times New Roman" w:hAnsi="Times New Roman" w:cs="Times New Roman"/>
            <w:b/>
            <w:sz w:val="24"/>
            <w:szCs w:val="24"/>
            <w:lang w:val="en-GB"/>
          </w:rPr>
          <w:t>Along the Odra River and Its Trade in Szczecin</w:t>
        </w:r>
      </w:ins>
      <w:del w:id="30" w:author="JA" w:date="2023-12-04T15:53:00Z">
        <w:r w:rsidRPr="00DA3028" w:rsidDel="004848DA">
          <w:rPr>
            <w:rFonts w:ascii="Times New Roman" w:hAnsi="Times New Roman" w:cs="Times New Roman"/>
            <w:b/>
            <w:sz w:val="24"/>
            <w:szCs w:val="24"/>
            <w:lang w:val="en-GB"/>
          </w:rPr>
          <w:delText xml:space="preserve">along the Odra River and </w:delText>
        </w:r>
        <w:r w:rsidR="0034693E" w:rsidRPr="00106C4C" w:rsidDel="004848DA">
          <w:rPr>
            <w:rFonts w:ascii="Times New Roman" w:hAnsi="Times New Roman" w:cs="Times New Roman"/>
            <w:b/>
            <w:sz w:val="24"/>
            <w:szCs w:val="24"/>
            <w:lang w:val="en-GB"/>
            <w:rPrChange w:id="31" w:author="pc_m" w:date="2023-12-03T03:31:00Z">
              <w:rPr>
                <w:rFonts w:ascii="Times New Roman" w:hAnsi="Times New Roman" w:cs="Times New Roman"/>
                <w:b/>
                <w:sz w:val="24"/>
                <w:szCs w:val="24"/>
                <w:lang w:val="en-US"/>
              </w:rPr>
            </w:rPrChange>
          </w:rPr>
          <w:delText xml:space="preserve">Its Trade </w:delText>
        </w:r>
        <w:r w:rsidRPr="00DA3028" w:rsidDel="004848DA">
          <w:rPr>
            <w:rFonts w:ascii="Times New Roman" w:hAnsi="Times New Roman" w:cs="Times New Roman"/>
            <w:b/>
            <w:sz w:val="24"/>
            <w:szCs w:val="24"/>
            <w:lang w:val="en-GB"/>
          </w:rPr>
          <w:delText>in Szczecin</w:delText>
        </w:r>
      </w:del>
    </w:p>
    <w:p w14:paraId="5D785F4C" w14:textId="77777777" w:rsidR="00873DF8" w:rsidRPr="00DA3028" w:rsidRDefault="00873DF8">
      <w:pPr>
        <w:pStyle w:val="NoSpacing"/>
        <w:suppressAutoHyphens/>
        <w:spacing w:line="360" w:lineRule="auto"/>
        <w:jc w:val="both"/>
        <w:rPr>
          <w:rFonts w:ascii="Times New Roman" w:hAnsi="Times New Roman" w:cs="Times New Roman"/>
          <w:sz w:val="24"/>
          <w:szCs w:val="24"/>
          <w:lang w:val="en-GB"/>
        </w:rPr>
        <w:pPrChange w:id="32" w:author="pc_m" w:date="2023-12-03T03:28:00Z">
          <w:pPr>
            <w:pStyle w:val="NoSpacing"/>
            <w:spacing w:line="360" w:lineRule="auto"/>
            <w:jc w:val="both"/>
          </w:pPr>
        </w:pPrChange>
      </w:pPr>
    </w:p>
    <w:p w14:paraId="09A57CF4" w14:textId="3B4434F8" w:rsidR="007755FD" w:rsidRPr="00DA3028" w:rsidRDefault="008533E7">
      <w:pPr>
        <w:pStyle w:val="NoSpacing"/>
        <w:suppressAutoHyphens/>
        <w:spacing w:line="360" w:lineRule="auto"/>
        <w:jc w:val="both"/>
        <w:rPr>
          <w:rFonts w:ascii="Times New Roman" w:hAnsi="Times New Roman" w:cs="Times New Roman"/>
          <w:sz w:val="24"/>
          <w:szCs w:val="24"/>
          <w:lang w:val="en-GB"/>
        </w:rPr>
        <w:pPrChange w:id="33" w:author="pc_m" w:date="2023-12-03T03:28:00Z">
          <w:pPr>
            <w:pStyle w:val="NoSpacing"/>
            <w:spacing w:line="360" w:lineRule="auto"/>
            <w:jc w:val="both"/>
          </w:pPr>
        </w:pPrChange>
      </w:pPr>
      <w:r w:rsidRPr="00DA3028">
        <w:rPr>
          <w:rFonts w:ascii="Times New Roman" w:hAnsi="Times New Roman" w:cs="Times New Roman"/>
          <w:sz w:val="24"/>
          <w:szCs w:val="24"/>
          <w:lang w:val="en-GB"/>
        </w:rPr>
        <w:t>In 1713, Szczecin</w:t>
      </w:r>
      <w:r w:rsidR="00E77AC5" w:rsidRPr="00DA3028">
        <w:rPr>
          <w:rFonts w:ascii="Times New Roman" w:hAnsi="Times New Roman" w:cs="Times New Roman"/>
          <w:sz w:val="24"/>
          <w:szCs w:val="24"/>
          <w:lang w:val="en-GB"/>
        </w:rPr>
        <w:t>/Stettin</w:t>
      </w:r>
      <w:r w:rsidRPr="00DA3028">
        <w:rPr>
          <w:rFonts w:ascii="Times New Roman" w:hAnsi="Times New Roman" w:cs="Times New Roman"/>
          <w:sz w:val="24"/>
          <w:szCs w:val="24"/>
          <w:lang w:val="en-GB"/>
        </w:rPr>
        <w:t xml:space="preserve"> was taken over by the Prussians and, after the Treaties of Stockholm, on 21 January 1720, the city, together with the Swedish part of Pomerania, was </w:t>
      </w:r>
      <w:commentRangeStart w:id="34"/>
      <w:r w:rsidRPr="00DA3028">
        <w:rPr>
          <w:rFonts w:ascii="Times New Roman" w:hAnsi="Times New Roman" w:cs="Times New Roman"/>
          <w:sz w:val="24"/>
          <w:szCs w:val="24"/>
          <w:lang w:val="en-GB"/>
        </w:rPr>
        <w:t>definitely</w:t>
      </w:r>
      <w:commentRangeEnd w:id="34"/>
      <w:r w:rsidR="00D429F4" w:rsidRPr="00106C4C">
        <w:rPr>
          <w:rStyle w:val="CommentReference"/>
          <w:rFonts w:ascii="Arial" w:eastAsia="Arial" w:hAnsi="Arial" w:cs="Arial"/>
          <w:lang w:val="en-GB"/>
          <w:rPrChange w:id="35" w:author="pc_m" w:date="2023-12-03T03:31:00Z">
            <w:rPr>
              <w:rStyle w:val="CommentReference"/>
              <w:rFonts w:ascii="Arial" w:eastAsia="Arial" w:hAnsi="Arial" w:cs="Arial"/>
              <w:lang w:val="es"/>
            </w:rPr>
          </w:rPrChange>
        </w:rPr>
        <w:commentReference w:id="34"/>
      </w:r>
      <w:r w:rsidRPr="00DA3028">
        <w:rPr>
          <w:rFonts w:ascii="Times New Roman" w:hAnsi="Times New Roman" w:cs="Times New Roman"/>
          <w:sz w:val="24"/>
          <w:szCs w:val="24"/>
          <w:lang w:val="en-GB"/>
        </w:rPr>
        <w:t xml:space="preserve"> sold for 2 million thalers to the </w:t>
      </w:r>
      <w:ins w:id="36" w:author="JA" w:date="2023-12-04T15:52:00Z">
        <w:r w:rsidR="00F741A5">
          <w:rPr>
            <w:rFonts w:ascii="Times New Roman" w:hAnsi="Times New Roman" w:cs="Times New Roman"/>
            <w:sz w:val="24"/>
            <w:szCs w:val="24"/>
            <w:lang w:val="en-GB"/>
          </w:rPr>
          <w:t>king of Prussia</w:t>
        </w:r>
      </w:ins>
      <w:del w:id="37" w:author="JA" w:date="2023-12-04T15:52:00Z">
        <w:r w:rsidRPr="00DA3028" w:rsidDel="00F741A5">
          <w:rPr>
            <w:rFonts w:ascii="Times New Roman" w:hAnsi="Times New Roman" w:cs="Times New Roman"/>
            <w:sz w:val="24"/>
            <w:szCs w:val="24"/>
            <w:lang w:val="en-GB"/>
          </w:rPr>
          <w:delText>King of Prussia</w:delText>
        </w:r>
      </w:del>
      <w:r w:rsidRPr="00DA3028">
        <w:rPr>
          <w:rFonts w:ascii="Times New Roman" w:hAnsi="Times New Roman" w:cs="Times New Roman"/>
          <w:sz w:val="24"/>
          <w:szCs w:val="24"/>
          <w:lang w:val="en-GB"/>
        </w:rPr>
        <w:t>, Frederick William I. In the following years, the Prussian authority consolidated in the port and its hinterland.</w:t>
      </w:r>
      <w:r w:rsidR="007755FD" w:rsidRPr="00DA3028">
        <w:rPr>
          <w:rStyle w:val="FootnoteReference"/>
          <w:rFonts w:ascii="Times New Roman" w:hAnsi="Times New Roman" w:cs="Times New Roman"/>
          <w:sz w:val="24"/>
          <w:szCs w:val="24"/>
          <w:lang w:val="en-GB"/>
        </w:rPr>
        <w:footnoteReference w:id="1"/>
      </w:r>
      <w:r w:rsidR="007755FD" w:rsidRPr="00DA3028">
        <w:rPr>
          <w:rFonts w:ascii="Times New Roman" w:hAnsi="Times New Roman" w:cs="Times New Roman"/>
          <w:sz w:val="24"/>
          <w:szCs w:val="24"/>
          <w:lang w:val="en-GB"/>
        </w:rPr>
        <w:t xml:space="preserve"> One of the most important achievements of the first half of the 18</w:t>
      </w:r>
      <w:r w:rsidR="007755FD" w:rsidRPr="00106C4C">
        <w:rPr>
          <w:rFonts w:ascii="Times New Roman" w:hAnsi="Times New Roman" w:cs="Times New Roman"/>
          <w:sz w:val="24"/>
          <w:szCs w:val="24"/>
          <w:lang w:val="en-GB"/>
          <w:rPrChange w:id="57" w:author="pc_m" w:date="2023-12-03T03:31:00Z">
            <w:rPr>
              <w:rFonts w:ascii="Times New Roman" w:hAnsi="Times New Roman" w:cs="Times New Roman"/>
              <w:sz w:val="24"/>
              <w:szCs w:val="24"/>
              <w:vertAlign w:val="superscript"/>
              <w:lang w:val="en-GB"/>
            </w:rPr>
          </w:rPrChange>
        </w:rPr>
        <w:t>th</w:t>
      </w:r>
      <w:r w:rsidR="007755FD" w:rsidRPr="00DA3028">
        <w:rPr>
          <w:rFonts w:ascii="Times New Roman" w:hAnsi="Times New Roman" w:cs="Times New Roman"/>
          <w:sz w:val="24"/>
          <w:szCs w:val="24"/>
          <w:lang w:val="en-GB"/>
        </w:rPr>
        <w:t xml:space="preserve"> century was the construction of new fortifications that replaced the medieval defensive walls. Traditionally, Szczecin/Stettin, as the dominant port in the region, focused its commercial activities on the exchange of goods with Wolgast, Greifswald, and Stralsund, and, less frequently, with Rostock, Wismar, and Lubeck. Other important places for Szczecin’s trade were Copenhagen, Hamburg, Amsterdam, Rotterdam, </w:t>
      </w:r>
      <w:r w:rsidR="007755FD" w:rsidRPr="00DA3028">
        <w:rPr>
          <w:rFonts w:ascii="Times New Roman" w:hAnsi="Times New Roman" w:cs="Times New Roman"/>
          <w:sz w:val="24"/>
          <w:szCs w:val="24"/>
          <w:lang w:val="en-GB"/>
        </w:rPr>
        <w:lastRenderedPageBreak/>
        <w:t>The Hague, Ostend, Antwerp, Bordeaux, and London. Among other commodities, ships from these ports came to Szczecin/Stettin loaded with colonial products (coffee, tea, cocoa, indigo, spices), herring, liqueurs, wine, brandy, olive oil, cotton, and manufactured goods. In exchange, Szczecin/Stettin sent grain, linseed, salt, stone for construction, cloth, and large quantities of wood for the shipbuilding and construction industries as well as staves, barrel bottoms, and firewood.</w:t>
      </w:r>
      <w:r w:rsidR="007755FD" w:rsidRPr="00DA3028">
        <w:rPr>
          <w:rStyle w:val="FootnoteReference"/>
          <w:rFonts w:ascii="Times New Roman" w:hAnsi="Times New Roman" w:cs="Times New Roman"/>
          <w:sz w:val="24"/>
          <w:szCs w:val="24"/>
          <w:lang w:val="en-GB"/>
        </w:rPr>
        <w:footnoteReference w:id="2"/>
      </w:r>
    </w:p>
    <w:p w14:paraId="2CB75669" w14:textId="3C81EB60"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4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 natural base from which the wood on sale in the city came were the surrounding forests, located within a </w:t>
      </w:r>
      <w:del w:id="143" w:author="pc_m" w:date="2023-11-21T01:30:00Z">
        <w:r w:rsidRPr="00DA3028" w:rsidDel="0034693E">
          <w:rPr>
            <w:rFonts w:ascii="Times New Roman" w:hAnsi="Times New Roman" w:cs="Times New Roman"/>
            <w:sz w:val="24"/>
            <w:szCs w:val="24"/>
            <w:lang w:val="en-GB"/>
          </w:rPr>
          <w:delText>50 km</w:delText>
        </w:r>
      </w:del>
      <w:ins w:id="144" w:author="pc_m" w:date="2023-11-21T01:30:00Z">
        <w:r w:rsidRPr="00106C4C">
          <w:rPr>
            <w:rFonts w:ascii="Times New Roman" w:hAnsi="Times New Roman" w:cs="Times New Roman"/>
            <w:sz w:val="24"/>
            <w:szCs w:val="24"/>
            <w:lang w:val="en-GB"/>
            <w:rPrChange w:id="145" w:author="pc_m" w:date="2023-12-03T03:31:00Z">
              <w:rPr>
                <w:rFonts w:ascii="Times New Roman" w:hAnsi="Times New Roman" w:cs="Times New Roman"/>
                <w:sz w:val="24"/>
                <w:szCs w:val="24"/>
                <w:lang w:val="en-US"/>
              </w:rPr>
            </w:rPrChange>
          </w:rPr>
          <w:t>50-km</w:t>
        </w:r>
      </w:ins>
      <w:r w:rsidRPr="00DA3028">
        <w:rPr>
          <w:rFonts w:ascii="Times New Roman" w:hAnsi="Times New Roman" w:cs="Times New Roman"/>
          <w:sz w:val="24"/>
          <w:szCs w:val="24"/>
          <w:lang w:val="en-GB"/>
        </w:rPr>
        <w:t xml:space="preserve"> radius around the Szczecin Lagoon, whence timber was hauled by road and sold on the timber market (Ger. </w:t>
      </w:r>
      <w:r w:rsidRPr="00DA3028">
        <w:rPr>
          <w:rFonts w:ascii="Times New Roman" w:hAnsi="Times New Roman" w:cs="Times New Roman"/>
          <w:i/>
          <w:sz w:val="24"/>
          <w:szCs w:val="24"/>
          <w:lang w:val="en-GB"/>
        </w:rPr>
        <w:t>Holzmärkte</w:t>
      </w:r>
      <w:r w:rsidRPr="00DA3028">
        <w:rPr>
          <w:rFonts w:ascii="Times New Roman" w:hAnsi="Times New Roman" w:cs="Times New Roman"/>
          <w:sz w:val="24"/>
          <w:szCs w:val="24"/>
          <w:lang w:val="en-GB"/>
        </w:rPr>
        <w:t xml:space="preserve">). According to the </w:t>
      </w:r>
      <w:r w:rsidRPr="00DA3028">
        <w:rPr>
          <w:rFonts w:ascii="Times New Roman" w:hAnsi="Times New Roman" w:cs="Times New Roman"/>
          <w:i/>
          <w:sz w:val="24"/>
          <w:szCs w:val="24"/>
          <w:lang w:val="en-GB"/>
        </w:rPr>
        <w:t>Wöchentlich-Stettinische Frag und Anzeigungs-Nachrichten</w:t>
      </w:r>
      <w:del w:id="146" w:author="pc_m" w:date="2023-11-21T02:44:00Z">
        <w:r w:rsidRPr="00DA3028" w:rsidDel="00C23078">
          <w:rPr>
            <w:rFonts w:ascii="Times New Roman" w:hAnsi="Times New Roman" w:cs="Times New Roman"/>
            <w:sz w:val="24"/>
            <w:szCs w:val="24"/>
            <w:lang w:val="en-GB"/>
          </w:rPr>
          <w:delText xml:space="preserve"> newspaper</w:delText>
        </w:r>
      </w:del>
      <w:r w:rsidRPr="00DA3028">
        <w:rPr>
          <w:rFonts w:ascii="Times New Roman" w:hAnsi="Times New Roman" w:cs="Times New Roman"/>
          <w:sz w:val="24"/>
          <w:szCs w:val="24"/>
          <w:lang w:val="en-GB"/>
        </w:rPr>
        <w:t>, 86 logging sites were active in the jurisdiction of Pomerania in the period 1750</w:t>
      </w:r>
      <w:r w:rsidRPr="00106C4C">
        <w:rPr>
          <w:rFonts w:ascii="Times New Roman" w:hAnsi="Times New Roman" w:cs="Times New Roman"/>
          <w:sz w:val="24"/>
          <w:szCs w:val="24"/>
          <w:lang w:val="en-GB"/>
          <w:rPrChange w:id="147"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1771. The main logging stations were the villages of Podejuschen (with 30 mentions concerning timber-related transaction</w:t>
      </w:r>
      <w:ins w:id="148" w:author="JA" w:date="2023-12-04T14:54:00Z">
        <w:r w:rsidR="004F7109">
          <w:rPr>
            <w:rFonts w:ascii="Times New Roman" w:hAnsi="Times New Roman" w:cs="Times New Roman"/>
            <w:sz w:val="24"/>
            <w:szCs w:val="24"/>
            <w:lang w:val="en-GB"/>
          </w:rPr>
          <w:t>s</w:t>
        </w:r>
      </w:ins>
      <w:r w:rsidRPr="00DA3028">
        <w:rPr>
          <w:rFonts w:ascii="Times New Roman" w:hAnsi="Times New Roman" w:cs="Times New Roman"/>
          <w:sz w:val="24"/>
          <w:szCs w:val="24"/>
          <w:lang w:val="en-GB"/>
        </w:rPr>
        <w:t>), Szczecin/Stettin (</w:t>
      </w:r>
      <w:del w:id="149" w:author="pc_m" w:date="2023-11-21T01:32:00Z">
        <w:r w:rsidRPr="00DA3028" w:rsidDel="0034693E">
          <w:rPr>
            <w:rFonts w:ascii="Times New Roman" w:hAnsi="Times New Roman" w:cs="Times New Roman"/>
            <w:sz w:val="24"/>
            <w:szCs w:val="24"/>
            <w:lang w:val="en-GB"/>
          </w:rPr>
          <w:delText xml:space="preserve">twenty </w:delText>
        </w:r>
      </w:del>
      <w:ins w:id="150" w:author="pc_m" w:date="2023-11-21T01:32:00Z">
        <w:r w:rsidRPr="00106C4C">
          <w:rPr>
            <w:rFonts w:ascii="Times New Roman" w:hAnsi="Times New Roman" w:cs="Times New Roman"/>
            <w:sz w:val="24"/>
            <w:szCs w:val="24"/>
            <w:lang w:val="en-GB"/>
            <w:rPrChange w:id="151" w:author="pc_m" w:date="2023-12-03T03:31:00Z">
              <w:rPr>
                <w:rFonts w:ascii="Times New Roman" w:hAnsi="Times New Roman" w:cs="Times New Roman"/>
                <w:sz w:val="24"/>
                <w:szCs w:val="24"/>
                <w:lang w:val="en-US"/>
              </w:rPr>
            </w:rPrChange>
          </w:rPr>
          <w:t>20</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mentions), Gollnow </w:t>
      </w:r>
      <w:ins w:id="152" w:author="pc_m" w:date="2023-11-21T01:32:00Z">
        <w:r w:rsidRPr="00106C4C">
          <w:rPr>
            <w:rFonts w:ascii="Times New Roman" w:hAnsi="Times New Roman" w:cs="Times New Roman"/>
            <w:sz w:val="24"/>
            <w:szCs w:val="24"/>
            <w:lang w:val="en-GB"/>
            <w:rPrChange w:id="153" w:author="pc_m" w:date="2023-12-03T03:31:00Z">
              <w:rPr>
                <w:rFonts w:ascii="Times New Roman" w:hAnsi="Times New Roman" w:cs="Times New Roman"/>
                <w:sz w:val="24"/>
                <w:szCs w:val="24"/>
                <w:lang w:val="en-US"/>
              </w:rPr>
            </w:rPrChange>
          </w:rPr>
          <w:t>(</w:t>
        </w:r>
      </w:ins>
      <w:del w:id="154" w:author="pc_m" w:date="2023-11-21T01:32:00Z">
        <w:r w:rsidRPr="00DA3028" w:rsidDel="0034693E">
          <w:rPr>
            <w:rFonts w:ascii="Times New Roman" w:hAnsi="Times New Roman" w:cs="Times New Roman"/>
            <w:sz w:val="24"/>
            <w:szCs w:val="24"/>
            <w:lang w:val="en-GB"/>
          </w:rPr>
          <w:delText>(seventeen</w:delText>
        </w:r>
      </w:del>
      <w:ins w:id="155" w:author="pc_m" w:date="2023-11-21T01:32:00Z">
        <w:r w:rsidRPr="00106C4C">
          <w:rPr>
            <w:rFonts w:ascii="Times New Roman" w:hAnsi="Times New Roman" w:cs="Times New Roman"/>
            <w:sz w:val="24"/>
            <w:szCs w:val="24"/>
            <w:lang w:val="en-GB"/>
            <w:rPrChange w:id="156" w:author="pc_m" w:date="2023-12-03T03:31:00Z">
              <w:rPr>
                <w:rFonts w:ascii="Times New Roman" w:hAnsi="Times New Roman" w:cs="Times New Roman"/>
                <w:sz w:val="24"/>
                <w:szCs w:val="24"/>
                <w:lang w:val="en-US"/>
              </w:rPr>
            </w:rPrChange>
          </w:rPr>
          <w:t>17</w:t>
        </w:r>
      </w:ins>
      <w:r w:rsidRPr="00DA3028">
        <w:rPr>
          <w:rFonts w:ascii="Times New Roman" w:hAnsi="Times New Roman" w:cs="Times New Roman"/>
          <w:sz w:val="24"/>
          <w:szCs w:val="24"/>
          <w:lang w:val="en-GB"/>
        </w:rPr>
        <w:t xml:space="preserve"> mentions), Saatzig (</w:t>
      </w:r>
      <w:del w:id="157" w:author="pc_m" w:date="2023-11-21T02:41:00Z">
        <w:r w:rsidRPr="00DA3028" w:rsidDel="00C23078">
          <w:rPr>
            <w:rFonts w:ascii="Times New Roman" w:hAnsi="Times New Roman" w:cs="Times New Roman"/>
            <w:sz w:val="24"/>
            <w:szCs w:val="24"/>
            <w:lang w:val="en-GB"/>
          </w:rPr>
          <w:delText xml:space="preserve">twelve </w:delText>
        </w:r>
      </w:del>
      <w:ins w:id="158" w:author="pc_m" w:date="2023-11-21T02:41:00Z">
        <w:r w:rsidRPr="00106C4C">
          <w:rPr>
            <w:rFonts w:ascii="Times New Roman" w:hAnsi="Times New Roman" w:cs="Times New Roman"/>
            <w:sz w:val="24"/>
            <w:szCs w:val="24"/>
            <w:lang w:val="en-GB"/>
            <w:rPrChange w:id="159" w:author="pc_m" w:date="2023-12-03T03:31:00Z">
              <w:rPr>
                <w:rFonts w:ascii="Times New Roman" w:hAnsi="Times New Roman" w:cs="Times New Roman"/>
                <w:sz w:val="24"/>
                <w:szCs w:val="24"/>
                <w:lang w:val="en-US"/>
              </w:rPr>
            </w:rPrChange>
          </w:rPr>
          <w:t xml:space="preserve">12 </w:t>
        </w:r>
      </w:ins>
      <w:r w:rsidRPr="00DA3028">
        <w:rPr>
          <w:rFonts w:ascii="Times New Roman" w:hAnsi="Times New Roman" w:cs="Times New Roman"/>
          <w:sz w:val="24"/>
          <w:szCs w:val="24"/>
          <w:lang w:val="en-GB"/>
        </w:rPr>
        <w:t>mentions), Hinzendorf (</w:t>
      </w:r>
      <w:del w:id="160" w:author="pc_m" w:date="2023-11-21T02:41:00Z">
        <w:r w:rsidRPr="00DA3028" w:rsidDel="00C23078">
          <w:rPr>
            <w:rFonts w:ascii="Times New Roman" w:hAnsi="Times New Roman" w:cs="Times New Roman"/>
            <w:sz w:val="24"/>
            <w:szCs w:val="24"/>
            <w:lang w:val="en-GB"/>
          </w:rPr>
          <w:delText xml:space="preserve">eleven </w:delText>
        </w:r>
      </w:del>
      <w:ins w:id="161" w:author="pc_m" w:date="2023-11-21T02:41:00Z">
        <w:r w:rsidRPr="00106C4C">
          <w:rPr>
            <w:rFonts w:ascii="Times New Roman" w:hAnsi="Times New Roman" w:cs="Times New Roman"/>
            <w:sz w:val="24"/>
            <w:szCs w:val="24"/>
            <w:lang w:val="en-GB"/>
            <w:rPrChange w:id="162" w:author="pc_m" w:date="2023-12-03T03:31:00Z">
              <w:rPr>
                <w:rFonts w:ascii="Times New Roman" w:hAnsi="Times New Roman" w:cs="Times New Roman"/>
                <w:sz w:val="24"/>
                <w:szCs w:val="24"/>
                <w:lang w:val="en-US"/>
              </w:rPr>
            </w:rPrChange>
          </w:rPr>
          <w:t>11</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mentions), Pudagla (</w:t>
      </w:r>
      <w:del w:id="163" w:author="pc_m" w:date="2023-11-21T01:32:00Z">
        <w:r w:rsidRPr="00DA3028" w:rsidDel="0034693E">
          <w:rPr>
            <w:rFonts w:ascii="Times New Roman" w:hAnsi="Times New Roman" w:cs="Times New Roman"/>
            <w:sz w:val="24"/>
            <w:szCs w:val="24"/>
            <w:lang w:val="en-GB"/>
          </w:rPr>
          <w:delText xml:space="preserve">eleven </w:delText>
        </w:r>
      </w:del>
      <w:ins w:id="164" w:author="pc_m" w:date="2023-11-21T01:32:00Z">
        <w:r w:rsidRPr="00106C4C">
          <w:rPr>
            <w:rFonts w:ascii="Times New Roman" w:hAnsi="Times New Roman" w:cs="Times New Roman"/>
            <w:sz w:val="24"/>
            <w:szCs w:val="24"/>
            <w:lang w:val="en-GB"/>
            <w:rPrChange w:id="165" w:author="pc_m" w:date="2023-12-03T03:31:00Z">
              <w:rPr>
                <w:rFonts w:ascii="Times New Roman" w:hAnsi="Times New Roman" w:cs="Times New Roman"/>
                <w:sz w:val="24"/>
                <w:szCs w:val="24"/>
                <w:lang w:val="en-US"/>
              </w:rPr>
            </w:rPrChange>
          </w:rPr>
          <w:t>11</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mentions), Damm (</w:t>
      </w:r>
      <w:del w:id="166" w:author="pc_m" w:date="2023-11-21T02:41:00Z">
        <w:r w:rsidRPr="00DA3028" w:rsidDel="00C23078">
          <w:rPr>
            <w:rFonts w:ascii="Times New Roman" w:hAnsi="Times New Roman" w:cs="Times New Roman"/>
            <w:sz w:val="24"/>
            <w:szCs w:val="24"/>
            <w:lang w:val="en-GB"/>
          </w:rPr>
          <w:delText xml:space="preserve">eleven </w:delText>
        </w:r>
      </w:del>
      <w:ins w:id="167" w:author="pc_m" w:date="2023-11-21T02:41:00Z">
        <w:r w:rsidRPr="00106C4C">
          <w:rPr>
            <w:rFonts w:ascii="Times New Roman" w:hAnsi="Times New Roman" w:cs="Times New Roman"/>
            <w:sz w:val="24"/>
            <w:szCs w:val="24"/>
            <w:lang w:val="en-GB"/>
            <w:rPrChange w:id="168" w:author="pc_m" w:date="2023-12-03T03:31:00Z">
              <w:rPr>
                <w:rFonts w:ascii="Times New Roman" w:hAnsi="Times New Roman" w:cs="Times New Roman"/>
                <w:sz w:val="24"/>
                <w:szCs w:val="24"/>
                <w:lang w:val="en-US"/>
              </w:rPr>
            </w:rPrChange>
          </w:rPr>
          <w:t>11</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mentions), Friedrichswalde (ten mentions), Ueckermünde (ten mentions), Nipperwiese (seven mentions), Grambin (six mentions), Dunzig (six mentions), and Moritzfelde (five mentions). Other locations within this jurisdiction feature in the record between one and three times (see Map 6).</w:t>
      </w:r>
      <w:r w:rsidRPr="00DA3028">
        <w:rPr>
          <w:rStyle w:val="FootnoteReference"/>
          <w:rFonts w:ascii="Times New Roman" w:hAnsi="Times New Roman" w:cs="Times New Roman"/>
          <w:sz w:val="24"/>
          <w:szCs w:val="24"/>
          <w:lang w:val="en-GB"/>
        </w:rPr>
        <w:footnoteReference w:id="3"/>
      </w:r>
    </w:p>
    <w:p w14:paraId="107AD5B6"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94" w:author="pc_m" w:date="2023-12-03T03:28:00Z">
          <w:pPr>
            <w:pStyle w:val="NoSpacing"/>
            <w:spacing w:line="360" w:lineRule="auto"/>
            <w:jc w:val="both"/>
          </w:pPr>
        </w:pPrChange>
      </w:pPr>
    </w:p>
    <w:p w14:paraId="5365593E" w14:textId="4EFC27C7" w:rsidR="007755FD" w:rsidRPr="00DA3028" w:rsidRDefault="0034135E">
      <w:pPr>
        <w:pStyle w:val="Caption"/>
        <w:suppressAutoHyphens/>
        <w:rPr>
          <w:lang w:val="en-GB"/>
        </w:rPr>
        <w:pPrChange w:id="195" w:author="pc_m" w:date="2023-12-03T03:28:00Z">
          <w:pPr>
            <w:pStyle w:val="NoSpacing"/>
            <w:jc w:val="both"/>
          </w:pPr>
        </w:pPrChange>
      </w:pPr>
      <w:ins w:id="196" w:author="pc_m" w:date="2023-12-03T03:16:00Z">
        <w:r w:rsidRPr="00106C4C">
          <w:rPr>
            <w:smallCaps/>
            <w:lang w:val="en-GB"/>
            <w:rPrChange w:id="197" w:author="pc_m" w:date="2023-12-03T03:31:00Z">
              <w:rPr>
                <w:smallCaps/>
              </w:rPr>
            </w:rPrChange>
          </w:rPr>
          <w:t>table</w:t>
        </w:r>
      </w:ins>
      <w:del w:id="198" w:author="pc_m" w:date="2023-12-03T03:16:00Z">
        <w:r w:rsidR="007755FD" w:rsidRPr="00DA3028" w:rsidDel="0034135E">
          <w:rPr>
            <w:lang w:val="en-GB"/>
          </w:rPr>
          <w:delText>Table</w:delText>
        </w:r>
      </w:del>
      <w:r w:rsidR="007755FD" w:rsidRPr="00DA3028">
        <w:rPr>
          <w:lang w:val="en-GB"/>
        </w:rPr>
        <w:t xml:space="preserve"> 20</w:t>
      </w:r>
      <w:ins w:id="199" w:author="pc_m" w:date="2023-11-21T01:30:00Z">
        <w:r w:rsidR="007755FD" w:rsidRPr="00106C4C">
          <w:rPr>
            <w:lang w:val="en-GB"/>
            <w:rPrChange w:id="200" w:author="pc_m" w:date="2023-12-03T03:31:00Z">
              <w:rPr/>
            </w:rPrChange>
          </w:rPr>
          <w:tab/>
        </w:r>
      </w:ins>
      <w:del w:id="201" w:author="pc_m" w:date="2023-11-21T01:30:00Z">
        <w:r w:rsidR="007755FD" w:rsidRPr="00DA3028" w:rsidDel="0034693E">
          <w:rPr>
            <w:lang w:val="en-GB"/>
          </w:rPr>
          <w:delText xml:space="preserve">. </w:delText>
        </w:r>
      </w:del>
      <w:r w:rsidR="007755FD" w:rsidRPr="00DA3028">
        <w:rPr>
          <w:lang w:val="en-GB"/>
        </w:rPr>
        <w:t xml:space="preserve">Adverts for the sale of ship timber in Szczecin/Stettin according to the </w:t>
      </w:r>
      <w:r w:rsidR="007755FD" w:rsidRPr="00DA3028">
        <w:rPr>
          <w:i/>
          <w:lang w:val="en-GB"/>
        </w:rPr>
        <w:t>Wöchentlich-Stettinische Frag</w:t>
      </w:r>
      <w:del w:id="202" w:author="pc_m" w:date="2023-11-21T02:42:00Z">
        <w:r w:rsidR="007755FD" w:rsidRPr="00106C4C" w:rsidDel="00C23078">
          <w:rPr>
            <w:lang w:val="en-GB"/>
            <w:rPrChange w:id="203" w:author="pc_m" w:date="2023-12-03T03:31:00Z">
              <w:rPr>
                <w:i/>
                <w:iCs/>
                <w:lang w:val="en-GB"/>
              </w:rPr>
            </w:rPrChange>
          </w:rPr>
          <w:delText>… newspaper</w:delText>
        </w:r>
      </w:del>
      <w:r w:rsidR="007755FD" w:rsidRPr="00DA3028">
        <w:rPr>
          <w:lang w:val="en-GB"/>
        </w:rPr>
        <w:t xml:space="preserve"> (1750</w:t>
      </w:r>
      <w:r w:rsidR="007755FD" w:rsidRPr="00106C4C">
        <w:rPr>
          <w:lang w:val="en-GB"/>
          <w:rPrChange w:id="204" w:author="pc_m" w:date="2023-12-03T03:31:00Z">
            <w:rPr/>
          </w:rPrChange>
        </w:rPr>
        <w:t>–</w:t>
      </w:r>
      <w:r w:rsidR="007755FD" w:rsidRPr="00DA3028">
        <w:rPr>
          <w:lang w:val="en-GB"/>
        </w:rPr>
        <w:t>1771)</w:t>
      </w:r>
      <w:del w:id="205" w:author="pc_m" w:date="2023-11-21T01:30:00Z">
        <w:r w:rsidR="007755FD" w:rsidRPr="00DA3028" w:rsidDel="0034693E">
          <w:rPr>
            <w:lang w:val="en-GB"/>
          </w:rPr>
          <w:delText>.</w:delText>
        </w:r>
      </w:del>
    </w:p>
    <w:tbl>
      <w:tblPr>
        <w:tblStyle w:val="TableGrid"/>
        <w:tblW w:w="0" w:type="auto"/>
        <w:tblLook w:val="04A0" w:firstRow="1" w:lastRow="0" w:firstColumn="1" w:lastColumn="0" w:noHBand="0" w:noVBand="1"/>
      </w:tblPr>
      <w:tblGrid>
        <w:gridCol w:w="1555"/>
        <w:gridCol w:w="4536"/>
        <w:gridCol w:w="2971"/>
        <w:tblGridChange w:id="206">
          <w:tblGrid>
            <w:gridCol w:w="1555"/>
            <w:gridCol w:w="4536"/>
            <w:gridCol w:w="2971"/>
          </w:tblGrid>
        </w:tblGridChange>
      </w:tblGrid>
      <w:tr w:rsidR="007755FD" w:rsidRPr="00106C4C" w14:paraId="653A2818" w14:textId="77777777" w:rsidTr="00E77AC5">
        <w:tc>
          <w:tcPr>
            <w:tcW w:w="1555" w:type="dxa"/>
          </w:tcPr>
          <w:p w14:paraId="721D8D37" w14:textId="77777777" w:rsidR="007755FD" w:rsidRPr="00106C4C" w:rsidRDefault="007755FD">
            <w:pPr>
              <w:pStyle w:val="NoSpacing"/>
              <w:suppressAutoHyphens/>
              <w:jc w:val="both"/>
              <w:rPr>
                <w:rFonts w:ascii="Times New Roman" w:hAnsi="Times New Roman"/>
                <w:sz w:val="24"/>
                <w:szCs w:val="24"/>
                <w:lang w:val="en-GB"/>
                <w:rPrChange w:id="207" w:author="pc_m" w:date="2023-12-03T03:31:00Z">
                  <w:rPr>
                    <w:rFonts w:ascii="Times New Roman" w:hAnsi="Times New Roman"/>
                    <w:b/>
                    <w:sz w:val="24"/>
                    <w:szCs w:val="24"/>
                    <w:lang w:val="en-GB"/>
                  </w:rPr>
                </w:rPrChange>
              </w:rPr>
              <w:pPrChange w:id="208" w:author="pc_m" w:date="2023-12-03T03:28:00Z">
                <w:pPr>
                  <w:pStyle w:val="NoSpacing"/>
                  <w:jc w:val="both"/>
                </w:pPr>
              </w:pPrChange>
            </w:pPr>
            <w:r w:rsidRPr="00106C4C">
              <w:rPr>
                <w:rFonts w:ascii="Times New Roman" w:hAnsi="Times New Roman"/>
                <w:sz w:val="24"/>
                <w:szCs w:val="24"/>
                <w:lang w:val="en-GB"/>
                <w:rPrChange w:id="209" w:author="pc_m" w:date="2023-12-03T03:31:00Z">
                  <w:rPr>
                    <w:rFonts w:ascii="Times New Roman" w:hAnsi="Times New Roman"/>
                    <w:b/>
                    <w:sz w:val="24"/>
                    <w:szCs w:val="24"/>
                    <w:lang w:val="en-GB"/>
                  </w:rPr>
                </w:rPrChange>
              </w:rPr>
              <w:t>Year</w:t>
            </w:r>
          </w:p>
        </w:tc>
        <w:tc>
          <w:tcPr>
            <w:tcW w:w="4536" w:type="dxa"/>
          </w:tcPr>
          <w:p w14:paraId="72BF742F" w14:textId="77777777" w:rsidR="007755FD" w:rsidRPr="00106C4C" w:rsidRDefault="007755FD">
            <w:pPr>
              <w:pStyle w:val="NoSpacing"/>
              <w:suppressAutoHyphens/>
              <w:jc w:val="both"/>
              <w:rPr>
                <w:rFonts w:ascii="Times New Roman" w:hAnsi="Times New Roman"/>
                <w:sz w:val="24"/>
                <w:szCs w:val="24"/>
                <w:lang w:val="en-GB"/>
                <w:rPrChange w:id="210" w:author="pc_m" w:date="2023-12-03T03:31:00Z">
                  <w:rPr>
                    <w:rFonts w:ascii="Times New Roman" w:hAnsi="Times New Roman"/>
                    <w:b/>
                    <w:sz w:val="24"/>
                    <w:szCs w:val="24"/>
                    <w:lang w:val="en-GB"/>
                  </w:rPr>
                </w:rPrChange>
              </w:rPr>
              <w:pPrChange w:id="211" w:author="pc_m" w:date="2023-12-03T03:28:00Z">
                <w:pPr>
                  <w:pStyle w:val="NoSpacing"/>
                  <w:jc w:val="both"/>
                </w:pPr>
              </w:pPrChange>
            </w:pPr>
            <w:r w:rsidRPr="00106C4C">
              <w:rPr>
                <w:rFonts w:ascii="Times New Roman" w:hAnsi="Times New Roman"/>
                <w:sz w:val="24"/>
                <w:szCs w:val="24"/>
                <w:lang w:val="en-GB"/>
                <w:rPrChange w:id="212" w:author="pc_m" w:date="2023-12-03T03:31:00Z">
                  <w:rPr>
                    <w:rFonts w:ascii="Times New Roman" w:hAnsi="Times New Roman"/>
                    <w:b/>
                    <w:sz w:val="24"/>
                    <w:szCs w:val="24"/>
                    <w:lang w:val="en-GB"/>
                  </w:rPr>
                </w:rPrChange>
              </w:rPr>
              <w:t>Wood for shipbuilding</w:t>
            </w:r>
          </w:p>
        </w:tc>
        <w:tc>
          <w:tcPr>
            <w:tcW w:w="2971" w:type="dxa"/>
          </w:tcPr>
          <w:p w14:paraId="35D91CFF" w14:textId="77777777" w:rsidR="007755FD" w:rsidRPr="00106C4C" w:rsidRDefault="007755FD">
            <w:pPr>
              <w:pStyle w:val="NoSpacing"/>
              <w:suppressAutoHyphens/>
              <w:jc w:val="both"/>
              <w:rPr>
                <w:rFonts w:ascii="Times New Roman" w:hAnsi="Times New Roman"/>
                <w:sz w:val="24"/>
                <w:szCs w:val="24"/>
                <w:lang w:val="en-GB"/>
                <w:rPrChange w:id="213" w:author="pc_m" w:date="2023-12-03T03:31:00Z">
                  <w:rPr>
                    <w:rFonts w:ascii="Times New Roman" w:hAnsi="Times New Roman"/>
                    <w:b/>
                    <w:sz w:val="24"/>
                    <w:szCs w:val="24"/>
                    <w:lang w:val="en-GB"/>
                  </w:rPr>
                </w:rPrChange>
              </w:rPr>
              <w:pPrChange w:id="214" w:author="pc_m" w:date="2023-12-03T03:28:00Z">
                <w:pPr>
                  <w:pStyle w:val="NoSpacing"/>
                  <w:jc w:val="both"/>
                </w:pPr>
              </w:pPrChange>
            </w:pPr>
            <w:r w:rsidRPr="00106C4C">
              <w:rPr>
                <w:rFonts w:ascii="Times New Roman" w:hAnsi="Times New Roman"/>
                <w:sz w:val="24"/>
                <w:szCs w:val="24"/>
                <w:lang w:val="en-GB"/>
                <w:rPrChange w:id="215" w:author="pc_m" w:date="2023-12-03T03:31:00Z">
                  <w:rPr>
                    <w:rFonts w:ascii="Times New Roman" w:hAnsi="Times New Roman"/>
                    <w:b/>
                    <w:sz w:val="24"/>
                    <w:szCs w:val="24"/>
                    <w:lang w:val="en-GB"/>
                  </w:rPr>
                </w:rPrChange>
              </w:rPr>
              <w:t>Origin</w:t>
            </w:r>
          </w:p>
        </w:tc>
      </w:tr>
      <w:tr w:rsidR="007755FD" w:rsidRPr="00106C4C" w14:paraId="649006EF" w14:textId="77777777" w:rsidTr="00E77AC5">
        <w:tc>
          <w:tcPr>
            <w:tcW w:w="1555" w:type="dxa"/>
          </w:tcPr>
          <w:p w14:paraId="0321092C" w14:textId="77777777" w:rsidR="007755FD" w:rsidRPr="00DA3028" w:rsidRDefault="007755FD">
            <w:pPr>
              <w:pStyle w:val="NoSpacing"/>
              <w:suppressAutoHyphens/>
              <w:rPr>
                <w:rFonts w:ascii="Times New Roman" w:hAnsi="Times New Roman"/>
                <w:sz w:val="24"/>
                <w:szCs w:val="24"/>
                <w:lang w:val="en-GB"/>
              </w:rPr>
              <w:pPrChange w:id="216" w:author="pc_m" w:date="2023-12-03T03:28:00Z">
                <w:pPr>
                  <w:pStyle w:val="NoSpacing"/>
                </w:pPr>
              </w:pPrChange>
            </w:pPr>
            <w:r w:rsidRPr="00DA3028">
              <w:rPr>
                <w:rFonts w:ascii="Times New Roman" w:hAnsi="Times New Roman"/>
                <w:sz w:val="24"/>
                <w:szCs w:val="24"/>
                <w:lang w:val="en-GB"/>
              </w:rPr>
              <w:t>1750</w:t>
            </w:r>
          </w:p>
        </w:tc>
        <w:tc>
          <w:tcPr>
            <w:tcW w:w="4536" w:type="dxa"/>
          </w:tcPr>
          <w:p w14:paraId="25699868" w14:textId="77777777" w:rsidR="007755FD" w:rsidRPr="00DA3028" w:rsidRDefault="007755FD">
            <w:pPr>
              <w:pStyle w:val="NoSpacing"/>
              <w:suppressAutoHyphens/>
              <w:rPr>
                <w:rFonts w:ascii="Times New Roman" w:hAnsi="Times New Roman"/>
                <w:sz w:val="24"/>
                <w:szCs w:val="24"/>
                <w:lang w:val="en-GB"/>
              </w:rPr>
              <w:pPrChange w:id="217" w:author="pc_m" w:date="2023-12-03T03:28:00Z">
                <w:pPr>
                  <w:pStyle w:val="NoSpacing"/>
                </w:pPr>
              </w:pPrChange>
            </w:pPr>
            <w:del w:id="218" w:author="pc_m" w:date="2023-11-21T02:46: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1,198 pieces of shipbuilding oak wood</w:t>
            </w:r>
          </w:p>
        </w:tc>
        <w:tc>
          <w:tcPr>
            <w:tcW w:w="2971" w:type="dxa"/>
          </w:tcPr>
          <w:p w14:paraId="5F0882D5" w14:textId="77777777" w:rsidR="007755FD" w:rsidRPr="00DA3028" w:rsidRDefault="007755FD">
            <w:pPr>
              <w:pStyle w:val="NoSpacing"/>
              <w:suppressAutoHyphens/>
              <w:rPr>
                <w:rFonts w:ascii="Times New Roman" w:hAnsi="Times New Roman"/>
                <w:sz w:val="24"/>
                <w:szCs w:val="24"/>
                <w:lang w:val="en-GB"/>
              </w:rPr>
              <w:pPrChange w:id="219" w:author="pc_m" w:date="2023-12-03T03:28:00Z">
                <w:pPr>
                  <w:pStyle w:val="NoSpacing"/>
                </w:pPr>
              </w:pPrChange>
            </w:pPr>
            <w:r w:rsidRPr="00DA3028">
              <w:rPr>
                <w:rFonts w:ascii="Times New Roman" w:hAnsi="Times New Roman"/>
                <w:sz w:val="24"/>
                <w:szCs w:val="24"/>
                <w:lang w:val="en-GB"/>
              </w:rPr>
              <w:t>Gützow</w:t>
            </w:r>
          </w:p>
        </w:tc>
      </w:tr>
      <w:tr w:rsidR="007755FD" w:rsidRPr="00106C4C" w14:paraId="026AD331" w14:textId="77777777" w:rsidTr="00E77AC5">
        <w:tc>
          <w:tcPr>
            <w:tcW w:w="1555" w:type="dxa"/>
          </w:tcPr>
          <w:p w14:paraId="0466EBB3" w14:textId="77777777" w:rsidR="007755FD" w:rsidRPr="00DA3028" w:rsidRDefault="007755FD">
            <w:pPr>
              <w:pStyle w:val="NoSpacing"/>
              <w:suppressAutoHyphens/>
              <w:rPr>
                <w:rFonts w:ascii="Times New Roman" w:hAnsi="Times New Roman"/>
                <w:sz w:val="24"/>
                <w:szCs w:val="24"/>
                <w:lang w:val="en-GB"/>
              </w:rPr>
              <w:pPrChange w:id="220" w:author="pc_m" w:date="2023-12-03T03:28:00Z">
                <w:pPr>
                  <w:pStyle w:val="NoSpacing"/>
                </w:pPr>
              </w:pPrChange>
            </w:pPr>
            <w:r w:rsidRPr="00DA3028">
              <w:rPr>
                <w:rFonts w:ascii="Times New Roman" w:hAnsi="Times New Roman"/>
                <w:sz w:val="24"/>
                <w:szCs w:val="24"/>
                <w:lang w:val="en-GB"/>
              </w:rPr>
              <w:t>1751</w:t>
            </w:r>
          </w:p>
        </w:tc>
        <w:tc>
          <w:tcPr>
            <w:tcW w:w="4536" w:type="dxa"/>
          </w:tcPr>
          <w:p w14:paraId="7B6CE294" w14:textId="77777777" w:rsidR="007755FD" w:rsidRPr="00DA3028" w:rsidRDefault="007755FD">
            <w:pPr>
              <w:pStyle w:val="NoSpacing"/>
              <w:suppressAutoHyphens/>
              <w:rPr>
                <w:rFonts w:ascii="Times New Roman" w:hAnsi="Times New Roman"/>
                <w:sz w:val="24"/>
                <w:szCs w:val="24"/>
                <w:lang w:val="en-GB"/>
              </w:rPr>
              <w:pPrChange w:id="221" w:author="pc_m" w:date="2023-12-03T03:28:00Z">
                <w:pPr>
                  <w:pStyle w:val="NoSpacing"/>
                </w:pPr>
              </w:pPrChange>
            </w:pPr>
            <w:del w:id="222" w:author="pc_m" w:date="2023-11-21T02:46: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25 oak logs for shipbuilding</w:t>
            </w:r>
          </w:p>
          <w:p w14:paraId="1B3D3C95" w14:textId="43C393FB" w:rsidR="007755FD" w:rsidRPr="00DA3028" w:rsidRDefault="007755FD">
            <w:pPr>
              <w:pStyle w:val="NoSpacing"/>
              <w:suppressAutoHyphens/>
              <w:rPr>
                <w:rFonts w:ascii="Times New Roman" w:hAnsi="Times New Roman"/>
                <w:sz w:val="24"/>
                <w:szCs w:val="24"/>
                <w:lang w:val="en-GB"/>
              </w:rPr>
              <w:pPrChange w:id="223" w:author="pc_m" w:date="2023-12-03T03:28:00Z">
                <w:pPr>
                  <w:pStyle w:val="NoSpacing"/>
                </w:pPr>
              </w:pPrChange>
            </w:pPr>
            <w:del w:id="224" w:author="pc_m" w:date="2023-11-21T02:46: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500 fathoms of shipbuilding wood</w:t>
            </w:r>
            <w:del w:id="225" w:author="JA" w:date="2023-12-04T16:08:00Z">
              <w:r w:rsidRPr="00DA3028" w:rsidDel="0095099A">
                <w:rPr>
                  <w:rFonts w:ascii="Times New Roman" w:hAnsi="Times New Roman"/>
                  <w:sz w:val="24"/>
                  <w:szCs w:val="24"/>
                  <w:lang w:val="en-GB"/>
                </w:rPr>
                <w:delText xml:space="preserve"> </w:delText>
              </w:r>
            </w:del>
          </w:p>
          <w:p w14:paraId="1749DA80" w14:textId="77777777" w:rsidR="007755FD" w:rsidRPr="00DA3028" w:rsidRDefault="007755FD">
            <w:pPr>
              <w:pStyle w:val="NoSpacing"/>
              <w:suppressAutoHyphens/>
              <w:rPr>
                <w:rFonts w:ascii="Times New Roman" w:hAnsi="Times New Roman"/>
                <w:sz w:val="24"/>
                <w:szCs w:val="24"/>
                <w:lang w:val="en-GB"/>
              </w:rPr>
              <w:pPrChange w:id="226" w:author="pc_m" w:date="2023-12-03T03:28:00Z">
                <w:pPr>
                  <w:pStyle w:val="NoSpacing"/>
                </w:pPr>
              </w:pPrChange>
            </w:pPr>
            <w:del w:id="227" w:author="pc_m" w:date="2023-11-21T02:46: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94 planks of oak wood</w:t>
            </w:r>
          </w:p>
        </w:tc>
        <w:tc>
          <w:tcPr>
            <w:tcW w:w="2971" w:type="dxa"/>
          </w:tcPr>
          <w:p w14:paraId="07502716" w14:textId="77777777" w:rsidR="007755FD" w:rsidRPr="00DA3028" w:rsidRDefault="007755FD">
            <w:pPr>
              <w:pStyle w:val="NoSpacing"/>
              <w:suppressAutoHyphens/>
              <w:rPr>
                <w:rFonts w:ascii="Times New Roman" w:hAnsi="Times New Roman"/>
                <w:sz w:val="24"/>
                <w:szCs w:val="24"/>
                <w:lang w:val="en-GB"/>
              </w:rPr>
              <w:pPrChange w:id="228" w:author="pc_m" w:date="2023-12-03T03:28:00Z">
                <w:pPr>
                  <w:pStyle w:val="NoSpacing"/>
                </w:pPr>
              </w:pPrChange>
            </w:pPr>
            <w:r w:rsidRPr="00DA3028">
              <w:rPr>
                <w:rFonts w:ascii="Times New Roman" w:hAnsi="Times New Roman"/>
                <w:sz w:val="24"/>
                <w:szCs w:val="24"/>
                <w:lang w:val="en-GB"/>
              </w:rPr>
              <w:t>Ueckermünde</w:t>
            </w:r>
          </w:p>
          <w:p w14:paraId="28F82E84" w14:textId="77777777" w:rsidR="007755FD" w:rsidRPr="00DA3028" w:rsidRDefault="007755FD">
            <w:pPr>
              <w:pStyle w:val="NoSpacing"/>
              <w:suppressAutoHyphens/>
              <w:rPr>
                <w:rFonts w:ascii="Times New Roman" w:hAnsi="Times New Roman"/>
                <w:sz w:val="24"/>
                <w:szCs w:val="24"/>
                <w:lang w:val="en-GB"/>
              </w:rPr>
              <w:pPrChange w:id="229" w:author="pc_m" w:date="2023-12-03T03:28:00Z">
                <w:pPr>
                  <w:pStyle w:val="NoSpacing"/>
                </w:pPr>
              </w:pPrChange>
            </w:pPr>
            <w:r w:rsidRPr="00DA3028">
              <w:rPr>
                <w:rFonts w:ascii="Times New Roman" w:hAnsi="Times New Roman"/>
                <w:sz w:val="24"/>
                <w:szCs w:val="24"/>
                <w:lang w:val="en-GB"/>
              </w:rPr>
              <w:t>Regalitz</w:t>
            </w:r>
          </w:p>
          <w:p w14:paraId="541D4848" w14:textId="77777777" w:rsidR="007755FD" w:rsidRPr="00DA3028" w:rsidRDefault="007755FD">
            <w:pPr>
              <w:pStyle w:val="NoSpacing"/>
              <w:suppressAutoHyphens/>
              <w:rPr>
                <w:rFonts w:ascii="Times New Roman" w:hAnsi="Times New Roman"/>
                <w:sz w:val="24"/>
                <w:szCs w:val="24"/>
                <w:lang w:val="en-GB"/>
              </w:rPr>
              <w:pPrChange w:id="230" w:author="pc_m" w:date="2023-12-03T03:28:00Z">
                <w:pPr>
                  <w:pStyle w:val="NoSpacing"/>
                </w:pPr>
              </w:pPrChange>
            </w:pPr>
            <w:r w:rsidRPr="00DA3028">
              <w:rPr>
                <w:rFonts w:ascii="Times New Roman" w:hAnsi="Times New Roman"/>
                <w:sz w:val="24"/>
                <w:szCs w:val="24"/>
                <w:lang w:val="en-GB"/>
              </w:rPr>
              <w:t>Podejuschen</w:t>
            </w:r>
          </w:p>
        </w:tc>
      </w:tr>
      <w:tr w:rsidR="007755FD" w:rsidRPr="00106C4C" w14:paraId="03B4C246" w14:textId="77777777" w:rsidTr="00E77AC5">
        <w:tc>
          <w:tcPr>
            <w:tcW w:w="1555" w:type="dxa"/>
          </w:tcPr>
          <w:p w14:paraId="5734BAE4" w14:textId="77777777" w:rsidR="007755FD" w:rsidRPr="00DA3028" w:rsidRDefault="007755FD">
            <w:pPr>
              <w:pStyle w:val="NoSpacing"/>
              <w:suppressAutoHyphens/>
              <w:rPr>
                <w:rFonts w:ascii="Times New Roman" w:hAnsi="Times New Roman"/>
                <w:sz w:val="24"/>
                <w:szCs w:val="24"/>
                <w:lang w:val="en-GB"/>
              </w:rPr>
              <w:pPrChange w:id="231" w:author="pc_m" w:date="2023-12-03T03:28:00Z">
                <w:pPr>
                  <w:pStyle w:val="NoSpacing"/>
                </w:pPr>
              </w:pPrChange>
            </w:pPr>
            <w:r w:rsidRPr="00DA3028">
              <w:rPr>
                <w:rFonts w:ascii="Times New Roman" w:hAnsi="Times New Roman"/>
                <w:sz w:val="24"/>
                <w:szCs w:val="24"/>
                <w:lang w:val="en-GB"/>
              </w:rPr>
              <w:t>1752</w:t>
            </w:r>
          </w:p>
        </w:tc>
        <w:tc>
          <w:tcPr>
            <w:tcW w:w="4536" w:type="dxa"/>
          </w:tcPr>
          <w:p w14:paraId="1CF2B099" w14:textId="7C18C9E9" w:rsidR="007755FD" w:rsidRPr="00DA3028" w:rsidRDefault="007755FD">
            <w:pPr>
              <w:pStyle w:val="NoSpacing"/>
              <w:suppressAutoHyphens/>
              <w:rPr>
                <w:rFonts w:ascii="Times New Roman" w:hAnsi="Times New Roman"/>
                <w:sz w:val="24"/>
                <w:szCs w:val="24"/>
                <w:lang w:val="en-GB"/>
              </w:rPr>
              <w:pPrChange w:id="232" w:author="pc_m" w:date="2023-12-03T03:28:00Z">
                <w:pPr>
                  <w:pStyle w:val="NoSpacing"/>
                </w:pPr>
              </w:pPrChange>
            </w:pPr>
            <w:del w:id="23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256D9A0D" w14:textId="1FBFD685" w:rsidR="007755FD" w:rsidRPr="00DA3028" w:rsidRDefault="007755FD">
            <w:pPr>
              <w:pStyle w:val="NoSpacing"/>
              <w:suppressAutoHyphens/>
              <w:rPr>
                <w:rFonts w:ascii="Times New Roman" w:hAnsi="Times New Roman"/>
                <w:sz w:val="24"/>
                <w:szCs w:val="24"/>
                <w:lang w:val="en-GB"/>
              </w:rPr>
              <w:pPrChange w:id="234" w:author="pc_m" w:date="2023-12-03T03:28:00Z">
                <w:pPr>
                  <w:pStyle w:val="NoSpacing"/>
                </w:pPr>
              </w:pPrChange>
            </w:pPr>
            <w:del w:id="235"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78BBAE99" w14:textId="1D956291" w:rsidR="007755FD" w:rsidRPr="00DA3028" w:rsidRDefault="007755FD">
            <w:pPr>
              <w:pStyle w:val="NoSpacing"/>
              <w:suppressAutoHyphens/>
              <w:rPr>
                <w:rFonts w:ascii="Times New Roman" w:hAnsi="Times New Roman"/>
                <w:sz w:val="24"/>
                <w:szCs w:val="24"/>
                <w:lang w:val="en-GB"/>
              </w:rPr>
              <w:pPrChange w:id="236" w:author="pc_m" w:date="2023-12-03T03:28:00Z">
                <w:pPr>
                  <w:pStyle w:val="NoSpacing"/>
                </w:pPr>
              </w:pPrChange>
            </w:pPr>
            <w:del w:id="237"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53262788" w14:textId="4110CA9E" w:rsidR="007755FD" w:rsidRPr="00DA3028" w:rsidRDefault="007755FD">
            <w:pPr>
              <w:pStyle w:val="NoSpacing"/>
              <w:suppressAutoHyphens/>
              <w:rPr>
                <w:rFonts w:ascii="Times New Roman" w:hAnsi="Times New Roman"/>
                <w:sz w:val="24"/>
                <w:szCs w:val="24"/>
                <w:lang w:val="en-GB"/>
              </w:rPr>
              <w:pPrChange w:id="238" w:author="pc_m" w:date="2023-12-03T03:28:00Z">
                <w:pPr>
                  <w:pStyle w:val="NoSpacing"/>
                </w:pPr>
              </w:pPrChange>
            </w:pPr>
            <w:del w:id="239"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del w:id="240" w:author="JA" w:date="2023-12-04T16:08:00Z">
              <w:r w:rsidRPr="00DA3028" w:rsidDel="0095099A">
                <w:rPr>
                  <w:rFonts w:ascii="Times New Roman" w:hAnsi="Times New Roman"/>
                  <w:sz w:val="24"/>
                  <w:szCs w:val="24"/>
                  <w:lang w:val="en-GB"/>
                </w:rPr>
                <w:delText xml:space="preserve"> </w:delText>
              </w:r>
            </w:del>
          </w:p>
          <w:p w14:paraId="79C7614C" w14:textId="3777F037" w:rsidR="007755FD" w:rsidRPr="00DA3028" w:rsidRDefault="007755FD">
            <w:pPr>
              <w:pStyle w:val="NoSpacing"/>
              <w:suppressAutoHyphens/>
              <w:rPr>
                <w:rFonts w:ascii="Times New Roman" w:hAnsi="Times New Roman"/>
                <w:sz w:val="24"/>
                <w:szCs w:val="24"/>
                <w:lang w:val="en-GB"/>
              </w:rPr>
              <w:pPrChange w:id="241" w:author="pc_m" w:date="2023-12-03T03:28:00Z">
                <w:pPr>
                  <w:pStyle w:val="NoSpacing"/>
                </w:pPr>
              </w:pPrChange>
            </w:pPr>
            <w:del w:id="242"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60 pieces of shipbuilding oak wood</w:t>
            </w:r>
          </w:p>
          <w:p w14:paraId="70EC9917" w14:textId="0F474A12" w:rsidR="007755FD" w:rsidRPr="00DA3028" w:rsidRDefault="007755FD">
            <w:pPr>
              <w:pStyle w:val="NoSpacing"/>
              <w:suppressAutoHyphens/>
              <w:rPr>
                <w:rFonts w:ascii="Times New Roman" w:hAnsi="Times New Roman"/>
                <w:sz w:val="24"/>
                <w:szCs w:val="24"/>
                <w:lang w:val="en-GB"/>
              </w:rPr>
              <w:pPrChange w:id="243" w:author="pc_m" w:date="2023-12-03T03:28:00Z">
                <w:pPr>
                  <w:pStyle w:val="NoSpacing"/>
                </w:pPr>
              </w:pPrChange>
            </w:pPr>
            <w:del w:id="24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30 planks of oak wood</w:t>
            </w:r>
          </w:p>
          <w:p w14:paraId="3FBA0A8E" w14:textId="3CF15115" w:rsidR="007755FD" w:rsidRPr="00DA3028" w:rsidRDefault="007755FD">
            <w:pPr>
              <w:pStyle w:val="NoSpacing"/>
              <w:suppressAutoHyphens/>
              <w:rPr>
                <w:rFonts w:ascii="Times New Roman" w:hAnsi="Times New Roman"/>
                <w:sz w:val="24"/>
                <w:szCs w:val="24"/>
                <w:lang w:val="en-GB"/>
              </w:rPr>
              <w:pPrChange w:id="245" w:author="pc_m" w:date="2023-12-03T03:28:00Z">
                <w:pPr>
                  <w:pStyle w:val="NoSpacing"/>
                </w:pPr>
              </w:pPrChange>
            </w:pPr>
            <w:del w:id="246"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planks of oak wood</w:t>
            </w:r>
          </w:p>
        </w:tc>
        <w:tc>
          <w:tcPr>
            <w:tcW w:w="2971" w:type="dxa"/>
          </w:tcPr>
          <w:p w14:paraId="5F33C585" w14:textId="77777777" w:rsidR="007755FD" w:rsidRPr="00106C4C" w:rsidRDefault="007755FD">
            <w:pPr>
              <w:pStyle w:val="NoSpacing"/>
              <w:suppressAutoHyphens/>
              <w:rPr>
                <w:rFonts w:ascii="Times New Roman" w:hAnsi="Times New Roman"/>
                <w:sz w:val="24"/>
                <w:szCs w:val="24"/>
                <w:lang w:val="en-GB"/>
                <w:rPrChange w:id="247" w:author="pc_m" w:date="2023-12-03T03:31:00Z">
                  <w:rPr>
                    <w:rFonts w:ascii="Times New Roman" w:hAnsi="Times New Roman"/>
                    <w:sz w:val="24"/>
                    <w:szCs w:val="24"/>
                    <w:lang w:val="de-DE"/>
                  </w:rPr>
                </w:rPrChange>
              </w:rPr>
              <w:pPrChange w:id="248" w:author="pc_m" w:date="2023-12-03T03:28:00Z">
                <w:pPr>
                  <w:pStyle w:val="NoSpacing"/>
                </w:pPr>
              </w:pPrChange>
            </w:pPr>
            <w:r w:rsidRPr="00106C4C">
              <w:rPr>
                <w:rFonts w:ascii="Times New Roman" w:hAnsi="Times New Roman"/>
                <w:sz w:val="24"/>
                <w:szCs w:val="24"/>
                <w:lang w:val="en-GB"/>
                <w:rPrChange w:id="249" w:author="pc_m" w:date="2023-12-03T03:31:00Z">
                  <w:rPr>
                    <w:rFonts w:ascii="Times New Roman" w:hAnsi="Times New Roman"/>
                    <w:sz w:val="24"/>
                    <w:szCs w:val="24"/>
                    <w:lang w:val="de-DE"/>
                  </w:rPr>
                </w:rPrChange>
              </w:rPr>
              <w:t>Wittstock</w:t>
            </w:r>
          </w:p>
          <w:p w14:paraId="602D7AA6" w14:textId="77777777" w:rsidR="007755FD" w:rsidRPr="00106C4C" w:rsidRDefault="007755FD">
            <w:pPr>
              <w:pStyle w:val="NoSpacing"/>
              <w:suppressAutoHyphens/>
              <w:rPr>
                <w:rFonts w:ascii="Times New Roman" w:hAnsi="Times New Roman"/>
                <w:sz w:val="24"/>
                <w:szCs w:val="24"/>
                <w:lang w:val="en-GB"/>
                <w:rPrChange w:id="250" w:author="pc_m" w:date="2023-12-03T03:31:00Z">
                  <w:rPr>
                    <w:rFonts w:ascii="Times New Roman" w:hAnsi="Times New Roman"/>
                    <w:sz w:val="24"/>
                    <w:szCs w:val="24"/>
                    <w:lang w:val="de-DE"/>
                  </w:rPr>
                </w:rPrChange>
              </w:rPr>
              <w:pPrChange w:id="251" w:author="pc_m" w:date="2023-12-03T03:28:00Z">
                <w:pPr>
                  <w:pStyle w:val="NoSpacing"/>
                </w:pPr>
              </w:pPrChange>
            </w:pPr>
            <w:r w:rsidRPr="00106C4C">
              <w:rPr>
                <w:rFonts w:ascii="Times New Roman" w:hAnsi="Times New Roman"/>
                <w:sz w:val="24"/>
                <w:szCs w:val="24"/>
                <w:lang w:val="en-GB"/>
                <w:rPrChange w:id="252" w:author="pc_m" w:date="2023-12-03T03:31:00Z">
                  <w:rPr>
                    <w:rFonts w:ascii="Times New Roman" w:hAnsi="Times New Roman"/>
                    <w:sz w:val="24"/>
                    <w:szCs w:val="24"/>
                    <w:lang w:val="de-DE"/>
                  </w:rPr>
                </w:rPrChange>
              </w:rPr>
              <w:t>Ueckermünde</w:t>
            </w:r>
          </w:p>
          <w:p w14:paraId="4BC70B65" w14:textId="77777777" w:rsidR="007755FD" w:rsidRPr="00106C4C" w:rsidRDefault="007755FD">
            <w:pPr>
              <w:pStyle w:val="NoSpacing"/>
              <w:suppressAutoHyphens/>
              <w:rPr>
                <w:rFonts w:ascii="Times New Roman" w:hAnsi="Times New Roman"/>
                <w:sz w:val="24"/>
                <w:szCs w:val="24"/>
                <w:lang w:val="en-GB"/>
                <w:rPrChange w:id="253" w:author="pc_m" w:date="2023-12-03T03:31:00Z">
                  <w:rPr>
                    <w:rFonts w:ascii="Times New Roman" w:hAnsi="Times New Roman"/>
                    <w:sz w:val="24"/>
                    <w:szCs w:val="24"/>
                    <w:lang w:val="de-DE"/>
                  </w:rPr>
                </w:rPrChange>
              </w:rPr>
              <w:pPrChange w:id="254" w:author="pc_m" w:date="2023-12-03T03:28:00Z">
                <w:pPr>
                  <w:pStyle w:val="NoSpacing"/>
                </w:pPr>
              </w:pPrChange>
            </w:pPr>
            <w:commentRangeStart w:id="255"/>
            <w:r w:rsidRPr="00106C4C">
              <w:rPr>
                <w:rFonts w:ascii="Times New Roman" w:hAnsi="Times New Roman"/>
                <w:sz w:val="24"/>
                <w:szCs w:val="24"/>
                <w:lang w:val="en-GB"/>
                <w:rPrChange w:id="256" w:author="pc_m" w:date="2023-12-03T03:31:00Z">
                  <w:rPr>
                    <w:rFonts w:ascii="Times New Roman" w:hAnsi="Times New Roman"/>
                    <w:sz w:val="24"/>
                    <w:szCs w:val="24"/>
                    <w:lang w:val="de-DE"/>
                  </w:rPr>
                </w:rPrChange>
              </w:rPr>
              <w:t>Nenhaus</w:t>
            </w:r>
            <w:commentRangeEnd w:id="255"/>
            <w:r w:rsidR="003A19D8">
              <w:rPr>
                <w:rStyle w:val="CommentReference"/>
                <w:rFonts w:ascii="Arial" w:eastAsia="Arial" w:hAnsi="Arial" w:cs="Arial"/>
                <w:lang w:val="es" w:eastAsia="en-US"/>
              </w:rPr>
              <w:commentReference w:id="255"/>
            </w:r>
          </w:p>
          <w:p w14:paraId="2E0CFA68" w14:textId="77777777" w:rsidR="007755FD" w:rsidRPr="00106C4C" w:rsidRDefault="007755FD">
            <w:pPr>
              <w:pStyle w:val="NoSpacing"/>
              <w:suppressAutoHyphens/>
              <w:rPr>
                <w:rFonts w:ascii="Times New Roman" w:hAnsi="Times New Roman"/>
                <w:sz w:val="24"/>
                <w:szCs w:val="24"/>
                <w:lang w:val="en-GB"/>
                <w:rPrChange w:id="257" w:author="pc_m" w:date="2023-12-03T03:31:00Z">
                  <w:rPr>
                    <w:rFonts w:ascii="Times New Roman" w:hAnsi="Times New Roman"/>
                    <w:sz w:val="24"/>
                    <w:szCs w:val="24"/>
                    <w:lang w:val="de-DE"/>
                  </w:rPr>
                </w:rPrChange>
              </w:rPr>
              <w:pPrChange w:id="258" w:author="pc_m" w:date="2023-12-03T03:28:00Z">
                <w:pPr>
                  <w:pStyle w:val="NoSpacing"/>
                </w:pPr>
              </w:pPrChange>
            </w:pPr>
            <w:r w:rsidRPr="00106C4C">
              <w:rPr>
                <w:rFonts w:ascii="Times New Roman" w:hAnsi="Times New Roman"/>
                <w:sz w:val="24"/>
                <w:szCs w:val="24"/>
                <w:lang w:val="en-GB"/>
                <w:rPrChange w:id="259" w:author="pc_m" w:date="2023-12-03T03:31:00Z">
                  <w:rPr>
                    <w:rFonts w:ascii="Times New Roman" w:hAnsi="Times New Roman"/>
                    <w:sz w:val="24"/>
                    <w:szCs w:val="24"/>
                    <w:lang w:val="de-DE"/>
                  </w:rPr>
                </w:rPrChange>
              </w:rPr>
              <w:t>Friedrichswalde</w:t>
            </w:r>
          </w:p>
          <w:p w14:paraId="42EF4405" w14:textId="77777777" w:rsidR="007755FD" w:rsidRPr="00106C4C" w:rsidRDefault="007755FD">
            <w:pPr>
              <w:pStyle w:val="NoSpacing"/>
              <w:suppressAutoHyphens/>
              <w:rPr>
                <w:rFonts w:ascii="Times New Roman" w:hAnsi="Times New Roman"/>
                <w:sz w:val="24"/>
                <w:szCs w:val="24"/>
                <w:lang w:val="en-GB"/>
                <w:rPrChange w:id="260" w:author="pc_m" w:date="2023-12-03T03:31:00Z">
                  <w:rPr>
                    <w:rFonts w:ascii="Times New Roman" w:hAnsi="Times New Roman"/>
                    <w:sz w:val="24"/>
                    <w:szCs w:val="24"/>
                    <w:lang w:val="de-DE"/>
                  </w:rPr>
                </w:rPrChange>
              </w:rPr>
              <w:pPrChange w:id="261" w:author="pc_m" w:date="2023-12-03T03:28:00Z">
                <w:pPr>
                  <w:pStyle w:val="NoSpacing"/>
                </w:pPr>
              </w:pPrChange>
            </w:pPr>
            <w:r w:rsidRPr="00106C4C">
              <w:rPr>
                <w:rFonts w:ascii="Times New Roman" w:hAnsi="Times New Roman"/>
                <w:sz w:val="24"/>
                <w:szCs w:val="24"/>
                <w:lang w:val="en-GB"/>
                <w:rPrChange w:id="262" w:author="pc_m" w:date="2023-12-03T03:31:00Z">
                  <w:rPr>
                    <w:rFonts w:ascii="Times New Roman" w:hAnsi="Times New Roman"/>
                    <w:sz w:val="24"/>
                    <w:szCs w:val="24"/>
                    <w:lang w:val="de-DE"/>
                  </w:rPr>
                </w:rPrChange>
              </w:rPr>
              <w:t>Pudagla</w:t>
            </w:r>
          </w:p>
          <w:p w14:paraId="70113E4B" w14:textId="77777777" w:rsidR="007755FD" w:rsidRPr="00106C4C" w:rsidRDefault="007755FD">
            <w:pPr>
              <w:pStyle w:val="NoSpacing"/>
              <w:suppressAutoHyphens/>
              <w:rPr>
                <w:rFonts w:ascii="Times New Roman" w:hAnsi="Times New Roman"/>
                <w:sz w:val="24"/>
                <w:szCs w:val="24"/>
                <w:lang w:val="en-GB"/>
                <w:rPrChange w:id="263" w:author="pc_m" w:date="2023-12-03T03:31:00Z">
                  <w:rPr>
                    <w:rFonts w:ascii="Times New Roman" w:hAnsi="Times New Roman"/>
                    <w:sz w:val="24"/>
                    <w:szCs w:val="24"/>
                    <w:lang w:val="de-DE"/>
                  </w:rPr>
                </w:rPrChange>
              </w:rPr>
              <w:pPrChange w:id="264" w:author="pc_m" w:date="2023-12-03T03:28:00Z">
                <w:pPr>
                  <w:pStyle w:val="NoSpacing"/>
                </w:pPr>
              </w:pPrChange>
            </w:pPr>
            <w:r w:rsidRPr="00106C4C">
              <w:rPr>
                <w:rFonts w:ascii="Times New Roman" w:hAnsi="Times New Roman"/>
                <w:sz w:val="24"/>
                <w:szCs w:val="24"/>
                <w:lang w:val="en-GB"/>
                <w:rPrChange w:id="265" w:author="pc_m" w:date="2023-12-03T03:31:00Z">
                  <w:rPr>
                    <w:rFonts w:ascii="Times New Roman" w:hAnsi="Times New Roman"/>
                    <w:sz w:val="24"/>
                    <w:szCs w:val="24"/>
                    <w:lang w:val="de-DE"/>
                  </w:rPr>
                </w:rPrChange>
              </w:rPr>
              <w:t>Friedrichswalde</w:t>
            </w:r>
          </w:p>
          <w:p w14:paraId="608FB237" w14:textId="77777777" w:rsidR="007755FD" w:rsidRPr="00DA3028" w:rsidRDefault="007755FD">
            <w:pPr>
              <w:pStyle w:val="NoSpacing"/>
              <w:suppressAutoHyphens/>
              <w:rPr>
                <w:rFonts w:ascii="Times New Roman" w:hAnsi="Times New Roman"/>
                <w:sz w:val="24"/>
                <w:szCs w:val="24"/>
                <w:lang w:val="en-GB"/>
              </w:rPr>
              <w:pPrChange w:id="266" w:author="pc_m" w:date="2023-12-03T03:28:00Z">
                <w:pPr>
                  <w:pStyle w:val="NoSpacing"/>
                </w:pPr>
              </w:pPrChange>
            </w:pPr>
            <w:r w:rsidRPr="00DA3028">
              <w:rPr>
                <w:rFonts w:ascii="Times New Roman" w:hAnsi="Times New Roman"/>
                <w:sz w:val="24"/>
                <w:szCs w:val="24"/>
                <w:lang w:val="en-GB"/>
              </w:rPr>
              <w:t>Massow</w:t>
            </w:r>
          </w:p>
        </w:tc>
      </w:tr>
      <w:tr w:rsidR="007755FD" w:rsidRPr="00106C4C" w14:paraId="2F17EA76" w14:textId="77777777" w:rsidTr="00E77AC5">
        <w:tc>
          <w:tcPr>
            <w:tcW w:w="1555" w:type="dxa"/>
          </w:tcPr>
          <w:p w14:paraId="488DA62F" w14:textId="77777777" w:rsidR="007755FD" w:rsidRPr="00DA3028" w:rsidRDefault="007755FD">
            <w:pPr>
              <w:pStyle w:val="NoSpacing"/>
              <w:suppressAutoHyphens/>
              <w:rPr>
                <w:rFonts w:ascii="Times New Roman" w:hAnsi="Times New Roman"/>
                <w:sz w:val="24"/>
                <w:szCs w:val="24"/>
                <w:lang w:val="en-GB"/>
              </w:rPr>
              <w:pPrChange w:id="267" w:author="pc_m" w:date="2023-12-03T03:28:00Z">
                <w:pPr>
                  <w:pStyle w:val="NoSpacing"/>
                </w:pPr>
              </w:pPrChange>
            </w:pPr>
            <w:r w:rsidRPr="00DA3028">
              <w:rPr>
                <w:rFonts w:ascii="Times New Roman" w:hAnsi="Times New Roman"/>
                <w:sz w:val="24"/>
                <w:szCs w:val="24"/>
                <w:lang w:val="en-GB"/>
              </w:rPr>
              <w:t>1753</w:t>
            </w:r>
          </w:p>
        </w:tc>
        <w:tc>
          <w:tcPr>
            <w:tcW w:w="4536" w:type="dxa"/>
          </w:tcPr>
          <w:p w14:paraId="7D2D4019" w14:textId="77777777" w:rsidR="007755FD" w:rsidRPr="00DA3028" w:rsidRDefault="007755FD">
            <w:pPr>
              <w:pStyle w:val="NoSpacing"/>
              <w:suppressAutoHyphens/>
              <w:rPr>
                <w:rFonts w:ascii="Times New Roman" w:hAnsi="Times New Roman"/>
                <w:sz w:val="24"/>
                <w:szCs w:val="24"/>
                <w:lang w:val="en-GB"/>
              </w:rPr>
              <w:pPrChange w:id="268" w:author="pc_m" w:date="2023-12-03T03:28:00Z">
                <w:pPr>
                  <w:pStyle w:val="NoSpacing"/>
                </w:pPr>
              </w:pPrChange>
            </w:pPr>
            <w:r w:rsidRPr="00DA3028">
              <w:rPr>
                <w:rFonts w:ascii="Times New Roman" w:hAnsi="Times New Roman"/>
                <w:sz w:val="24"/>
                <w:szCs w:val="24"/>
                <w:lang w:val="en-GB"/>
              </w:rPr>
              <w:t>oak shipbuilding wood</w:t>
            </w:r>
          </w:p>
          <w:p w14:paraId="4C00F5EB" w14:textId="77777777" w:rsidR="007755FD" w:rsidRPr="00DA3028" w:rsidRDefault="007755FD">
            <w:pPr>
              <w:pStyle w:val="NoSpacing"/>
              <w:suppressAutoHyphens/>
              <w:rPr>
                <w:rFonts w:ascii="Times New Roman" w:hAnsi="Times New Roman"/>
                <w:sz w:val="24"/>
                <w:szCs w:val="24"/>
                <w:lang w:val="en-GB"/>
              </w:rPr>
              <w:pPrChange w:id="269" w:author="pc_m" w:date="2023-12-03T03:28:00Z">
                <w:pPr>
                  <w:pStyle w:val="NoSpacing"/>
                </w:pPr>
              </w:pPrChange>
            </w:pPr>
            <w:r w:rsidRPr="00DA3028">
              <w:rPr>
                <w:rFonts w:ascii="Times New Roman" w:hAnsi="Times New Roman"/>
                <w:sz w:val="24"/>
                <w:szCs w:val="24"/>
                <w:lang w:val="en-GB"/>
              </w:rPr>
              <w:t>oak shipbuilding wood</w:t>
            </w:r>
          </w:p>
        </w:tc>
        <w:tc>
          <w:tcPr>
            <w:tcW w:w="2971" w:type="dxa"/>
          </w:tcPr>
          <w:p w14:paraId="5BE71581" w14:textId="77777777" w:rsidR="007755FD" w:rsidRPr="00DA3028" w:rsidRDefault="007755FD">
            <w:pPr>
              <w:pStyle w:val="NoSpacing"/>
              <w:suppressAutoHyphens/>
              <w:rPr>
                <w:rFonts w:ascii="Times New Roman" w:hAnsi="Times New Roman"/>
                <w:sz w:val="24"/>
                <w:szCs w:val="24"/>
                <w:lang w:val="en-GB"/>
              </w:rPr>
              <w:pPrChange w:id="270" w:author="pc_m" w:date="2023-12-03T03:28:00Z">
                <w:pPr>
                  <w:pStyle w:val="NoSpacing"/>
                </w:pPr>
              </w:pPrChange>
            </w:pPr>
            <w:r w:rsidRPr="00DA3028">
              <w:rPr>
                <w:rFonts w:ascii="Times New Roman" w:hAnsi="Times New Roman"/>
                <w:sz w:val="24"/>
                <w:szCs w:val="24"/>
                <w:lang w:val="en-GB"/>
              </w:rPr>
              <w:t>Bahn</w:t>
            </w:r>
          </w:p>
          <w:p w14:paraId="4B30ED99" w14:textId="77777777" w:rsidR="007755FD" w:rsidRPr="00DA3028" w:rsidRDefault="007755FD">
            <w:pPr>
              <w:pStyle w:val="NoSpacing"/>
              <w:suppressAutoHyphens/>
              <w:rPr>
                <w:rFonts w:ascii="Times New Roman" w:hAnsi="Times New Roman"/>
                <w:sz w:val="24"/>
                <w:szCs w:val="24"/>
                <w:lang w:val="en-GB"/>
              </w:rPr>
              <w:pPrChange w:id="271" w:author="pc_m" w:date="2023-12-03T03:28:00Z">
                <w:pPr>
                  <w:pStyle w:val="NoSpacing"/>
                </w:pPr>
              </w:pPrChange>
            </w:pPr>
            <w:r w:rsidRPr="00DA3028">
              <w:rPr>
                <w:rFonts w:ascii="Times New Roman" w:hAnsi="Times New Roman"/>
                <w:sz w:val="24"/>
                <w:szCs w:val="24"/>
                <w:lang w:val="en-GB"/>
              </w:rPr>
              <w:t>Moritzfelde</w:t>
            </w:r>
          </w:p>
        </w:tc>
      </w:tr>
      <w:tr w:rsidR="007755FD" w:rsidRPr="00106C4C" w14:paraId="09CEB652" w14:textId="77777777" w:rsidTr="00E77AC5">
        <w:tc>
          <w:tcPr>
            <w:tcW w:w="1555" w:type="dxa"/>
          </w:tcPr>
          <w:p w14:paraId="438A8F94" w14:textId="77777777" w:rsidR="007755FD" w:rsidRPr="00DA3028" w:rsidRDefault="007755FD">
            <w:pPr>
              <w:pStyle w:val="NoSpacing"/>
              <w:suppressAutoHyphens/>
              <w:rPr>
                <w:rFonts w:ascii="Times New Roman" w:hAnsi="Times New Roman"/>
                <w:sz w:val="24"/>
                <w:szCs w:val="24"/>
                <w:lang w:val="en-GB"/>
              </w:rPr>
              <w:pPrChange w:id="272" w:author="pc_m" w:date="2023-12-03T03:28:00Z">
                <w:pPr>
                  <w:pStyle w:val="NoSpacing"/>
                </w:pPr>
              </w:pPrChange>
            </w:pPr>
            <w:r w:rsidRPr="00DA3028">
              <w:rPr>
                <w:rFonts w:ascii="Times New Roman" w:hAnsi="Times New Roman"/>
                <w:sz w:val="24"/>
                <w:szCs w:val="24"/>
                <w:lang w:val="en-GB"/>
              </w:rPr>
              <w:t>1754</w:t>
            </w:r>
          </w:p>
        </w:tc>
        <w:tc>
          <w:tcPr>
            <w:tcW w:w="4536" w:type="dxa"/>
          </w:tcPr>
          <w:p w14:paraId="35B2EB05" w14:textId="3025706D" w:rsidR="007755FD" w:rsidRPr="00DA3028" w:rsidRDefault="007755FD">
            <w:pPr>
              <w:pStyle w:val="NoSpacing"/>
              <w:suppressAutoHyphens/>
              <w:rPr>
                <w:rFonts w:ascii="Times New Roman" w:hAnsi="Times New Roman"/>
                <w:sz w:val="24"/>
                <w:szCs w:val="24"/>
                <w:lang w:val="en-GB"/>
              </w:rPr>
              <w:pPrChange w:id="273" w:author="pc_m" w:date="2023-12-03T03:28:00Z">
                <w:pPr>
                  <w:pStyle w:val="NoSpacing"/>
                </w:pPr>
              </w:pPrChange>
            </w:pPr>
            <w:del w:id="274" w:author="pc_m" w:date="2023-11-21T02:50:00Z">
              <w:r w:rsidRPr="00DA3028" w:rsidDel="00250892">
                <w:rPr>
                  <w:rFonts w:ascii="Times New Roman" w:hAnsi="Times New Roman"/>
                  <w:sz w:val="24"/>
                  <w:szCs w:val="24"/>
                  <w:lang w:val="en-GB"/>
                </w:rPr>
                <w:delText>------</w:delText>
              </w:r>
            </w:del>
            <w:ins w:id="275" w:author="pc_m" w:date="2023-11-21T02:50:00Z">
              <w:r w:rsidRPr="00106C4C">
                <w:rPr>
                  <w:rFonts w:ascii="Times New Roman" w:hAnsi="Times New Roman"/>
                  <w:sz w:val="24"/>
                  <w:szCs w:val="24"/>
                  <w:lang w:val="en-GB"/>
                  <w:rPrChange w:id="276" w:author="pc_m" w:date="2023-12-03T03:31:00Z">
                    <w:rPr>
                      <w:rFonts w:ascii="Times New Roman" w:hAnsi="Times New Roman"/>
                      <w:sz w:val="24"/>
                      <w:szCs w:val="24"/>
                      <w:lang w:val="en-US"/>
                    </w:rPr>
                  </w:rPrChange>
                </w:rPr>
                <w:t>—</w:t>
              </w:r>
            </w:ins>
          </w:p>
        </w:tc>
        <w:tc>
          <w:tcPr>
            <w:tcW w:w="2971" w:type="dxa"/>
          </w:tcPr>
          <w:p w14:paraId="2BEEF8E2" w14:textId="231CBB3F" w:rsidR="007755FD" w:rsidRPr="00DA3028" w:rsidRDefault="007755FD">
            <w:pPr>
              <w:pStyle w:val="NoSpacing"/>
              <w:suppressAutoHyphens/>
              <w:rPr>
                <w:rFonts w:ascii="Times New Roman" w:hAnsi="Times New Roman"/>
                <w:sz w:val="24"/>
                <w:szCs w:val="24"/>
                <w:lang w:val="en-GB"/>
              </w:rPr>
              <w:pPrChange w:id="277" w:author="pc_m" w:date="2023-12-03T03:28:00Z">
                <w:pPr>
                  <w:pStyle w:val="NoSpacing"/>
                </w:pPr>
              </w:pPrChange>
            </w:pPr>
            <w:del w:id="278" w:author="pc_m" w:date="2023-11-21T02:50:00Z">
              <w:r w:rsidRPr="00DA3028" w:rsidDel="00250892">
                <w:rPr>
                  <w:rFonts w:ascii="Times New Roman" w:hAnsi="Times New Roman"/>
                  <w:sz w:val="24"/>
                  <w:szCs w:val="24"/>
                  <w:lang w:val="en-GB"/>
                </w:rPr>
                <w:delText>------</w:delText>
              </w:r>
            </w:del>
            <w:ins w:id="279" w:author="pc_m" w:date="2023-11-21T02:50:00Z">
              <w:r w:rsidRPr="00106C4C">
                <w:rPr>
                  <w:rFonts w:ascii="Times New Roman" w:hAnsi="Times New Roman"/>
                  <w:sz w:val="24"/>
                  <w:szCs w:val="24"/>
                  <w:lang w:val="en-GB"/>
                  <w:rPrChange w:id="280" w:author="pc_m" w:date="2023-12-03T03:31:00Z">
                    <w:rPr>
                      <w:rFonts w:ascii="Times New Roman" w:hAnsi="Times New Roman"/>
                      <w:sz w:val="24"/>
                      <w:szCs w:val="24"/>
                      <w:lang w:val="en-US"/>
                    </w:rPr>
                  </w:rPrChange>
                </w:rPr>
                <w:t>—</w:t>
              </w:r>
            </w:ins>
          </w:p>
        </w:tc>
      </w:tr>
      <w:tr w:rsidR="007755FD" w:rsidRPr="00106C4C" w14:paraId="507571F5" w14:textId="77777777" w:rsidTr="00E77AC5">
        <w:tc>
          <w:tcPr>
            <w:tcW w:w="1555" w:type="dxa"/>
          </w:tcPr>
          <w:p w14:paraId="5A350E73" w14:textId="77777777" w:rsidR="007755FD" w:rsidRPr="00DA3028" w:rsidRDefault="007755FD">
            <w:pPr>
              <w:pStyle w:val="NoSpacing"/>
              <w:suppressAutoHyphens/>
              <w:rPr>
                <w:rFonts w:ascii="Times New Roman" w:hAnsi="Times New Roman"/>
                <w:sz w:val="24"/>
                <w:szCs w:val="24"/>
                <w:lang w:val="en-GB"/>
              </w:rPr>
              <w:pPrChange w:id="281" w:author="pc_m" w:date="2023-12-03T03:28:00Z">
                <w:pPr>
                  <w:pStyle w:val="NoSpacing"/>
                </w:pPr>
              </w:pPrChange>
            </w:pPr>
            <w:r w:rsidRPr="00DA3028">
              <w:rPr>
                <w:rFonts w:ascii="Times New Roman" w:hAnsi="Times New Roman"/>
                <w:sz w:val="24"/>
                <w:szCs w:val="24"/>
                <w:lang w:val="en-GB"/>
              </w:rPr>
              <w:t>1755</w:t>
            </w:r>
          </w:p>
        </w:tc>
        <w:tc>
          <w:tcPr>
            <w:tcW w:w="4536" w:type="dxa"/>
          </w:tcPr>
          <w:p w14:paraId="4078477D" w14:textId="10C0637B" w:rsidR="007755FD" w:rsidRPr="00DA3028" w:rsidRDefault="007755FD">
            <w:pPr>
              <w:pStyle w:val="NoSpacing"/>
              <w:suppressAutoHyphens/>
              <w:rPr>
                <w:rFonts w:ascii="Times New Roman" w:hAnsi="Times New Roman"/>
                <w:sz w:val="24"/>
                <w:szCs w:val="24"/>
                <w:lang w:val="en-GB"/>
              </w:rPr>
              <w:pPrChange w:id="282" w:author="pc_m" w:date="2023-12-03T03:28:00Z">
                <w:pPr>
                  <w:pStyle w:val="NoSpacing"/>
                </w:pPr>
              </w:pPrChange>
            </w:pPr>
            <w:del w:id="283"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200 fathoms of shipbuilding oak wood</w:t>
            </w:r>
          </w:p>
          <w:p w14:paraId="615B6DF6" w14:textId="3FB518C9" w:rsidR="007755FD" w:rsidRPr="00DA3028" w:rsidRDefault="007755FD">
            <w:pPr>
              <w:pStyle w:val="NoSpacing"/>
              <w:suppressAutoHyphens/>
              <w:rPr>
                <w:rFonts w:ascii="Times New Roman" w:hAnsi="Times New Roman"/>
                <w:sz w:val="24"/>
                <w:szCs w:val="24"/>
                <w:lang w:val="en-GB"/>
              </w:rPr>
              <w:pPrChange w:id="284" w:author="pc_m" w:date="2023-12-03T03:28:00Z">
                <w:pPr>
                  <w:pStyle w:val="NoSpacing"/>
                </w:pPr>
              </w:pPrChange>
            </w:pPr>
            <w:del w:id="285"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25 pieces of shipbuilding oak wood</w:t>
            </w:r>
          </w:p>
        </w:tc>
        <w:tc>
          <w:tcPr>
            <w:tcW w:w="2971" w:type="dxa"/>
          </w:tcPr>
          <w:p w14:paraId="0B965142" w14:textId="77777777" w:rsidR="007755FD" w:rsidRPr="00DA3028" w:rsidRDefault="007755FD">
            <w:pPr>
              <w:pStyle w:val="NoSpacing"/>
              <w:suppressAutoHyphens/>
              <w:rPr>
                <w:rFonts w:ascii="Times New Roman" w:hAnsi="Times New Roman"/>
                <w:sz w:val="24"/>
                <w:szCs w:val="24"/>
                <w:lang w:val="en-GB"/>
              </w:rPr>
              <w:pPrChange w:id="286" w:author="pc_m" w:date="2023-12-03T03:28:00Z">
                <w:pPr>
                  <w:pStyle w:val="NoSpacing"/>
                </w:pPr>
              </w:pPrChange>
            </w:pPr>
            <w:r w:rsidRPr="00DA3028">
              <w:rPr>
                <w:rFonts w:ascii="Times New Roman" w:hAnsi="Times New Roman"/>
                <w:sz w:val="24"/>
                <w:szCs w:val="24"/>
                <w:lang w:val="en-GB"/>
              </w:rPr>
              <w:t>Damm</w:t>
            </w:r>
          </w:p>
          <w:p w14:paraId="20B8111E" w14:textId="77777777" w:rsidR="007755FD" w:rsidRPr="00DA3028" w:rsidRDefault="007755FD">
            <w:pPr>
              <w:pStyle w:val="NoSpacing"/>
              <w:suppressAutoHyphens/>
              <w:rPr>
                <w:rFonts w:ascii="Times New Roman" w:hAnsi="Times New Roman"/>
                <w:sz w:val="24"/>
                <w:szCs w:val="24"/>
                <w:lang w:val="en-GB"/>
              </w:rPr>
              <w:pPrChange w:id="287" w:author="pc_m" w:date="2023-12-03T03:28:00Z">
                <w:pPr>
                  <w:pStyle w:val="NoSpacing"/>
                </w:pPr>
              </w:pPrChange>
            </w:pPr>
            <w:r w:rsidRPr="00DA3028">
              <w:rPr>
                <w:rFonts w:ascii="Times New Roman" w:hAnsi="Times New Roman"/>
                <w:sz w:val="24"/>
                <w:szCs w:val="24"/>
                <w:lang w:val="en-GB"/>
              </w:rPr>
              <w:t>Podejuschen</w:t>
            </w:r>
          </w:p>
        </w:tc>
      </w:tr>
      <w:tr w:rsidR="007755FD" w:rsidRPr="00106C4C" w14:paraId="0110A2AF" w14:textId="77777777" w:rsidTr="00E77AC5">
        <w:tc>
          <w:tcPr>
            <w:tcW w:w="1555" w:type="dxa"/>
          </w:tcPr>
          <w:p w14:paraId="44A19779" w14:textId="77777777" w:rsidR="007755FD" w:rsidRPr="00DA3028" w:rsidRDefault="007755FD">
            <w:pPr>
              <w:pStyle w:val="NoSpacing"/>
              <w:suppressAutoHyphens/>
              <w:rPr>
                <w:rFonts w:ascii="Times New Roman" w:hAnsi="Times New Roman"/>
                <w:sz w:val="24"/>
                <w:szCs w:val="24"/>
                <w:lang w:val="en-GB"/>
              </w:rPr>
              <w:pPrChange w:id="288" w:author="pc_m" w:date="2023-12-03T03:28:00Z">
                <w:pPr>
                  <w:pStyle w:val="NoSpacing"/>
                </w:pPr>
              </w:pPrChange>
            </w:pPr>
            <w:r w:rsidRPr="00DA3028">
              <w:rPr>
                <w:rFonts w:ascii="Times New Roman" w:hAnsi="Times New Roman"/>
                <w:sz w:val="24"/>
                <w:szCs w:val="24"/>
                <w:lang w:val="en-GB"/>
              </w:rPr>
              <w:t>1756</w:t>
            </w:r>
          </w:p>
        </w:tc>
        <w:tc>
          <w:tcPr>
            <w:tcW w:w="4536" w:type="dxa"/>
          </w:tcPr>
          <w:p w14:paraId="063CE423" w14:textId="2184AC37" w:rsidR="007755FD" w:rsidRPr="00DA3028" w:rsidRDefault="007755FD">
            <w:pPr>
              <w:pStyle w:val="NoSpacing"/>
              <w:suppressAutoHyphens/>
              <w:rPr>
                <w:rFonts w:ascii="Times New Roman" w:hAnsi="Times New Roman"/>
                <w:sz w:val="24"/>
                <w:szCs w:val="24"/>
                <w:lang w:val="en-GB"/>
              </w:rPr>
              <w:pPrChange w:id="289" w:author="pc_m" w:date="2023-12-03T03:28:00Z">
                <w:pPr>
                  <w:pStyle w:val="NoSpacing"/>
                </w:pPr>
              </w:pPrChange>
            </w:pPr>
            <w:del w:id="290"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6908CAC2" w14:textId="79CF819C" w:rsidR="007755FD" w:rsidRPr="00DA3028" w:rsidRDefault="007755FD">
            <w:pPr>
              <w:pStyle w:val="NoSpacing"/>
              <w:suppressAutoHyphens/>
              <w:rPr>
                <w:rFonts w:ascii="Times New Roman" w:hAnsi="Times New Roman"/>
                <w:sz w:val="24"/>
                <w:szCs w:val="24"/>
                <w:lang w:val="en-GB"/>
              </w:rPr>
              <w:pPrChange w:id="291" w:author="pc_m" w:date="2023-12-03T03:28:00Z">
                <w:pPr>
                  <w:pStyle w:val="NoSpacing"/>
                </w:pPr>
              </w:pPrChange>
            </w:pPr>
            <w:del w:id="292"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11576F96" w14:textId="28AC3064" w:rsidR="007755FD" w:rsidRPr="00DA3028" w:rsidRDefault="007755FD">
            <w:pPr>
              <w:pStyle w:val="NoSpacing"/>
              <w:suppressAutoHyphens/>
              <w:rPr>
                <w:rFonts w:ascii="Times New Roman" w:hAnsi="Times New Roman"/>
                <w:sz w:val="24"/>
                <w:szCs w:val="24"/>
                <w:lang w:val="en-GB"/>
              </w:rPr>
              <w:pPrChange w:id="293" w:author="pc_m" w:date="2023-12-03T03:28:00Z">
                <w:pPr>
                  <w:pStyle w:val="NoSpacing"/>
                </w:pPr>
              </w:pPrChange>
            </w:pPr>
            <w:del w:id="29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48 pieces of shipbuilding wood</w:t>
            </w:r>
          </w:p>
          <w:p w14:paraId="626091AD" w14:textId="70C92366" w:rsidR="007755FD" w:rsidRPr="00DA3028" w:rsidRDefault="007755FD">
            <w:pPr>
              <w:pStyle w:val="NoSpacing"/>
              <w:suppressAutoHyphens/>
              <w:rPr>
                <w:rFonts w:ascii="Times New Roman" w:hAnsi="Times New Roman"/>
                <w:sz w:val="24"/>
                <w:szCs w:val="24"/>
                <w:lang w:val="en-GB"/>
              </w:rPr>
              <w:pPrChange w:id="295" w:author="pc_m" w:date="2023-12-03T03:28:00Z">
                <w:pPr>
                  <w:pStyle w:val="NoSpacing"/>
                </w:pPr>
              </w:pPrChange>
            </w:pPr>
            <w:del w:id="296"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174 pieces of ship curves</w:t>
            </w:r>
          </w:p>
        </w:tc>
        <w:tc>
          <w:tcPr>
            <w:tcW w:w="2971" w:type="dxa"/>
          </w:tcPr>
          <w:p w14:paraId="2DC17EED" w14:textId="77777777" w:rsidR="007755FD" w:rsidRPr="00DA3028" w:rsidRDefault="007755FD">
            <w:pPr>
              <w:pStyle w:val="NoSpacing"/>
              <w:suppressAutoHyphens/>
              <w:rPr>
                <w:rFonts w:ascii="Times New Roman" w:hAnsi="Times New Roman"/>
                <w:sz w:val="24"/>
                <w:szCs w:val="24"/>
                <w:lang w:val="en-GB"/>
              </w:rPr>
              <w:pPrChange w:id="297" w:author="pc_m" w:date="2023-12-03T03:28:00Z">
                <w:pPr>
                  <w:pStyle w:val="NoSpacing"/>
                </w:pPr>
              </w:pPrChange>
            </w:pPr>
            <w:r w:rsidRPr="00DA3028">
              <w:rPr>
                <w:rFonts w:ascii="Times New Roman" w:hAnsi="Times New Roman"/>
                <w:sz w:val="24"/>
                <w:szCs w:val="24"/>
                <w:lang w:val="en-GB"/>
              </w:rPr>
              <w:t>Jasenitz</w:t>
            </w:r>
          </w:p>
          <w:p w14:paraId="732F2535" w14:textId="77777777" w:rsidR="007755FD" w:rsidRPr="00DA3028" w:rsidRDefault="007755FD">
            <w:pPr>
              <w:pStyle w:val="NoSpacing"/>
              <w:suppressAutoHyphens/>
              <w:rPr>
                <w:rFonts w:ascii="Times New Roman" w:hAnsi="Times New Roman"/>
                <w:sz w:val="24"/>
                <w:szCs w:val="24"/>
                <w:lang w:val="en-GB"/>
              </w:rPr>
              <w:pPrChange w:id="298" w:author="pc_m" w:date="2023-12-03T03:28:00Z">
                <w:pPr>
                  <w:pStyle w:val="NoSpacing"/>
                </w:pPr>
              </w:pPrChange>
            </w:pPr>
            <w:r w:rsidRPr="00DA3028">
              <w:rPr>
                <w:rFonts w:ascii="Times New Roman" w:hAnsi="Times New Roman"/>
                <w:sz w:val="24"/>
                <w:szCs w:val="24"/>
                <w:lang w:val="en-GB"/>
              </w:rPr>
              <w:t>Ihnamünde</w:t>
            </w:r>
          </w:p>
          <w:p w14:paraId="72B35DA8" w14:textId="77777777" w:rsidR="007755FD" w:rsidRPr="00DA3028" w:rsidRDefault="007755FD">
            <w:pPr>
              <w:pStyle w:val="NoSpacing"/>
              <w:suppressAutoHyphens/>
              <w:rPr>
                <w:rFonts w:ascii="Times New Roman" w:hAnsi="Times New Roman"/>
                <w:sz w:val="24"/>
                <w:szCs w:val="24"/>
                <w:lang w:val="en-GB"/>
              </w:rPr>
              <w:pPrChange w:id="299" w:author="pc_m" w:date="2023-12-03T03:28:00Z">
                <w:pPr>
                  <w:pStyle w:val="NoSpacing"/>
                </w:pPr>
              </w:pPrChange>
            </w:pPr>
            <w:r w:rsidRPr="00DA3028">
              <w:rPr>
                <w:rFonts w:ascii="Times New Roman" w:hAnsi="Times New Roman"/>
                <w:sz w:val="24"/>
                <w:szCs w:val="24"/>
                <w:lang w:val="en-GB"/>
              </w:rPr>
              <w:t>Podejuschen</w:t>
            </w:r>
          </w:p>
          <w:p w14:paraId="661CFC87" w14:textId="77777777" w:rsidR="007755FD" w:rsidRPr="00DA3028" w:rsidRDefault="007755FD">
            <w:pPr>
              <w:pStyle w:val="NoSpacing"/>
              <w:suppressAutoHyphens/>
              <w:rPr>
                <w:rFonts w:ascii="Times New Roman" w:hAnsi="Times New Roman"/>
                <w:sz w:val="24"/>
                <w:szCs w:val="24"/>
                <w:lang w:val="en-GB"/>
              </w:rPr>
              <w:pPrChange w:id="300" w:author="pc_m" w:date="2023-12-03T03:28:00Z">
                <w:pPr>
                  <w:pStyle w:val="NoSpacing"/>
                </w:pPr>
              </w:pPrChange>
            </w:pPr>
            <w:r w:rsidRPr="00DA3028">
              <w:rPr>
                <w:rFonts w:ascii="Times New Roman" w:hAnsi="Times New Roman"/>
                <w:sz w:val="24"/>
                <w:szCs w:val="24"/>
                <w:lang w:val="en-GB"/>
              </w:rPr>
              <w:t>Lantz</w:t>
            </w:r>
          </w:p>
        </w:tc>
      </w:tr>
      <w:tr w:rsidR="007755FD" w:rsidRPr="00106C4C" w14:paraId="0DB45205" w14:textId="77777777" w:rsidTr="00E77AC5">
        <w:tc>
          <w:tcPr>
            <w:tcW w:w="1555" w:type="dxa"/>
          </w:tcPr>
          <w:p w14:paraId="763DCCAB" w14:textId="77777777" w:rsidR="007755FD" w:rsidRPr="00DA3028" w:rsidRDefault="007755FD">
            <w:pPr>
              <w:pStyle w:val="NoSpacing"/>
              <w:suppressAutoHyphens/>
              <w:rPr>
                <w:rFonts w:ascii="Times New Roman" w:hAnsi="Times New Roman"/>
                <w:sz w:val="24"/>
                <w:szCs w:val="24"/>
                <w:lang w:val="en-GB"/>
              </w:rPr>
              <w:pPrChange w:id="301" w:author="pc_m" w:date="2023-12-03T03:28:00Z">
                <w:pPr>
                  <w:pStyle w:val="NoSpacing"/>
                </w:pPr>
              </w:pPrChange>
            </w:pPr>
            <w:r w:rsidRPr="00DA3028">
              <w:rPr>
                <w:rFonts w:ascii="Times New Roman" w:hAnsi="Times New Roman"/>
                <w:sz w:val="24"/>
                <w:szCs w:val="24"/>
                <w:lang w:val="en-GB"/>
              </w:rPr>
              <w:t>1757</w:t>
            </w:r>
          </w:p>
        </w:tc>
        <w:tc>
          <w:tcPr>
            <w:tcW w:w="4536" w:type="dxa"/>
          </w:tcPr>
          <w:p w14:paraId="3BE1A5B2" w14:textId="6F5FED4C" w:rsidR="007755FD" w:rsidRPr="00DA3028" w:rsidRDefault="007755FD">
            <w:pPr>
              <w:pStyle w:val="NoSpacing"/>
              <w:suppressAutoHyphens/>
              <w:rPr>
                <w:rFonts w:ascii="Times New Roman" w:hAnsi="Times New Roman"/>
                <w:sz w:val="24"/>
                <w:szCs w:val="24"/>
                <w:lang w:val="en-GB"/>
              </w:rPr>
              <w:pPrChange w:id="302" w:author="pc_m" w:date="2023-12-03T03:28:00Z">
                <w:pPr>
                  <w:pStyle w:val="NoSpacing"/>
                </w:pPr>
              </w:pPrChange>
            </w:pPr>
            <w:del w:id="303"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tc>
        <w:tc>
          <w:tcPr>
            <w:tcW w:w="2971" w:type="dxa"/>
          </w:tcPr>
          <w:p w14:paraId="5A9E807E" w14:textId="77777777" w:rsidR="007755FD" w:rsidRPr="00DA3028" w:rsidRDefault="007755FD">
            <w:pPr>
              <w:pStyle w:val="NoSpacing"/>
              <w:suppressAutoHyphens/>
              <w:rPr>
                <w:rFonts w:ascii="Times New Roman" w:hAnsi="Times New Roman"/>
                <w:sz w:val="24"/>
                <w:szCs w:val="24"/>
                <w:lang w:val="en-GB"/>
              </w:rPr>
              <w:pPrChange w:id="304" w:author="pc_m" w:date="2023-12-03T03:28:00Z">
                <w:pPr>
                  <w:pStyle w:val="NoSpacing"/>
                </w:pPr>
              </w:pPrChange>
            </w:pPr>
            <w:r w:rsidRPr="00DA3028">
              <w:rPr>
                <w:rFonts w:ascii="Times New Roman" w:hAnsi="Times New Roman"/>
                <w:sz w:val="24"/>
                <w:szCs w:val="24"/>
                <w:lang w:val="en-GB"/>
              </w:rPr>
              <w:t>Leuenburg</w:t>
            </w:r>
          </w:p>
        </w:tc>
      </w:tr>
      <w:tr w:rsidR="007755FD" w:rsidRPr="00106C4C" w14:paraId="0C70B048" w14:textId="77777777" w:rsidTr="00E77AC5">
        <w:tc>
          <w:tcPr>
            <w:tcW w:w="1555" w:type="dxa"/>
          </w:tcPr>
          <w:p w14:paraId="59BB410A" w14:textId="77777777" w:rsidR="007755FD" w:rsidRPr="00DA3028" w:rsidRDefault="007755FD">
            <w:pPr>
              <w:pStyle w:val="NoSpacing"/>
              <w:suppressAutoHyphens/>
              <w:rPr>
                <w:rFonts w:ascii="Times New Roman" w:hAnsi="Times New Roman"/>
                <w:sz w:val="24"/>
                <w:szCs w:val="24"/>
                <w:lang w:val="en-GB"/>
              </w:rPr>
              <w:pPrChange w:id="305" w:author="pc_m" w:date="2023-12-03T03:28:00Z">
                <w:pPr>
                  <w:pStyle w:val="NoSpacing"/>
                </w:pPr>
              </w:pPrChange>
            </w:pPr>
            <w:r w:rsidRPr="00DA3028">
              <w:rPr>
                <w:rFonts w:ascii="Times New Roman" w:hAnsi="Times New Roman"/>
                <w:sz w:val="24"/>
                <w:szCs w:val="24"/>
                <w:lang w:val="en-GB"/>
              </w:rPr>
              <w:t>1758</w:t>
            </w:r>
          </w:p>
        </w:tc>
        <w:tc>
          <w:tcPr>
            <w:tcW w:w="4536" w:type="dxa"/>
          </w:tcPr>
          <w:p w14:paraId="7FBAF173" w14:textId="4E1F7684" w:rsidR="007755FD" w:rsidRPr="00DA3028" w:rsidRDefault="007755FD">
            <w:pPr>
              <w:pStyle w:val="NoSpacing"/>
              <w:suppressAutoHyphens/>
              <w:rPr>
                <w:rFonts w:ascii="Times New Roman" w:hAnsi="Times New Roman"/>
                <w:sz w:val="24"/>
                <w:szCs w:val="24"/>
                <w:lang w:val="en-GB"/>
              </w:rPr>
              <w:pPrChange w:id="306" w:author="pc_m" w:date="2023-12-03T03:28:00Z">
                <w:pPr>
                  <w:pStyle w:val="NoSpacing"/>
                </w:pPr>
              </w:pPrChange>
            </w:pPr>
            <w:del w:id="307"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pieces of shipbuilding oak wood</w:t>
            </w:r>
          </w:p>
        </w:tc>
        <w:tc>
          <w:tcPr>
            <w:tcW w:w="2971" w:type="dxa"/>
          </w:tcPr>
          <w:p w14:paraId="41CDBA4B" w14:textId="77777777" w:rsidR="007755FD" w:rsidRPr="00DA3028" w:rsidRDefault="007755FD">
            <w:pPr>
              <w:pStyle w:val="NoSpacing"/>
              <w:suppressAutoHyphens/>
              <w:rPr>
                <w:rFonts w:ascii="Times New Roman" w:hAnsi="Times New Roman"/>
                <w:sz w:val="24"/>
                <w:szCs w:val="24"/>
                <w:lang w:val="en-GB"/>
              </w:rPr>
              <w:pPrChange w:id="308" w:author="pc_m" w:date="2023-12-03T03:28:00Z">
                <w:pPr>
                  <w:pStyle w:val="NoSpacing"/>
                </w:pPr>
              </w:pPrChange>
            </w:pPr>
            <w:r w:rsidRPr="00DA3028">
              <w:rPr>
                <w:rFonts w:ascii="Times New Roman" w:hAnsi="Times New Roman"/>
                <w:sz w:val="24"/>
                <w:szCs w:val="24"/>
                <w:lang w:val="en-GB"/>
              </w:rPr>
              <w:t>Mühlenbeck</w:t>
            </w:r>
          </w:p>
        </w:tc>
      </w:tr>
      <w:tr w:rsidR="007755FD" w:rsidRPr="00106C4C" w14:paraId="5666F715" w14:textId="77777777" w:rsidTr="00E77AC5">
        <w:tc>
          <w:tcPr>
            <w:tcW w:w="1555" w:type="dxa"/>
          </w:tcPr>
          <w:p w14:paraId="5A27763F" w14:textId="77777777" w:rsidR="007755FD" w:rsidRPr="00DA3028" w:rsidRDefault="007755FD">
            <w:pPr>
              <w:pStyle w:val="NoSpacing"/>
              <w:suppressAutoHyphens/>
              <w:rPr>
                <w:rFonts w:ascii="Times New Roman" w:hAnsi="Times New Roman"/>
                <w:sz w:val="24"/>
                <w:szCs w:val="24"/>
                <w:lang w:val="en-GB"/>
              </w:rPr>
              <w:pPrChange w:id="309" w:author="pc_m" w:date="2023-12-03T03:28:00Z">
                <w:pPr>
                  <w:pStyle w:val="NoSpacing"/>
                </w:pPr>
              </w:pPrChange>
            </w:pPr>
            <w:r w:rsidRPr="00DA3028">
              <w:rPr>
                <w:rFonts w:ascii="Times New Roman" w:hAnsi="Times New Roman"/>
                <w:sz w:val="24"/>
                <w:szCs w:val="24"/>
                <w:lang w:val="en-GB"/>
              </w:rPr>
              <w:t>1759</w:t>
            </w:r>
          </w:p>
        </w:tc>
        <w:tc>
          <w:tcPr>
            <w:tcW w:w="4536" w:type="dxa"/>
          </w:tcPr>
          <w:p w14:paraId="36F042A7" w14:textId="2812942D" w:rsidR="007755FD" w:rsidRPr="00DA3028" w:rsidRDefault="007755FD">
            <w:pPr>
              <w:pStyle w:val="NoSpacing"/>
              <w:suppressAutoHyphens/>
              <w:rPr>
                <w:rFonts w:ascii="Times New Roman" w:hAnsi="Times New Roman"/>
                <w:sz w:val="24"/>
                <w:szCs w:val="24"/>
                <w:lang w:val="en-GB"/>
              </w:rPr>
              <w:pPrChange w:id="310" w:author="pc_m" w:date="2023-12-03T03:28:00Z">
                <w:pPr>
                  <w:pStyle w:val="NoSpacing"/>
                </w:pPr>
              </w:pPrChange>
            </w:pPr>
            <w:del w:id="311"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oak and spruce wood</w:t>
            </w:r>
          </w:p>
        </w:tc>
        <w:tc>
          <w:tcPr>
            <w:tcW w:w="2971" w:type="dxa"/>
          </w:tcPr>
          <w:p w14:paraId="3A39CC7F" w14:textId="77777777" w:rsidR="007755FD" w:rsidRPr="00DA3028" w:rsidRDefault="007755FD">
            <w:pPr>
              <w:pStyle w:val="NoSpacing"/>
              <w:suppressAutoHyphens/>
              <w:rPr>
                <w:rFonts w:ascii="Times New Roman" w:hAnsi="Times New Roman"/>
                <w:sz w:val="24"/>
                <w:szCs w:val="24"/>
                <w:lang w:val="en-GB"/>
              </w:rPr>
              <w:pPrChange w:id="312" w:author="pc_m" w:date="2023-12-03T03:28:00Z">
                <w:pPr>
                  <w:pStyle w:val="NoSpacing"/>
                </w:pPr>
              </w:pPrChange>
            </w:pPr>
            <w:r w:rsidRPr="00DA3028">
              <w:rPr>
                <w:rFonts w:ascii="Times New Roman" w:hAnsi="Times New Roman"/>
                <w:sz w:val="24"/>
                <w:szCs w:val="24"/>
                <w:lang w:val="en-GB"/>
              </w:rPr>
              <w:t>Damm</w:t>
            </w:r>
          </w:p>
        </w:tc>
      </w:tr>
      <w:tr w:rsidR="007755FD" w:rsidRPr="00106C4C" w14:paraId="650BD7DA" w14:textId="77777777" w:rsidTr="00E77AC5">
        <w:tc>
          <w:tcPr>
            <w:tcW w:w="1555" w:type="dxa"/>
          </w:tcPr>
          <w:p w14:paraId="4721BD64" w14:textId="77777777" w:rsidR="007755FD" w:rsidRPr="00DA3028" w:rsidRDefault="007755FD">
            <w:pPr>
              <w:pStyle w:val="NoSpacing"/>
              <w:suppressAutoHyphens/>
              <w:rPr>
                <w:rFonts w:ascii="Times New Roman" w:hAnsi="Times New Roman"/>
                <w:sz w:val="24"/>
                <w:szCs w:val="24"/>
                <w:lang w:val="en-GB"/>
              </w:rPr>
              <w:pPrChange w:id="313" w:author="pc_m" w:date="2023-12-03T03:28:00Z">
                <w:pPr>
                  <w:pStyle w:val="NoSpacing"/>
                </w:pPr>
              </w:pPrChange>
            </w:pPr>
            <w:r w:rsidRPr="00DA3028">
              <w:rPr>
                <w:rFonts w:ascii="Times New Roman" w:hAnsi="Times New Roman"/>
                <w:sz w:val="24"/>
                <w:szCs w:val="24"/>
                <w:lang w:val="en-GB"/>
              </w:rPr>
              <w:t>1760</w:t>
            </w:r>
          </w:p>
        </w:tc>
        <w:tc>
          <w:tcPr>
            <w:tcW w:w="4536" w:type="dxa"/>
          </w:tcPr>
          <w:p w14:paraId="746B7A38" w14:textId="00708EB2" w:rsidR="007755FD" w:rsidRPr="00DA3028" w:rsidRDefault="007755FD">
            <w:pPr>
              <w:pStyle w:val="NoSpacing"/>
              <w:suppressAutoHyphens/>
              <w:rPr>
                <w:rFonts w:ascii="Times New Roman" w:hAnsi="Times New Roman"/>
                <w:sz w:val="24"/>
                <w:szCs w:val="24"/>
                <w:lang w:val="en-GB"/>
              </w:rPr>
              <w:pPrChange w:id="314" w:author="pc_m" w:date="2023-12-03T03:28:00Z">
                <w:pPr>
                  <w:pStyle w:val="NoSpacing"/>
                </w:pPr>
              </w:pPrChange>
            </w:pPr>
            <w:del w:id="315" w:author="pc_m" w:date="2023-11-21T02:50:00Z">
              <w:r w:rsidRPr="00DA3028" w:rsidDel="00250892">
                <w:rPr>
                  <w:rFonts w:ascii="Times New Roman" w:hAnsi="Times New Roman"/>
                  <w:sz w:val="24"/>
                  <w:szCs w:val="24"/>
                  <w:lang w:val="en-GB"/>
                </w:rPr>
                <w:delText>-------</w:delText>
              </w:r>
            </w:del>
            <w:ins w:id="316" w:author="pc_m" w:date="2023-11-21T02:50:00Z">
              <w:r w:rsidRPr="00106C4C">
                <w:rPr>
                  <w:rFonts w:ascii="Times New Roman" w:hAnsi="Times New Roman"/>
                  <w:sz w:val="24"/>
                  <w:szCs w:val="24"/>
                  <w:lang w:val="en-GB"/>
                  <w:rPrChange w:id="317" w:author="pc_m" w:date="2023-12-03T03:31:00Z">
                    <w:rPr>
                      <w:rFonts w:ascii="Times New Roman" w:hAnsi="Times New Roman"/>
                      <w:sz w:val="24"/>
                      <w:szCs w:val="24"/>
                      <w:lang w:val="en-US"/>
                    </w:rPr>
                  </w:rPrChange>
                </w:rPr>
                <w:t>—</w:t>
              </w:r>
            </w:ins>
          </w:p>
        </w:tc>
        <w:tc>
          <w:tcPr>
            <w:tcW w:w="2971" w:type="dxa"/>
          </w:tcPr>
          <w:p w14:paraId="5A3CAED4" w14:textId="2248693B" w:rsidR="007755FD" w:rsidRPr="00DA3028" w:rsidRDefault="007755FD">
            <w:pPr>
              <w:pStyle w:val="NoSpacing"/>
              <w:suppressAutoHyphens/>
              <w:rPr>
                <w:rFonts w:ascii="Times New Roman" w:hAnsi="Times New Roman"/>
                <w:sz w:val="24"/>
                <w:szCs w:val="24"/>
                <w:lang w:val="en-GB"/>
              </w:rPr>
              <w:pPrChange w:id="318" w:author="pc_m" w:date="2023-12-03T03:28:00Z">
                <w:pPr>
                  <w:pStyle w:val="NoSpacing"/>
                </w:pPr>
              </w:pPrChange>
            </w:pPr>
            <w:del w:id="319" w:author="pc_m" w:date="2023-11-21T02:51:00Z">
              <w:r w:rsidRPr="00DA3028" w:rsidDel="00250892">
                <w:rPr>
                  <w:rFonts w:ascii="Times New Roman" w:hAnsi="Times New Roman"/>
                  <w:sz w:val="24"/>
                  <w:szCs w:val="24"/>
                  <w:lang w:val="en-GB"/>
                </w:rPr>
                <w:delText>------</w:delText>
              </w:r>
            </w:del>
            <w:ins w:id="320" w:author="pc_m" w:date="2023-11-21T02:51:00Z">
              <w:r w:rsidRPr="00106C4C">
                <w:rPr>
                  <w:rFonts w:ascii="Times New Roman" w:hAnsi="Times New Roman"/>
                  <w:sz w:val="24"/>
                  <w:szCs w:val="24"/>
                  <w:lang w:val="en-GB"/>
                  <w:rPrChange w:id="321" w:author="pc_m" w:date="2023-12-03T03:31:00Z">
                    <w:rPr>
                      <w:rFonts w:ascii="Times New Roman" w:hAnsi="Times New Roman"/>
                      <w:sz w:val="24"/>
                      <w:szCs w:val="24"/>
                      <w:lang w:val="en-US"/>
                    </w:rPr>
                  </w:rPrChange>
                </w:rPr>
                <w:t>—</w:t>
              </w:r>
            </w:ins>
          </w:p>
        </w:tc>
      </w:tr>
      <w:tr w:rsidR="007755FD" w:rsidRPr="00106C4C" w14:paraId="0590FD0A" w14:textId="77777777" w:rsidTr="00E77AC5">
        <w:tc>
          <w:tcPr>
            <w:tcW w:w="1555" w:type="dxa"/>
          </w:tcPr>
          <w:p w14:paraId="1264A20F" w14:textId="77777777" w:rsidR="007755FD" w:rsidRPr="00DA3028" w:rsidRDefault="007755FD">
            <w:pPr>
              <w:pStyle w:val="NoSpacing"/>
              <w:suppressAutoHyphens/>
              <w:rPr>
                <w:rFonts w:ascii="Times New Roman" w:hAnsi="Times New Roman"/>
                <w:sz w:val="24"/>
                <w:szCs w:val="24"/>
                <w:lang w:val="en-GB"/>
              </w:rPr>
              <w:pPrChange w:id="322" w:author="pc_m" w:date="2023-12-03T03:28:00Z">
                <w:pPr>
                  <w:pStyle w:val="NoSpacing"/>
                </w:pPr>
              </w:pPrChange>
            </w:pPr>
            <w:r w:rsidRPr="00DA3028">
              <w:rPr>
                <w:rFonts w:ascii="Times New Roman" w:hAnsi="Times New Roman"/>
                <w:sz w:val="24"/>
                <w:szCs w:val="24"/>
                <w:lang w:val="en-GB"/>
              </w:rPr>
              <w:t>1761</w:t>
            </w:r>
          </w:p>
        </w:tc>
        <w:tc>
          <w:tcPr>
            <w:tcW w:w="4536" w:type="dxa"/>
          </w:tcPr>
          <w:p w14:paraId="39A9E773" w14:textId="6BCB3D3D" w:rsidR="007755FD" w:rsidRPr="00DA3028" w:rsidRDefault="007755FD">
            <w:pPr>
              <w:pStyle w:val="NoSpacing"/>
              <w:suppressAutoHyphens/>
              <w:rPr>
                <w:rFonts w:ascii="Times New Roman" w:hAnsi="Times New Roman"/>
                <w:sz w:val="24"/>
                <w:szCs w:val="24"/>
                <w:lang w:val="en-GB"/>
              </w:rPr>
              <w:pPrChange w:id="323" w:author="pc_m" w:date="2023-12-03T03:28:00Z">
                <w:pPr>
                  <w:pStyle w:val="NoSpacing"/>
                </w:pPr>
              </w:pPrChange>
            </w:pPr>
            <w:del w:id="32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300 planks of oak wood and shipbuilding wood</w:t>
            </w:r>
          </w:p>
          <w:p w14:paraId="462103FD" w14:textId="6EF94485" w:rsidR="007755FD" w:rsidRPr="00DA3028" w:rsidRDefault="007755FD">
            <w:pPr>
              <w:pStyle w:val="NoSpacing"/>
              <w:suppressAutoHyphens/>
              <w:rPr>
                <w:rFonts w:ascii="Times New Roman" w:hAnsi="Times New Roman"/>
                <w:sz w:val="24"/>
                <w:szCs w:val="24"/>
                <w:lang w:val="en-GB"/>
              </w:rPr>
              <w:pPrChange w:id="325" w:author="pc_m" w:date="2023-12-03T03:28:00Z">
                <w:pPr>
                  <w:pStyle w:val="NoSpacing"/>
                </w:pPr>
              </w:pPrChange>
            </w:pPr>
            <w:del w:id="326"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49 oaks, 9 large spruce beams</w:t>
            </w:r>
            <w:ins w:id="327" w:author="pc_m" w:date="2023-11-21T02:03:00Z">
              <w:r w:rsidRPr="00106C4C">
                <w:rPr>
                  <w:rFonts w:ascii="Times New Roman" w:hAnsi="Times New Roman"/>
                  <w:sz w:val="24"/>
                  <w:szCs w:val="24"/>
                  <w:lang w:val="en-GB"/>
                  <w:rPrChange w:id="328"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 xml:space="preserve"> </w:t>
            </w:r>
            <w:del w:id="329" w:author="pc_m" w:date="2023-11-21T02:03:00Z">
              <w:r w:rsidRPr="00DA3028" w:rsidDel="007B43DD">
                <w:rPr>
                  <w:rFonts w:ascii="Times New Roman" w:hAnsi="Times New Roman"/>
                  <w:sz w:val="24"/>
                  <w:szCs w:val="24"/>
                  <w:lang w:val="en-GB"/>
                </w:rPr>
                <w:delText xml:space="preserve">and </w:delText>
              </w:r>
            </w:del>
            <w:r w:rsidRPr="00DA3028">
              <w:rPr>
                <w:rFonts w:ascii="Times New Roman" w:hAnsi="Times New Roman"/>
                <w:sz w:val="24"/>
                <w:szCs w:val="24"/>
                <w:lang w:val="en-GB"/>
              </w:rPr>
              <w:t>14 large spruce sail blocks</w:t>
            </w:r>
          </w:p>
        </w:tc>
        <w:tc>
          <w:tcPr>
            <w:tcW w:w="2971" w:type="dxa"/>
          </w:tcPr>
          <w:p w14:paraId="7BA2D93F" w14:textId="77777777" w:rsidR="007755FD" w:rsidRPr="00DA3028" w:rsidRDefault="007755FD">
            <w:pPr>
              <w:pStyle w:val="NoSpacing"/>
              <w:suppressAutoHyphens/>
              <w:rPr>
                <w:rFonts w:ascii="Times New Roman" w:hAnsi="Times New Roman"/>
                <w:sz w:val="24"/>
                <w:szCs w:val="24"/>
                <w:lang w:val="en-GB"/>
              </w:rPr>
              <w:pPrChange w:id="330" w:author="pc_m" w:date="2023-12-03T03:28:00Z">
                <w:pPr>
                  <w:pStyle w:val="NoSpacing"/>
                </w:pPr>
              </w:pPrChange>
            </w:pPr>
            <w:r w:rsidRPr="00DA3028">
              <w:rPr>
                <w:rFonts w:ascii="Times New Roman" w:hAnsi="Times New Roman"/>
                <w:sz w:val="24"/>
                <w:szCs w:val="24"/>
                <w:lang w:val="en-GB"/>
              </w:rPr>
              <w:t>Stettin</w:t>
            </w:r>
          </w:p>
          <w:p w14:paraId="31754C02" w14:textId="77777777" w:rsidR="007755FD" w:rsidRPr="00DA3028" w:rsidRDefault="007755FD">
            <w:pPr>
              <w:pStyle w:val="NoSpacing"/>
              <w:suppressAutoHyphens/>
              <w:rPr>
                <w:rFonts w:ascii="Times New Roman" w:hAnsi="Times New Roman"/>
                <w:sz w:val="24"/>
                <w:szCs w:val="24"/>
                <w:lang w:val="en-GB"/>
              </w:rPr>
              <w:pPrChange w:id="331" w:author="pc_m" w:date="2023-12-03T03:28:00Z">
                <w:pPr>
                  <w:pStyle w:val="NoSpacing"/>
                </w:pPr>
              </w:pPrChange>
            </w:pPr>
          </w:p>
          <w:p w14:paraId="7BF1C7F5" w14:textId="77777777" w:rsidR="007755FD" w:rsidRPr="00DA3028" w:rsidRDefault="007755FD">
            <w:pPr>
              <w:pStyle w:val="NoSpacing"/>
              <w:suppressAutoHyphens/>
              <w:rPr>
                <w:rFonts w:ascii="Times New Roman" w:hAnsi="Times New Roman"/>
                <w:sz w:val="24"/>
                <w:szCs w:val="24"/>
                <w:lang w:val="en-GB"/>
              </w:rPr>
              <w:pPrChange w:id="332" w:author="pc_m" w:date="2023-12-03T03:28:00Z">
                <w:pPr>
                  <w:pStyle w:val="NoSpacing"/>
                </w:pPr>
              </w:pPrChange>
            </w:pPr>
            <w:r w:rsidRPr="00DA3028">
              <w:rPr>
                <w:rFonts w:ascii="Times New Roman" w:hAnsi="Times New Roman"/>
                <w:sz w:val="24"/>
                <w:szCs w:val="24"/>
                <w:lang w:val="en-GB"/>
              </w:rPr>
              <w:t>Rothenvier</w:t>
            </w:r>
          </w:p>
        </w:tc>
      </w:tr>
      <w:tr w:rsidR="007755FD" w:rsidRPr="00106C4C" w14:paraId="19F902EA" w14:textId="77777777" w:rsidTr="00E77AC5">
        <w:tc>
          <w:tcPr>
            <w:tcW w:w="1555" w:type="dxa"/>
          </w:tcPr>
          <w:p w14:paraId="26482600" w14:textId="77777777" w:rsidR="007755FD" w:rsidRPr="00DA3028" w:rsidRDefault="007755FD">
            <w:pPr>
              <w:pStyle w:val="NoSpacing"/>
              <w:suppressAutoHyphens/>
              <w:rPr>
                <w:rFonts w:ascii="Times New Roman" w:hAnsi="Times New Roman"/>
                <w:sz w:val="24"/>
                <w:szCs w:val="24"/>
                <w:lang w:val="en-GB"/>
              </w:rPr>
              <w:pPrChange w:id="333" w:author="pc_m" w:date="2023-12-03T03:28:00Z">
                <w:pPr>
                  <w:pStyle w:val="NoSpacing"/>
                </w:pPr>
              </w:pPrChange>
            </w:pPr>
            <w:r w:rsidRPr="00DA3028">
              <w:rPr>
                <w:rFonts w:ascii="Times New Roman" w:hAnsi="Times New Roman"/>
                <w:sz w:val="24"/>
                <w:szCs w:val="24"/>
                <w:lang w:val="en-GB"/>
              </w:rPr>
              <w:t>1762</w:t>
            </w:r>
          </w:p>
        </w:tc>
        <w:tc>
          <w:tcPr>
            <w:tcW w:w="4536" w:type="dxa"/>
          </w:tcPr>
          <w:p w14:paraId="38E69EC6" w14:textId="6BC689CA" w:rsidR="007755FD" w:rsidRPr="00DA3028" w:rsidRDefault="007755FD">
            <w:pPr>
              <w:pStyle w:val="NoSpacing"/>
              <w:suppressAutoHyphens/>
              <w:rPr>
                <w:rFonts w:ascii="Times New Roman" w:hAnsi="Times New Roman"/>
                <w:sz w:val="24"/>
                <w:szCs w:val="24"/>
                <w:lang w:val="en-GB"/>
              </w:rPr>
              <w:pPrChange w:id="334" w:author="pc_m" w:date="2023-12-03T03:28:00Z">
                <w:pPr>
                  <w:pStyle w:val="NoSpacing"/>
                </w:pPr>
              </w:pPrChange>
            </w:pPr>
            <w:del w:id="335"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650 oaks for shipbuilding</w:t>
            </w:r>
          </w:p>
        </w:tc>
        <w:tc>
          <w:tcPr>
            <w:tcW w:w="2971" w:type="dxa"/>
          </w:tcPr>
          <w:p w14:paraId="0265E46E" w14:textId="77777777" w:rsidR="007755FD" w:rsidRPr="00DA3028" w:rsidRDefault="007755FD">
            <w:pPr>
              <w:pStyle w:val="NoSpacing"/>
              <w:suppressAutoHyphens/>
              <w:rPr>
                <w:rFonts w:ascii="Times New Roman" w:hAnsi="Times New Roman"/>
                <w:sz w:val="24"/>
                <w:szCs w:val="24"/>
                <w:lang w:val="en-GB"/>
              </w:rPr>
              <w:pPrChange w:id="336" w:author="pc_m" w:date="2023-12-03T03:28:00Z">
                <w:pPr>
                  <w:pStyle w:val="NoSpacing"/>
                </w:pPr>
              </w:pPrChange>
            </w:pPr>
            <w:r w:rsidRPr="00DA3028">
              <w:rPr>
                <w:rFonts w:ascii="Times New Roman" w:hAnsi="Times New Roman"/>
                <w:sz w:val="24"/>
                <w:szCs w:val="24"/>
                <w:lang w:val="en-GB"/>
              </w:rPr>
              <w:t>Lippehne</w:t>
            </w:r>
          </w:p>
        </w:tc>
      </w:tr>
      <w:tr w:rsidR="007755FD" w:rsidRPr="00106C4C" w14:paraId="129B0915" w14:textId="77777777" w:rsidTr="00E77AC5">
        <w:tc>
          <w:tcPr>
            <w:tcW w:w="1555" w:type="dxa"/>
          </w:tcPr>
          <w:p w14:paraId="00F19245" w14:textId="77777777" w:rsidR="007755FD" w:rsidRPr="00DA3028" w:rsidRDefault="007755FD">
            <w:pPr>
              <w:pStyle w:val="NoSpacing"/>
              <w:suppressAutoHyphens/>
              <w:rPr>
                <w:rFonts w:ascii="Times New Roman" w:hAnsi="Times New Roman"/>
                <w:sz w:val="24"/>
                <w:szCs w:val="24"/>
                <w:lang w:val="en-GB"/>
              </w:rPr>
              <w:pPrChange w:id="337" w:author="pc_m" w:date="2023-12-03T03:28:00Z">
                <w:pPr>
                  <w:pStyle w:val="NoSpacing"/>
                </w:pPr>
              </w:pPrChange>
            </w:pPr>
            <w:r w:rsidRPr="00DA3028">
              <w:rPr>
                <w:rFonts w:ascii="Times New Roman" w:hAnsi="Times New Roman"/>
                <w:sz w:val="24"/>
                <w:szCs w:val="24"/>
                <w:lang w:val="en-GB"/>
              </w:rPr>
              <w:t>1763</w:t>
            </w:r>
          </w:p>
        </w:tc>
        <w:tc>
          <w:tcPr>
            <w:tcW w:w="4536" w:type="dxa"/>
          </w:tcPr>
          <w:p w14:paraId="4E852194" w14:textId="51231EB9" w:rsidR="007755FD" w:rsidRPr="00DA3028" w:rsidRDefault="007755FD">
            <w:pPr>
              <w:pStyle w:val="NoSpacing"/>
              <w:suppressAutoHyphens/>
              <w:rPr>
                <w:rFonts w:ascii="Times New Roman" w:hAnsi="Times New Roman"/>
                <w:sz w:val="24"/>
                <w:szCs w:val="24"/>
                <w:lang w:val="en-GB"/>
              </w:rPr>
              <w:pPrChange w:id="338" w:author="pc_m" w:date="2023-12-03T03:28:00Z">
                <w:pPr>
                  <w:pStyle w:val="NoSpacing"/>
                </w:pPr>
              </w:pPrChange>
            </w:pPr>
            <w:del w:id="339"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480 fathoms of shipbuilding beech wood, 1,135 fathoms of shipbuilding oak wood</w:t>
            </w:r>
            <w:ins w:id="340" w:author="JA" w:date="2023-12-04T14:55:00Z">
              <w:r w:rsidR="00D17490">
                <w:rPr>
                  <w:rFonts w:ascii="Times New Roman" w:hAnsi="Times New Roman"/>
                  <w:sz w:val="24"/>
                  <w:szCs w:val="24"/>
                  <w:lang w:val="en-GB"/>
                </w:rPr>
                <w:t>,</w:t>
              </w:r>
            </w:ins>
            <w:r w:rsidRPr="00DA3028">
              <w:rPr>
                <w:rFonts w:ascii="Times New Roman" w:hAnsi="Times New Roman"/>
                <w:sz w:val="24"/>
                <w:szCs w:val="24"/>
                <w:lang w:val="en-GB"/>
              </w:rPr>
              <w:t xml:space="preserve"> and 5,400 fathoms of shipbuilding spruce wood</w:t>
            </w:r>
            <w:ins w:id="341" w:author="JA" w:date="2023-12-04T14:55:00Z">
              <w:r w:rsidR="003A19D8">
                <w:rPr>
                  <w:rFonts w:ascii="Times New Roman" w:hAnsi="Times New Roman"/>
                  <w:sz w:val="24"/>
                  <w:szCs w:val="24"/>
                  <w:lang w:val="en-GB"/>
                </w:rPr>
                <w:t>.</w:t>
              </w:r>
            </w:ins>
          </w:p>
          <w:p w14:paraId="646613AA" w14:textId="4E3FB853" w:rsidR="007755FD" w:rsidRPr="00DA3028" w:rsidDel="007B43DD" w:rsidRDefault="007755FD">
            <w:pPr>
              <w:pStyle w:val="NoSpacing"/>
              <w:suppressAutoHyphens/>
              <w:rPr>
                <w:del w:id="342" w:author="pc_m" w:date="2023-11-21T02:03:00Z"/>
                <w:rFonts w:ascii="Times New Roman" w:hAnsi="Times New Roman"/>
                <w:sz w:val="24"/>
                <w:szCs w:val="24"/>
                <w:lang w:val="en-GB"/>
              </w:rPr>
              <w:pPrChange w:id="343" w:author="pc_m" w:date="2023-12-03T03:28:00Z">
                <w:pPr>
                  <w:pStyle w:val="NoSpacing"/>
                </w:pPr>
              </w:pPrChange>
            </w:pPr>
            <w:del w:id="34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302 oaks for shipbuilding, 258 fathoms of shipbuilding beech wood, 2 fathoms of shipbuilding spruce wood, 510 fathoms of shipbuilding alder wood</w:t>
            </w:r>
          </w:p>
          <w:p w14:paraId="3B0D5173" w14:textId="77777777" w:rsidR="007755FD" w:rsidRPr="00DA3028" w:rsidRDefault="007755FD">
            <w:pPr>
              <w:pStyle w:val="NoSpacing"/>
              <w:suppressAutoHyphens/>
              <w:rPr>
                <w:rFonts w:ascii="Times New Roman" w:hAnsi="Times New Roman"/>
                <w:sz w:val="24"/>
                <w:szCs w:val="24"/>
                <w:lang w:val="en-GB"/>
              </w:rPr>
              <w:pPrChange w:id="345" w:author="pc_m" w:date="2023-12-03T03:28:00Z">
                <w:pPr>
                  <w:pStyle w:val="NoSpacing"/>
                </w:pPr>
              </w:pPrChange>
            </w:pPr>
          </w:p>
          <w:p w14:paraId="08FA89D0" w14:textId="7D8F370B" w:rsidR="007755FD" w:rsidRPr="00DA3028" w:rsidRDefault="007755FD">
            <w:pPr>
              <w:pStyle w:val="NoSpacing"/>
              <w:suppressAutoHyphens/>
              <w:rPr>
                <w:rFonts w:ascii="Times New Roman" w:hAnsi="Times New Roman"/>
                <w:sz w:val="24"/>
                <w:szCs w:val="24"/>
                <w:lang w:val="en-GB"/>
              </w:rPr>
              <w:pPrChange w:id="346" w:author="pc_m" w:date="2023-12-03T03:28:00Z">
                <w:pPr>
                  <w:pStyle w:val="NoSpacing"/>
                </w:pPr>
              </w:pPrChange>
            </w:pPr>
            <w:del w:id="347"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188 pieces of shipbuilding oak wood</w:t>
            </w:r>
          </w:p>
          <w:p w14:paraId="0E85ACA9" w14:textId="7A3F9A9A" w:rsidR="007755FD" w:rsidRPr="00DA3028" w:rsidRDefault="007755FD">
            <w:pPr>
              <w:pStyle w:val="NoSpacing"/>
              <w:suppressAutoHyphens/>
              <w:rPr>
                <w:rFonts w:ascii="Times New Roman" w:hAnsi="Times New Roman"/>
                <w:sz w:val="24"/>
                <w:szCs w:val="24"/>
                <w:lang w:val="en-GB"/>
              </w:rPr>
              <w:pPrChange w:id="348" w:author="pc_m" w:date="2023-12-03T03:28:00Z">
                <w:pPr>
                  <w:pStyle w:val="NoSpacing"/>
                </w:pPr>
              </w:pPrChange>
            </w:pPr>
            <w:del w:id="349"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12 ship curves and 100 planks</w:t>
            </w:r>
          </w:p>
          <w:p w14:paraId="393D766F" w14:textId="751AFEA7" w:rsidR="007755FD" w:rsidRPr="00DA3028" w:rsidRDefault="007755FD">
            <w:pPr>
              <w:pStyle w:val="NoSpacing"/>
              <w:suppressAutoHyphens/>
              <w:rPr>
                <w:rFonts w:ascii="Times New Roman" w:hAnsi="Times New Roman"/>
                <w:sz w:val="24"/>
                <w:szCs w:val="24"/>
                <w:lang w:val="en-GB"/>
              </w:rPr>
              <w:pPrChange w:id="350" w:author="pc_m" w:date="2023-12-03T03:28:00Z">
                <w:pPr>
                  <w:pStyle w:val="NoSpacing"/>
                </w:pPr>
              </w:pPrChange>
            </w:pPr>
            <w:del w:id="351"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200 oaks and 700 fathoms of shipbuilding alder wood</w:t>
            </w:r>
          </w:p>
          <w:p w14:paraId="05F54C28" w14:textId="27A83E7C" w:rsidR="007755FD" w:rsidRPr="00DA3028" w:rsidRDefault="007755FD">
            <w:pPr>
              <w:pStyle w:val="NoSpacing"/>
              <w:suppressAutoHyphens/>
              <w:rPr>
                <w:rFonts w:ascii="Times New Roman" w:hAnsi="Times New Roman"/>
                <w:sz w:val="24"/>
                <w:szCs w:val="24"/>
                <w:lang w:val="en-GB"/>
              </w:rPr>
              <w:pPrChange w:id="352" w:author="pc_m" w:date="2023-12-03T03:28:00Z">
                <w:pPr>
                  <w:pStyle w:val="NoSpacing"/>
                </w:pPr>
              </w:pPrChange>
            </w:pPr>
            <w:del w:id="353" w:author="pc_m" w:date="2023-11-21T02:47:00Z">
              <w:r w:rsidRPr="00DA3028" w:rsidDel="00C23078">
                <w:rPr>
                  <w:rFonts w:ascii="Times New Roman" w:hAnsi="Times New Roman"/>
                  <w:sz w:val="24"/>
                  <w:szCs w:val="24"/>
                  <w:lang w:val="en-GB"/>
                </w:rPr>
                <w:lastRenderedPageBreak/>
                <w:delText xml:space="preserve">- </w:delText>
              </w:r>
            </w:del>
            <w:r w:rsidRPr="00DA3028">
              <w:rPr>
                <w:rFonts w:ascii="Times New Roman" w:hAnsi="Times New Roman"/>
                <w:sz w:val="24"/>
                <w:szCs w:val="24"/>
                <w:lang w:val="en-GB"/>
              </w:rPr>
              <w:t>9 pieces of shipbuilding oak wood</w:t>
            </w:r>
          </w:p>
        </w:tc>
        <w:tc>
          <w:tcPr>
            <w:tcW w:w="2971" w:type="dxa"/>
          </w:tcPr>
          <w:p w14:paraId="2E77471D" w14:textId="77777777" w:rsidR="007755FD" w:rsidRPr="00DA3028" w:rsidRDefault="007755FD">
            <w:pPr>
              <w:pStyle w:val="NoSpacing"/>
              <w:suppressAutoHyphens/>
              <w:rPr>
                <w:rFonts w:ascii="Times New Roman" w:hAnsi="Times New Roman"/>
                <w:sz w:val="24"/>
                <w:szCs w:val="24"/>
                <w:lang w:val="en-GB"/>
              </w:rPr>
              <w:pPrChange w:id="354" w:author="pc_m" w:date="2023-12-03T03:28:00Z">
                <w:pPr>
                  <w:pStyle w:val="NoSpacing"/>
                </w:pPr>
              </w:pPrChange>
            </w:pPr>
            <w:r w:rsidRPr="00DA3028">
              <w:rPr>
                <w:rFonts w:ascii="Times New Roman" w:hAnsi="Times New Roman"/>
                <w:sz w:val="24"/>
                <w:szCs w:val="24"/>
                <w:lang w:val="en-GB"/>
              </w:rPr>
              <w:lastRenderedPageBreak/>
              <w:t>Royal Forests of Stettin, Ueckermünde, Pudagla and Wollin</w:t>
            </w:r>
          </w:p>
          <w:p w14:paraId="30F0004C" w14:textId="77777777" w:rsidR="007755FD" w:rsidRPr="00DA3028" w:rsidRDefault="007755FD">
            <w:pPr>
              <w:pStyle w:val="NoSpacing"/>
              <w:suppressAutoHyphens/>
              <w:rPr>
                <w:rFonts w:ascii="Times New Roman" w:hAnsi="Times New Roman"/>
                <w:sz w:val="24"/>
                <w:szCs w:val="24"/>
                <w:lang w:val="en-GB"/>
              </w:rPr>
              <w:pPrChange w:id="355" w:author="pc_m" w:date="2023-12-03T03:28:00Z">
                <w:pPr>
                  <w:pStyle w:val="NoSpacing"/>
                </w:pPr>
              </w:pPrChange>
            </w:pPr>
            <w:r w:rsidRPr="00DA3028">
              <w:rPr>
                <w:rFonts w:ascii="Times New Roman" w:hAnsi="Times New Roman"/>
                <w:sz w:val="24"/>
                <w:szCs w:val="24"/>
                <w:lang w:val="en-GB"/>
              </w:rPr>
              <w:t>Royal Forests of Friedrichswalde, Colbatz, Stepenitz, Göltzow, Neugardten, Saatzig, Rügenwalde and Bütow</w:t>
            </w:r>
          </w:p>
          <w:p w14:paraId="02483882" w14:textId="77777777" w:rsidR="007755FD" w:rsidRPr="00DA3028" w:rsidRDefault="007755FD">
            <w:pPr>
              <w:pStyle w:val="NoSpacing"/>
              <w:suppressAutoHyphens/>
              <w:rPr>
                <w:rFonts w:ascii="Times New Roman" w:hAnsi="Times New Roman"/>
                <w:sz w:val="24"/>
                <w:szCs w:val="24"/>
                <w:lang w:val="en-GB"/>
              </w:rPr>
              <w:pPrChange w:id="356" w:author="pc_m" w:date="2023-12-03T03:28:00Z">
                <w:pPr>
                  <w:pStyle w:val="NoSpacing"/>
                </w:pPr>
              </w:pPrChange>
            </w:pPr>
            <w:r w:rsidRPr="00DA3028">
              <w:rPr>
                <w:rFonts w:ascii="Times New Roman" w:hAnsi="Times New Roman"/>
                <w:sz w:val="24"/>
                <w:szCs w:val="24"/>
                <w:lang w:val="en-GB"/>
              </w:rPr>
              <w:t>Anclam</w:t>
            </w:r>
          </w:p>
          <w:p w14:paraId="27AC7EFD" w14:textId="77777777" w:rsidR="007755FD" w:rsidRPr="00DA3028" w:rsidRDefault="007755FD">
            <w:pPr>
              <w:pStyle w:val="NoSpacing"/>
              <w:suppressAutoHyphens/>
              <w:rPr>
                <w:rFonts w:ascii="Times New Roman" w:hAnsi="Times New Roman"/>
                <w:sz w:val="24"/>
                <w:szCs w:val="24"/>
                <w:lang w:val="en-GB"/>
              </w:rPr>
              <w:pPrChange w:id="357" w:author="pc_m" w:date="2023-12-03T03:28:00Z">
                <w:pPr>
                  <w:pStyle w:val="NoSpacing"/>
                </w:pPr>
              </w:pPrChange>
            </w:pPr>
            <w:r w:rsidRPr="00DA3028">
              <w:rPr>
                <w:rFonts w:ascii="Times New Roman" w:hAnsi="Times New Roman"/>
                <w:sz w:val="24"/>
                <w:szCs w:val="24"/>
                <w:lang w:val="en-GB"/>
              </w:rPr>
              <w:t>Ganserin</w:t>
            </w:r>
          </w:p>
          <w:p w14:paraId="1F906663" w14:textId="77777777" w:rsidR="007755FD" w:rsidRPr="00DA3028" w:rsidRDefault="007755FD">
            <w:pPr>
              <w:pStyle w:val="NoSpacing"/>
              <w:suppressAutoHyphens/>
              <w:rPr>
                <w:rFonts w:ascii="Times New Roman" w:hAnsi="Times New Roman"/>
                <w:sz w:val="24"/>
                <w:szCs w:val="24"/>
                <w:lang w:val="en-GB"/>
              </w:rPr>
              <w:pPrChange w:id="358" w:author="pc_m" w:date="2023-12-03T03:28:00Z">
                <w:pPr>
                  <w:pStyle w:val="NoSpacing"/>
                </w:pPr>
              </w:pPrChange>
            </w:pPr>
            <w:r w:rsidRPr="00DA3028">
              <w:rPr>
                <w:rFonts w:ascii="Times New Roman" w:hAnsi="Times New Roman"/>
                <w:sz w:val="24"/>
                <w:szCs w:val="24"/>
                <w:lang w:val="en-GB"/>
              </w:rPr>
              <w:t>Gollnow</w:t>
            </w:r>
          </w:p>
          <w:p w14:paraId="01B4B079" w14:textId="77777777" w:rsidR="007755FD" w:rsidRPr="00DA3028" w:rsidRDefault="007755FD">
            <w:pPr>
              <w:pStyle w:val="NoSpacing"/>
              <w:suppressAutoHyphens/>
              <w:rPr>
                <w:rFonts w:ascii="Times New Roman" w:hAnsi="Times New Roman"/>
                <w:sz w:val="24"/>
                <w:szCs w:val="24"/>
                <w:lang w:val="en-GB"/>
              </w:rPr>
              <w:pPrChange w:id="359" w:author="pc_m" w:date="2023-12-03T03:28:00Z">
                <w:pPr>
                  <w:pStyle w:val="NoSpacing"/>
                </w:pPr>
              </w:pPrChange>
            </w:pPr>
          </w:p>
          <w:p w14:paraId="0BE2B088" w14:textId="77777777" w:rsidR="007755FD" w:rsidRPr="00DA3028" w:rsidRDefault="007755FD">
            <w:pPr>
              <w:pStyle w:val="NoSpacing"/>
              <w:suppressAutoHyphens/>
              <w:rPr>
                <w:rFonts w:ascii="Times New Roman" w:hAnsi="Times New Roman"/>
                <w:sz w:val="24"/>
                <w:szCs w:val="24"/>
                <w:lang w:val="en-GB"/>
              </w:rPr>
              <w:pPrChange w:id="360" w:author="pc_m" w:date="2023-12-03T03:28:00Z">
                <w:pPr>
                  <w:pStyle w:val="NoSpacing"/>
                </w:pPr>
              </w:pPrChange>
            </w:pPr>
            <w:r w:rsidRPr="00DA3028">
              <w:rPr>
                <w:rFonts w:ascii="Times New Roman" w:hAnsi="Times New Roman"/>
                <w:sz w:val="24"/>
                <w:szCs w:val="24"/>
                <w:lang w:val="en-GB"/>
              </w:rPr>
              <w:lastRenderedPageBreak/>
              <w:t>Podejuschen</w:t>
            </w:r>
          </w:p>
        </w:tc>
      </w:tr>
      <w:tr w:rsidR="007755FD" w:rsidRPr="00106C4C" w14:paraId="20E43601" w14:textId="77777777" w:rsidTr="00E77AC5">
        <w:tc>
          <w:tcPr>
            <w:tcW w:w="1555" w:type="dxa"/>
          </w:tcPr>
          <w:p w14:paraId="60B83386" w14:textId="77777777" w:rsidR="007755FD" w:rsidRPr="00DA3028" w:rsidRDefault="007755FD">
            <w:pPr>
              <w:pStyle w:val="NoSpacing"/>
              <w:suppressAutoHyphens/>
              <w:rPr>
                <w:rFonts w:ascii="Times New Roman" w:hAnsi="Times New Roman"/>
                <w:sz w:val="24"/>
                <w:szCs w:val="24"/>
                <w:lang w:val="en-GB"/>
              </w:rPr>
              <w:pPrChange w:id="361" w:author="pc_m" w:date="2023-12-03T03:28:00Z">
                <w:pPr>
                  <w:pStyle w:val="NoSpacing"/>
                </w:pPr>
              </w:pPrChange>
            </w:pPr>
            <w:r w:rsidRPr="00DA3028">
              <w:rPr>
                <w:rFonts w:ascii="Times New Roman" w:hAnsi="Times New Roman"/>
                <w:sz w:val="24"/>
                <w:szCs w:val="24"/>
                <w:lang w:val="en-GB"/>
              </w:rPr>
              <w:lastRenderedPageBreak/>
              <w:t>1764</w:t>
            </w:r>
          </w:p>
        </w:tc>
        <w:tc>
          <w:tcPr>
            <w:tcW w:w="4536" w:type="dxa"/>
          </w:tcPr>
          <w:p w14:paraId="159D8286" w14:textId="7C71F196" w:rsidR="007755FD" w:rsidRPr="00DA3028" w:rsidRDefault="007755FD">
            <w:pPr>
              <w:pStyle w:val="NoSpacing"/>
              <w:suppressAutoHyphens/>
              <w:rPr>
                <w:rFonts w:ascii="Times New Roman" w:hAnsi="Times New Roman"/>
                <w:sz w:val="24"/>
                <w:szCs w:val="24"/>
                <w:lang w:val="en-GB"/>
              </w:rPr>
              <w:pPrChange w:id="362" w:author="pc_m" w:date="2023-12-03T03:28:00Z">
                <w:pPr>
                  <w:pStyle w:val="NoSpacing"/>
                </w:pPr>
              </w:pPrChange>
            </w:pPr>
            <w:del w:id="363"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 and 2.5 inch oak planks and small shipbuilding wood</w:t>
            </w:r>
          </w:p>
          <w:p w14:paraId="56A4FA96" w14:textId="3A4DFFD4" w:rsidR="007755FD" w:rsidRPr="00DA3028" w:rsidRDefault="007755FD">
            <w:pPr>
              <w:pStyle w:val="NoSpacing"/>
              <w:suppressAutoHyphens/>
              <w:rPr>
                <w:rFonts w:ascii="Times New Roman" w:hAnsi="Times New Roman"/>
                <w:sz w:val="24"/>
                <w:szCs w:val="24"/>
                <w:lang w:val="en-GB"/>
              </w:rPr>
              <w:pPrChange w:id="364" w:author="pc_m" w:date="2023-12-03T03:28:00Z">
                <w:pPr>
                  <w:pStyle w:val="NoSpacing"/>
                </w:pPr>
              </w:pPrChange>
            </w:pPr>
            <w:del w:id="365"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1,060 fathoms of shipbuilding beech wood, 1,190 fathoms of shipbuilding oak wood, 2,160 fathoms of shipbuilding alder wood</w:t>
            </w:r>
            <w:del w:id="366" w:author="JA" w:date="2023-12-04T14:58:00Z">
              <w:r w:rsidRPr="00DA3028" w:rsidDel="00F0060C">
                <w:rPr>
                  <w:rFonts w:ascii="Times New Roman" w:hAnsi="Times New Roman"/>
                  <w:sz w:val="24"/>
                  <w:szCs w:val="24"/>
                  <w:lang w:val="en-GB"/>
                </w:rPr>
                <w:delText xml:space="preserve"> and</w:delText>
              </w:r>
            </w:del>
            <w:r w:rsidRPr="00DA3028">
              <w:rPr>
                <w:rFonts w:ascii="Times New Roman" w:hAnsi="Times New Roman"/>
                <w:sz w:val="24"/>
                <w:szCs w:val="24"/>
                <w:lang w:val="en-GB"/>
              </w:rPr>
              <w:t xml:space="preserve"> 8,870 fathoms of shipbuilding spruce wood</w:t>
            </w:r>
          </w:p>
          <w:p w14:paraId="122E3745" w14:textId="5D5C3710" w:rsidR="007755FD" w:rsidRPr="00DA3028" w:rsidRDefault="007755FD">
            <w:pPr>
              <w:pStyle w:val="NoSpacing"/>
              <w:suppressAutoHyphens/>
              <w:rPr>
                <w:rFonts w:ascii="Times New Roman" w:hAnsi="Times New Roman"/>
                <w:sz w:val="24"/>
                <w:szCs w:val="24"/>
                <w:lang w:val="en-GB"/>
              </w:rPr>
              <w:pPrChange w:id="367" w:author="pc_m" w:date="2023-12-03T03:28:00Z">
                <w:pPr>
                  <w:pStyle w:val="NoSpacing"/>
                </w:pPr>
              </w:pPrChange>
            </w:pPr>
            <w:del w:id="368"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400 oaks and 300 beech</w:t>
            </w:r>
          </w:p>
        </w:tc>
        <w:tc>
          <w:tcPr>
            <w:tcW w:w="2971" w:type="dxa"/>
          </w:tcPr>
          <w:p w14:paraId="120AFF54" w14:textId="77777777" w:rsidR="007755FD" w:rsidRPr="00DA3028" w:rsidRDefault="007755FD">
            <w:pPr>
              <w:pStyle w:val="NoSpacing"/>
              <w:suppressAutoHyphens/>
              <w:rPr>
                <w:rFonts w:ascii="Times New Roman" w:hAnsi="Times New Roman"/>
                <w:sz w:val="24"/>
                <w:szCs w:val="24"/>
                <w:lang w:val="en-GB"/>
              </w:rPr>
              <w:pPrChange w:id="369" w:author="pc_m" w:date="2023-12-03T03:28:00Z">
                <w:pPr>
                  <w:pStyle w:val="NoSpacing"/>
                </w:pPr>
              </w:pPrChange>
            </w:pPr>
            <w:r w:rsidRPr="00DA3028">
              <w:rPr>
                <w:rFonts w:ascii="Times New Roman" w:hAnsi="Times New Roman"/>
                <w:sz w:val="24"/>
                <w:szCs w:val="24"/>
                <w:lang w:val="en-GB"/>
              </w:rPr>
              <w:t>Podejuschen</w:t>
            </w:r>
          </w:p>
          <w:p w14:paraId="4AF1E1E7" w14:textId="77777777" w:rsidR="007755FD" w:rsidRPr="00DA3028" w:rsidRDefault="007755FD">
            <w:pPr>
              <w:pStyle w:val="NoSpacing"/>
              <w:suppressAutoHyphens/>
              <w:rPr>
                <w:rFonts w:ascii="Times New Roman" w:hAnsi="Times New Roman"/>
                <w:sz w:val="24"/>
                <w:szCs w:val="24"/>
                <w:lang w:val="en-GB"/>
              </w:rPr>
              <w:pPrChange w:id="370" w:author="pc_m" w:date="2023-12-03T03:28:00Z">
                <w:pPr>
                  <w:pStyle w:val="NoSpacing"/>
                </w:pPr>
              </w:pPrChange>
            </w:pPr>
          </w:p>
          <w:p w14:paraId="3C743116" w14:textId="77777777" w:rsidR="007755FD" w:rsidRPr="00DA3028" w:rsidRDefault="007755FD">
            <w:pPr>
              <w:pStyle w:val="NoSpacing"/>
              <w:suppressAutoHyphens/>
              <w:rPr>
                <w:rFonts w:ascii="Times New Roman" w:hAnsi="Times New Roman"/>
                <w:sz w:val="24"/>
                <w:szCs w:val="24"/>
                <w:lang w:val="en-GB"/>
              </w:rPr>
              <w:pPrChange w:id="371" w:author="pc_m" w:date="2023-12-03T03:28:00Z">
                <w:pPr>
                  <w:pStyle w:val="NoSpacing"/>
                </w:pPr>
              </w:pPrChange>
            </w:pPr>
            <w:r w:rsidRPr="00DA3028">
              <w:rPr>
                <w:rFonts w:ascii="Times New Roman" w:hAnsi="Times New Roman"/>
                <w:sz w:val="24"/>
                <w:szCs w:val="24"/>
                <w:lang w:val="en-GB"/>
              </w:rPr>
              <w:t>Royal Forests of Stettin, Ueckermünde, Pudagla and Wollin</w:t>
            </w:r>
          </w:p>
          <w:p w14:paraId="508BEE7C" w14:textId="77777777" w:rsidR="007755FD" w:rsidRPr="00DA3028" w:rsidRDefault="007755FD">
            <w:pPr>
              <w:pStyle w:val="NoSpacing"/>
              <w:suppressAutoHyphens/>
              <w:rPr>
                <w:rFonts w:ascii="Times New Roman" w:hAnsi="Times New Roman"/>
                <w:sz w:val="24"/>
                <w:szCs w:val="24"/>
                <w:lang w:val="en-GB"/>
              </w:rPr>
              <w:pPrChange w:id="372" w:author="pc_m" w:date="2023-12-03T03:28:00Z">
                <w:pPr>
                  <w:pStyle w:val="NoSpacing"/>
                </w:pPr>
              </w:pPrChange>
            </w:pPr>
          </w:p>
          <w:p w14:paraId="2348EE8E" w14:textId="77777777" w:rsidR="007755FD" w:rsidRPr="00DA3028" w:rsidRDefault="007755FD">
            <w:pPr>
              <w:pStyle w:val="NoSpacing"/>
              <w:suppressAutoHyphens/>
              <w:rPr>
                <w:rFonts w:ascii="Times New Roman" w:hAnsi="Times New Roman"/>
                <w:sz w:val="24"/>
                <w:szCs w:val="24"/>
                <w:lang w:val="en-GB"/>
              </w:rPr>
              <w:pPrChange w:id="373" w:author="pc_m" w:date="2023-12-03T03:28:00Z">
                <w:pPr>
                  <w:pStyle w:val="NoSpacing"/>
                </w:pPr>
              </w:pPrChange>
            </w:pPr>
          </w:p>
          <w:p w14:paraId="3FF47974" w14:textId="77777777" w:rsidR="007755FD" w:rsidRPr="00DA3028" w:rsidRDefault="007755FD">
            <w:pPr>
              <w:pStyle w:val="NoSpacing"/>
              <w:suppressAutoHyphens/>
              <w:rPr>
                <w:rFonts w:ascii="Times New Roman" w:hAnsi="Times New Roman"/>
                <w:sz w:val="24"/>
                <w:szCs w:val="24"/>
                <w:lang w:val="en-GB"/>
              </w:rPr>
              <w:pPrChange w:id="374" w:author="pc_m" w:date="2023-12-03T03:28:00Z">
                <w:pPr>
                  <w:pStyle w:val="NoSpacing"/>
                </w:pPr>
              </w:pPrChange>
            </w:pPr>
            <w:r w:rsidRPr="00DA3028">
              <w:rPr>
                <w:rFonts w:ascii="Times New Roman" w:hAnsi="Times New Roman"/>
                <w:sz w:val="24"/>
                <w:szCs w:val="24"/>
                <w:lang w:val="en-GB"/>
              </w:rPr>
              <w:t>Forest of Captain Woedtcke</w:t>
            </w:r>
          </w:p>
        </w:tc>
      </w:tr>
      <w:tr w:rsidR="007755FD" w:rsidRPr="00106C4C" w14:paraId="2B4DA66A" w14:textId="77777777" w:rsidTr="00E77AC5">
        <w:tc>
          <w:tcPr>
            <w:tcW w:w="1555" w:type="dxa"/>
          </w:tcPr>
          <w:p w14:paraId="6DF87630" w14:textId="77777777" w:rsidR="007755FD" w:rsidRPr="00DA3028" w:rsidRDefault="007755FD">
            <w:pPr>
              <w:pStyle w:val="NoSpacing"/>
              <w:suppressAutoHyphens/>
              <w:rPr>
                <w:rFonts w:ascii="Times New Roman" w:hAnsi="Times New Roman"/>
                <w:sz w:val="24"/>
                <w:szCs w:val="24"/>
                <w:lang w:val="en-GB"/>
              </w:rPr>
              <w:pPrChange w:id="375" w:author="pc_m" w:date="2023-12-03T03:28:00Z">
                <w:pPr>
                  <w:pStyle w:val="NoSpacing"/>
                </w:pPr>
              </w:pPrChange>
            </w:pPr>
            <w:r w:rsidRPr="00DA3028">
              <w:rPr>
                <w:rFonts w:ascii="Times New Roman" w:hAnsi="Times New Roman"/>
                <w:sz w:val="24"/>
                <w:szCs w:val="24"/>
                <w:lang w:val="en-GB"/>
              </w:rPr>
              <w:t>1765</w:t>
            </w:r>
          </w:p>
        </w:tc>
        <w:tc>
          <w:tcPr>
            <w:tcW w:w="4536" w:type="dxa"/>
          </w:tcPr>
          <w:p w14:paraId="6FDB079F" w14:textId="7EBDBE7B" w:rsidR="007755FD" w:rsidRPr="00DA3028" w:rsidRDefault="007755FD">
            <w:pPr>
              <w:pStyle w:val="NoSpacing"/>
              <w:suppressAutoHyphens/>
              <w:rPr>
                <w:rFonts w:ascii="Times New Roman" w:hAnsi="Times New Roman"/>
                <w:sz w:val="24"/>
                <w:szCs w:val="24"/>
                <w:lang w:val="en-GB"/>
              </w:rPr>
              <w:pPrChange w:id="376" w:author="pc_m" w:date="2023-12-03T03:28:00Z">
                <w:pPr>
                  <w:pStyle w:val="NoSpacing"/>
                </w:pPr>
              </w:pPrChange>
            </w:pPr>
            <w:del w:id="377" w:author="pc_m" w:date="2023-11-21T02:51:00Z">
              <w:r w:rsidRPr="00DA3028" w:rsidDel="00250892">
                <w:rPr>
                  <w:rFonts w:ascii="Times New Roman" w:hAnsi="Times New Roman"/>
                  <w:sz w:val="24"/>
                  <w:szCs w:val="24"/>
                  <w:lang w:val="en-GB"/>
                </w:rPr>
                <w:delText>------</w:delText>
              </w:r>
            </w:del>
            <w:ins w:id="378" w:author="pc_m" w:date="2023-11-21T02:51:00Z">
              <w:r w:rsidRPr="00106C4C">
                <w:rPr>
                  <w:rFonts w:ascii="Times New Roman" w:hAnsi="Times New Roman"/>
                  <w:sz w:val="24"/>
                  <w:szCs w:val="24"/>
                  <w:lang w:val="en-GB"/>
                  <w:rPrChange w:id="379" w:author="pc_m" w:date="2023-12-03T03:31:00Z">
                    <w:rPr>
                      <w:rFonts w:ascii="Times New Roman" w:hAnsi="Times New Roman"/>
                      <w:sz w:val="24"/>
                      <w:szCs w:val="24"/>
                      <w:lang w:val="en-US"/>
                    </w:rPr>
                  </w:rPrChange>
                </w:rPr>
                <w:t>—</w:t>
              </w:r>
            </w:ins>
          </w:p>
        </w:tc>
        <w:tc>
          <w:tcPr>
            <w:tcW w:w="2971" w:type="dxa"/>
          </w:tcPr>
          <w:p w14:paraId="40C04617" w14:textId="4421E81C" w:rsidR="007755FD" w:rsidRPr="00DA3028" w:rsidRDefault="007755FD">
            <w:pPr>
              <w:pStyle w:val="NoSpacing"/>
              <w:suppressAutoHyphens/>
              <w:rPr>
                <w:rFonts w:ascii="Times New Roman" w:hAnsi="Times New Roman"/>
                <w:sz w:val="24"/>
                <w:szCs w:val="24"/>
                <w:lang w:val="en-GB"/>
              </w:rPr>
              <w:pPrChange w:id="380" w:author="pc_m" w:date="2023-12-03T03:28:00Z">
                <w:pPr>
                  <w:pStyle w:val="NoSpacing"/>
                </w:pPr>
              </w:pPrChange>
            </w:pPr>
            <w:del w:id="381" w:author="pc_m" w:date="2023-11-21T02:51:00Z">
              <w:r w:rsidRPr="00DA3028" w:rsidDel="00250892">
                <w:rPr>
                  <w:rFonts w:ascii="Times New Roman" w:hAnsi="Times New Roman"/>
                  <w:sz w:val="24"/>
                  <w:szCs w:val="24"/>
                  <w:lang w:val="en-GB"/>
                </w:rPr>
                <w:delText>------</w:delText>
              </w:r>
            </w:del>
            <w:ins w:id="382" w:author="pc_m" w:date="2023-11-21T02:51:00Z">
              <w:r w:rsidRPr="00106C4C">
                <w:rPr>
                  <w:rFonts w:ascii="Times New Roman" w:hAnsi="Times New Roman"/>
                  <w:sz w:val="24"/>
                  <w:szCs w:val="24"/>
                  <w:lang w:val="en-GB"/>
                  <w:rPrChange w:id="383" w:author="pc_m" w:date="2023-12-03T03:31:00Z">
                    <w:rPr>
                      <w:rFonts w:ascii="Times New Roman" w:hAnsi="Times New Roman"/>
                      <w:sz w:val="24"/>
                      <w:szCs w:val="24"/>
                      <w:lang w:val="en-US"/>
                    </w:rPr>
                  </w:rPrChange>
                </w:rPr>
                <w:t>—</w:t>
              </w:r>
            </w:ins>
          </w:p>
        </w:tc>
      </w:tr>
      <w:tr w:rsidR="007755FD" w:rsidRPr="00106C4C" w14:paraId="3CF59A19" w14:textId="77777777" w:rsidTr="00E77AC5">
        <w:tc>
          <w:tcPr>
            <w:tcW w:w="1555" w:type="dxa"/>
          </w:tcPr>
          <w:p w14:paraId="5CF603FA" w14:textId="77777777" w:rsidR="007755FD" w:rsidRPr="00DA3028" w:rsidRDefault="007755FD">
            <w:pPr>
              <w:pStyle w:val="NoSpacing"/>
              <w:suppressAutoHyphens/>
              <w:rPr>
                <w:rFonts w:ascii="Times New Roman" w:hAnsi="Times New Roman"/>
                <w:sz w:val="24"/>
                <w:szCs w:val="24"/>
                <w:lang w:val="en-GB"/>
              </w:rPr>
              <w:pPrChange w:id="384" w:author="pc_m" w:date="2023-12-03T03:28:00Z">
                <w:pPr>
                  <w:pStyle w:val="NoSpacing"/>
                </w:pPr>
              </w:pPrChange>
            </w:pPr>
            <w:r w:rsidRPr="00DA3028">
              <w:rPr>
                <w:rFonts w:ascii="Times New Roman" w:hAnsi="Times New Roman"/>
                <w:sz w:val="24"/>
                <w:szCs w:val="24"/>
                <w:lang w:val="en-GB"/>
              </w:rPr>
              <w:t>1766</w:t>
            </w:r>
          </w:p>
        </w:tc>
        <w:tc>
          <w:tcPr>
            <w:tcW w:w="4536" w:type="dxa"/>
          </w:tcPr>
          <w:p w14:paraId="650374FF" w14:textId="35B952DB" w:rsidR="007755FD" w:rsidRPr="00DA3028" w:rsidDel="00C23078" w:rsidRDefault="007755FD">
            <w:pPr>
              <w:pStyle w:val="NoSpacing"/>
              <w:suppressAutoHyphens/>
              <w:rPr>
                <w:del w:id="385" w:author="pc_m" w:date="2023-11-21T02:49:00Z"/>
                <w:rFonts w:ascii="Times New Roman" w:hAnsi="Times New Roman"/>
                <w:sz w:val="24"/>
                <w:szCs w:val="24"/>
                <w:lang w:val="en-GB"/>
              </w:rPr>
              <w:pPrChange w:id="386" w:author="pc_m" w:date="2023-12-03T03:28:00Z">
                <w:pPr>
                  <w:pStyle w:val="NoSpacing"/>
                </w:pPr>
              </w:pPrChange>
            </w:pPr>
            <w:del w:id="387"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256 pieces of shipbuilding oak wood</w:t>
            </w:r>
          </w:p>
          <w:p w14:paraId="50AC390C" w14:textId="77777777" w:rsidR="007755FD" w:rsidRPr="00DA3028" w:rsidRDefault="007755FD">
            <w:pPr>
              <w:pStyle w:val="NoSpacing"/>
              <w:suppressAutoHyphens/>
              <w:rPr>
                <w:rFonts w:ascii="Times New Roman" w:hAnsi="Times New Roman"/>
                <w:sz w:val="24"/>
                <w:szCs w:val="24"/>
                <w:lang w:val="en-GB"/>
              </w:rPr>
              <w:pPrChange w:id="388" w:author="pc_m" w:date="2023-12-03T03:28:00Z">
                <w:pPr>
                  <w:pStyle w:val="NoSpacing"/>
                </w:pPr>
              </w:pPrChange>
            </w:pPr>
          </w:p>
          <w:p w14:paraId="7A15561A" w14:textId="21AC6092" w:rsidR="007755FD" w:rsidRPr="00DA3028" w:rsidRDefault="007755FD">
            <w:pPr>
              <w:pStyle w:val="NoSpacing"/>
              <w:suppressAutoHyphens/>
              <w:rPr>
                <w:rFonts w:ascii="Times New Roman" w:hAnsi="Times New Roman"/>
                <w:sz w:val="24"/>
                <w:szCs w:val="24"/>
                <w:lang w:val="en-GB"/>
              </w:rPr>
              <w:pPrChange w:id="389" w:author="pc_m" w:date="2023-12-03T03:28:00Z">
                <w:pPr>
                  <w:pStyle w:val="NoSpacing"/>
                </w:pPr>
              </w:pPrChange>
            </w:pPr>
            <w:del w:id="390"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pieces of shipbuilding oak wood</w:t>
            </w:r>
          </w:p>
          <w:p w14:paraId="1F950DFF" w14:textId="6D017FAD" w:rsidR="007755FD" w:rsidRPr="00DA3028" w:rsidRDefault="007755FD">
            <w:pPr>
              <w:pStyle w:val="NoSpacing"/>
              <w:suppressAutoHyphens/>
              <w:rPr>
                <w:rFonts w:ascii="Times New Roman" w:hAnsi="Times New Roman"/>
                <w:sz w:val="24"/>
                <w:szCs w:val="24"/>
                <w:lang w:val="en-GB"/>
              </w:rPr>
              <w:pPrChange w:id="391" w:author="pc_m" w:date="2023-12-03T03:28:00Z">
                <w:pPr>
                  <w:pStyle w:val="NoSpacing"/>
                </w:pPr>
              </w:pPrChange>
            </w:pPr>
            <w:del w:id="392"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pieces of shipbuilding oak wood and 30 pine trees for masts</w:t>
            </w:r>
          </w:p>
          <w:p w14:paraId="3446AE81" w14:textId="6D8C0A5A" w:rsidR="007755FD" w:rsidRPr="00DA3028" w:rsidRDefault="007755FD">
            <w:pPr>
              <w:pStyle w:val="NoSpacing"/>
              <w:suppressAutoHyphens/>
              <w:rPr>
                <w:rFonts w:ascii="Times New Roman" w:hAnsi="Times New Roman"/>
                <w:sz w:val="24"/>
                <w:szCs w:val="24"/>
                <w:lang w:val="en-GB"/>
              </w:rPr>
              <w:pPrChange w:id="393" w:author="pc_m" w:date="2023-12-03T03:28:00Z">
                <w:pPr>
                  <w:pStyle w:val="NoSpacing"/>
                </w:pPr>
              </w:pPrChange>
            </w:pPr>
            <w:del w:id="39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fourteen pine trees for masts and 4,064 shipbuilding timbers of various kinds</w:t>
            </w:r>
          </w:p>
          <w:p w14:paraId="16A14D8D" w14:textId="30761E4D" w:rsidR="007755FD" w:rsidRPr="00DA3028" w:rsidRDefault="007755FD">
            <w:pPr>
              <w:pStyle w:val="NoSpacing"/>
              <w:suppressAutoHyphens/>
              <w:rPr>
                <w:rFonts w:ascii="Times New Roman" w:hAnsi="Times New Roman"/>
                <w:sz w:val="24"/>
                <w:szCs w:val="24"/>
                <w:lang w:val="en-GB"/>
              </w:rPr>
              <w:pPrChange w:id="395" w:author="pc_m" w:date="2023-12-03T03:28:00Z">
                <w:pPr>
                  <w:pStyle w:val="NoSpacing"/>
                </w:pPr>
              </w:pPrChange>
            </w:pPr>
            <w:del w:id="396"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200 fathoms of shipbuilding alder wood</w:t>
            </w:r>
          </w:p>
        </w:tc>
        <w:tc>
          <w:tcPr>
            <w:tcW w:w="2971" w:type="dxa"/>
          </w:tcPr>
          <w:p w14:paraId="4528E706" w14:textId="77777777" w:rsidR="007755FD" w:rsidRPr="00DA3028" w:rsidRDefault="007755FD">
            <w:pPr>
              <w:pStyle w:val="NoSpacing"/>
              <w:suppressAutoHyphens/>
              <w:rPr>
                <w:rFonts w:ascii="Times New Roman" w:hAnsi="Times New Roman"/>
                <w:sz w:val="24"/>
                <w:szCs w:val="24"/>
                <w:lang w:val="en-GB"/>
              </w:rPr>
              <w:pPrChange w:id="397" w:author="pc_m" w:date="2023-12-03T03:28:00Z">
                <w:pPr>
                  <w:pStyle w:val="NoSpacing"/>
                </w:pPr>
              </w:pPrChange>
            </w:pPr>
            <w:r w:rsidRPr="00DA3028">
              <w:rPr>
                <w:rFonts w:ascii="Times New Roman" w:hAnsi="Times New Roman"/>
                <w:sz w:val="24"/>
                <w:szCs w:val="24"/>
                <w:lang w:val="en-GB"/>
              </w:rPr>
              <w:t>Graf's Podewils forests near the village of Wusterwitz</w:t>
            </w:r>
          </w:p>
          <w:p w14:paraId="4D33B1FD" w14:textId="77777777" w:rsidR="007755FD" w:rsidRPr="00DA3028" w:rsidRDefault="007755FD">
            <w:pPr>
              <w:pStyle w:val="NoSpacing"/>
              <w:suppressAutoHyphens/>
              <w:rPr>
                <w:rFonts w:ascii="Times New Roman" w:hAnsi="Times New Roman"/>
                <w:color w:val="000000" w:themeColor="text1"/>
                <w:sz w:val="24"/>
                <w:szCs w:val="24"/>
                <w:lang w:val="en-GB"/>
              </w:rPr>
              <w:pPrChange w:id="398" w:author="pc_m" w:date="2023-12-03T03:28:00Z">
                <w:pPr>
                  <w:pStyle w:val="NoSpacing"/>
                </w:pPr>
              </w:pPrChange>
            </w:pPr>
            <w:r w:rsidRPr="00DA3028">
              <w:rPr>
                <w:rFonts w:ascii="Times New Roman" w:hAnsi="Times New Roman"/>
                <w:color w:val="000000" w:themeColor="text1"/>
                <w:sz w:val="24"/>
                <w:szCs w:val="24"/>
                <w:lang w:val="en-GB"/>
              </w:rPr>
              <w:t>Rügenwalde</w:t>
            </w:r>
          </w:p>
          <w:p w14:paraId="53400476" w14:textId="77777777" w:rsidR="007755FD" w:rsidRPr="00DA3028" w:rsidRDefault="007755FD">
            <w:pPr>
              <w:pStyle w:val="NoSpacing"/>
              <w:suppressAutoHyphens/>
              <w:rPr>
                <w:rFonts w:ascii="Times New Roman" w:hAnsi="Times New Roman"/>
                <w:sz w:val="24"/>
                <w:szCs w:val="24"/>
                <w:lang w:val="en-GB"/>
              </w:rPr>
              <w:pPrChange w:id="399" w:author="pc_m" w:date="2023-12-03T03:28:00Z">
                <w:pPr>
                  <w:pStyle w:val="NoSpacing"/>
                </w:pPr>
              </w:pPrChange>
            </w:pPr>
            <w:r w:rsidRPr="00DA3028">
              <w:rPr>
                <w:rFonts w:ascii="Times New Roman" w:hAnsi="Times New Roman"/>
                <w:sz w:val="24"/>
                <w:szCs w:val="24"/>
                <w:lang w:val="en-GB"/>
              </w:rPr>
              <w:t>Bütow</w:t>
            </w:r>
          </w:p>
          <w:p w14:paraId="59F7FCA1" w14:textId="77777777" w:rsidR="007755FD" w:rsidRPr="00DA3028" w:rsidRDefault="007755FD">
            <w:pPr>
              <w:pStyle w:val="NoSpacing"/>
              <w:suppressAutoHyphens/>
              <w:rPr>
                <w:rFonts w:ascii="Times New Roman" w:hAnsi="Times New Roman"/>
                <w:sz w:val="24"/>
                <w:szCs w:val="24"/>
                <w:lang w:val="en-GB"/>
              </w:rPr>
              <w:pPrChange w:id="400" w:author="pc_m" w:date="2023-12-03T03:28:00Z">
                <w:pPr>
                  <w:pStyle w:val="NoSpacing"/>
                </w:pPr>
              </w:pPrChange>
            </w:pPr>
          </w:p>
          <w:p w14:paraId="19A39D8F" w14:textId="77777777" w:rsidR="007755FD" w:rsidRPr="00DA3028" w:rsidRDefault="007755FD">
            <w:pPr>
              <w:pStyle w:val="NoSpacing"/>
              <w:suppressAutoHyphens/>
              <w:rPr>
                <w:rFonts w:ascii="Times New Roman" w:hAnsi="Times New Roman"/>
                <w:sz w:val="24"/>
                <w:szCs w:val="24"/>
                <w:lang w:val="en-GB"/>
              </w:rPr>
              <w:pPrChange w:id="401" w:author="pc_m" w:date="2023-12-03T03:28:00Z">
                <w:pPr>
                  <w:pStyle w:val="NoSpacing"/>
                </w:pPr>
              </w:pPrChange>
            </w:pPr>
            <w:r w:rsidRPr="00DA3028">
              <w:rPr>
                <w:rFonts w:ascii="Times New Roman" w:hAnsi="Times New Roman"/>
                <w:sz w:val="24"/>
                <w:szCs w:val="24"/>
                <w:lang w:val="en-GB"/>
              </w:rPr>
              <w:t>Stettin</w:t>
            </w:r>
          </w:p>
          <w:p w14:paraId="34E02E19" w14:textId="77777777" w:rsidR="007755FD" w:rsidRPr="00DA3028" w:rsidRDefault="007755FD">
            <w:pPr>
              <w:pStyle w:val="NoSpacing"/>
              <w:suppressAutoHyphens/>
              <w:rPr>
                <w:rFonts w:ascii="Times New Roman" w:hAnsi="Times New Roman"/>
                <w:sz w:val="24"/>
                <w:szCs w:val="24"/>
                <w:lang w:val="en-GB"/>
              </w:rPr>
              <w:pPrChange w:id="402" w:author="pc_m" w:date="2023-12-03T03:28:00Z">
                <w:pPr>
                  <w:pStyle w:val="NoSpacing"/>
                </w:pPr>
              </w:pPrChange>
            </w:pPr>
          </w:p>
          <w:p w14:paraId="175542EF" w14:textId="77777777" w:rsidR="007755FD" w:rsidRPr="00DA3028" w:rsidRDefault="007755FD">
            <w:pPr>
              <w:pStyle w:val="NoSpacing"/>
              <w:suppressAutoHyphens/>
              <w:rPr>
                <w:rFonts w:ascii="Times New Roman" w:hAnsi="Times New Roman"/>
                <w:sz w:val="24"/>
                <w:szCs w:val="24"/>
                <w:lang w:val="en-GB"/>
              </w:rPr>
              <w:pPrChange w:id="403" w:author="pc_m" w:date="2023-12-03T03:28:00Z">
                <w:pPr>
                  <w:pStyle w:val="NoSpacing"/>
                </w:pPr>
              </w:pPrChange>
            </w:pPr>
            <w:r w:rsidRPr="00DA3028">
              <w:rPr>
                <w:rFonts w:ascii="Times New Roman" w:hAnsi="Times New Roman"/>
                <w:color w:val="000000" w:themeColor="text1"/>
                <w:sz w:val="24"/>
                <w:szCs w:val="24"/>
                <w:lang w:val="en-GB"/>
              </w:rPr>
              <w:t>Gollnow</w:t>
            </w:r>
          </w:p>
        </w:tc>
      </w:tr>
      <w:tr w:rsidR="007755FD" w:rsidRPr="00106C4C" w14:paraId="5DC4D11C" w14:textId="77777777" w:rsidTr="00250892">
        <w:tblPrEx>
          <w:tblW w:w="0" w:type="auto"/>
          <w:tblPrExChange w:id="404" w:author="pc_m" w:date="2023-11-21T02:52:00Z">
            <w:tblPrEx>
              <w:tblW w:w="0" w:type="auto"/>
            </w:tblPrEx>
          </w:tblPrExChange>
        </w:tblPrEx>
        <w:trPr>
          <w:trHeight w:val="589"/>
        </w:trPr>
        <w:tc>
          <w:tcPr>
            <w:tcW w:w="1555" w:type="dxa"/>
            <w:tcPrChange w:id="405" w:author="pc_m" w:date="2023-11-21T02:52:00Z">
              <w:tcPr>
                <w:tcW w:w="1555" w:type="dxa"/>
              </w:tcPr>
            </w:tcPrChange>
          </w:tcPr>
          <w:p w14:paraId="352591AA" w14:textId="77777777" w:rsidR="007755FD" w:rsidRPr="00DA3028" w:rsidRDefault="007755FD">
            <w:pPr>
              <w:pStyle w:val="NoSpacing"/>
              <w:suppressAutoHyphens/>
              <w:rPr>
                <w:rFonts w:ascii="Times New Roman" w:hAnsi="Times New Roman"/>
                <w:sz w:val="24"/>
                <w:szCs w:val="24"/>
                <w:lang w:val="en-GB"/>
              </w:rPr>
              <w:pPrChange w:id="406" w:author="pc_m" w:date="2023-12-03T03:28:00Z">
                <w:pPr>
                  <w:pStyle w:val="NoSpacing"/>
                </w:pPr>
              </w:pPrChange>
            </w:pPr>
            <w:r w:rsidRPr="00DA3028">
              <w:rPr>
                <w:rFonts w:ascii="Times New Roman" w:hAnsi="Times New Roman"/>
                <w:sz w:val="24"/>
                <w:szCs w:val="24"/>
                <w:lang w:val="en-GB"/>
              </w:rPr>
              <w:t>1767</w:t>
            </w:r>
          </w:p>
        </w:tc>
        <w:tc>
          <w:tcPr>
            <w:tcW w:w="4536" w:type="dxa"/>
            <w:tcPrChange w:id="407" w:author="pc_m" w:date="2023-11-21T02:52:00Z">
              <w:tcPr>
                <w:tcW w:w="4536" w:type="dxa"/>
              </w:tcPr>
            </w:tcPrChange>
          </w:tcPr>
          <w:p w14:paraId="7D5205C3" w14:textId="3E753056" w:rsidR="007755FD" w:rsidRPr="00DA3028" w:rsidRDefault="007755FD">
            <w:pPr>
              <w:pStyle w:val="NoSpacing"/>
              <w:suppressAutoHyphens/>
              <w:rPr>
                <w:rFonts w:ascii="Times New Roman" w:hAnsi="Times New Roman"/>
                <w:sz w:val="24"/>
                <w:szCs w:val="24"/>
                <w:lang w:val="en-GB"/>
              </w:rPr>
              <w:pPrChange w:id="408" w:author="pc_m" w:date="2023-12-03T03:28:00Z">
                <w:pPr>
                  <w:pStyle w:val="NoSpacing"/>
                </w:pPr>
              </w:pPrChange>
            </w:pPr>
            <w:del w:id="409"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nine pieces of shipbuilding oak wood</w:t>
            </w:r>
          </w:p>
          <w:p w14:paraId="4EB41654" w14:textId="477C2F98" w:rsidR="007755FD" w:rsidRPr="00DA3028" w:rsidRDefault="007755FD">
            <w:pPr>
              <w:pStyle w:val="NoSpacing"/>
              <w:suppressAutoHyphens/>
              <w:rPr>
                <w:rFonts w:ascii="Times New Roman" w:hAnsi="Times New Roman"/>
                <w:sz w:val="24"/>
                <w:szCs w:val="24"/>
                <w:lang w:val="en-GB"/>
              </w:rPr>
              <w:pPrChange w:id="410" w:author="pc_m" w:date="2023-12-03T03:28:00Z">
                <w:pPr>
                  <w:pStyle w:val="NoSpacing"/>
                </w:pPr>
              </w:pPrChange>
            </w:pPr>
            <w:del w:id="411"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36 spruce deck planks</w:t>
            </w:r>
            <w:ins w:id="412" w:author="pc_m" w:date="2023-11-21T02:52:00Z">
              <w:r w:rsidRPr="00106C4C">
                <w:rPr>
                  <w:rFonts w:ascii="Times New Roman" w:hAnsi="Times New Roman"/>
                  <w:sz w:val="24"/>
                  <w:szCs w:val="24"/>
                  <w:lang w:val="en-GB"/>
                  <w:rPrChange w:id="413" w:author="pc_m" w:date="2023-12-03T03:31:00Z">
                    <w:rPr>
                      <w:rFonts w:ascii="Times New Roman" w:hAnsi="Times New Roman"/>
                      <w:sz w:val="24"/>
                      <w:szCs w:val="24"/>
                      <w:lang w:val="en-US"/>
                    </w:rPr>
                  </w:rPrChange>
                </w:rPr>
                <w:t>,</w:t>
              </w:r>
            </w:ins>
            <w:del w:id="414" w:author="pc_m" w:date="2023-11-21T02:52:00Z">
              <w:r w:rsidRPr="00DA3028" w:rsidDel="00250892">
                <w:rPr>
                  <w:rFonts w:ascii="Times New Roman" w:hAnsi="Times New Roman"/>
                  <w:sz w:val="24"/>
                  <w:szCs w:val="24"/>
                  <w:lang w:val="en-GB"/>
                </w:rPr>
                <w:delText xml:space="preserve"> of</w:delText>
              </w:r>
            </w:del>
            <w:r w:rsidRPr="00DA3028">
              <w:rPr>
                <w:rFonts w:ascii="Times New Roman" w:hAnsi="Times New Roman"/>
                <w:sz w:val="24"/>
                <w:szCs w:val="24"/>
                <w:lang w:val="en-GB"/>
              </w:rPr>
              <w:t xml:space="preserve"> 36 feet long</w:t>
            </w:r>
          </w:p>
        </w:tc>
        <w:tc>
          <w:tcPr>
            <w:tcW w:w="2971" w:type="dxa"/>
            <w:tcPrChange w:id="415" w:author="pc_m" w:date="2023-11-21T02:52:00Z">
              <w:tcPr>
                <w:tcW w:w="2971" w:type="dxa"/>
              </w:tcPr>
            </w:tcPrChange>
          </w:tcPr>
          <w:p w14:paraId="6DC98488" w14:textId="77777777" w:rsidR="007755FD" w:rsidRPr="00DA3028" w:rsidRDefault="007755FD">
            <w:pPr>
              <w:pStyle w:val="NoSpacing"/>
              <w:suppressAutoHyphens/>
              <w:rPr>
                <w:rFonts w:ascii="Times New Roman" w:hAnsi="Times New Roman"/>
                <w:sz w:val="24"/>
                <w:szCs w:val="24"/>
                <w:lang w:val="en-GB"/>
              </w:rPr>
              <w:pPrChange w:id="416" w:author="pc_m" w:date="2023-12-03T03:28:00Z">
                <w:pPr>
                  <w:pStyle w:val="NoSpacing"/>
                </w:pPr>
              </w:pPrChange>
            </w:pPr>
            <w:r w:rsidRPr="00DA3028">
              <w:rPr>
                <w:rFonts w:ascii="Times New Roman" w:hAnsi="Times New Roman"/>
                <w:sz w:val="24"/>
                <w:szCs w:val="24"/>
                <w:lang w:val="en-GB"/>
              </w:rPr>
              <w:t>Podejuschen</w:t>
            </w:r>
          </w:p>
          <w:p w14:paraId="66EE4473" w14:textId="77777777" w:rsidR="007755FD" w:rsidRPr="00DA3028" w:rsidRDefault="007755FD">
            <w:pPr>
              <w:pStyle w:val="NoSpacing"/>
              <w:suppressAutoHyphens/>
              <w:rPr>
                <w:rFonts w:ascii="Times New Roman" w:hAnsi="Times New Roman"/>
                <w:sz w:val="24"/>
                <w:szCs w:val="24"/>
                <w:lang w:val="en-GB"/>
              </w:rPr>
              <w:pPrChange w:id="417" w:author="pc_m" w:date="2023-12-03T03:28:00Z">
                <w:pPr>
                  <w:pStyle w:val="NoSpacing"/>
                </w:pPr>
              </w:pPrChange>
            </w:pPr>
            <w:r w:rsidRPr="00DA3028">
              <w:rPr>
                <w:rFonts w:ascii="Times New Roman" w:hAnsi="Times New Roman"/>
                <w:sz w:val="24"/>
                <w:szCs w:val="24"/>
                <w:lang w:val="en-GB"/>
              </w:rPr>
              <w:t>Stettin</w:t>
            </w:r>
          </w:p>
        </w:tc>
      </w:tr>
      <w:tr w:rsidR="007755FD" w:rsidRPr="00106C4C" w14:paraId="5F10765D" w14:textId="77777777" w:rsidTr="00E77AC5">
        <w:tc>
          <w:tcPr>
            <w:tcW w:w="1555" w:type="dxa"/>
          </w:tcPr>
          <w:p w14:paraId="6296F723" w14:textId="77777777" w:rsidR="007755FD" w:rsidRPr="00DA3028" w:rsidRDefault="007755FD">
            <w:pPr>
              <w:pStyle w:val="NoSpacing"/>
              <w:suppressAutoHyphens/>
              <w:rPr>
                <w:rFonts w:ascii="Times New Roman" w:hAnsi="Times New Roman"/>
                <w:sz w:val="24"/>
                <w:szCs w:val="24"/>
                <w:lang w:val="en-GB"/>
              </w:rPr>
              <w:pPrChange w:id="418" w:author="pc_m" w:date="2023-12-03T03:28:00Z">
                <w:pPr>
                  <w:pStyle w:val="NoSpacing"/>
                </w:pPr>
              </w:pPrChange>
            </w:pPr>
            <w:r w:rsidRPr="00DA3028">
              <w:rPr>
                <w:rFonts w:ascii="Times New Roman" w:hAnsi="Times New Roman"/>
                <w:sz w:val="24"/>
                <w:szCs w:val="24"/>
                <w:lang w:val="en-GB"/>
              </w:rPr>
              <w:t>1768</w:t>
            </w:r>
          </w:p>
        </w:tc>
        <w:tc>
          <w:tcPr>
            <w:tcW w:w="4536" w:type="dxa"/>
          </w:tcPr>
          <w:p w14:paraId="5493DCFE" w14:textId="24156E5D" w:rsidR="007755FD" w:rsidRPr="00DA3028" w:rsidRDefault="007755FD">
            <w:pPr>
              <w:pStyle w:val="NoSpacing"/>
              <w:suppressAutoHyphens/>
              <w:rPr>
                <w:rFonts w:ascii="Times New Roman" w:hAnsi="Times New Roman"/>
                <w:sz w:val="24"/>
                <w:szCs w:val="24"/>
                <w:lang w:val="en-GB"/>
              </w:rPr>
              <w:pPrChange w:id="419" w:author="pc_m" w:date="2023-12-03T03:28:00Z">
                <w:pPr>
                  <w:pStyle w:val="NoSpacing"/>
                </w:pPr>
              </w:pPrChange>
            </w:pPr>
            <w:del w:id="420"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100 pieces of shipbuilding oak wood</w:t>
            </w:r>
          </w:p>
          <w:p w14:paraId="4791EFF6" w14:textId="6537A7B8" w:rsidR="007755FD" w:rsidRPr="00DA3028" w:rsidRDefault="007755FD">
            <w:pPr>
              <w:pStyle w:val="NoSpacing"/>
              <w:suppressAutoHyphens/>
              <w:rPr>
                <w:rFonts w:ascii="Times New Roman" w:hAnsi="Times New Roman"/>
                <w:sz w:val="24"/>
                <w:szCs w:val="24"/>
                <w:lang w:val="en-GB"/>
              </w:rPr>
              <w:pPrChange w:id="421" w:author="pc_m" w:date="2023-12-03T03:28:00Z">
                <w:pPr>
                  <w:pStyle w:val="NoSpacing"/>
                </w:pPr>
              </w:pPrChange>
            </w:pPr>
            <w:del w:id="422"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pieces of shipbuilding oak wood and 30 pine trees for masts</w:t>
            </w:r>
          </w:p>
          <w:p w14:paraId="44AF9B97" w14:textId="232A380E" w:rsidR="007755FD" w:rsidRPr="00DA3028" w:rsidRDefault="007755FD">
            <w:pPr>
              <w:pStyle w:val="NoSpacing"/>
              <w:suppressAutoHyphens/>
              <w:rPr>
                <w:rFonts w:ascii="Times New Roman" w:hAnsi="Times New Roman"/>
                <w:sz w:val="24"/>
                <w:szCs w:val="24"/>
                <w:lang w:val="en-GB"/>
              </w:rPr>
              <w:pPrChange w:id="423" w:author="pc_m" w:date="2023-12-03T03:28:00Z">
                <w:pPr>
                  <w:pStyle w:val="NoSpacing"/>
                </w:pPr>
              </w:pPrChange>
            </w:pPr>
            <w:del w:id="424"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tc>
        <w:tc>
          <w:tcPr>
            <w:tcW w:w="2971" w:type="dxa"/>
          </w:tcPr>
          <w:p w14:paraId="1FF0C6ED" w14:textId="77777777" w:rsidR="007755FD" w:rsidRPr="00DA3028" w:rsidRDefault="007755FD">
            <w:pPr>
              <w:pStyle w:val="NoSpacing"/>
              <w:suppressAutoHyphens/>
              <w:rPr>
                <w:rFonts w:ascii="Times New Roman" w:hAnsi="Times New Roman"/>
                <w:color w:val="000000" w:themeColor="text1"/>
                <w:sz w:val="24"/>
                <w:szCs w:val="24"/>
                <w:lang w:val="en-GB"/>
              </w:rPr>
              <w:pPrChange w:id="425" w:author="pc_m" w:date="2023-12-03T03:28:00Z">
                <w:pPr>
                  <w:pStyle w:val="NoSpacing"/>
                </w:pPr>
              </w:pPrChange>
            </w:pPr>
            <w:r w:rsidRPr="00DA3028">
              <w:rPr>
                <w:rFonts w:ascii="Times New Roman" w:hAnsi="Times New Roman"/>
                <w:color w:val="000000" w:themeColor="text1"/>
                <w:sz w:val="24"/>
                <w:szCs w:val="24"/>
                <w:lang w:val="en-GB"/>
              </w:rPr>
              <w:t>Rügenwalde</w:t>
            </w:r>
          </w:p>
          <w:p w14:paraId="730C281E" w14:textId="77777777" w:rsidR="007755FD" w:rsidRPr="00DA3028" w:rsidRDefault="007755FD">
            <w:pPr>
              <w:pStyle w:val="NoSpacing"/>
              <w:suppressAutoHyphens/>
              <w:rPr>
                <w:rFonts w:ascii="Times New Roman" w:hAnsi="Times New Roman"/>
                <w:sz w:val="24"/>
                <w:szCs w:val="24"/>
                <w:lang w:val="en-GB"/>
              </w:rPr>
              <w:pPrChange w:id="426" w:author="pc_m" w:date="2023-12-03T03:28:00Z">
                <w:pPr>
                  <w:pStyle w:val="NoSpacing"/>
                </w:pPr>
              </w:pPrChange>
            </w:pPr>
            <w:r w:rsidRPr="00DA3028">
              <w:rPr>
                <w:rFonts w:ascii="Times New Roman" w:hAnsi="Times New Roman"/>
                <w:sz w:val="24"/>
                <w:szCs w:val="24"/>
                <w:lang w:val="en-GB"/>
              </w:rPr>
              <w:t>Bütow</w:t>
            </w:r>
          </w:p>
          <w:p w14:paraId="346C05AE" w14:textId="77777777" w:rsidR="007755FD" w:rsidRPr="00DA3028" w:rsidRDefault="007755FD">
            <w:pPr>
              <w:pStyle w:val="NoSpacing"/>
              <w:suppressAutoHyphens/>
              <w:rPr>
                <w:rFonts w:ascii="Times New Roman" w:hAnsi="Times New Roman"/>
                <w:sz w:val="24"/>
                <w:szCs w:val="24"/>
                <w:lang w:val="en-GB"/>
              </w:rPr>
              <w:pPrChange w:id="427" w:author="pc_m" w:date="2023-12-03T03:28:00Z">
                <w:pPr>
                  <w:pStyle w:val="NoSpacing"/>
                </w:pPr>
              </w:pPrChange>
            </w:pPr>
          </w:p>
          <w:p w14:paraId="2F22A493" w14:textId="77777777" w:rsidR="007755FD" w:rsidRPr="00DA3028" w:rsidRDefault="007755FD">
            <w:pPr>
              <w:pStyle w:val="NoSpacing"/>
              <w:suppressAutoHyphens/>
              <w:rPr>
                <w:rFonts w:ascii="Times New Roman" w:hAnsi="Times New Roman"/>
                <w:sz w:val="24"/>
                <w:szCs w:val="24"/>
                <w:lang w:val="en-GB"/>
              </w:rPr>
              <w:pPrChange w:id="428" w:author="pc_m" w:date="2023-12-03T03:28:00Z">
                <w:pPr>
                  <w:pStyle w:val="NoSpacing"/>
                </w:pPr>
              </w:pPrChange>
            </w:pPr>
            <w:r w:rsidRPr="00DA3028">
              <w:rPr>
                <w:rFonts w:ascii="Times New Roman" w:hAnsi="Times New Roman"/>
                <w:color w:val="000000" w:themeColor="text1"/>
                <w:sz w:val="24"/>
                <w:szCs w:val="24"/>
                <w:lang w:val="en-GB"/>
              </w:rPr>
              <w:t>Woldenberg</w:t>
            </w:r>
          </w:p>
        </w:tc>
      </w:tr>
      <w:tr w:rsidR="007755FD" w:rsidRPr="00106C4C" w14:paraId="5B1E1D9E" w14:textId="77777777" w:rsidTr="00E77AC5">
        <w:tc>
          <w:tcPr>
            <w:tcW w:w="1555" w:type="dxa"/>
          </w:tcPr>
          <w:p w14:paraId="1599BB42" w14:textId="77777777" w:rsidR="007755FD" w:rsidRPr="00DA3028" w:rsidRDefault="007755FD">
            <w:pPr>
              <w:pStyle w:val="NoSpacing"/>
              <w:suppressAutoHyphens/>
              <w:rPr>
                <w:rFonts w:ascii="Times New Roman" w:hAnsi="Times New Roman"/>
                <w:sz w:val="24"/>
                <w:szCs w:val="24"/>
                <w:lang w:val="en-GB"/>
              </w:rPr>
              <w:pPrChange w:id="429" w:author="pc_m" w:date="2023-12-03T03:28:00Z">
                <w:pPr>
                  <w:pStyle w:val="NoSpacing"/>
                </w:pPr>
              </w:pPrChange>
            </w:pPr>
            <w:r w:rsidRPr="00DA3028">
              <w:rPr>
                <w:rFonts w:ascii="Times New Roman" w:hAnsi="Times New Roman"/>
                <w:sz w:val="24"/>
                <w:szCs w:val="24"/>
                <w:lang w:val="en-GB"/>
              </w:rPr>
              <w:t>1769</w:t>
            </w:r>
          </w:p>
        </w:tc>
        <w:tc>
          <w:tcPr>
            <w:tcW w:w="4536" w:type="dxa"/>
          </w:tcPr>
          <w:p w14:paraId="45B194EA" w14:textId="25B52E61" w:rsidR="007755FD" w:rsidRPr="00DA3028" w:rsidRDefault="007755FD">
            <w:pPr>
              <w:pStyle w:val="NoSpacing"/>
              <w:suppressAutoHyphens/>
              <w:rPr>
                <w:rFonts w:ascii="Times New Roman" w:hAnsi="Times New Roman"/>
                <w:sz w:val="24"/>
                <w:szCs w:val="24"/>
                <w:lang w:val="en-GB"/>
              </w:rPr>
              <w:pPrChange w:id="430" w:author="pc_m" w:date="2023-12-03T03:28:00Z">
                <w:pPr>
                  <w:pStyle w:val="NoSpacing"/>
                </w:pPr>
              </w:pPrChange>
            </w:pPr>
            <w:del w:id="431"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oak wood and planks</w:t>
            </w:r>
          </w:p>
          <w:p w14:paraId="48AAA8DA" w14:textId="32C1090B" w:rsidR="007755FD" w:rsidRPr="00DA3028" w:rsidRDefault="007755FD">
            <w:pPr>
              <w:pStyle w:val="NoSpacing"/>
              <w:suppressAutoHyphens/>
              <w:rPr>
                <w:rFonts w:ascii="Times New Roman" w:hAnsi="Times New Roman"/>
                <w:sz w:val="24"/>
                <w:szCs w:val="24"/>
                <w:lang w:val="en-GB"/>
              </w:rPr>
              <w:pPrChange w:id="432" w:author="pc_m" w:date="2023-12-03T03:28:00Z">
                <w:pPr>
                  <w:pStyle w:val="NoSpacing"/>
                </w:pPr>
              </w:pPrChange>
            </w:pPr>
            <w:del w:id="433" w:author="pc_m" w:date="2023-11-21T02:47: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581 pieces of shipbuilding wood</w:t>
            </w:r>
          </w:p>
        </w:tc>
        <w:tc>
          <w:tcPr>
            <w:tcW w:w="2971" w:type="dxa"/>
          </w:tcPr>
          <w:p w14:paraId="561C96D9" w14:textId="77777777" w:rsidR="007755FD" w:rsidRPr="00DA3028" w:rsidRDefault="007755FD">
            <w:pPr>
              <w:pStyle w:val="NoSpacing"/>
              <w:suppressAutoHyphens/>
              <w:rPr>
                <w:rFonts w:ascii="Times New Roman" w:hAnsi="Times New Roman"/>
                <w:sz w:val="24"/>
                <w:szCs w:val="24"/>
                <w:lang w:val="en-GB"/>
              </w:rPr>
              <w:pPrChange w:id="434" w:author="pc_m" w:date="2023-12-03T03:28:00Z">
                <w:pPr>
                  <w:pStyle w:val="NoSpacing"/>
                </w:pPr>
              </w:pPrChange>
            </w:pPr>
            <w:r w:rsidRPr="00DA3028">
              <w:rPr>
                <w:rFonts w:ascii="Times New Roman" w:hAnsi="Times New Roman"/>
                <w:sz w:val="24"/>
                <w:szCs w:val="24"/>
                <w:lang w:val="en-GB"/>
              </w:rPr>
              <w:t>Stettin</w:t>
            </w:r>
          </w:p>
          <w:p w14:paraId="21D3F300" w14:textId="77777777" w:rsidR="007755FD" w:rsidRPr="00DA3028" w:rsidRDefault="007755FD">
            <w:pPr>
              <w:pStyle w:val="NoSpacing"/>
              <w:suppressAutoHyphens/>
              <w:rPr>
                <w:rFonts w:ascii="Times New Roman" w:hAnsi="Times New Roman"/>
                <w:sz w:val="24"/>
                <w:szCs w:val="24"/>
                <w:lang w:val="en-GB"/>
              </w:rPr>
              <w:pPrChange w:id="435" w:author="pc_m" w:date="2023-12-03T03:28:00Z">
                <w:pPr>
                  <w:pStyle w:val="NoSpacing"/>
                </w:pPr>
              </w:pPrChange>
            </w:pPr>
            <w:r w:rsidRPr="00DA3028">
              <w:rPr>
                <w:rFonts w:ascii="Times New Roman" w:hAnsi="Times New Roman"/>
                <w:sz w:val="24"/>
                <w:szCs w:val="24"/>
                <w:lang w:val="en-GB"/>
              </w:rPr>
              <w:t>Stargard</w:t>
            </w:r>
          </w:p>
        </w:tc>
      </w:tr>
      <w:tr w:rsidR="007755FD" w:rsidRPr="00106C4C" w14:paraId="347F725C" w14:textId="77777777" w:rsidTr="00E77AC5">
        <w:tc>
          <w:tcPr>
            <w:tcW w:w="1555" w:type="dxa"/>
          </w:tcPr>
          <w:p w14:paraId="2D630F57" w14:textId="77777777" w:rsidR="007755FD" w:rsidRPr="00DA3028" w:rsidRDefault="007755FD">
            <w:pPr>
              <w:pStyle w:val="NoSpacing"/>
              <w:suppressAutoHyphens/>
              <w:rPr>
                <w:rFonts w:ascii="Times New Roman" w:hAnsi="Times New Roman"/>
                <w:sz w:val="24"/>
                <w:szCs w:val="24"/>
                <w:lang w:val="en-GB"/>
              </w:rPr>
              <w:pPrChange w:id="436" w:author="pc_m" w:date="2023-12-03T03:28:00Z">
                <w:pPr>
                  <w:pStyle w:val="NoSpacing"/>
                </w:pPr>
              </w:pPrChange>
            </w:pPr>
            <w:r w:rsidRPr="00DA3028">
              <w:rPr>
                <w:rFonts w:ascii="Times New Roman" w:hAnsi="Times New Roman"/>
                <w:sz w:val="24"/>
                <w:szCs w:val="24"/>
                <w:lang w:val="en-GB"/>
              </w:rPr>
              <w:t>1770</w:t>
            </w:r>
          </w:p>
        </w:tc>
        <w:tc>
          <w:tcPr>
            <w:tcW w:w="4536" w:type="dxa"/>
          </w:tcPr>
          <w:p w14:paraId="4C504762" w14:textId="3284C19D" w:rsidR="007755FD" w:rsidRPr="00DA3028" w:rsidRDefault="007755FD">
            <w:pPr>
              <w:pStyle w:val="NoSpacing"/>
              <w:suppressAutoHyphens/>
              <w:rPr>
                <w:rFonts w:ascii="Times New Roman" w:hAnsi="Times New Roman"/>
                <w:sz w:val="24"/>
                <w:szCs w:val="24"/>
                <w:lang w:val="en-GB"/>
              </w:rPr>
              <w:pPrChange w:id="437" w:author="pc_m" w:date="2023-12-03T03:28:00Z">
                <w:pPr>
                  <w:pStyle w:val="NoSpacing"/>
                </w:pPr>
              </w:pPrChange>
            </w:pPr>
            <w:del w:id="43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200 oak logs for planks and boards</w:t>
            </w:r>
          </w:p>
        </w:tc>
        <w:tc>
          <w:tcPr>
            <w:tcW w:w="2971" w:type="dxa"/>
          </w:tcPr>
          <w:p w14:paraId="3ECF5F15" w14:textId="77777777" w:rsidR="007755FD" w:rsidRPr="00DA3028" w:rsidRDefault="007755FD">
            <w:pPr>
              <w:pStyle w:val="NoSpacing"/>
              <w:suppressAutoHyphens/>
              <w:rPr>
                <w:rFonts w:ascii="Times New Roman" w:hAnsi="Times New Roman"/>
                <w:sz w:val="24"/>
                <w:szCs w:val="24"/>
                <w:lang w:val="en-GB"/>
              </w:rPr>
              <w:pPrChange w:id="439" w:author="pc_m" w:date="2023-12-03T03:28:00Z">
                <w:pPr>
                  <w:pStyle w:val="NoSpacing"/>
                </w:pPr>
              </w:pPrChange>
            </w:pPr>
            <w:r w:rsidRPr="00DA3028">
              <w:rPr>
                <w:rFonts w:ascii="Times New Roman" w:hAnsi="Times New Roman"/>
                <w:color w:val="000000" w:themeColor="text1"/>
                <w:sz w:val="24"/>
                <w:szCs w:val="24"/>
                <w:lang w:val="en-GB"/>
              </w:rPr>
              <w:t>Glogau</w:t>
            </w:r>
          </w:p>
        </w:tc>
      </w:tr>
      <w:tr w:rsidR="007755FD" w:rsidRPr="00106C4C" w14:paraId="7032E4C1" w14:textId="77777777" w:rsidTr="00E77AC5">
        <w:tc>
          <w:tcPr>
            <w:tcW w:w="1555" w:type="dxa"/>
          </w:tcPr>
          <w:p w14:paraId="18530313" w14:textId="77777777" w:rsidR="007755FD" w:rsidRPr="00DA3028" w:rsidRDefault="007755FD">
            <w:pPr>
              <w:pStyle w:val="NoSpacing"/>
              <w:suppressAutoHyphens/>
              <w:jc w:val="both"/>
              <w:rPr>
                <w:rFonts w:ascii="Times New Roman" w:hAnsi="Times New Roman"/>
                <w:sz w:val="24"/>
                <w:szCs w:val="24"/>
                <w:lang w:val="en-GB"/>
              </w:rPr>
              <w:pPrChange w:id="440" w:author="pc_m" w:date="2023-12-03T03:28:00Z">
                <w:pPr>
                  <w:pStyle w:val="NoSpacing"/>
                  <w:jc w:val="both"/>
                </w:pPr>
              </w:pPrChange>
            </w:pPr>
            <w:r w:rsidRPr="00DA3028">
              <w:rPr>
                <w:rFonts w:ascii="Times New Roman" w:hAnsi="Times New Roman"/>
                <w:sz w:val="24"/>
                <w:szCs w:val="24"/>
                <w:lang w:val="en-GB"/>
              </w:rPr>
              <w:t>1771</w:t>
            </w:r>
          </w:p>
        </w:tc>
        <w:tc>
          <w:tcPr>
            <w:tcW w:w="4536" w:type="dxa"/>
          </w:tcPr>
          <w:p w14:paraId="43A9A69A" w14:textId="2A047CFA" w:rsidR="007755FD" w:rsidRPr="00DA3028" w:rsidRDefault="007755FD">
            <w:pPr>
              <w:pStyle w:val="NoSpacing"/>
              <w:suppressAutoHyphens/>
              <w:jc w:val="both"/>
              <w:rPr>
                <w:rFonts w:ascii="Times New Roman" w:hAnsi="Times New Roman"/>
                <w:sz w:val="24"/>
                <w:szCs w:val="24"/>
                <w:lang w:val="en-GB"/>
              </w:rPr>
              <w:pPrChange w:id="441" w:author="pc_m" w:date="2023-12-03T03:28:00Z">
                <w:pPr>
                  <w:pStyle w:val="NoSpacing"/>
                  <w:jc w:val="both"/>
                </w:pPr>
              </w:pPrChange>
            </w:pPr>
            <w:del w:id="44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shipbuilding wood</w:t>
            </w:r>
          </w:p>
          <w:p w14:paraId="5E692C59" w14:textId="093B4D9A" w:rsidR="007755FD" w:rsidRPr="00DA3028" w:rsidRDefault="007755FD">
            <w:pPr>
              <w:pStyle w:val="NoSpacing"/>
              <w:suppressAutoHyphens/>
              <w:jc w:val="both"/>
              <w:rPr>
                <w:rFonts w:ascii="Times New Roman" w:hAnsi="Times New Roman"/>
                <w:sz w:val="24"/>
                <w:szCs w:val="24"/>
                <w:lang w:val="en-GB"/>
              </w:rPr>
              <w:pPrChange w:id="443" w:author="pc_m" w:date="2023-12-03T03:28:00Z">
                <w:pPr>
                  <w:pStyle w:val="NoSpacing"/>
                  <w:jc w:val="both"/>
                </w:pPr>
              </w:pPrChange>
            </w:pPr>
            <w:del w:id="44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pieces of ship curves</w:t>
            </w:r>
          </w:p>
        </w:tc>
        <w:tc>
          <w:tcPr>
            <w:tcW w:w="2971" w:type="dxa"/>
          </w:tcPr>
          <w:p w14:paraId="03D73A56" w14:textId="77777777" w:rsidR="007755FD" w:rsidRPr="00DA3028" w:rsidRDefault="007755FD">
            <w:pPr>
              <w:pStyle w:val="NoSpacing"/>
              <w:suppressAutoHyphens/>
              <w:jc w:val="both"/>
              <w:rPr>
                <w:rFonts w:ascii="Times New Roman" w:hAnsi="Times New Roman"/>
                <w:color w:val="000000" w:themeColor="text1"/>
                <w:sz w:val="24"/>
                <w:szCs w:val="24"/>
                <w:lang w:val="en-GB"/>
              </w:rPr>
              <w:pPrChange w:id="445" w:author="pc_m" w:date="2023-12-03T03:28:00Z">
                <w:pPr>
                  <w:pStyle w:val="NoSpacing"/>
                  <w:jc w:val="both"/>
                </w:pPr>
              </w:pPrChange>
            </w:pPr>
            <w:r w:rsidRPr="00DA3028">
              <w:rPr>
                <w:rFonts w:ascii="Times New Roman" w:hAnsi="Times New Roman"/>
                <w:color w:val="000000" w:themeColor="text1"/>
                <w:sz w:val="24"/>
                <w:szCs w:val="24"/>
                <w:lang w:val="en-GB"/>
              </w:rPr>
              <w:t>Friedrichswalde</w:t>
            </w:r>
          </w:p>
          <w:p w14:paraId="72E5AD36" w14:textId="77777777" w:rsidR="007755FD" w:rsidRPr="00DA3028" w:rsidRDefault="007755FD">
            <w:pPr>
              <w:pStyle w:val="NoSpacing"/>
              <w:suppressAutoHyphens/>
              <w:jc w:val="both"/>
              <w:rPr>
                <w:rFonts w:ascii="Times New Roman" w:hAnsi="Times New Roman"/>
                <w:sz w:val="24"/>
                <w:szCs w:val="24"/>
                <w:lang w:val="en-GB"/>
              </w:rPr>
              <w:pPrChange w:id="446" w:author="pc_m" w:date="2023-12-03T03:28:00Z">
                <w:pPr>
                  <w:pStyle w:val="NoSpacing"/>
                  <w:jc w:val="both"/>
                </w:pPr>
              </w:pPrChange>
            </w:pPr>
            <w:r w:rsidRPr="00DA3028">
              <w:rPr>
                <w:rFonts w:ascii="Times New Roman" w:hAnsi="Times New Roman"/>
                <w:color w:val="000000" w:themeColor="text1"/>
                <w:sz w:val="24"/>
                <w:szCs w:val="24"/>
                <w:lang w:val="en-GB"/>
              </w:rPr>
              <w:t>Rothenvier</w:t>
            </w:r>
          </w:p>
        </w:tc>
      </w:tr>
    </w:tbl>
    <w:p w14:paraId="6B7EAEEE" w14:textId="149626BD" w:rsidR="007755FD" w:rsidRPr="00DA3028" w:rsidRDefault="007755FD">
      <w:pPr>
        <w:pStyle w:val="NoSpacing"/>
        <w:suppressAutoHyphens/>
        <w:ind w:left="1410" w:hanging="1410"/>
        <w:jc w:val="both"/>
        <w:rPr>
          <w:rFonts w:ascii="Times New Roman" w:hAnsi="Times New Roman" w:cs="Times New Roman"/>
          <w:sz w:val="24"/>
          <w:szCs w:val="24"/>
          <w:lang w:val="en-GB"/>
        </w:rPr>
        <w:pPrChange w:id="447" w:author="pc_m" w:date="2023-12-03T09:56:00Z">
          <w:pPr>
            <w:pStyle w:val="NoSpacing"/>
            <w:jc w:val="both"/>
          </w:pPr>
        </w:pPrChange>
      </w:pPr>
      <w:r w:rsidRPr="00106C4C">
        <w:rPr>
          <w:rFonts w:ascii="Times New Roman" w:hAnsi="Times New Roman" w:cs="Times New Roman"/>
          <w:i/>
          <w:sz w:val="24"/>
          <w:szCs w:val="24"/>
          <w:lang w:val="en-GB"/>
          <w:rPrChange w:id="448" w:author="pc_m" w:date="2023-12-03T03:31:00Z">
            <w:rPr>
              <w:rFonts w:ascii="Times New Roman" w:hAnsi="Times New Roman" w:cs="Times New Roman"/>
              <w:sz w:val="24"/>
              <w:szCs w:val="24"/>
              <w:lang w:val="en-GB"/>
            </w:rPr>
          </w:rPrChange>
        </w:rPr>
        <w:t>Source:</w:t>
      </w:r>
      <w:ins w:id="449" w:author="pc_m" w:date="2023-11-21T01:34:00Z">
        <w:r w:rsidRPr="00106C4C">
          <w:rPr>
            <w:rFonts w:ascii="Times New Roman" w:hAnsi="Times New Roman" w:cs="Times New Roman"/>
            <w:sz w:val="24"/>
            <w:szCs w:val="24"/>
            <w:lang w:val="en-GB"/>
            <w:rPrChange w:id="450" w:author="pc_m" w:date="2023-12-03T03:31:00Z">
              <w:rPr>
                <w:rFonts w:ascii="Times New Roman" w:hAnsi="Times New Roman" w:cs="Times New Roman"/>
                <w:sz w:val="24"/>
                <w:szCs w:val="24"/>
                <w:lang w:val="en-US"/>
              </w:rPr>
            </w:rPrChange>
          </w:rPr>
          <w:tab/>
        </w:r>
      </w:ins>
      <w:del w:id="451" w:author="pc_m" w:date="2023-11-21T01:34:00Z">
        <w:r w:rsidRPr="00DA3028" w:rsidDel="0034693E">
          <w:rPr>
            <w:rFonts w:ascii="Times New Roman" w:hAnsi="Times New Roman" w:cs="Times New Roman"/>
            <w:sz w:val="24"/>
            <w:szCs w:val="24"/>
            <w:lang w:val="en-GB"/>
          </w:rPr>
          <w:delText xml:space="preserve"> </w:delText>
        </w:r>
      </w:del>
      <w:ins w:id="452" w:author="pc_m" w:date="2023-11-28T04:33:00Z">
        <w:r w:rsidRPr="00106C4C">
          <w:rPr>
            <w:rFonts w:ascii="Times New Roman" w:hAnsi="Times New Roman" w:cs="Times New Roman"/>
            <w:smallCaps/>
            <w:lang w:val="en-GB"/>
            <w:rPrChange w:id="453" w:author="pc_m" w:date="2023-12-03T03:31:00Z">
              <w:rPr>
                <w:rFonts w:ascii="Times New Roman" w:hAnsi="Times New Roman" w:cs="Times New Roman"/>
                <w:smallCaps/>
                <w:lang w:val="en-US"/>
              </w:rPr>
            </w:rPrChange>
          </w:rPr>
          <w:t>kps</w:t>
        </w:r>
      </w:ins>
      <w:del w:id="454" w:author="pc_m" w:date="2023-11-28T04:33:00Z">
        <w:r w:rsidRPr="00DA3028" w:rsidDel="001F24F1">
          <w:rPr>
            <w:rFonts w:ascii="Times New Roman" w:hAnsi="Times New Roman" w:cs="Times New Roman"/>
            <w:sz w:val="24"/>
            <w:szCs w:val="24"/>
            <w:lang w:val="en-GB"/>
          </w:rPr>
          <w:delText>KPS</w:delText>
        </w:r>
      </w:del>
      <w:r w:rsidRPr="00DA3028">
        <w:rPr>
          <w:rFonts w:ascii="Times New Roman" w:hAnsi="Times New Roman" w:cs="Times New Roman"/>
          <w:sz w:val="24"/>
          <w:szCs w:val="24"/>
          <w:lang w:val="en-GB"/>
        </w:rPr>
        <w:t xml:space="preserve">, </w:t>
      </w:r>
      <w:r w:rsidRPr="00DA3028">
        <w:rPr>
          <w:rFonts w:ascii="Times New Roman" w:hAnsi="Times New Roman" w:cs="Times New Roman"/>
          <w:i/>
          <w:sz w:val="24"/>
          <w:szCs w:val="24"/>
          <w:lang w:val="en-GB"/>
        </w:rPr>
        <w:t xml:space="preserve">Wöchentlich-Stettinische </w:t>
      </w:r>
      <w:del w:id="455" w:author="pc_m" w:date="2023-11-21T02:45:00Z">
        <w:r w:rsidRPr="00DA3028" w:rsidDel="00C23078">
          <w:rPr>
            <w:rFonts w:ascii="Times New Roman" w:hAnsi="Times New Roman" w:cs="Times New Roman"/>
            <w:i/>
            <w:sz w:val="24"/>
            <w:szCs w:val="24"/>
            <w:lang w:val="en-GB"/>
          </w:rPr>
          <w:delText>Frag…</w:delText>
        </w:r>
        <w:r w:rsidRPr="00DA3028" w:rsidDel="00C23078">
          <w:rPr>
            <w:rFonts w:ascii="Times New Roman" w:hAnsi="Times New Roman" w:cs="Times New Roman"/>
            <w:sz w:val="24"/>
            <w:szCs w:val="24"/>
            <w:lang w:val="en-GB"/>
          </w:rPr>
          <w:delText xml:space="preserve">, </w:delText>
        </w:r>
      </w:del>
      <w:ins w:id="456" w:author="pc_m" w:date="2023-11-21T02:45:00Z">
        <w:r w:rsidRPr="00106C4C">
          <w:rPr>
            <w:rFonts w:ascii="Times New Roman" w:hAnsi="Times New Roman" w:cs="Times New Roman"/>
            <w:i/>
            <w:sz w:val="24"/>
            <w:szCs w:val="24"/>
            <w:lang w:val="en-GB"/>
            <w:rPrChange w:id="457" w:author="pc_m" w:date="2023-12-03T03:31:00Z">
              <w:rPr>
                <w:rFonts w:ascii="Times New Roman" w:hAnsi="Times New Roman" w:cs="Times New Roman"/>
                <w:i/>
                <w:sz w:val="24"/>
                <w:szCs w:val="24"/>
                <w:lang w:val="en-US"/>
              </w:rPr>
            </w:rPrChange>
          </w:rPr>
          <w:t>Frag</w:t>
        </w:r>
      </w:ins>
      <w:ins w:id="458" w:author="pc_m" w:date="2023-11-28T15:55:00Z">
        <w:r w:rsidR="00DA7C6D" w:rsidRPr="00106C4C">
          <w:rPr>
            <w:rFonts w:ascii="Times New Roman" w:hAnsi="Times New Roman" w:cs="Times New Roman"/>
            <w:sz w:val="24"/>
            <w:szCs w:val="24"/>
            <w:lang w:val="en-GB"/>
            <w:rPrChange w:id="459" w:author="pc_m" w:date="2023-12-03T03:31:00Z">
              <w:rPr>
                <w:rFonts w:ascii="Times New Roman" w:hAnsi="Times New Roman" w:cs="Times New Roman"/>
                <w:sz w:val="24"/>
                <w:szCs w:val="24"/>
                <w:lang w:val="en-US"/>
              </w:rPr>
            </w:rPrChange>
          </w:rPr>
          <w:t>,</w:t>
        </w:r>
      </w:ins>
      <w:ins w:id="460" w:author="pc_m" w:date="2023-11-21T02:45:00Z">
        <w:r w:rsidRPr="00106C4C">
          <w:rPr>
            <w:rFonts w:ascii="Times New Roman" w:hAnsi="Times New Roman" w:cs="Times New Roman"/>
            <w:i/>
            <w:sz w:val="24"/>
            <w:szCs w:val="24"/>
            <w:lang w:val="en-GB"/>
            <w:rPrChange w:id="461" w:author="pc_m" w:date="2023-12-03T03:31:00Z">
              <w:rPr>
                <w:rFonts w:ascii="Times New Roman" w:hAnsi="Times New Roman" w:cs="Times New Roman"/>
                <w:i/>
                <w:sz w:val="24"/>
                <w:szCs w:val="24"/>
                <w:lang w:val="en-US"/>
              </w:rPr>
            </w:rPrChange>
          </w:rPr>
          <w:t xml:space="preserve"> </w:t>
        </w:r>
      </w:ins>
      <w:r w:rsidRPr="00DA3028">
        <w:rPr>
          <w:rFonts w:ascii="Times New Roman" w:hAnsi="Times New Roman" w:cs="Times New Roman"/>
          <w:sz w:val="24"/>
          <w:szCs w:val="24"/>
          <w:lang w:val="en-GB"/>
        </w:rPr>
        <w:t>XVIII.15123.I/10,ST6947, for the period 1750</w:t>
      </w:r>
      <w:r w:rsidRPr="00106C4C">
        <w:rPr>
          <w:rFonts w:ascii="Times New Roman" w:hAnsi="Times New Roman" w:cs="Times New Roman"/>
          <w:sz w:val="24"/>
          <w:szCs w:val="24"/>
          <w:lang w:val="en-GB"/>
          <w:rPrChange w:id="462"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1771</w:t>
      </w:r>
      <w:del w:id="463" w:author="pc_m" w:date="2023-11-21T01:34:00Z">
        <w:r w:rsidRPr="00DA3028" w:rsidDel="0034693E">
          <w:rPr>
            <w:rFonts w:ascii="Times New Roman" w:hAnsi="Times New Roman" w:cs="Times New Roman"/>
            <w:sz w:val="24"/>
            <w:szCs w:val="24"/>
            <w:lang w:val="en-GB"/>
          </w:rPr>
          <w:delText>.</w:delText>
        </w:r>
      </w:del>
    </w:p>
    <w:p w14:paraId="7609D32C"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64" w:author="pc_m" w:date="2023-12-03T03:28:00Z">
          <w:pPr>
            <w:pStyle w:val="NoSpacing"/>
            <w:spacing w:line="360" w:lineRule="auto"/>
            <w:jc w:val="both"/>
          </w:pPr>
        </w:pPrChange>
      </w:pPr>
    </w:p>
    <w:p w14:paraId="71F742C8" w14:textId="04244D8B"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65"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Table 20 presents only adverts targeted at the shipbuilding industry. It must be recalled that this type of wood only accounted for approximately 13</w:t>
      </w:r>
      <w:del w:id="466" w:author="pc_m" w:date="2023-11-28T05:43:00Z">
        <w:r w:rsidRPr="00DA3028" w:rsidDel="0044051F">
          <w:rPr>
            <w:rFonts w:ascii="Times New Roman" w:hAnsi="Times New Roman" w:cs="Times New Roman"/>
            <w:sz w:val="24"/>
            <w:szCs w:val="24"/>
            <w:lang w:val="en-GB"/>
          </w:rPr>
          <w:delText>%</w:delText>
        </w:r>
      </w:del>
      <w:ins w:id="467" w:author="pc_m" w:date="2023-11-28T05:43:00Z">
        <w:r w:rsidRPr="00106C4C">
          <w:rPr>
            <w:rFonts w:ascii="Times New Roman" w:hAnsi="Times New Roman" w:cs="Times New Roman"/>
            <w:sz w:val="24"/>
            <w:szCs w:val="24"/>
            <w:lang w:val="en-GB"/>
            <w:rPrChange w:id="468"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all the timber channelled through Szczecin/Stettin in the 1750s. The largest market segments were firewood (over 25</w:t>
      </w:r>
      <w:del w:id="469" w:author="pc_m" w:date="2023-11-28T05:42:00Z">
        <w:r w:rsidRPr="00DA3028" w:rsidDel="0044051F">
          <w:rPr>
            <w:rFonts w:ascii="Times New Roman" w:hAnsi="Times New Roman" w:cs="Times New Roman"/>
            <w:sz w:val="24"/>
            <w:szCs w:val="24"/>
            <w:lang w:val="en-GB"/>
          </w:rPr>
          <w:delText>%</w:delText>
        </w:r>
      </w:del>
      <w:ins w:id="470" w:author="pc_m" w:date="2023-11-28T05:42:00Z">
        <w:r w:rsidRPr="00106C4C">
          <w:rPr>
            <w:rFonts w:ascii="Times New Roman" w:hAnsi="Times New Roman" w:cs="Times New Roman"/>
            <w:sz w:val="24"/>
            <w:szCs w:val="24"/>
            <w:lang w:val="en-GB"/>
            <w:rPrChange w:id="471"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barrel staves and bottoms (about 25</w:t>
      </w:r>
      <w:del w:id="472" w:author="pc_m" w:date="2023-11-28T05:43:00Z">
        <w:r w:rsidRPr="00DA3028" w:rsidDel="0044051F">
          <w:rPr>
            <w:rFonts w:ascii="Times New Roman" w:hAnsi="Times New Roman" w:cs="Times New Roman"/>
            <w:sz w:val="24"/>
            <w:szCs w:val="24"/>
            <w:lang w:val="en-GB"/>
          </w:rPr>
          <w:delText>%</w:delText>
        </w:r>
      </w:del>
      <w:ins w:id="473" w:author="pc_m" w:date="2023-11-28T05:43:00Z">
        <w:r w:rsidRPr="00106C4C">
          <w:rPr>
            <w:rFonts w:ascii="Times New Roman" w:hAnsi="Times New Roman" w:cs="Times New Roman"/>
            <w:sz w:val="24"/>
            <w:szCs w:val="24"/>
            <w:lang w:val="en-GB"/>
            <w:rPrChange w:id="474"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unidentified purposes (about 23</w:t>
      </w:r>
      <w:del w:id="475" w:author="pc_m" w:date="2023-11-28T05:43:00Z">
        <w:r w:rsidRPr="00DA3028" w:rsidDel="0044051F">
          <w:rPr>
            <w:rFonts w:ascii="Times New Roman" w:hAnsi="Times New Roman" w:cs="Times New Roman"/>
            <w:sz w:val="24"/>
            <w:szCs w:val="24"/>
            <w:lang w:val="en-GB"/>
          </w:rPr>
          <w:delText>%</w:delText>
        </w:r>
      </w:del>
      <w:ins w:id="476" w:author="pc_m" w:date="2023-11-28T05:43:00Z">
        <w:r w:rsidRPr="00106C4C">
          <w:rPr>
            <w:rFonts w:ascii="Times New Roman" w:hAnsi="Times New Roman" w:cs="Times New Roman"/>
            <w:sz w:val="24"/>
            <w:szCs w:val="24"/>
            <w:lang w:val="en-GB"/>
            <w:rPrChange w:id="477"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and timber for the construction industry (13</w:t>
      </w:r>
      <w:del w:id="478" w:author="pc_m" w:date="2023-11-28T05:43:00Z">
        <w:r w:rsidRPr="00DA3028" w:rsidDel="0044051F">
          <w:rPr>
            <w:rFonts w:ascii="Times New Roman" w:hAnsi="Times New Roman" w:cs="Times New Roman"/>
            <w:sz w:val="24"/>
            <w:szCs w:val="24"/>
            <w:lang w:val="en-GB"/>
          </w:rPr>
          <w:delText>%</w:delText>
        </w:r>
      </w:del>
      <w:ins w:id="479" w:author="pc_m" w:date="2023-11-28T05:43:00Z">
        <w:r w:rsidRPr="00106C4C">
          <w:rPr>
            <w:rFonts w:ascii="Times New Roman" w:hAnsi="Times New Roman" w:cs="Times New Roman"/>
            <w:sz w:val="24"/>
            <w:szCs w:val="24"/>
            <w:lang w:val="en-GB"/>
            <w:rPrChange w:id="480"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It is important to note that during the period under consideration</w:t>
      </w:r>
      <w:ins w:id="481" w:author="JA" w:date="2023-12-04T14:59:00Z">
        <w:r w:rsidR="00757D8B">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Copenhagen was the main destination for ships departing from Szczecin/Stettin and Swinemünde (a satellite harbour for Szczecin/Stettin); 69.1</w:t>
      </w:r>
      <w:del w:id="482" w:author="pc_m" w:date="2023-11-28T05:43:00Z">
        <w:r w:rsidRPr="00DA3028" w:rsidDel="0044051F">
          <w:rPr>
            <w:rFonts w:ascii="Times New Roman" w:hAnsi="Times New Roman" w:cs="Times New Roman"/>
            <w:sz w:val="24"/>
            <w:szCs w:val="24"/>
            <w:lang w:val="en-GB"/>
          </w:rPr>
          <w:delText>%</w:delText>
        </w:r>
      </w:del>
      <w:ins w:id="483" w:author="pc_m" w:date="2023-11-28T05:43:00Z">
        <w:r w:rsidRPr="00106C4C">
          <w:rPr>
            <w:rFonts w:ascii="Times New Roman" w:hAnsi="Times New Roman" w:cs="Times New Roman"/>
            <w:sz w:val="24"/>
            <w:szCs w:val="24"/>
            <w:lang w:val="en-GB"/>
            <w:rPrChange w:id="484"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all ships registered as carrying wood arrived in Copenhagen. Other important destination harbours for Pomeranian timber were London (7.1</w:t>
      </w:r>
      <w:del w:id="485" w:author="pc_m" w:date="2023-11-28T05:43:00Z">
        <w:r w:rsidRPr="00DA3028" w:rsidDel="0044051F">
          <w:rPr>
            <w:rFonts w:ascii="Times New Roman" w:hAnsi="Times New Roman" w:cs="Times New Roman"/>
            <w:sz w:val="24"/>
            <w:szCs w:val="24"/>
            <w:lang w:val="en-GB"/>
          </w:rPr>
          <w:delText>%</w:delText>
        </w:r>
      </w:del>
      <w:ins w:id="486" w:author="pc_m" w:date="2023-11-28T05:43:00Z">
        <w:r w:rsidRPr="00106C4C">
          <w:rPr>
            <w:rFonts w:ascii="Times New Roman" w:hAnsi="Times New Roman" w:cs="Times New Roman"/>
            <w:sz w:val="24"/>
            <w:szCs w:val="24"/>
            <w:lang w:val="en-GB"/>
            <w:rPrChange w:id="487"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Bordeaux (5</w:t>
      </w:r>
      <w:del w:id="488" w:author="pc_m" w:date="2023-11-28T05:43:00Z">
        <w:r w:rsidRPr="00DA3028" w:rsidDel="0044051F">
          <w:rPr>
            <w:rFonts w:ascii="Times New Roman" w:hAnsi="Times New Roman" w:cs="Times New Roman"/>
            <w:sz w:val="24"/>
            <w:szCs w:val="24"/>
            <w:lang w:val="en-GB"/>
          </w:rPr>
          <w:delText>%</w:delText>
        </w:r>
      </w:del>
      <w:ins w:id="489" w:author="pc_m" w:date="2023-11-28T05:43:00Z">
        <w:r w:rsidRPr="00106C4C">
          <w:rPr>
            <w:rFonts w:ascii="Times New Roman" w:hAnsi="Times New Roman" w:cs="Times New Roman"/>
            <w:sz w:val="24"/>
            <w:szCs w:val="24"/>
            <w:lang w:val="en-GB"/>
            <w:rPrChange w:id="490"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and Amsterdam (4.5</w:t>
      </w:r>
      <w:del w:id="491" w:author="pc_m" w:date="2023-11-28T05:43:00Z">
        <w:r w:rsidRPr="00DA3028" w:rsidDel="0044051F">
          <w:rPr>
            <w:rFonts w:ascii="Times New Roman" w:hAnsi="Times New Roman" w:cs="Times New Roman"/>
            <w:sz w:val="24"/>
            <w:szCs w:val="24"/>
            <w:lang w:val="en-GB"/>
          </w:rPr>
          <w:delText>%</w:delText>
        </w:r>
      </w:del>
      <w:ins w:id="492" w:author="pc_m" w:date="2023-11-28T05:43:00Z">
        <w:r w:rsidRPr="00106C4C">
          <w:rPr>
            <w:rFonts w:ascii="Times New Roman" w:hAnsi="Times New Roman" w:cs="Times New Roman"/>
            <w:sz w:val="24"/>
            <w:szCs w:val="24"/>
            <w:lang w:val="en-GB"/>
            <w:rPrChange w:id="493"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494" w:author="pc_m" w:date="2023-12-03T03:31:00Z">
              <w:rPr>
                <w:rFonts w:ascii="Times New Roman" w:hAnsi="Times New Roman" w:cs="Times New Roman"/>
                <w:sz w:val="24"/>
                <w:szCs w:val="24"/>
                <w:lang w:val="en-US"/>
              </w:rPr>
            </w:rPrChange>
          </w:rPr>
          <w:lastRenderedPageBreak/>
          <w:t>per cent</w:t>
        </w:r>
      </w:ins>
      <w:r w:rsidRPr="00DA3028">
        <w:rPr>
          <w:rFonts w:ascii="Times New Roman" w:hAnsi="Times New Roman" w:cs="Times New Roman"/>
          <w:sz w:val="24"/>
          <w:szCs w:val="24"/>
          <w:lang w:val="en-GB"/>
        </w:rPr>
        <w:t>). The remaining 14.3</w:t>
      </w:r>
      <w:del w:id="495" w:author="pc_m" w:date="2023-11-28T05:43:00Z">
        <w:r w:rsidRPr="00DA3028" w:rsidDel="0044051F">
          <w:rPr>
            <w:rFonts w:ascii="Times New Roman" w:hAnsi="Times New Roman" w:cs="Times New Roman"/>
            <w:sz w:val="24"/>
            <w:szCs w:val="24"/>
            <w:lang w:val="en-GB"/>
          </w:rPr>
          <w:delText>%</w:delText>
        </w:r>
      </w:del>
      <w:ins w:id="496" w:author="pc_m" w:date="2023-11-28T05:43:00Z">
        <w:r w:rsidRPr="00106C4C">
          <w:rPr>
            <w:rFonts w:ascii="Times New Roman" w:hAnsi="Times New Roman" w:cs="Times New Roman"/>
            <w:sz w:val="24"/>
            <w:szCs w:val="24"/>
            <w:lang w:val="en-GB"/>
            <w:rPrChange w:id="497"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ships carrying timber set sail for other European and Baltic ports.</w:t>
      </w:r>
      <w:r w:rsidRPr="00DA3028">
        <w:rPr>
          <w:rStyle w:val="FootnoteReference"/>
          <w:rFonts w:ascii="Times New Roman" w:hAnsi="Times New Roman" w:cs="Times New Roman"/>
          <w:sz w:val="24"/>
          <w:szCs w:val="24"/>
          <w:lang w:val="en-GB"/>
        </w:rPr>
        <w:footnoteReference w:id="4"/>
      </w:r>
    </w:p>
    <w:p w14:paraId="35C9DFFA" w14:textId="4394F70E"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1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Back to the issue of shipbuilding timber on offer in Szczecin/Stettin, it is worth noting that it came from various sources: it was sold at the timber market by merchants, </w:t>
      </w:r>
      <w:r w:rsidRPr="00DA3028">
        <w:rPr>
          <w:rFonts w:ascii="Times New Roman" w:hAnsi="Times New Roman" w:cs="Times New Roman"/>
          <w:i/>
          <w:sz w:val="24"/>
          <w:szCs w:val="24"/>
          <w:lang w:val="en-GB"/>
        </w:rPr>
        <w:t>Junkers</w:t>
      </w:r>
      <w:r w:rsidRPr="00DA3028">
        <w:rPr>
          <w:rFonts w:ascii="Times New Roman" w:hAnsi="Times New Roman" w:cs="Times New Roman"/>
          <w:sz w:val="24"/>
          <w:szCs w:val="24"/>
          <w:lang w:val="en-GB"/>
        </w:rPr>
        <w:t xml:space="preserve"> (landowners), monks from the monastery of Saint John in Podejuschen, and the officials who managed the royal forests near Szczecin/Stettin, Ueckermünde, Pudagla, Wollin, Friedrichswalde, Colbatz, Stepenitz, Göltzow, Neugardten, Saatzig, Rügenwalde, and Bütow.</w:t>
      </w:r>
      <w:r w:rsidRPr="00DA3028">
        <w:rPr>
          <w:rStyle w:val="FootnoteReference"/>
          <w:rFonts w:ascii="Times New Roman" w:hAnsi="Times New Roman" w:cs="Times New Roman"/>
          <w:sz w:val="24"/>
          <w:szCs w:val="24"/>
          <w:lang w:val="en-GB"/>
        </w:rPr>
        <w:footnoteReference w:id="5"/>
      </w:r>
      <w:r w:rsidRPr="00DA3028">
        <w:rPr>
          <w:rFonts w:ascii="Times New Roman" w:hAnsi="Times New Roman" w:cs="Times New Roman"/>
          <w:sz w:val="24"/>
          <w:szCs w:val="24"/>
          <w:lang w:val="en-GB"/>
        </w:rPr>
        <w:t xml:space="preserve"> Most of the wood they offered to the shipbuilding industry is generally defined as </w:t>
      </w:r>
      <w:r w:rsidRPr="00DA3028">
        <w:rPr>
          <w:rFonts w:ascii="Times New Roman" w:hAnsi="Times New Roman" w:cs="Times New Roman"/>
          <w:i/>
          <w:sz w:val="24"/>
          <w:szCs w:val="24"/>
          <w:lang w:val="en-GB"/>
        </w:rPr>
        <w:t>schiffholz</w:t>
      </w:r>
      <w:r w:rsidRPr="00DA3028">
        <w:rPr>
          <w:rFonts w:ascii="Times New Roman" w:hAnsi="Times New Roman" w:cs="Times New Roman"/>
          <w:sz w:val="24"/>
          <w:szCs w:val="24"/>
          <w:lang w:val="en-GB"/>
        </w:rPr>
        <w:t xml:space="preserve"> (shipbuilding wood). Occasionally, the exact use of the timbers for masts,</w:t>
      </w:r>
      <w:r w:rsidRPr="00DA3028">
        <w:rPr>
          <w:rStyle w:val="FootnoteReference"/>
          <w:rFonts w:ascii="Times New Roman" w:hAnsi="Times New Roman" w:cs="Times New Roman"/>
          <w:sz w:val="24"/>
          <w:szCs w:val="24"/>
          <w:lang w:val="en-GB"/>
        </w:rPr>
        <w:footnoteReference w:id="6"/>
      </w:r>
      <w:r w:rsidRPr="00DA3028">
        <w:rPr>
          <w:rFonts w:ascii="Times New Roman" w:hAnsi="Times New Roman" w:cs="Times New Roman"/>
          <w:sz w:val="24"/>
          <w:szCs w:val="24"/>
          <w:lang w:val="en-GB"/>
        </w:rPr>
        <w:t xml:space="preserve"> curves</w:t>
      </w:r>
      <w:ins w:id="570" w:author="pc_m" w:date="2023-11-21T02:54:00Z">
        <w:r w:rsidRPr="00106C4C">
          <w:rPr>
            <w:rFonts w:ascii="Times New Roman" w:hAnsi="Times New Roman" w:cs="Times New Roman"/>
            <w:sz w:val="24"/>
            <w:szCs w:val="24"/>
            <w:lang w:val="en-GB"/>
            <w:rPrChange w:id="571" w:author="pc_m" w:date="2023-12-03T03:31:00Z">
              <w:rPr>
                <w:rFonts w:ascii="Times New Roman" w:hAnsi="Times New Roman" w:cs="Times New Roman"/>
                <w:sz w:val="24"/>
                <w:szCs w:val="24"/>
                <w:lang w:val="en-US"/>
              </w:rPr>
            </w:rPrChange>
          </w:rPr>
          <w:t>,</w:t>
        </w:r>
      </w:ins>
      <w:r w:rsidRPr="00DA3028">
        <w:rPr>
          <w:rStyle w:val="FootnoteReference"/>
          <w:rFonts w:ascii="Times New Roman" w:hAnsi="Times New Roman" w:cs="Times New Roman"/>
          <w:sz w:val="24"/>
          <w:szCs w:val="24"/>
          <w:lang w:val="en-GB"/>
        </w:rPr>
        <w:footnoteReference w:id="7"/>
      </w:r>
      <w:r w:rsidRPr="00DA3028">
        <w:rPr>
          <w:rFonts w:ascii="Times New Roman" w:hAnsi="Times New Roman" w:cs="Times New Roman"/>
          <w:sz w:val="24"/>
          <w:szCs w:val="24"/>
          <w:lang w:val="en-GB"/>
        </w:rPr>
        <w:t xml:space="preserve"> and hull planks is also mentioned.</w:t>
      </w:r>
      <w:r w:rsidRPr="00DA3028">
        <w:rPr>
          <w:rStyle w:val="FootnoteReference"/>
          <w:rFonts w:ascii="Times New Roman" w:hAnsi="Times New Roman" w:cs="Times New Roman"/>
          <w:sz w:val="24"/>
          <w:szCs w:val="24"/>
          <w:lang w:val="en-GB"/>
        </w:rPr>
        <w:footnoteReference w:id="8"/>
      </w:r>
      <w:r w:rsidRPr="00DA3028">
        <w:rPr>
          <w:rFonts w:ascii="Times New Roman" w:hAnsi="Times New Roman" w:cs="Times New Roman"/>
          <w:sz w:val="24"/>
          <w:szCs w:val="24"/>
          <w:lang w:val="en-GB"/>
        </w:rPr>
        <w:t xml:space="preserve"> In some instances, the specific type of wood is also mentioned, mostly oak, but also beech, alder, spruce, and pine. In addition, not all adverts specify the exact amount of wood sold, while others refer to pieces, logs, beams, and trees.</w:t>
      </w:r>
      <w:r w:rsidRPr="00DA3028">
        <w:rPr>
          <w:rStyle w:val="FootnoteReference"/>
          <w:rFonts w:ascii="Times New Roman" w:hAnsi="Times New Roman" w:cs="Times New Roman"/>
          <w:sz w:val="24"/>
          <w:szCs w:val="24"/>
          <w:lang w:val="en-GB"/>
        </w:rPr>
        <w:footnoteReference w:id="9"/>
      </w:r>
      <w:r w:rsidRPr="00DA3028">
        <w:rPr>
          <w:rFonts w:ascii="Times New Roman" w:hAnsi="Times New Roman" w:cs="Times New Roman"/>
          <w:sz w:val="24"/>
          <w:szCs w:val="24"/>
          <w:lang w:val="en-GB"/>
        </w:rPr>
        <w:t xml:space="preserve"> All of these confirm that Szczecin/Stettin, with its forest hinterland in Pomerania, was a major supplier of wood for the shipbuilding industry. Unfortunately, internal market data from Szczecin/Stettin do not specify exactly to whom the wood was delivered, but it can be assumed that a major part was intended for export, which is confirmed by the maritime traffic registered in the </w:t>
      </w:r>
      <w:r w:rsidRPr="00DA3028">
        <w:rPr>
          <w:rFonts w:ascii="Times New Roman" w:hAnsi="Times New Roman" w:cs="Times New Roman"/>
          <w:i/>
          <w:sz w:val="24"/>
          <w:szCs w:val="24"/>
          <w:lang w:val="en-GB"/>
        </w:rPr>
        <w:t xml:space="preserve">Wöchentlich-Stettinische Frag </w:t>
      </w:r>
      <w:r w:rsidRPr="00DA3028">
        <w:rPr>
          <w:rFonts w:ascii="Times New Roman" w:hAnsi="Times New Roman" w:cs="Times New Roman"/>
          <w:sz w:val="24"/>
          <w:szCs w:val="24"/>
          <w:lang w:val="en-GB"/>
        </w:rPr>
        <w:t>during the period 1750</w:t>
      </w:r>
      <w:r w:rsidRPr="00106C4C">
        <w:rPr>
          <w:rFonts w:ascii="Times New Roman" w:hAnsi="Times New Roman" w:cs="Times New Roman"/>
          <w:sz w:val="24"/>
          <w:szCs w:val="24"/>
          <w:lang w:val="en-GB"/>
          <w:rPrChange w:id="65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1771.</w:t>
      </w:r>
      <w:r w:rsidRPr="00DA3028">
        <w:rPr>
          <w:rStyle w:val="FootnoteReference"/>
          <w:rFonts w:ascii="Times New Roman" w:hAnsi="Times New Roman" w:cs="Times New Roman"/>
          <w:sz w:val="24"/>
          <w:szCs w:val="24"/>
          <w:lang w:val="en-GB"/>
        </w:rPr>
        <w:footnoteReference w:id="10"/>
      </w:r>
    </w:p>
    <w:p w14:paraId="1CA25443"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670" w:author="pc_m" w:date="2023-12-03T03:28:00Z">
          <w:pPr>
            <w:pStyle w:val="NoSpacing"/>
            <w:spacing w:line="360" w:lineRule="auto"/>
            <w:jc w:val="both"/>
          </w:pPr>
        </w:pPrChange>
      </w:pPr>
    </w:p>
    <w:p w14:paraId="1A874B09" w14:textId="19370F94" w:rsidR="007755FD" w:rsidRPr="00DA3028" w:rsidRDefault="009A5C2C">
      <w:pPr>
        <w:pStyle w:val="Caption"/>
        <w:suppressAutoHyphens/>
        <w:rPr>
          <w:lang w:val="en-GB"/>
        </w:rPr>
        <w:pPrChange w:id="671" w:author="pc_m" w:date="2023-12-03T03:28:00Z">
          <w:pPr>
            <w:pStyle w:val="NoSpacing"/>
            <w:jc w:val="both"/>
          </w:pPr>
        </w:pPrChange>
      </w:pPr>
      <w:r w:rsidRPr="009A5C2C">
        <w:rPr>
          <w:smallCaps/>
          <w:lang w:val="en-GB"/>
        </w:rPr>
        <w:lastRenderedPageBreak/>
        <w:t>map</w:t>
      </w:r>
      <w:r w:rsidR="007755FD" w:rsidRPr="00DA3028">
        <w:rPr>
          <w:lang w:val="en-GB"/>
        </w:rPr>
        <w:t xml:space="preserve"> 6</w:t>
      </w:r>
      <w:ins w:id="672" w:author="pc_m" w:date="2023-11-21T02:04:00Z">
        <w:r w:rsidR="007755FD" w:rsidRPr="00106C4C">
          <w:rPr>
            <w:lang w:val="en-GB"/>
            <w:rPrChange w:id="673" w:author="pc_m" w:date="2023-12-03T03:31:00Z">
              <w:rPr/>
            </w:rPrChange>
          </w:rPr>
          <w:tab/>
        </w:r>
      </w:ins>
      <w:del w:id="674" w:author="pc_m" w:date="2023-11-21T02:04:00Z">
        <w:r w:rsidR="007755FD" w:rsidRPr="00DA3028" w:rsidDel="007B43DD">
          <w:rPr>
            <w:lang w:val="en-GB"/>
          </w:rPr>
          <w:delText xml:space="preserve">. </w:delText>
        </w:r>
      </w:del>
      <w:r w:rsidR="007755FD" w:rsidRPr="00DA3028">
        <w:rPr>
          <w:lang w:val="en-GB"/>
        </w:rPr>
        <w:t xml:space="preserve">Wood </w:t>
      </w:r>
      <w:ins w:id="675" w:author="JA" w:date="2023-12-04T16:06:00Z">
        <w:r w:rsidR="005950A9">
          <w:rPr>
            <w:lang w:val="en-GB"/>
          </w:rPr>
          <w:t>f</w:t>
        </w:r>
      </w:ins>
      <w:del w:id="676" w:author="JA" w:date="2023-12-04T16:05:00Z">
        <w:r w:rsidR="007755FD" w:rsidRPr="00DA3028" w:rsidDel="006A671B">
          <w:rPr>
            <w:lang w:val="en-GB"/>
          </w:rPr>
          <w:delText>f</w:delText>
        </w:r>
      </w:del>
      <w:r w:rsidR="007755FD" w:rsidRPr="00DA3028">
        <w:rPr>
          <w:lang w:val="en-GB"/>
        </w:rPr>
        <w:t xml:space="preserve">elling and </w:t>
      </w:r>
      <w:ins w:id="677" w:author="JA" w:date="2023-12-04T16:06:00Z">
        <w:r w:rsidR="005E5419">
          <w:rPr>
            <w:lang w:val="en-GB"/>
          </w:rPr>
          <w:t>s</w:t>
        </w:r>
      </w:ins>
      <w:del w:id="678" w:author="JA" w:date="2023-12-04T16:05:00Z">
        <w:r w:rsidR="007755FD" w:rsidRPr="00DA3028" w:rsidDel="006A671B">
          <w:rPr>
            <w:lang w:val="en-GB"/>
          </w:rPr>
          <w:delText>s</w:delText>
        </w:r>
      </w:del>
      <w:r w:rsidR="007755FD" w:rsidRPr="00DA3028">
        <w:rPr>
          <w:lang w:val="en-GB"/>
        </w:rPr>
        <w:t xml:space="preserve">torage </w:t>
      </w:r>
      <w:ins w:id="679" w:author="JA" w:date="2023-12-04T16:06:00Z">
        <w:r w:rsidR="005E5419">
          <w:rPr>
            <w:lang w:val="en-GB"/>
          </w:rPr>
          <w:t>p</w:t>
        </w:r>
      </w:ins>
      <w:del w:id="680" w:author="JA" w:date="2023-12-04T16:05:00Z">
        <w:r w:rsidR="007755FD" w:rsidRPr="00DA3028" w:rsidDel="006A671B">
          <w:rPr>
            <w:lang w:val="en-GB"/>
          </w:rPr>
          <w:delText>p</w:delText>
        </w:r>
      </w:del>
      <w:r w:rsidR="007755FD" w:rsidRPr="00DA3028">
        <w:rPr>
          <w:lang w:val="en-GB"/>
        </w:rPr>
        <w:t>laces in Pomerania</w:t>
      </w:r>
      <w:ins w:id="681" w:author="JA" w:date="2023-12-04T16:05:00Z">
        <w:r w:rsidR="006A671B">
          <w:rPr>
            <w:lang w:val="en-GB"/>
          </w:rPr>
          <w:t xml:space="preserve"> </w:t>
        </w:r>
      </w:ins>
      <w:del w:id="682" w:author="JA" w:date="2023-12-04T16:05:00Z">
        <w:r w:rsidR="007755FD" w:rsidRPr="00DA3028" w:rsidDel="006A671B">
          <w:rPr>
            <w:lang w:val="en-GB"/>
          </w:rPr>
          <w:delText xml:space="preserve"> m</w:delText>
        </w:r>
      </w:del>
      <w:ins w:id="683" w:author="JA" w:date="2023-12-04T16:06:00Z">
        <w:r w:rsidR="005E5419">
          <w:rPr>
            <w:lang w:val="en-GB"/>
          </w:rPr>
          <w:t>m</w:t>
        </w:r>
      </w:ins>
      <w:r w:rsidR="007755FD" w:rsidRPr="00DA3028">
        <w:rPr>
          <w:lang w:val="en-GB"/>
        </w:rPr>
        <w:t xml:space="preserve">entioned in </w:t>
      </w:r>
      <w:r w:rsidR="007755FD" w:rsidRPr="00DA3028">
        <w:rPr>
          <w:i/>
          <w:lang w:val="en-GB"/>
        </w:rPr>
        <w:t>Wöchentlich-Stettinische</w:t>
      </w:r>
      <w:del w:id="684" w:author="pc_m" w:date="2023-11-21T02:03:00Z">
        <w:r w:rsidR="007755FD" w:rsidRPr="00DA3028" w:rsidDel="007B43DD">
          <w:rPr>
            <w:lang w:val="en-GB"/>
          </w:rPr>
          <w:delText>.</w:delText>
        </w:r>
      </w:del>
      <w:r w:rsidR="007755FD" w:rsidRPr="00E21928">
        <w:rPr>
          <w:noProof/>
          <w:lang w:val="en-GB" w:eastAsia="en-GB"/>
        </w:rPr>
        <w:drawing>
          <wp:inline distT="0" distB="0" distL="0" distR="0" wp14:anchorId="7A18CC9A" wp14:editId="246E279C">
            <wp:extent cx="5753100" cy="4067175"/>
            <wp:effectExtent l="0" t="0" r="0" b="9525"/>
            <wp:docPr id="1" name="Obraz 1" descr="Woodlands and storage and ports of Prusia &amp; Polish–Lithuanian Commonweal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and storage and ports of Prusia &amp; Polish–Lithuanian Commonwealt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535650B1" w14:textId="02392B74" w:rsidR="007755FD" w:rsidRPr="00DA3028" w:rsidRDefault="0034135E">
      <w:pPr>
        <w:pStyle w:val="NoSpacing"/>
        <w:suppressAutoHyphens/>
        <w:jc w:val="both"/>
        <w:rPr>
          <w:rFonts w:ascii="Times New Roman" w:hAnsi="Times New Roman"/>
          <w:sz w:val="24"/>
          <w:szCs w:val="24"/>
          <w:lang w:val="en-GB"/>
        </w:rPr>
        <w:pPrChange w:id="685" w:author="pc_m" w:date="2023-12-03T03:28:00Z">
          <w:pPr>
            <w:pStyle w:val="NoSpacing"/>
            <w:jc w:val="both"/>
          </w:pPr>
        </w:pPrChange>
      </w:pPr>
      <w:ins w:id="686" w:author="pc_m" w:date="2023-12-03T03:20:00Z">
        <w:r w:rsidRPr="00106C4C">
          <w:rPr>
            <w:rFonts w:ascii="Times New Roman" w:hAnsi="Times New Roman" w:cs="Times New Roman"/>
            <w:i/>
            <w:sz w:val="24"/>
            <w:szCs w:val="24"/>
            <w:lang w:val="en-GB"/>
            <w:rPrChange w:id="687"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688"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689" w:author="pc_m" w:date="2023-12-03T03:31:00Z">
              <w:rPr>
                <w:rFonts w:ascii="Times New Roman" w:hAnsi="Times New Roman" w:cs="Times New Roman"/>
                <w:sz w:val="24"/>
                <w:szCs w:val="24"/>
                <w:lang w:val="en-US"/>
              </w:rPr>
            </w:rPrChange>
          </w:rPr>
          <w:tab/>
        </w:r>
      </w:ins>
      <w:del w:id="690" w:author="pc_m" w:date="2023-12-03T03:20:00Z">
        <w:r w:rsidR="007755FD" w:rsidRPr="00DA3028" w:rsidDel="0034135E">
          <w:rPr>
            <w:rFonts w:ascii="Times New Roman" w:hAnsi="Times New Roman"/>
            <w:sz w:val="24"/>
            <w:szCs w:val="24"/>
            <w:lang w:val="en-GB"/>
          </w:rPr>
          <w:delText>Source:</w:delText>
        </w:r>
      </w:del>
      <w:r w:rsidR="007755FD" w:rsidRPr="00DA3028">
        <w:rPr>
          <w:rFonts w:ascii="Times New Roman" w:hAnsi="Times New Roman"/>
          <w:sz w:val="24"/>
          <w:szCs w:val="24"/>
          <w:lang w:val="en-GB"/>
        </w:rPr>
        <w:t xml:space="preserve"> Look4GIS-Lukasz Brylak and </w:t>
      </w:r>
      <w:r w:rsidR="007755FD" w:rsidRPr="00DA3028">
        <w:rPr>
          <w:rFonts w:ascii="Times New Roman" w:hAnsi="Times New Roman" w:cs="Times New Roman"/>
          <w:sz w:val="24"/>
          <w:szCs w:val="24"/>
          <w:lang w:val="en-GB"/>
        </w:rPr>
        <w:t>Inez Beszterda</w:t>
      </w:r>
      <w:r w:rsidR="007755FD" w:rsidRPr="00DA3028">
        <w:rPr>
          <w:rFonts w:ascii="Times New Roman" w:hAnsi="Times New Roman"/>
          <w:sz w:val="24"/>
          <w:szCs w:val="24"/>
          <w:lang w:val="en-GB"/>
        </w:rPr>
        <w:t xml:space="preserve"> based on </w:t>
      </w:r>
      <w:ins w:id="691" w:author="pc_m" w:date="2023-12-03T03:26:00Z">
        <w:r w:rsidR="00FB5490" w:rsidRPr="00106C4C">
          <w:rPr>
            <w:rFonts w:ascii="Times New Roman" w:hAnsi="Times New Roman"/>
            <w:smallCaps/>
            <w:sz w:val="24"/>
            <w:szCs w:val="24"/>
            <w:lang w:val="en-GB"/>
            <w:rPrChange w:id="692" w:author="pc_m" w:date="2023-12-03T03:31:00Z">
              <w:rPr>
                <w:rFonts w:ascii="Times New Roman" w:hAnsi="Times New Roman"/>
                <w:smallCaps/>
                <w:sz w:val="24"/>
                <w:szCs w:val="24"/>
                <w:lang w:val="en-US"/>
              </w:rPr>
            </w:rPrChange>
          </w:rPr>
          <w:t>qgis</w:t>
        </w:r>
      </w:ins>
      <w:del w:id="693" w:author="pc_m" w:date="2023-12-03T03:26:00Z">
        <w:r w:rsidR="00FB5490" w:rsidRPr="00106C4C" w:rsidDel="00FB5490">
          <w:rPr>
            <w:rFonts w:ascii="Times New Roman" w:hAnsi="Times New Roman"/>
            <w:smallCaps/>
            <w:sz w:val="24"/>
            <w:szCs w:val="24"/>
            <w:lang w:val="en-GB"/>
            <w:rPrChange w:id="694" w:author="pc_m" w:date="2023-12-03T03:31:00Z">
              <w:rPr>
                <w:rFonts w:ascii="Times New Roman" w:hAnsi="Times New Roman"/>
                <w:sz w:val="24"/>
                <w:szCs w:val="24"/>
                <w:lang w:val="en-US"/>
              </w:rPr>
            </w:rPrChange>
          </w:rPr>
          <w:delText>qgis</w:delText>
        </w:r>
      </w:del>
      <w:r w:rsidR="007755FD" w:rsidRPr="00DA3028">
        <w:rPr>
          <w:rFonts w:ascii="Times New Roman" w:hAnsi="Times New Roman"/>
          <w:sz w:val="24"/>
          <w:szCs w:val="24"/>
          <w:lang w:val="en-GB"/>
        </w:rPr>
        <w:t xml:space="preserve"> software</w:t>
      </w:r>
      <w:del w:id="695" w:author="pc_m" w:date="2023-12-03T03:20:00Z">
        <w:r w:rsidR="007755FD" w:rsidRPr="00DA3028" w:rsidDel="0034135E">
          <w:rPr>
            <w:rFonts w:ascii="Times New Roman" w:hAnsi="Times New Roman"/>
            <w:sz w:val="24"/>
            <w:szCs w:val="24"/>
            <w:lang w:val="en-GB"/>
          </w:rPr>
          <w:delText>.</w:delText>
        </w:r>
      </w:del>
    </w:p>
    <w:p w14:paraId="31626786"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696" w:author="pc_m" w:date="2023-12-03T03:28:00Z">
          <w:pPr>
            <w:pStyle w:val="NoSpacing"/>
            <w:spacing w:line="360" w:lineRule="auto"/>
            <w:jc w:val="both"/>
          </w:pPr>
        </w:pPrChange>
      </w:pPr>
    </w:p>
    <w:p w14:paraId="272A55A0" w14:textId="1841D142"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697"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Apart from the Pomeranian forests, the newspaper also advertised wood from the Province of Neumark or the New March, whence it was shipped to Szczecin/Stettin in two ways: pulled by oxen by overland routes and in the form of logs rafts pushed down the Oder River and the Warta River (a major tributary of the Oder). The place that features in the record the most times between 1759 and 1770 was Cartzig (eight mentions). Moreover, wood from other locations</w:t>
      </w:r>
      <w:del w:id="698" w:author="pc_m" w:date="2023-12-03T03:27:00Z">
        <w:r w:rsidRPr="00DA3028" w:rsidDel="00106C4C">
          <w:rPr>
            <w:rFonts w:ascii="Times New Roman" w:hAnsi="Times New Roman" w:cs="Times New Roman"/>
            <w:sz w:val="24"/>
            <w:szCs w:val="24"/>
            <w:lang w:val="en-GB"/>
          </w:rPr>
          <w:delText xml:space="preserve"> – </w:delText>
        </w:r>
      </w:del>
      <w:ins w:id="699" w:author="pc_m" w:date="2023-12-03T03:27:00Z">
        <w:r w:rsidR="00106C4C" w:rsidRPr="00106C4C">
          <w:rPr>
            <w:rFonts w:ascii="Times New Roman" w:hAnsi="Times New Roman" w:cs="Times New Roman"/>
            <w:sz w:val="24"/>
            <w:szCs w:val="24"/>
            <w:lang w:val="en-GB"/>
            <w:rPrChange w:id="700"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e.g. Cladow, Massin, Mückenburg, Staffelde, Neuhaus, Regenthin, and Schlanow</w:t>
      </w:r>
      <w:del w:id="701" w:author="pc_m" w:date="2023-12-03T03:27:00Z">
        <w:r w:rsidRPr="00DA3028" w:rsidDel="00106C4C">
          <w:rPr>
            <w:rFonts w:ascii="Times New Roman" w:hAnsi="Times New Roman" w:cs="Times New Roman"/>
            <w:sz w:val="24"/>
            <w:szCs w:val="24"/>
            <w:lang w:val="en-GB"/>
          </w:rPr>
          <w:delText xml:space="preserve"> – </w:delText>
        </w:r>
      </w:del>
      <w:ins w:id="702" w:author="pc_m" w:date="2023-12-03T03:27:00Z">
        <w:r w:rsidR="00106C4C" w:rsidRPr="00106C4C">
          <w:rPr>
            <w:rFonts w:ascii="Times New Roman" w:hAnsi="Times New Roman" w:cs="Times New Roman"/>
            <w:sz w:val="24"/>
            <w:szCs w:val="24"/>
            <w:lang w:val="en-GB"/>
            <w:rPrChange w:id="703"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was also often on offer (Table 21).</w:t>
      </w:r>
      <w:r w:rsidRPr="00DA3028">
        <w:rPr>
          <w:rStyle w:val="FootnoteReference"/>
          <w:rFonts w:ascii="Times New Roman" w:hAnsi="Times New Roman" w:cs="Times New Roman"/>
          <w:sz w:val="24"/>
          <w:szCs w:val="24"/>
          <w:lang w:val="en-GB"/>
        </w:rPr>
        <w:footnoteReference w:id="11"/>
      </w:r>
    </w:p>
    <w:p w14:paraId="1E239BB7"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737" w:author="pc_m" w:date="2023-12-03T03:28:00Z">
          <w:pPr>
            <w:pStyle w:val="NoSpacing"/>
            <w:spacing w:line="360" w:lineRule="auto"/>
            <w:jc w:val="both"/>
          </w:pPr>
        </w:pPrChange>
      </w:pPr>
    </w:p>
    <w:p w14:paraId="571984FC" w14:textId="12EBDB87" w:rsidR="007755FD" w:rsidRPr="00DA3028" w:rsidRDefault="0034135E">
      <w:pPr>
        <w:pStyle w:val="Caption"/>
        <w:suppressAutoHyphens/>
        <w:rPr>
          <w:lang w:val="en-GB"/>
        </w:rPr>
        <w:pPrChange w:id="738" w:author="pc_m" w:date="2023-12-03T03:28:00Z">
          <w:pPr>
            <w:pStyle w:val="NoSpacing"/>
            <w:jc w:val="both"/>
          </w:pPr>
        </w:pPrChange>
      </w:pPr>
      <w:ins w:id="739" w:author="pc_m" w:date="2023-12-03T03:16:00Z">
        <w:r w:rsidRPr="00106C4C">
          <w:rPr>
            <w:smallCaps/>
            <w:lang w:val="en-GB"/>
            <w:rPrChange w:id="740" w:author="pc_m" w:date="2023-12-03T03:31:00Z">
              <w:rPr>
                <w:smallCaps/>
              </w:rPr>
            </w:rPrChange>
          </w:rPr>
          <w:t>table</w:t>
        </w:r>
      </w:ins>
      <w:del w:id="741" w:author="pc_m" w:date="2023-12-03T03:16:00Z">
        <w:r w:rsidR="007755FD" w:rsidRPr="00DA3028" w:rsidDel="0034135E">
          <w:rPr>
            <w:lang w:val="en-GB"/>
          </w:rPr>
          <w:delText>Table</w:delText>
        </w:r>
      </w:del>
      <w:r w:rsidR="007755FD" w:rsidRPr="00DA3028">
        <w:rPr>
          <w:lang w:val="en-GB"/>
        </w:rPr>
        <w:t xml:space="preserve"> 21</w:t>
      </w:r>
      <w:ins w:id="742" w:author="pc_m" w:date="2023-11-21T02:04:00Z">
        <w:r w:rsidR="007755FD" w:rsidRPr="00106C4C">
          <w:rPr>
            <w:lang w:val="en-GB"/>
            <w:rPrChange w:id="743" w:author="pc_m" w:date="2023-12-03T03:31:00Z">
              <w:rPr/>
            </w:rPrChange>
          </w:rPr>
          <w:tab/>
        </w:r>
      </w:ins>
      <w:del w:id="744" w:author="pc_m" w:date="2023-11-21T02:04:00Z">
        <w:r w:rsidR="007755FD" w:rsidRPr="00DA3028" w:rsidDel="007B43DD">
          <w:rPr>
            <w:lang w:val="en-GB"/>
          </w:rPr>
          <w:delText xml:space="preserve">. </w:delText>
        </w:r>
      </w:del>
      <w:r w:rsidR="007755FD" w:rsidRPr="00DA3028">
        <w:rPr>
          <w:lang w:val="en-GB"/>
        </w:rPr>
        <w:t xml:space="preserve">Adverts for the sale of shipbuilding wood from the Province of Neumark in Szczecin/Stettin according to the </w:t>
      </w:r>
      <w:r w:rsidR="007755FD" w:rsidRPr="00DA3028">
        <w:rPr>
          <w:i/>
          <w:lang w:val="en-GB"/>
        </w:rPr>
        <w:t>Wöchentlich-Stettinische Frag</w:t>
      </w:r>
      <w:del w:id="745" w:author="pc_m" w:date="2023-11-21T02:42:00Z">
        <w:r w:rsidR="007755FD" w:rsidRPr="00DA3028" w:rsidDel="00C23078">
          <w:rPr>
            <w:i/>
            <w:lang w:val="en-GB"/>
          </w:rPr>
          <w:delText>…</w:delText>
        </w:r>
        <w:r w:rsidR="007755FD" w:rsidRPr="00DA3028" w:rsidDel="00C23078">
          <w:rPr>
            <w:lang w:val="en-GB"/>
          </w:rPr>
          <w:delText xml:space="preserve"> newspaper</w:delText>
        </w:r>
      </w:del>
      <w:r w:rsidR="007755FD" w:rsidRPr="00DA3028">
        <w:rPr>
          <w:lang w:val="en-GB"/>
        </w:rPr>
        <w:t xml:space="preserve"> (1759</w:t>
      </w:r>
      <w:r w:rsidR="007755FD" w:rsidRPr="00106C4C">
        <w:rPr>
          <w:lang w:val="en-GB"/>
          <w:rPrChange w:id="746" w:author="pc_m" w:date="2023-12-03T03:31:00Z">
            <w:rPr/>
          </w:rPrChange>
        </w:rPr>
        <w:t>–</w:t>
      </w:r>
      <w:r w:rsidR="007755FD" w:rsidRPr="00DA3028">
        <w:rPr>
          <w:lang w:val="en-GB"/>
        </w:rPr>
        <w:t>1770)</w:t>
      </w:r>
      <w:del w:id="747" w:author="pc_m" w:date="2023-11-21T02:59:00Z">
        <w:r w:rsidR="007755FD" w:rsidRPr="00DA3028" w:rsidDel="00D933B7">
          <w:rPr>
            <w:lang w:val="en-GB"/>
          </w:rPr>
          <w:delText>.</w:delText>
        </w:r>
      </w:del>
    </w:p>
    <w:tbl>
      <w:tblPr>
        <w:tblStyle w:val="TableGrid"/>
        <w:tblW w:w="0" w:type="auto"/>
        <w:tblLook w:val="04A0" w:firstRow="1" w:lastRow="0" w:firstColumn="1" w:lastColumn="0" w:noHBand="0" w:noVBand="1"/>
      </w:tblPr>
      <w:tblGrid>
        <w:gridCol w:w="1838"/>
        <w:gridCol w:w="4536"/>
        <w:gridCol w:w="2688"/>
        <w:tblGridChange w:id="748">
          <w:tblGrid>
            <w:gridCol w:w="1838"/>
            <w:gridCol w:w="4536"/>
            <w:gridCol w:w="2688"/>
          </w:tblGrid>
        </w:tblGridChange>
      </w:tblGrid>
      <w:tr w:rsidR="007755FD" w:rsidRPr="00106C4C" w14:paraId="6593CE33" w14:textId="77777777" w:rsidTr="00E77AC5">
        <w:tc>
          <w:tcPr>
            <w:tcW w:w="1838" w:type="dxa"/>
          </w:tcPr>
          <w:p w14:paraId="090F98A8" w14:textId="77777777" w:rsidR="007755FD" w:rsidRPr="00DA3028" w:rsidRDefault="007755FD">
            <w:pPr>
              <w:pStyle w:val="NoSpacing"/>
              <w:suppressAutoHyphens/>
              <w:rPr>
                <w:rFonts w:ascii="Times New Roman" w:hAnsi="Times New Roman"/>
                <w:b/>
                <w:sz w:val="24"/>
                <w:szCs w:val="24"/>
                <w:lang w:val="en-GB"/>
              </w:rPr>
              <w:pPrChange w:id="749" w:author="pc_m" w:date="2023-12-03T03:28:00Z">
                <w:pPr>
                  <w:pStyle w:val="NoSpacing"/>
                </w:pPr>
              </w:pPrChange>
            </w:pPr>
            <w:r w:rsidRPr="00DA3028">
              <w:rPr>
                <w:rFonts w:ascii="Times New Roman" w:hAnsi="Times New Roman"/>
                <w:b/>
                <w:sz w:val="24"/>
                <w:szCs w:val="24"/>
                <w:lang w:val="en-GB"/>
              </w:rPr>
              <w:lastRenderedPageBreak/>
              <w:t>Year</w:t>
            </w:r>
          </w:p>
        </w:tc>
        <w:tc>
          <w:tcPr>
            <w:tcW w:w="4536" w:type="dxa"/>
          </w:tcPr>
          <w:p w14:paraId="36602818" w14:textId="77777777" w:rsidR="007755FD" w:rsidRPr="00DA3028" w:rsidRDefault="007755FD">
            <w:pPr>
              <w:pStyle w:val="NoSpacing"/>
              <w:suppressAutoHyphens/>
              <w:rPr>
                <w:rFonts w:ascii="Times New Roman" w:hAnsi="Times New Roman"/>
                <w:b/>
                <w:sz w:val="24"/>
                <w:szCs w:val="24"/>
                <w:lang w:val="en-GB"/>
              </w:rPr>
              <w:pPrChange w:id="750" w:author="pc_m" w:date="2023-12-03T03:28:00Z">
                <w:pPr>
                  <w:pStyle w:val="NoSpacing"/>
                </w:pPr>
              </w:pPrChange>
            </w:pPr>
            <w:r w:rsidRPr="00DA3028">
              <w:rPr>
                <w:rFonts w:ascii="Times New Roman" w:hAnsi="Times New Roman"/>
                <w:b/>
                <w:sz w:val="24"/>
                <w:szCs w:val="24"/>
                <w:lang w:val="en-GB"/>
              </w:rPr>
              <w:t>Wood for shipbuilding</w:t>
            </w:r>
          </w:p>
        </w:tc>
        <w:tc>
          <w:tcPr>
            <w:tcW w:w="2688" w:type="dxa"/>
          </w:tcPr>
          <w:p w14:paraId="21EEEA00" w14:textId="77777777" w:rsidR="007755FD" w:rsidRPr="00DA3028" w:rsidRDefault="007755FD">
            <w:pPr>
              <w:pStyle w:val="NoSpacing"/>
              <w:suppressAutoHyphens/>
              <w:rPr>
                <w:rFonts w:ascii="Times New Roman" w:hAnsi="Times New Roman"/>
                <w:b/>
                <w:sz w:val="24"/>
                <w:szCs w:val="24"/>
                <w:lang w:val="en-GB"/>
              </w:rPr>
              <w:pPrChange w:id="751" w:author="pc_m" w:date="2023-12-03T03:28:00Z">
                <w:pPr>
                  <w:pStyle w:val="NoSpacing"/>
                </w:pPr>
              </w:pPrChange>
            </w:pPr>
            <w:r w:rsidRPr="00DA3028">
              <w:rPr>
                <w:rFonts w:ascii="Times New Roman" w:hAnsi="Times New Roman"/>
                <w:b/>
                <w:sz w:val="24"/>
                <w:szCs w:val="24"/>
                <w:lang w:val="en-GB"/>
              </w:rPr>
              <w:t>Origin</w:t>
            </w:r>
          </w:p>
        </w:tc>
      </w:tr>
      <w:tr w:rsidR="007755FD" w:rsidRPr="00106C4C" w14:paraId="7129E5CE" w14:textId="77777777" w:rsidTr="00E77AC5">
        <w:tc>
          <w:tcPr>
            <w:tcW w:w="1838" w:type="dxa"/>
          </w:tcPr>
          <w:p w14:paraId="725A7050" w14:textId="77777777" w:rsidR="007755FD" w:rsidRPr="00DA3028" w:rsidRDefault="007755FD">
            <w:pPr>
              <w:pStyle w:val="NoSpacing"/>
              <w:suppressAutoHyphens/>
              <w:rPr>
                <w:rFonts w:ascii="Times New Roman" w:hAnsi="Times New Roman"/>
                <w:sz w:val="24"/>
                <w:szCs w:val="24"/>
                <w:lang w:val="en-GB"/>
              </w:rPr>
              <w:pPrChange w:id="752" w:author="pc_m" w:date="2023-12-03T03:28:00Z">
                <w:pPr>
                  <w:pStyle w:val="NoSpacing"/>
                </w:pPr>
              </w:pPrChange>
            </w:pPr>
            <w:r w:rsidRPr="00DA3028">
              <w:rPr>
                <w:rFonts w:ascii="Times New Roman" w:hAnsi="Times New Roman"/>
                <w:sz w:val="24"/>
                <w:szCs w:val="24"/>
                <w:lang w:val="en-GB"/>
              </w:rPr>
              <w:t>1759</w:t>
            </w:r>
          </w:p>
        </w:tc>
        <w:tc>
          <w:tcPr>
            <w:tcW w:w="4536" w:type="dxa"/>
          </w:tcPr>
          <w:p w14:paraId="12939B96" w14:textId="431CCB10" w:rsidR="007755FD" w:rsidRPr="00DA3028" w:rsidRDefault="007755FD">
            <w:pPr>
              <w:pStyle w:val="NoSpacing"/>
              <w:suppressAutoHyphens/>
              <w:rPr>
                <w:rFonts w:ascii="Times New Roman" w:hAnsi="Times New Roman"/>
                <w:sz w:val="24"/>
                <w:szCs w:val="24"/>
                <w:lang w:val="en-GB"/>
              </w:rPr>
              <w:pPrChange w:id="753" w:author="pc_m" w:date="2023-12-03T03:28:00Z">
                <w:pPr>
                  <w:pStyle w:val="NoSpacing"/>
                </w:pPr>
              </w:pPrChange>
            </w:pPr>
            <w:del w:id="75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40 oak logs for planks</w:t>
            </w:r>
          </w:p>
          <w:p w14:paraId="43C479F9" w14:textId="42A6EE8B" w:rsidR="007755FD" w:rsidRPr="00DA3028" w:rsidRDefault="007755FD">
            <w:pPr>
              <w:pStyle w:val="NoSpacing"/>
              <w:suppressAutoHyphens/>
              <w:rPr>
                <w:rFonts w:ascii="Times New Roman" w:hAnsi="Times New Roman"/>
                <w:sz w:val="24"/>
                <w:szCs w:val="24"/>
                <w:lang w:val="en-GB"/>
              </w:rPr>
              <w:pPrChange w:id="755" w:author="pc_m" w:date="2023-12-03T03:28:00Z">
                <w:pPr>
                  <w:pStyle w:val="NoSpacing"/>
                </w:pPr>
              </w:pPrChange>
            </w:pPr>
            <w:del w:id="75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40 oak logs for planks</w:t>
            </w:r>
          </w:p>
          <w:p w14:paraId="63880CF0" w14:textId="191A1A26" w:rsidR="007755FD" w:rsidRPr="00DA3028" w:rsidRDefault="007755FD">
            <w:pPr>
              <w:pStyle w:val="NoSpacing"/>
              <w:suppressAutoHyphens/>
              <w:rPr>
                <w:rFonts w:ascii="Times New Roman" w:hAnsi="Times New Roman"/>
                <w:sz w:val="24"/>
                <w:szCs w:val="24"/>
                <w:lang w:val="en-GB"/>
              </w:rPr>
              <w:pPrChange w:id="757" w:author="pc_m" w:date="2023-12-03T03:28:00Z">
                <w:pPr>
                  <w:pStyle w:val="NoSpacing"/>
                </w:pPr>
              </w:pPrChange>
            </w:pPr>
            <w:del w:id="75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200 oak logs for planks</w:t>
            </w:r>
          </w:p>
          <w:p w14:paraId="756537F7" w14:textId="1969DA81" w:rsidR="007755FD" w:rsidRPr="00DA3028" w:rsidRDefault="007755FD">
            <w:pPr>
              <w:pStyle w:val="NoSpacing"/>
              <w:suppressAutoHyphens/>
              <w:rPr>
                <w:rFonts w:ascii="Times New Roman" w:hAnsi="Times New Roman"/>
                <w:sz w:val="24"/>
                <w:szCs w:val="24"/>
                <w:lang w:val="en-GB"/>
              </w:rPr>
              <w:pPrChange w:id="759" w:author="pc_m" w:date="2023-12-03T03:28:00Z">
                <w:pPr>
                  <w:pStyle w:val="NoSpacing"/>
                </w:pPr>
              </w:pPrChange>
            </w:pPr>
            <w:del w:id="76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40 oak logs for shipbuilding wood</w:t>
            </w:r>
          </w:p>
          <w:p w14:paraId="4720E455" w14:textId="1BD87B05" w:rsidR="007755FD" w:rsidRPr="00DA3028" w:rsidRDefault="007755FD">
            <w:pPr>
              <w:pStyle w:val="NoSpacing"/>
              <w:suppressAutoHyphens/>
              <w:rPr>
                <w:rFonts w:ascii="Times New Roman" w:hAnsi="Times New Roman"/>
                <w:sz w:val="24"/>
                <w:szCs w:val="24"/>
                <w:lang w:val="en-GB"/>
              </w:rPr>
              <w:pPrChange w:id="761" w:author="pc_m" w:date="2023-12-03T03:28:00Z">
                <w:pPr>
                  <w:pStyle w:val="NoSpacing"/>
                </w:pPr>
              </w:pPrChange>
            </w:pPr>
            <w:del w:id="762" w:author="pc_m" w:date="2023-11-21T02:48:00Z">
              <w:r w:rsidRPr="00DA3028" w:rsidDel="00C23078">
                <w:rPr>
                  <w:rFonts w:ascii="Times New Roman" w:hAnsi="Times New Roman"/>
                  <w:sz w:val="24"/>
                  <w:szCs w:val="24"/>
                  <w:lang w:val="en-GB"/>
                </w:rPr>
                <w:delText xml:space="preserve">- </w:delText>
              </w:r>
            </w:del>
            <w:del w:id="763" w:author="pc_m" w:date="2023-11-21T02:59:00Z">
              <w:r w:rsidRPr="00DA3028" w:rsidDel="00D933B7">
                <w:rPr>
                  <w:rFonts w:ascii="Times New Roman" w:hAnsi="Times New Roman"/>
                  <w:sz w:val="24"/>
                  <w:szCs w:val="24"/>
                  <w:lang w:val="en-GB"/>
                </w:rPr>
                <w:delText>twenty</w:delText>
              </w:r>
            </w:del>
            <w:ins w:id="764" w:author="pc_m" w:date="2023-11-21T02:59:00Z">
              <w:r w:rsidRPr="00106C4C">
                <w:rPr>
                  <w:rFonts w:ascii="Times New Roman" w:hAnsi="Times New Roman"/>
                  <w:sz w:val="24"/>
                  <w:szCs w:val="24"/>
                  <w:lang w:val="en-GB"/>
                  <w:rPrChange w:id="765" w:author="pc_m" w:date="2023-12-03T03:31:00Z">
                    <w:rPr>
                      <w:rFonts w:ascii="Times New Roman" w:hAnsi="Times New Roman"/>
                      <w:sz w:val="24"/>
                      <w:szCs w:val="24"/>
                      <w:lang w:val="en-US"/>
                    </w:rPr>
                  </w:rPrChange>
                </w:rPr>
                <w:t>20</w:t>
              </w:r>
            </w:ins>
            <w:r w:rsidRPr="00DA3028">
              <w:rPr>
                <w:rFonts w:ascii="Times New Roman" w:hAnsi="Times New Roman"/>
                <w:sz w:val="24"/>
                <w:szCs w:val="24"/>
                <w:lang w:val="en-GB"/>
              </w:rPr>
              <w:t xml:space="preserve"> oaks logs for shipbuilding wood, </w:t>
            </w:r>
            <w:del w:id="766" w:author="pc_m" w:date="2023-11-21T02:59:00Z">
              <w:r w:rsidRPr="00DA3028" w:rsidDel="00D933B7">
                <w:rPr>
                  <w:rFonts w:ascii="Times New Roman" w:hAnsi="Times New Roman"/>
                  <w:sz w:val="24"/>
                  <w:szCs w:val="24"/>
                  <w:lang w:val="en-GB"/>
                </w:rPr>
                <w:delText xml:space="preserve">twenty </w:delText>
              </w:r>
            </w:del>
            <w:ins w:id="767" w:author="pc_m" w:date="2023-11-21T02:59:00Z">
              <w:r w:rsidRPr="00106C4C">
                <w:rPr>
                  <w:rFonts w:ascii="Times New Roman" w:hAnsi="Times New Roman"/>
                  <w:sz w:val="24"/>
                  <w:szCs w:val="24"/>
                  <w:lang w:val="en-GB"/>
                  <w:rPrChange w:id="768" w:author="pc_m" w:date="2023-12-03T03:31:00Z">
                    <w:rPr>
                      <w:rFonts w:ascii="Times New Roman" w:hAnsi="Times New Roman"/>
                      <w:sz w:val="24"/>
                      <w:szCs w:val="24"/>
                      <w:lang w:val="en-US"/>
                    </w:rPr>
                  </w:rPrChange>
                </w:rPr>
                <w:t>20</w:t>
              </w:r>
              <w:r w:rsidRPr="00DA3028">
                <w:rPr>
                  <w:rFonts w:ascii="Times New Roman" w:hAnsi="Times New Roman"/>
                  <w:sz w:val="24"/>
                  <w:szCs w:val="24"/>
                  <w:lang w:val="en-GB"/>
                </w:rPr>
                <w:t xml:space="preserve"> </w:t>
              </w:r>
            </w:ins>
            <w:r w:rsidRPr="00DA3028">
              <w:rPr>
                <w:rFonts w:ascii="Times New Roman" w:hAnsi="Times New Roman"/>
                <w:sz w:val="24"/>
                <w:szCs w:val="24"/>
                <w:lang w:val="en-GB"/>
              </w:rPr>
              <w:t>oaks for planks</w:t>
            </w:r>
            <w:ins w:id="769" w:author="pc_m" w:date="2023-11-21T02:59:00Z">
              <w:r w:rsidRPr="00106C4C">
                <w:rPr>
                  <w:rFonts w:ascii="Times New Roman" w:hAnsi="Times New Roman"/>
                  <w:sz w:val="24"/>
                  <w:szCs w:val="24"/>
                  <w:lang w:val="en-GB"/>
                  <w:rPrChange w:id="770"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 xml:space="preserve"> </w:t>
            </w:r>
            <w:del w:id="771" w:author="pc_m" w:date="2023-11-21T02:59:00Z">
              <w:r w:rsidRPr="00DA3028" w:rsidDel="00D933B7">
                <w:rPr>
                  <w:rFonts w:ascii="Times New Roman" w:hAnsi="Times New Roman"/>
                  <w:sz w:val="24"/>
                  <w:szCs w:val="24"/>
                  <w:lang w:val="en-GB"/>
                </w:rPr>
                <w:delText xml:space="preserve">and </w:delText>
              </w:r>
            </w:del>
            <w:r w:rsidRPr="00DA3028">
              <w:rPr>
                <w:rFonts w:ascii="Times New Roman" w:hAnsi="Times New Roman"/>
                <w:sz w:val="24"/>
                <w:szCs w:val="24"/>
                <w:lang w:val="en-GB"/>
              </w:rPr>
              <w:t>100 Stettin pines,</w:t>
            </w:r>
          </w:p>
          <w:p w14:paraId="53E47668" w14:textId="7A6A85B3" w:rsidR="007755FD" w:rsidRPr="00DA3028" w:rsidRDefault="007755FD">
            <w:pPr>
              <w:pStyle w:val="NoSpacing"/>
              <w:suppressAutoHyphens/>
              <w:rPr>
                <w:rFonts w:ascii="Times New Roman" w:hAnsi="Times New Roman"/>
                <w:sz w:val="24"/>
                <w:szCs w:val="24"/>
                <w:lang w:val="en-GB"/>
              </w:rPr>
              <w:pPrChange w:id="772" w:author="pc_m" w:date="2023-12-03T03:28:00Z">
                <w:pPr>
                  <w:pStyle w:val="NoSpacing"/>
                </w:pPr>
              </w:pPrChange>
            </w:pPr>
            <w:del w:id="77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12 ship masts, 300 Stettin pines</w:t>
            </w:r>
          </w:p>
        </w:tc>
        <w:tc>
          <w:tcPr>
            <w:tcW w:w="2688" w:type="dxa"/>
          </w:tcPr>
          <w:p w14:paraId="7E9F5256" w14:textId="77777777" w:rsidR="007755FD" w:rsidRPr="00106C4C" w:rsidRDefault="007755FD">
            <w:pPr>
              <w:pStyle w:val="NoSpacing"/>
              <w:suppressAutoHyphens/>
              <w:rPr>
                <w:rFonts w:ascii="Times New Roman" w:hAnsi="Times New Roman"/>
                <w:sz w:val="24"/>
                <w:szCs w:val="24"/>
                <w:lang w:val="en-GB"/>
                <w:rPrChange w:id="774" w:author="pc_m" w:date="2023-12-03T03:31:00Z">
                  <w:rPr>
                    <w:rFonts w:ascii="Times New Roman" w:hAnsi="Times New Roman"/>
                    <w:sz w:val="24"/>
                    <w:szCs w:val="24"/>
                    <w:lang w:val="de-DE"/>
                  </w:rPr>
                </w:rPrChange>
              </w:rPr>
              <w:pPrChange w:id="775" w:author="pc_m" w:date="2023-12-03T03:28:00Z">
                <w:pPr>
                  <w:pStyle w:val="NoSpacing"/>
                </w:pPr>
              </w:pPrChange>
            </w:pPr>
            <w:r w:rsidRPr="00106C4C">
              <w:rPr>
                <w:rFonts w:ascii="Times New Roman" w:hAnsi="Times New Roman"/>
                <w:sz w:val="24"/>
                <w:szCs w:val="24"/>
                <w:lang w:val="en-GB"/>
                <w:rPrChange w:id="776" w:author="pc_m" w:date="2023-12-03T03:31:00Z">
                  <w:rPr>
                    <w:rFonts w:ascii="Times New Roman" w:hAnsi="Times New Roman"/>
                    <w:sz w:val="24"/>
                    <w:szCs w:val="24"/>
                    <w:lang w:val="de-DE"/>
                  </w:rPr>
                </w:rPrChange>
              </w:rPr>
              <w:t>Stabenow</w:t>
            </w:r>
          </w:p>
          <w:p w14:paraId="4126B649" w14:textId="77777777" w:rsidR="007755FD" w:rsidRPr="00106C4C" w:rsidRDefault="007755FD">
            <w:pPr>
              <w:pStyle w:val="NoSpacing"/>
              <w:suppressAutoHyphens/>
              <w:rPr>
                <w:rFonts w:ascii="Times New Roman" w:hAnsi="Times New Roman"/>
                <w:sz w:val="24"/>
                <w:szCs w:val="24"/>
                <w:lang w:val="en-GB"/>
                <w:rPrChange w:id="777" w:author="pc_m" w:date="2023-12-03T03:31:00Z">
                  <w:rPr>
                    <w:rFonts w:ascii="Times New Roman" w:hAnsi="Times New Roman"/>
                    <w:sz w:val="24"/>
                    <w:szCs w:val="24"/>
                    <w:lang w:val="de-DE"/>
                  </w:rPr>
                </w:rPrChange>
              </w:rPr>
              <w:pPrChange w:id="778" w:author="pc_m" w:date="2023-12-03T03:28:00Z">
                <w:pPr>
                  <w:pStyle w:val="NoSpacing"/>
                </w:pPr>
              </w:pPrChange>
            </w:pPr>
            <w:r w:rsidRPr="00106C4C">
              <w:rPr>
                <w:rFonts w:ascii="Times New Roman" w:hAnsi="Times New Roman"/>
                <w:sz w:val="24"/>
                <w:szCs w:val="24"/>
                <w:lang w:val="en-GB"/>
                <w:rPrChange w:id="779" w:author="pc_m" w:date="2023-12-03T03:31:00Z">
                  <w:rPr>
                    <w:rFonts w:ascii="Times New Roman" w:hAnsi="Times New Roman"/>
                    <w:sz w:val="24"/>
                    <w:szCs w:val="24"/>
                    <w:lang w:val="de-DE"/>
                  </w:rPr>
                </w:rPrChange>
              </w:rPr>
              <w:t>Schwachenwald</w:t>
            </w:r>
          </w:p>
          <w:p w14:paraId="052BF0E7" w14:textId="77777777" w:rsidR="007755FD" w:rsidRPr="00106C4C" w:rsidRDefault="007755FD">
            <w:pPr>
              <w:pStyle w:val="NoSpacing"/>
              <w:suppressAutoHyphens/>
              <w:rPr>
                <w:rFonts w:ascii="Times New Roman" w:hAnsi="Times New Roman"/>
                <w:sz w:val="24"/>
                <w:szCs w:val="24"/>
                <w:lang w:val="en-GB"/>
                <w:rPrChange w:id="780" w:author="pc_m" w:date="2023-12-03T03:31:00Z">
                  <w:rPr>
                    <w:rFonts w:ascii="Times New Roman" w:hAnsi="Times New Roman"/>
                    <w:sz w:val="24"/>
                    <w:szCs w:val="24"/>
                    <w:lang w:val="de-DE"/>
                  </w:rPr>
                </w:rPrChange>
              </w:rPr>
              <w:pPrChange w:id="781" w:author="pc_m" w:date="2023-12-03T03:28:00Z">
                <w:pPr>
                  <w:pStyle w:val="NoSpacing"/>
                </w:pPr>
              </w:pPrChange>
            </w:pPr>
            <w:r w:rsidRPr="00106C4C">
              <w:rPr>
                <w:rFonts w:ascii="Times New Roman" w:hAnsi="Times New Roman"/>
                <w:sz w:val="24"/>
                <w:szCs w:val="24"/>
                <w:lang w:val="en-GB"/>
                <w:rPrChange w:id="782" w:author="pc_m" w:date="2023-12-03T03:31:00Z">
                  <w:rPr>
                    <w:rFonts w:ascii="Times New Roman" w:hAnsi="Times New Roman"/>
                    <w:sz w:val="24"/>
                    <w:szCs w:val="24"/>
                    <w:lang w:val="de-DE"/>
                  </w:rPr>
                </w:rPrChange>
              </w:rPr>
              <w:t>Regenthin</w:t>
            </w:r>
          </w:p>
          <w:p w14:paraId="01C5945B" w14:textId="77777777" w:rsidR="007755FD" w:rsidRPr="00106C4C" w:rsidRDefault="007755FD">
            <w:pPr>
              <w:pStyle w:val="NoSpacing"/>
              <w:suppressAutoHyphens/>
              <w:rPr>
                <w:rFonts w:ascii="Times New Roman" w:hAnsi="Times New Roman"/>
                <w:sz w:val="24"/>
                <w:szCs w:val="24"/>
                <w:lang w:val="en-GB"/>
                <w:rPrChange w:id="783" w:author="pc_m" w:date="2023-12-03T03:31:00Z">
                  <w:rPr>
                    <w:rFonts w:ascii="Times New Roman" w:hAnsi="Times New Roman"/>
                    <w:sz w:val="24"/>
                    <w:szCs w:val="24"/>
                    <w:lang w:val="de-DE"/>
                  </w:rPr>
                </w:rPrChange>
              </w:rPr>
              <w:pPrChange w:id="784" w:author="pc_m" w:date="2023-12-03T03:28:00Z">
                <w:pPr>
                  <w:pStyle w:val="NoSpacing"/>
                </w:pPr>
              </w:pPrChange>
            </w:pPr>
            <w:r w:rsidRPr="00106C4C">
              <w:rPr>
                <w:rFonts w:ascii="Times New Roman" w:hAnsi="Times New Roman"/>
                <w:sz w:val="24"/>
                <w:szCs w:val="24"/>
                <w:lang w:val="en-GB"/>
                <w:rPrChange w:id="785" w:author="pc_m" w:date="2023-12-03T03:31:00Z">
                  <w:rPr>
                    <w:rFonts w:ascii="Times New Roman" w:hAnsi="Times New Roman"/>
                    <w:sz w:val="24"/>
                    <w:szCs w:val="24"/>
                    <w:lang w:val="de-DE"/>
                  </w:rPr>
                </w:rPrChange>
              </w:rPr>
              <w:t>Hammer</w:t>
            </w:r>
          </w:p>
          <w:p w14:paraId="13D910A6" w14:textId="77777777" w:rsidR="007755FD" w:rsidRPr="00106C4C" w:rsidRDefault="007755FD">
            <w:pPr>
              <w:pStyle w:val="NoSpacing"/>
              <w:suppressAutoHyphens/>
              <w:rPr>
                <w:rFonts w:ascii="Times New Roman" w:hAnsi="Times New Roman"/>
                <w:sz w:val="24"/>
                <w:szCs w:val="24"/>
                <w:lang w:val="en-GB"/>
                <w:rPrChange w:id="786" w:author="pc_m" w:date="2023-12-03T03:31:00Z">
                  <w:rPr>
                    <w:rFonts w:ascii="Times New Roman" w:hAnsi="Times New Roman"/>
                    <w:sz w:val="24"/>
                    <w:szCs w:val="24"/>
                    <w:lang w:val="de-DE"/>
                  </w:rPr>
                </w:rPrChange>
              </w:rPr>
              <w:pPrChange w:id="787" w:author="pc_m" w:date="2023-12-03T03:28:00Z">
                <w:pPr>
                  <w:pStyle w:val="NoSpacing"/>
                </w:pPr>
              </w:pPrChange>
            </w:pPr>
            <w:r w:rsidRPr="00106C4C">
              <w:rPr>
                <w:rFonts w:ascii="Times New Roman" w:hAnsi="Times New Roman"/>
                <w:sz w:val="24"/>
                <w:szCs w:val="24"/>
                <w:lang w:val="en-GB"/>
                <w:rPrChange w:id="788" w:author="pc_m" w:date="2023-12-03T03:31:00Z">
                  <w:rPr>
                    <w:rFonts w:ascii="Times New Roman" w:hAnsi="Times New Roman"/>
                    <w:sz w:val="24"/>
                    <w:szCs w:val="24"/>
                    <w:lang w:val="de-DE"/>
                  </w:rPr>
                </w:rPrChange>
              </w:rPr>
              <w:t>Schlanow</w:t>
            </w:r>
          </w:p>
          <w:p w14:paraId="09605C85" w14:textId="77777777" w:rsidR="007755FD" w:rsidRPr="00106C4C" w:rsidRDefault="007755FD">
            <w:pPr>
              <w:pStyle w:val="NoSpacing"/>
              <w:suppressAutoHyphens/>
              <w:rPr>
                <w:rFonts w:ascii="Times New Roman" w:hAnsi="Times New Roman"/>
                <w:sz w:val="24"/>
                <w:szCs w:val="24"/>
                <w:lang w:val="en-GB"/>
                <w:rPrChange w:id="789" w:author="pc_m" w:date="2023-12-03T03:31:00Z">
                  <w:rPr>
                    <w:rFonts w:ascii="Times New Roman" w:hAnsi="Times New Roman"/>
                    <w:sz w:val="24"/>
                    <w:szCs w:val="24"/>
                    <w:lang w:val="de-DE"/>
                  </w:rPr>
                </w:rPrChange>
              </w:rPr>
              <w:pPrChange w:id="790" w:author="pc_m" w:date="2023-12-03T03:28:00Z">
                <w:pPr>
                  <w:pStyle w:val="NoSpacing"/>
                </w:pPr>
              </w:pPrChange>
            </w:pPr>
          </w:p>
          <w:p w14:paraId="50CA04E0" w14:textId="77777777" w:rsidR="007755FD" w:rsidRPr="00106C4C" w:rsidRDefault="007755FD">
            <w:pPr>
              <w:pStyle w:val="NoSpacing"/>
              <w:suppressAutoHyphens/>
              <w:rPr>
                <w:rFonts w:ascii="Times New Roman" w:hAnsi="Times New Roman"/>
                <w:sz w:val="24"/>
                <w:szCs w:val="24"/>
                <w:lang w:val="en-GB"/>
                <w:rPrChange w:id="791" w:author="pc_m" w:date="2023-12-03T03:31:00Z">
                  <w:rPr>
                    <w:rFonts w:ascii="Times New Roman" w:hAnsi="Times New Roman"/>
                    <w:sz w:val="24"/>
                    <w:szCs w:val="24"/>
                    <w:lang w:val="de-DE"/>
                  </w:rPr>
                </w:rPrChange>
              </w:rPr>
              <w:pPrChange w:id="792" w:author="pc_m" w:date="2023-12-03T03:28:00Z">
                <w:pPr>
                  <w:pStyle w:val="NoSpacing"/>
                </w:pPr>
              </w:pPrChange>
            </w:pPr>
            <w:r w:rsidRPr="00106C4C">
              <w:rPr>
                <w:rFonts w:ascii="Times New Roman" w:hAnsi="Times New Roman"/>
                <w:sz w:val="24"/>
                <w:szCs w:val="24"/>
                <w:lang w:val="en-GB"/>
                <w:rPrChange w:id="793" w:author="pc_m" w:date="2023-12-03T03:31:00Z">
                  <w:rPr>
                    <w:rFonts w:ascii="Times New Roman" w:hAnsi="Times New Roman"/>
                    <w:sz w:val="24"/>
                    <w:szCs w:val="24"/>
                    <w:lang w:val="de-DE"/>
                  </w:rPr>
                </w:rPrChange>
              </w:rPr>
              <w:t>Mückenburg</w:t>
            </w:r>
          </w:p>
        </w:tc>
      </w:tr>
      <w:tr w:rsidR="007755FD" w:rsidRPr="00106C4C" w14:paraId="55ECEFD8" w14:textId="77777777" w:rsidTr="00E77AC5">
        <w:tc>
          <w:tcPr>
            <w:tcW w:w="1838" w:type="dxa"/>
          </w:tcPr>
          <w:p w14:paraId="6F620745" w14:textId="77777777" w:rsidR="007755FD" w:rsidRPr="00DA3028" w:rsidRDefault="007755FD">
            <w:pPr>
              <w:pStyle w:val="NoSpacing"/>
              <w:suppressAutoHyphens/>
              <w:rPr>
                <w:rFonts w:ascii="Times New Roman" w:hAnsi="Times New Roman"/>
                <w:sz w:val="24"/>
                <w:szCs w:val="24"/>
                <w:lang w:val="en-GB"/>
              </w:rPr>
              <w:pPrChange w:id="794" w:author="pc_m" w:date="2023-12-03T03:28:00Z">
                <w:pPr>
                  <w:pStyle w:val="NoSpacing"/>
                </w:pPr>
              </w:pPrChange>
            </w:pPr>
            <w:r w:rsidRPr="00DA3028">
              <w:rPr>
                <w:rFonts w:ascii="Times New Roman" w:hAnsi="Times New Roman"/>
                <w:sz w:val="24"/>
                <w:szCs w:val="24"/>
                <w:lang w:val="en-GB"/>
              </w:rPr>
              <w:t>1761</w:t>
            </w:r>
          </w:p>
        </w:tc>
        <w:tc>
          <w:tcPr>
            <w:tcW w:w="4536" w:type="dxa"/>
          </w:tcPr>
          <w:p w14:paraId="1EBDD097" w14:textId="62E5A824" w:rsidR="007755FD" w:rsidRPr="00DA3028" w:rsidRDefault="007755FD">
            <w:pPr>
              <w:pStyle w:val="NoSpacing"/>
              <w:suppressAutoHyphens/>
              <w:rPr>
                <w:rFonts w:ascii="Times New Roman" w:hAnsi="Times New Roman"/>
                <w:sz w:val="24"/>
                <w:szCs w:val="24"/>
                <w:lang w:val="en-GB"/>
              </w:rPr>
              <w:pPrChange w:id="795" w:author="pc_m" w:date="2023-12-03T03:28:00Z">
                <w:pPr>
                  <w:pStyle w:val="NoSpacing"/>
                </w:pPr>
              </w:pPrChange>
            </w:pPr>
            <w:del w:id="796" w:author="pc_m" w:date="2023-11-21T02:48:00Z">
              <w:r w:rsidRPr="00DA3028" w:rsidDel="00C23078">
                <w:rPr>
                  <w:rFonts w:ascii="Times New Roman" w:hAnsi="Times New Roman"/>
                  <w:sz w:val="24"/>
                  <w:szCs w:val="24"/>
                  <w:lang w:val="en-GB"/>
                </w:rPr>
                <w:delText xml:space="preserve">- </w:delText>
              </w:r>
            </w:del>
            <w:del w:id="797" w:author="pc_m" w:date="2023-11-21T02:59:00Z">
              <w:r w:rsidRPr="00DA3028" w:rsidDel="00D933B7">
                <w:rPr>
                  <w:rFonts w:ascii="Times New Roman" w:hAnsi="Times New Roman"/>
                  <w:sz w:val="24"/>
                  <w:szCs w:val="24"/>
                  <w:lang w:val="en-GB"/>
                </w:rPr>
                <w:delText>twenty</w:delText>
              </w:r>
            </w:del>
            <w:ins w:id="798" w:author="pc_m" w:date="2023-11-21T02:59:00Z">
              <w:r w:rsidRPr="00106C4C">
                <w:rPr>
                  <w:rFonts w:ascii="Times New Roman" w:hAnsi="Times New Roman"/>
                  <w:sz w:val="24"/>
                  <w:szCs w:val="24"/>
                  <w:lang w:val="en-GB"/>
                  <w:rPrChange w:id="799" w:author="pc_m" w:date="2023-12-03T03:31:00Z">
                    <w:rPr>
                      <w:rFonts w:ascii="Times New Roman" w:hAnsi="Times New Roman"/>
                      <w:sz w:val="24"/>
                      <w:szCs w:val="24"/>
                      <w:lang w:val="en-US"/>
                    </w:rPr>
                  </w:rPrChange>
                </w:rPr>
                <w:t>20</w:t>
              </w:r>
            </w:ins>
            <w:r w:rsidRPr="00DA3028">
              <w:rPr>
                <w:rFonts w:ascii="Times New Roman" w:hAnsi="Times New Roman"/>
                <w:sz w:val="24"/>
                <w:szCs w:val="24"/>
                <w:lang w:val="en-GB"/>
              </w:rPr>
              <w:t xml:space="preserve"> pine ship masts</w:t>
            </w:r>
          </w:p>
          <w:p w14:paraId="72F7E155" w14:textId="66EE59E0" w:rsidR="007755FD" w:rsidRPr="00DA3028" w:rsidRDefault="007755FD">
            <w:pPr>
              <w:pStyle w:val="NoSpacing"/>
              <w:suppressAutoHyphens/>
              <w:rPr>
                <w:rFonts w:ascii="Times New Roman" w:hAnsi="Times New Roman"/>
                <w:sz w:val="24"/>
                <w:szCs w:val="24"/>
                <w:lang w:val="en-GB"/>
              </w:rPr>
              <w:pPrChange w:id="800" w:author="pc_m" w:date="2023-12-03T03:28:00Z">
                <w:pPr>
                  <w:pStyle w:val="NoSpacing"/>
                </w:pPr>
              </w:pPrChange>
            </w:pPr>
            <w:del w:id="801" w:author="pc_m" w:date="2023-11-21T02:48:00Z">
              <w:r w:rsidRPr="00DA3028" w:rsidDel="00C23078">
                <w:rPr>
                  <w:rFonts w:ascii="Times New Roman" w:hAnsi="Times New Roman"/>
                  <w:sz w:val="24"/>
                  <w:szCs w:val="24"/>
                  <w:lang w:val="en-GB"/>
                </w:rPr>
                <w:delText xml:space="preserve">- </w:delText>
              </w:r>
            </w:del>
            <w:del w:id="802" w:author="pc_m" w:date="2023-11-21T03:00:00Z">
              <w:r w:rsidRPr="00DA3028" w:rsidDel="00D933B7">
                <w:rPr>
                  <w:rFonts w:ascii="Times New Roman" w:hAnsi="Times New Roman"/>
                  <w:sz w:val="24"/>
                  <w:szCs w:val="24"/>
                  <w:lang w:val="en-GB"/>
                </w:rPr>
                <w:delText>t</w:delText>
              </w:r>
            </w:del>
            <w:ins w:id="803" w:author="pc_m" w:date="2023-11-21T03:00:00Z">
              <w:r w:rsidRPr="00106C4C">
                <w:rPr>
                  <w:rFonts w:ascii="Times New Roman" w:hAnsi="Times New Roman"/>
                  <w:sz w:val="24"/>
                  <w:szCs w:val="24"/>
                  <w:lang w:val="en-GB"/>
                  <w:rPrChange w:id="804" w:author="pc_m" w:date="2023-12-03T03:31:00Z">
                    <w:rPr>
                      <w:rFonts w:ascii="Times New Roman" w:hAnsi="Times New Roman"/>
                      <w:sz w:val="24"/>
                      <w:szCs w:val="24"/>
                      <w:lang w:val="en-US"/>
                    </w:rPr>
                  </w:rPrChange>
                </w:rPr>
                <w:t>20</w:t>
              </w:r>
            </w:ins>
            <w:del w:id="805" w:author="pc_m" w:date="2023-11-21T03:00:00Z">
              <w:r w:rsidRPr="00DA3028" w:rsidDel="00D933B7">
                <w:rPr>
                  <w:rFonts w:ascii="Times New Roman" w:hAnsi="Times New Roman"/>
                  <w:sz w:val="24"/>
                  <w:szCs w:val="24"/>
                  <w:lang w:val="en-GB"/>
                </w:rPr>
                <w:delText>wenty</w:delText>
              </w:r>
            </w:del>
            <w:r w:rsidRPr="00DA3028">
              <w:rPr>
                <w:rFonts w:ascii="Times New Roman" w:hAnsi="Times New Roman"/>
                <w:sz w:val="24"/>
                <w:szCs w:val="24"/>
                <w:lang w:val="en-GB"/>
              </w:rPr>
              <w:t xml:space="preserve"> pine ship masts</w:t>
            </w:r>
          </w:p>
          <w:p w14:paraId="2A8C67BA" w14:textId="116A301A" w:rsidR="007755FD" w:rsidRPr="00DA3028" w:rsidRDefault="007755FD">
            <w:pPr>
              <w:pStyle w:val="NoSpacing"/>
              <w:suppressAutoHyphens/>
              <w:rPr>
                <w:rFonts w:ascii="Times New Roman" w:hAnsi="Times New Roman"/>
                <w:sz w:val="24"/>
                <w:szCs w:val="24"/>
                <w:lang w:val="en-GB"/>
              </w:rPr>
              <w:pPrChange w:id="806" w:author="pc_m" w:date="2023-12-03T03:28:00Z">
                <w:pPr>
                  <w:pStyle w:val="NoSpacing"/>
                </w:pPr>
              </w:pPrChange>
            </w:pPr>
            <w:ins w:id="807" w:author="pc_m" w:date="2023-11-21T03:00:00Z">
              <w:r w:rsidRPr="00106C4C">
                <w:rPr>
                  <w:rFonts w:ascii="Times New Roman" w:hAnsi="Times New Roman"/>
                  <w:sz w:val="24"/>
                  <w:szCs w:val="24"/>
                  <w:lang w:val="en-GB"/>
                  <w:rPrChange w:id="808" w:author="pc_m" w:date="2023-12-03T03:31:00Z">
                    <w:rPr>
                      <w:rFonts w:ascii="Times New Roman" w:hAnsi="Times New Roman"/>
                      <w:sz w:val="24"/>
                      <w:szCs w:val="24"/>
                      <w:lang w:val="en-US"/>
                    </w:rPr>
                  </w:rPrChange>
                </w:rPr>
                <w:t>20</w:t>
              </w:r>
            </w:ins>
            <w:del w:id="809" w:author="pc_m" w:date="2023-11-21T02:48:00Z">
              <w:r w:rsidRPr="00DA3028" w:rsidDel="00C23078">
                <w:rPr>
                  <w:rFonts w:ascii="Times New Roman" w:hAnsi="Times New Roman"/>
                  <w:sz w:val="24"/>
                  <w:szCs w:val="24"/>
                  <w:lang w:val="en-GB"/>
                </w:rPr>
                <w:delText xml:space="preserve">- </w:delText>
              </w:r>
            </w:del>
            <w:del w:id="810" w:author="pc_m" w:date="2023-11-21T03:00:00Z">
              <w:r w:rsidRPr="00DA3028" w:rsidDel="00D933B7">
                <w:rPr>
                  <w:rFonts w:ascii="Times New Roman" w:hAnsi="Times New Roman"/>
                  <w:sz w:val="24"/>
                  <w:szCs w:val="24"/>
                  <w:lang w:val="en-GB"/>
                </w:rPr>
                <w:delText>twenty</w:delText>
              </w:r>
            </w:del>
            <w:r w:rsidRPr="00DA3028">
              <w:rPr>
                <w:rFonts w:ascii="Times New Roman" w:hAnsi="Times New Roman"/>
                <w:sz w:val="24"/>
                <w:szCs w:val="24"/>
                <w:lang w:val="en-GB"/>
              </w:rPr>
              <w:t xml:space="preserve"> pine ship masts</w:t>
            </w:r>
          </w:p>
        </w:tc>
        <w:tc>
          <w:tcPr>
            <w:tcW w:w="2688" w:type="dxa"/>
          </w:tcPr>
          <w:p w14:paraId="67740922" w14:textId="77777777" w:rsidR="007755FD" w:rsidRPr="00DA3028" w:rsidRDefault="007755FD">
            <w:pPr>
              <w:pStyle w:val="NoSpacing"/>
              <w:suppressAutoHyphens/>
              <w:rPr>
                <w:rFonts w:ascii="Times New Roman" w:hAnsi="Times New Roman"/>
                <w:sz w:val="24"/>
                <w:szCs w:val="24"/>
                <w:lang w:val="en-GB"/>
              </w:rPr>
              <w:pPrChange w:id="811" w:author="pc_m" w:date="2023-12-03T03:28:00Z">
                <w:pPr>
                  <w:pStyle w:val="NoSpacing"/>
                </w:pPr>
              </w:pPrChange>
            </w:pPr>
            <w:r w:rsidRPr="00DA3028">
              <w:rPr>
                <w:rFonts w:ascii="Times New Roman" w:hAnsi="Times New Roman"/>
                <w:sz w:val="24"/>
                <w:szCs w:val="24"/>
                <w:lang w:val="en-GB"/>
              </w:rPr>
              <w:t>Cartzig</w:t>
            </w:r>
          </w:p>
          <w:p w14:paraId="698F50E4" w14:textId="77777777" w:rsidR="007755FD" w:rsidRPr="00DA3028" w:rsidRDefault="007755FD">
            <w:pPr>
              <w:pStyle w:val="NoSpacing"/>
              <w:suppressAutoHyphens/>
              <w:rPr>
                <w:rFonts w:ascii="Times New Roman" w:hAnsi="Times New Roman"/>
                <w:sz w:val="24"/>
                <w:szCs w:val="24"/>
                <w:lang w:val="en-GB"/>
              </w:rPr>
              <w:pPrChange w:id="812" w:author="pc_m" w:date="2023-12-03T03:28:00Z">
                <w:pPr>
                  <w:pStyle w:val="NoSpacing"/>
                </w:pPr>
              </w:pPrChange>
            </w:pPr>
            <w:r w:rsidRPr="00DA3028">
              <w:rPr>
                <w:rFonts w:ascii="Times New Roman" w:hAnsi="Times New Roman"/>
                <w:sz w:val="24"/>
                <w:szCs w:val="24"/>
                <w:lang w:val="en-GB"/>
              </w:rPr>
              <w:t>Cladow</w:t>
            </w:r>
          </w:p>
          <w:p w14:paraId="3A1F181D" w14:textId="77777777" w:rsidR="007755FD" w:rsidRPr="00DA3028" w:rsidRDefault="007755FD">
            <w:pPr>
              <w:pStyle w:val="NoSpacing"/>
              <w:suppressAutoHyphens/>
              <w:rPr>
                <w:rFonts w:ascii="Times New Roman" w:hAnsi="Times New Roman"/>
                <w:sz w:val="24"/>
                <w:szCs w:val="24"/>
                <w:lang w:val="en-GB"/>
              </w:rPr>
              <w:pPrChange w:id="813" w:author="pc_m" w:date="2023-12-03T03:28:00Z">
                <w:pPr>
                  <w:pStyle w:val="NoSpacing"/>
                </w:pPr>
              </w:pPrChange>
            </w:pPr>
            <w:r w:rsidRPr="00DA3028">
              <w:rPr>
                <w:rFonts w:ascii="Times New Roman" w:hAnsi="Times New Roman"/>
                <w:sz w:val="24"/>
                <w:szCs w:val="24"/>
                <w:lang w:val="en-GB"/>
              </w:rPr>
              <w:t>Regenthin</w:t>
            </w:r>
          </w:p>
        </w:tc>
      </w:tr>
      <w:tr w:rsidR="007755FD" w:rsidRPr="00106C4C" w14:paraId="493FAB86" w14:textId="77777777" w:rsidTr="00D933B7">
        <w:tblPrEx>
          <w:tblW w:w="0" w:type="auto"/>
          <w:tblPrExChange w:id="814" w:author="pc_m" w:date="2023-11-21T03:01:00Z">
            <w:tblPrEx>
              <w:tblW w:w="0" w:type="auto"/>
            </w:tblPrEx>
          </w:tblPrExChange>
        </w:tblPrEx>
        <w:trPr>
          <w:trHeight w:val="4153"/>
        </w:trPr>
        <w:tc>
          <w:tcPr>
            <w:tcW w:w="1838" w:type="dxa"/>
            <w:tcPrChange w:id="815" w:author="pc_m" w:date="2023-11-21T03:01:00Z">
              <w:tcPr>
                <w:tcW w:w="1838" w:type="dxa"/>
              </w:tcPr>
            </w:tcPrChange>
          </w:tcPr>
          <w:p w14:paraId="7DBA0D1A" w14:textId="77777777" w:rsidR="007755FD" w:rsidRPr="00DA3028" w:rsidRDefault="007755FD">
            <w:pPr>
              <w:pStyle w:val="NoSpacing"/>
              <w:suppressAutoHyphens/>
              <w:rPr>
                <w:rFonts w:ascii="Times New Roman" w:hAnsi="Times New Roman"/>
                <w:sz w:val="24"/>
                <w:szCs w:val="24"/>
                <w:lang w:val="en-GB"/>
              </w:rPr>
              <w:pPrChange w:id="816" w:author="pc_m" w:date="2023-12-03T03:28:00Z">
                <w:pPr>
                  <w:pStyle w:val="NoSpacing"/>
                </w:pPr>
              </w:pPrChange>
            </w:pPr>
            <w:r w:rsidRPr="00DA3028">
              <w:rPr>
                <w:rFonts w:ascii="Times New Roman" w:hAnsi="Times New Roman"/>
                <w:sz w:val="24"/>
                <w:szCs w:val="24"/>
                <w:lang w:val="en-GB"/>
              </w:rPr>
              <w:t>1762</w:t>
            </w:r>
          </w:p>
        </w:tc>
        <w:tc>
          <w:tcPr>
            <w:tcW w:w="4536" w:type="dxa"/>
            <w:tcPrChange w:id="817" w:author="pc_m" w:date="2023-11-21T03:01:00Z">
              <w:tcPr>
                <w:tcW w:w="4536" w:type="dxa"/>
              </w:tcPr>
            </w:tcPrChange>
          </w:tcPr>
          <w:p w14:paraId="6595A444" w14:textId="793E3ECE" w:rsidR="007755FD" w:rsidRPr="00DA3028" w:rsidRDefault="007755FD">
            <w:pPr>
              <w:pStyle w:val="NoSpacing"/>
              <w:suppressAutoHyphens/>
              <w:rPr>
                <w:rFonts w:ascii="Times New Roman" w:hAnsi="Times New Roman"/>
                <w:sz w:val="24"/>
                <w:szCs w:val="24"/>
                <w:lang w:val="en-GB"/>
              </w:rPr>
              <w:pPrChange w:id="818" w:author="pc_m" w:date="2023-12-03T03:28:00Z">
                <w:pPr>
                  <w:pStyle w:val="NoSpacing"/>
                </w:pPr>
              </w:pPrChange>
            </w:pPr>
            <w:del w:id="819"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pine ship masts</w:t>
            </w:r>
          </w:p>
          <w:p w14:paraId="38CBAE6D" w14:textId="474F6626" w:rsidR="007755FD" w:rsidRPr="00DA3028" w:rsidRDefault="007755FD">
            <w:pPr>
              <w:pStyle w:val="NoSpacing"/>
              <w:suppressAutoHyphens/>
              <w:rPr>
                <w:rFonts w:ascii="Times New Roman" w:hAnsi="Times New Roman"/>
                <w:sz w:val="24"/>
                <w:szCs w:val="24"/>
                <w:lang w:val="en-GB"/>
              </w:rPr>
              <w:pPrChange w:id="820" w:author="pc_m" w:date="2023-12-03T03:28:00Z">
                <w:pPr>
                  <w:pStyle w:val="NoSpacing"/>
                </w:pPr>
              </w:pPrChange>
            </w:pPr>
            <w:ins w:id="821" w:author="pc_m" w:date="2023-11-21T03:00:00Z">
              <w:r w:rsidRPr="00106C4C">
                <w:rPr>
                  <w:rFonts w:ascii="Times New Roman" w:hAnsi="Times New Roman"/>
                  <w:sz w:val="24"/>
                  <w:szCs w:val="24"/>
                  <w:lang w:val="en-GB"/>
                  <w:rPrChange w:id="822" w:author="pc_m" w:date="2023-12-03T03:31:00Z">
                    <w:rPr>
                      <w:rFonts w:ascii="Times New Roman" w:hAnsi="Times New Roman"/>
                      <w:sz w:val="24"/>
                      <w:szCs w:val="24"/>
                      <w:lang w:val="en-US"/>
                    </w:rPr>
                  </w:rPrChange>
                </w:rPr>
                <w:t>20</w:t>
              </w:r>
            </w:ins>
            <w:del w:id="823" w:author="pc_m" w:date="2023-11-21T02:48:00Z">
              <w:r w:rsidRPr="00DA3028" w:rsidDel="00C23078">
                <w:rPr>
                  <w:rFonts w:ascii="Times New Roman" w:hAnsi="Times New Roman"/>
                  <w:sz w:val="24"/>
                  <w:szCs w:val="24"/>
                  <w:lang w:val="en-GB"/>
                </w:rPr>
                <w:delText xml:space="preserve">- </w:delText>
              </w:r>
            </w:del>
            <w:del w:id="824" w:author="pc_m" w:date="2023-11-21T03:00:00Z">
              <w:r w:rsidRPr="00DA3028" w:rsidDel="00D933B7">
                <w:rPr>
                  <w:rFonts w:ascii="Times New Roman" w:hAnsi="Times New Roman"/>
                  <w:sz w:val="24"/>
                  <w:szCs w:val="24"/>
                  <w:lang w:val="en-GB"/>
                </w:rPr>
                <w:delText>twenty</w:delText>
              </w:r>
            </w:del>
            <w:r w:rsidRPr="00DA3028">
              <w:rPr>
                <w:rFonts w:ascii="Times New Roman" w:hAnsi="Times New Roman"/>
                <w:sz w:val="24"/>
                <w:szCs w:val="24"/>
                <w:lang w:val="en-GB"/>
              </w:rPr>
              <w:t xml:space="preserve"> oaks logs for shipbuilding wood</w:t>
            </w:r>
          </w:p>
          <w:p w14:paraId="78EF70BF" w14:textId="65835961" w:rsidR="007755FD" w:rsidRPr="00DA3028" w:rsidRDefault="007755FD">
            <w:pPr>
              <w:pStyle w:val="NoSpacing"/>
              <w:suppressAutoHyphens/>
              <w:rPr>
                <w:rFonts w:ascii="Times New Roman" w:hAnsi="Times New Roman"/>
                <w:sz w:val="24"/>
                <w:szCs w:val="24"/>
                <w:lang w:val="en-GB"/>
              </w:rPr>
              <w:pPrChange w:id="825" w:author="pc_m" w:date="2023-12-03T03:28:00Z">
                <w:pPr>
                  <w:pStyle w:val="NoSpacing"/>
                </w:pPr>
              </w:pPrChange>
            </w:pPr>
            <w:del w:id="82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25 oaks logs for shipbuilding wood</w:t>
            </w:r>
          </w:p>
          <w:p w14:paraId="14C557D6" w14:textId="68821118" w:rsidR="007755FD" w:rsidRPr="00DA3028" w:rsidRDefault="007755FD">
            <w:pPr>
              <w:pStyle w:val="NoSpacing"/>
              <w:suppressAutoHyphens/>
              <w:rPr>
                <w:rFonts w:ascii="Times New Roman" w:hAnsi="Times New Roman"/>
                <w:sz w:val="24"/>
                <w:szCs w:val="24"/>
                <w:lang w:val="en-GB"/>
              </w:rPr>
              <w:pPrChange w:id="827" w:author="pc_m" w:date="2023-12-03T03:28:00Z">
                <w:pPr>
                  <w:pStyle w:val="NoSpacing"/>
                </w:pPr>
              </w:pPrChange>
            </w:pPr>
            <w:del w:id="828" w:author="pc_m" w:date="2023-11-21T02:48:00Z">
              <w:r w:rsidRPr="00DA3028" w:rsidDel="00C23078">
                <w:rPr>
                  <w:rFonts w:ascii="Times New Roman" w:hAnsi="Times New Roman"/>
                  <w:sz w:val="24"/>
                  <w:szCs w:val="24"/>
                  <w:lang w:val="en-GB"/>
                </w:rPr>
                <w:delText xml:space="preserve">- </w:delText>
              </w:r>
            </w:del>
            <w:del w:id="829" w:author="pc_m" w:date="2023-11-21T03:00:00Z">
              <w:r w:rsidRPr="00DA3028" w:rsidDel="00D933B7">
                <w:rPr>
                  <w:rFonts w:ascii="Times New Roman" w:hAnsi="Times New Roman"/>
                  <w:sz w:val="24"/>
                  <w:szCs w:val="24"/>
                  <w:lang w:val="en-GB"/>
                </w:rPr>
                <w:delText>sixteen</w:delText>
              </w:r>
            </w:del>
            <w:ins w:id="830" w:author="pc_m" w:date="2023-11-21T03:00:00Z">
              <w:r w:rsidRPr="00106C4C">
                <w:rPr>
                  <w:rFonts w:ascii="Times New Roman" w:hAnsi="Times New Roman"/>
                  <w:sz w:val="24"/>
                  <w:szCs w:val="24"/>
                  <w:lang w:val="en-GB"/>
                  <w:rPrChange w:id="831" w:author="pc_m" w:date="2023-12-03T03:31:00Z">
                    <w:rPr>
                      <w:rFonts w:ascii="Times New Roman" w:hAnsi="Times New Roman"/>
                      <w:sz w:val="24"/>
                      <w:szCs w:val="24"/>
                      <w:lang w:val="en-US"/>
                    </w:rPr>
                  </w:rPrChange>
                </w:rPr>
                <w:t>16</w:t>
              </w:r>
            </w:ins>
            <w:r w:rsidRPr="00DA3028">
              <w:rPr>
                <w:rFonts w:ascii="Times New Roman" w:hAnsi="Times New Roman"/>
                <w:sz w:val="24"/>
                <w:szCs w:val="24"/>
                <w:lang w:val="en-GB"/>
              </w:rPr>
              <w:t xml:space="preserve"> pine ship masts</w:t>
            </w:r>
          </w:p>
          <w:p w14:paraId="71C75760" w14:textId="1BDAA2CA" w:rsidR="007755FD" w:rsidRPr="00DA3028" w:rsidRDefault="007755FD">
            <w:pPr>
              <w:pStyle w:val="NoSpacing"/>
              <w:suppressAutoHyphens/>
              <w:rPr>
                <w:rFonts w:ascii="Times New Roman" w:hAnsi="Times New Roman"/>
                <w:sz w:val="24"/>
                <w:szCs w:val="24"/>
                <w:lang w:val="en-GB"/>
              </w:rPr>
              <w:pPrChange w:id="832" w:author="pc_m" w:date="2023-12-03T03:28:00Z">
                <w:pPr>
                  <w:pStyle w:val="NoSpacing"/>
                </w:pPr>
              </w:pPrChange>
            </w:pPr>
            <w:del w:id="83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 oaks logs for shipbuilding wood</w:t>
            </w:r>
          </w:p>
          <w:p w14:paraId="076FE548" w14:textId="2DA3DE66" w:rsidR="007755FD" w:rsidRPr="00DA3028" w:rsidRDefault="007755FD">
            <w:pPr>
              <w:pStyle w:val="NoSpacing"/>
              <w:suppressAutoHyphens/>
              <w:rPr>
                <w:rFonts w:ascii="Times New Roman" w:hAnsi="Times New Roman"/>
                <w:sz w:val="24"/>
                <w:szCs w:val="24"/>
                <w:lang w:val="en-GB"/>
              </w:rPr>
              <w:pPrChange w:id="834" w:author="pc_m" w:date="2023-12-03T03:28:00Z">
                <w:pPr>
                  <w:pStyle w:val="NoSpacing"/>
                </w:pPr>
              </w:pPrChange>
            </w:pPr>
            <w:del w:id="835"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20 oaks logs for shipbuilding wood</w:t>
            </w:r>
          </w:p>
          <w:p w14:paraId="6ABBA1BE" w14:textId="0297BFAE" w:rsidR="007755FD" w:rsidRPr="00DA3028" w:rsidRDefault="007755FD">
            <w:pPr>
              <w:pStyle w:val="NoSpacing"/>
              <w:suppressAutoHyphens/>
              <w:rPr>
                <w:rFonts w:ascii="Times New Roman" w:hAnsi="Times New Roman"/>
                <w:sz w:val="24"/>
                <w:szCs w:val="24"/>
                <w:lang w:val="en-GB"/>
              </w:rPr>
              <w:pPrChange w:id="836" w:author="pc_m" w:date="2023-12-03T03:28:00Z">
                <w:pPr>
                  <w:pStyle w:val="NoSpacing"/>
                </w:pPr>
              </w:pPrChange>
            </w:pPr>
            <w:del w:id="837"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pine ship masts</w:t>
            </w:r>
          </w:p>
          <w:p w14:paraId="3B38E4C5" w14:textId="2543BC28" w:rsidR="007755FD" w:rsidRPr="00DA3028" w:rsidRDefault="007755FD">
            <w:pPr>
              <w:pStyle w:val="NoSpacing"/>
              <w:suppressAutoHyphens/>
              <w:rPr>
                <w:rFonts w:ascii="Times New Roman" w:hAnsi="Times New Roman"/>
                <w:sz w:val="24"/>
                <w:szCs w:val="24"/>
                <w:lang w:val="en-GB"/>
              </w:rPr>
              <w:pPrChange w:id="838" w:author="pc_m" w:date="2023-12-03T03:28:00Z">
                <w:pPr>
                  <w:pStyle w:val="NoSpacing"/>
                </w:pPr>
              </w:pPrChange>
            </w:pPr>
            <w:ins w:id="839" w:author="pc_m" w:date="2023-11-21T03:00:00Z">
              <w:r w:rsidRPr="00106C4C">
                <w:rPr>
                  <w:rFonts w:ascii="Times New Roman" w:hAnsi="Times New Roman"/>
                  <w:sz w:val="24"/>
                  <w:szCs w:val="24"/>
                  <w:lang w:val="en-GB"/>
                  <w:rPrChange w:id="840" w:author="pc_m" w:date="2023-12-03T03:31:00Z">
                    <w:rPr>
                      <w:rFonts w:ascii="Times New Roman" w:hAnsi="Times New Roman"/>
                      <w:sz w:val="24"/>
                      <w:szCs w:val="24"/>
                      <w:lang w:val="en-US"/>
                    </w:rPr>
                  </w:rPrChange>
                </w:rPr>
                <w:t>20</w:t>
              </w:r>
            </w:ins>
            <w:del w:id="841" w:author="pc_m" w:date="2023-11-21T02:48:00Z">
              <w:r w:rsidRPr="00DA3028" w:rsidDel="00C23078">
                <w:rPr>
                  <w:rFonts w:ascii="Times New Roman" w:hAnsi="Times New Roman"/>
                  <w:sz w:val="24"/>
                  <w:szCs w:val="24"/>
                  <w:lang w:val="en-GB"/>
                </w:rPr>
                <w:delText xml:space="preserve">- </w:delText>
              </w:r>
            </w:del>
            <w:del w:id="842" w:author="pc_m" w:date="2023-11-21T03:00:00Z">
              <w:r w:rsidRPr="00DA3028" w:rsidDel="00D933B7">
                <w:rPr>
                  <w:rFonts w:ascii="Times New Roman" w:hAnsi="Times New Roman"/>
                  <w:sz w:val="24"/>
                  <w:szCs w:val="24"/>
                  <w:lang w:val="en-GB"/>
                </w:rPr>
                <w:delText>twenty</w:delText>
              </w:r>
            </w:del>
            <w:r w:rsidRPr="00DA3028">
              <w:rPr>
                <w:rFonts w:ascii="Times New Roman" w:hAnsi="Times New Roman"/>
                <w:sz w:val="24"/>
                <w:szCs w:val="24"/>
                <w:lang w:val="en-GB"/>
              </w:rPr>
              <w:t xml:space="preserve"> oaks logs for shipbuilding wood and six pine ship masts</w:t>
            </w:r>
          </w:p>
          <w:p w14:paraId="10AD1EE1" w14:textId="42CABB88" w:rsidR="007755FD" w:rsidRPr="00DA3028" w:rsidRDefault="007755FD">
            <w:pPr>
              <w:pStyle w:val="NoSpacing"/>
              <w:suppressAutoHyphens/>
              <w:rPr>
                <w:rFonts w:ascii="Times New Roman" w:hAnsi="Times New Roman"/>
                <w:sz w:val="24"/>
                <w:szCs w:val="24"/>
                <w:lang w:val="en-GB"/>
              </w:rPr>
              <w:pPrChange w:id="843" w:author="pc_m" w:date="2023-12-03T03:28:00Z">
                <w:pPr>
                  <w:pStyle w:val="NoSpacing"/>
                </w:pPr>
              </w:pPrChange>
            </w:pPr>
            <w:ins w:id="844" w:author="pc_m" w:date="2023-11-21T03:00:00Z">
              <w:r w:rsidRPr="00106C4C">
                <w:rPr>
                  <w:rFonts w:ascii="Times New Roman" w:hAnsi="Times New Roman"/>
                  <w:sz w:val="24"/>
                  <w:szCs w:val="24"/>
                  <w:lang w:val="en-GB"/>
                  <w:rPrChange w:id="845" w:author="pc_m" w:date="2023-12-03T03:31:00Z">
                    <w:rPr>
                      <w:rFonts w:ascii="Times New Roman" w:hAnsi="Times New Roman"/>
                      <w:sz w:val="24"/>
                      <w:szCs w:val="24"/>
                      <w:lang w:val="en-US"/>
                    </w:rPr>
                  </w:rPrChange>
                </w:rPr>
                <w:t>20</w:t>
              </w:r>
            </w:ins>
            <w:del w:id="846" w:author="pc_m" w:date="2023-11-21T02:48:00Z">
              <w:r w:rsidRPr="00DA3028" w:rsidDel="00C23078">
                <w:rPr>
                  <w:rFonts w:ascii="Times New Roman" w:hAnsi="Times New Roman"/>
                  <w:sz w:val="24"/>
                  <w:szCs w:val="24"/>
                  <w:lang w:val="en-GB"/>
                </w:rPr>
                <w:delText xml:space="preserve">- </w:delText>
              </w:r>
            </w:del>
            <w:del w:id="847" w:author="pc_m" w:date="2023-11-21T03:00:00Z">
              <w:r w:rsidRPr="00DA3028" w:rsidDel="00D933B7">
                <w:rPr>
                  <w:rFonts w:ascii="Times New Roman" w:hAnsi="Times New Roman"/>
                  <w:sz w:val="24"/>
                  <w:szCs w:val="24"/>
                  <w:lang w:val="en-GB"/>
                </w:rPr>
                <w:delText>twenty</w:delText>
              </w:r>
            </w:del>
            <w:r w:rsidRPr="00DA3028">
              <w:rPr>
                <w:rFonts w:ascii="Times New Roman" w:hAnsi="Times New Roman"/>
                <w:sz w:val="24"/>
                <w:szCs w:val="24"/>
                <w:lang w:val="en-GB"/>
              </w:rPr>
              <w:t xml:space="preserve"> oaks logs for shipbuilding wood</w:t>
            </w:r>
          </w:p>
          <w:p w14:paraId="5C8651E3" w14:textId="332B9E23" w:rsidR="007755FD" w:rsidRPr="00DA3028" w:rsidRDefault="007755FD">
            <w:pPr>
              <w:pStyle w:val="NoSpacing"/>
              <w:suppressAutoHyphens/>
              <w:rPr>
                <w:rFonts w:ascii="Times New Roman" w:hAnsi="Times New Roman"/>
                <w:sz w:val="24"/>
                <w:szCs w:val="24"/>
                <w:lang w:val="en-GB"/>
              </w:rPr>
              <w:pPrChange w:id="848" w:author="pc_m" w:date="2023-12-03T03:28:00Z">
                <w:pPr>
                  <w:pStyle w:val="NoSpacing"/>
                </w:pPr>
              </w:pPrChange>
            </w:pPr>
            <w:del w:id="849"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30 oaks logs for shipbuilding wood and ten pine ship masts</w:t>
            </w:r>
          </w:p>
          <w:p w14:paraId="28005B7D" w14:textId="0765C1B8" w:rsidR="007755FD" w:rsidRPr="00DA3028" w:rsidRDefault="007755FD">
            <w:pPr>
              <w:pStyle w:val="NoSpacing"/>
              <w:suppressAutoHyphens/>
              <w:rPr>
                <w:rFonts w:ascii="Times New Roman" w:hAnsi="Times New Roman"/>
                <w:sz w:val="24"/>
                <w:szCs w:val="24"/>
                <w:lang w:val="en-GB"/>
              </w:rPr>
              <w:pPrChange w:id="850" w:author="pc_m" w:date="2023-12-03T03:28:00Z">
                <w:pPr>
                  <w:pStyle w:val="NoSpacing"/>
                </w:pPr>
              </w:pPrChange>
            </w:pPr>
            <w:ins w:id="851" w:author="pc_m" w:date="2023-11-21T03:00:00Z">
              <w:r w:rsidRPr="00106C4C">
                <w:rPr>
                  <w:rFonts w:ascii="Times New Roman" w:hAnsi="Times New Roman"/>
                  <w:sz w:val="24"/>
                  <w:szCs w:val="24"/>
                  <w:lang w:val="en-GB"/>
                  <w:rPrChange w:id="852" w:author="pc_m" w:date="2023-12-03T03:31:00Z">
                    <w:rPr>
                      <w:rFonts w:ascii="Times New Roman" w:hAnsi="Times New Roman"/>
                      <w:sz w:val="24"/>
                      <w:szCs w:val="24"/>
                      <w:lang w:val="en-US"/>
                    </w:rPr>
                  </w:rPrChange>
                </w:rPr>
                <w:t>20</w:t>
              </w:r>
            </w:ins>
            <w:del w:id="853" w:author="pc_m" w:date="2023-11-21T02:48:00Z">
              <w:r w:rsidRPr="00DA3028" w:rsidDel="00C23078">
                <w:rPr>
                  <w:rFonts w:ascii="Times New Roman" w:hAnsi="Times New Roman"/>
                  <w:sz w:val="24"/>
                  <w:szCs w:val="24"/>
                  <w:lang w:val="en-GB"/>
                </w:rPr>
                <w:delText xml:space="preserve">- </w:delText>
              </w:r>
            </w:del>
            <w:del w:id="854" w:author="pc_m" w:date="2023-11-21T03:00:00Z">
              <w:r w:rsidRPr="00DA3028" w:rsidDel="00D933B7">
                <w:rPr>
                  <w:rFonts w:ascii="Times New Roman" w:hAnsi="Times New Roman"/>
                  <w:sz w:val="24"/>
                  <w:szCs w:val="24"/>
                  <w:lang w:val="en-GB"/>
                </w:rPr>
                <w:delText>twenty</w:delText>
              </w:r>
            </w:del>
            <w:r w:rsidRPr="00DA3028">
              <w:rPr>
                <w:rFonts w:ascii="Times New Roman" w:hAnsi="Times New Roman"/>
                <w:sz w:val="24"/>
                <w:szCs w:val="24"/>
                <w:lang w:val="en-GB"/>
              </w:rPr>
              <w:t xml:space="preserve"> oaks logs for shipbuilding wood and 24 pine ship masts</w:t>
            </w:r>
          </w:p>
          <w:p w14:paraId="30C2A513" w14:textId="43FA1545" w:rsidR="007755FD" w:rsidRPr="00DA3028" w:rsidRDefault="007755FD">
            <w:pPr>
              <w:pStyle w:val="NoSpacing"/>
              <w:suppressAutoHyphens/>
              <w:rPr>
                <w:rFonts w:ascii="Times New Roman" w:hAnsi="Times New Roman"/>
                <w:sz w:val="24"/>
                <w:szCs w:val="24"/>
                <w:lang w:val="en-GB"/>
              </w:rPr>
              <w:pPrChange w:id="855" w:author="pc_m" w:date="2023-12-03T03:28:00Z">
                <w:pPr>
                  <w:pStyle w:val="NoSpacing"/>
                </w:pPr>
              </w:pPrChange>
            </w:pPr>
            <w:del w:id="856" w:author="pc_m" w:date="2023-11-21T02:48:00Z">
              <w:r w:rsidRPr="00DA3028" w:rsidDel="00C23078">
                <w:rPr>
                  <w:rFonts w:ascii="Times New Roman" w:hAnsi="Times New Roman"/>
                  <w:sz w:val="24"/>
                  <w:szCs w:val="24"/>
                  <w:lang w:val="en-GB"/>
                </w:rPr>
                <w:delText xml:space="preserve">- </w:delText>
              </w:r>
            </w:del>
            <w:del w:id="857" w:author="pc_m" w:date="2023-11-21T03:01:00Z">
              <w:r w:rsidRPr="00DA3028" w:rsidDel="00D933B7">
                <w:rPr>
                  <w:rFonts w:ascii="Times New Roman" w:hAnsi="Times New Roman"/>
                  <w:sz w:val="24"/>
                  <w:szCs w:val="24"/>
                  <w:lang w:val="en-GB"/>
                </w:rPr>
                <w:delText>t</w:delText>
              </w:r>
            </w:del>
            <w:ins w:id="858" w:author="pc_m" w:date="2023-11-21T03:01:00Z">
              <w:r w:rsidRPr="00106C4C">
                <w:rPr>
                  <w:rFonts w:ascii="Times New Roman" w:hAnsi="Times New Roman"/>
                  <w:sz w:val="24"/>
                  <w:szCs w:val="24"/>
                  <w:lang w:val="en-GB"/>
                  <w:rPrChange w:id="859" w:author="pc_m" w:date="2023-12-03T03:31:00Z">
                    <w:rPr>
                      <w:rFonts w:ascii="Times New Roman" w:hAnsi="Times New Roman"/>
                      <w:sz w:val="24"/>
                      <w:szCs w:val="24"/>
                      <w:lang w:val="en-US"/>
                    </w:rPr>
                  </w:rPrChange>
                </w:rPr>
                <w:t>20</w:t>
              </w:r>
            </w:ins>
            <w:del w:id="860" w:author="pc_m" w:date="2023-11-21T03:01:00Z">
              <w:r w:rsidRPr="00DA3028" w:rsidDel="00D933B7">
                <w:rPr>
                  <w:rFonts w:ascii="Times New Roman" w:hAnsi="Times New Roman"/>
                  <w:sz w:val="24"/>
                  <w:szCs w:val="24"/>
                  <w:lang w:val="en-GB"/>
                </w:rPr>
                <w:delText xml:space="preserve">wenty </w:delText>
              </w:r>
            </w:del>
            <w:ins w:id="861" w:author="pc_m" w:date="2023-11-21T03:01:00Z">
              <w:r w:rsidRPr="00106C4C">
                <w:rPr>
                  <w:rFonts w:ascii="Times New Roman" w:hAnsi="Times New Roman"/>
                  <w:sz w:val="24"/>
                  <w:szCs w:val="24"/>
                  <w:lang w:val="en-GB"/>
                  <w:rPrChange w:id="862" w:author="pc_m" w:date="2023-12-03T03:31:00Z">
                    <w:rPr>
                      <w:rFonts w:ascii="Times New Roman" w:hAnsi="Times New Roman"/>
                      <w:sz w:val="24"/>
                      <w:szCs w:val="24"/>
                      <w:lang w:val="en-US"/>
                    </w:rPr>
                  </w:rPrChange>
                </w:rPr>
                <w:t xml:space="preserve"> </w:t>
              </w:r>
            </w:ins>
            <w:r w:rsidRPr="00DA3028">
              <w:rPr>
                <w:rFonts w:ascii="Times New Roman" w:hAnsi="Times New Roman"/>
                <w:sz w:val="24"/>
                <w:szCs w:val="24"/>
                <w:lang w:val="en-GB"/>
              </w:rPr>
              <w:t>oaks logs for shipbuilding wood</w:t>
            </w:r>
          </w:p>
        </w:tc>
        <w:tc>
          <w:tcPr>
            <w:tcW w:w="2688" w:type="dxa"/>
            <w:tcPrChange w:id="863" w:author="pc_m" w:date="2023-11-21T03:01:00Z">
              <w:tcPr>
                <w:tcW w:w="2688" w:type="dxa"/>
              </w:tcPr>
            </w:tcPrChange>
          </w:tcPr>
          <w:p w14:paraId="36439B80" w14:textId="77777777" w:rsidR="007755FD" w:rsidRPr="00106C4C" w:rsidRDefault="007755FD">
            <w:pPr>
              <w:pStyle w:val="NoSpacing"/>
              <w:suppressAutoHyphens/>
              <w:rPr>
                <w:rFonts w:ascii="Times New Roman" w:hAnsi="Times New Roman"/>
                <w:sz w:val="24"/>
                <w:szCs w:val="24"/>
                <w:lang w:val="en-GB"/>
                <w:rPrChange w:id="864" w:author="pc_m" w:date="2023-12-03T03:31:00Z">
                  <w:rPr>
                    <w:rFonts w:ascii="Times New Roman" w:hAnsi="Times New Roman"/>
                    <w:sz w:val="24"/>
                    <w:szCs w:val="24"/>
                    <w:lang w:val="de-DE"/>
                  </w:rPr>
                </w:rPrChange>
              </w:rPr>
              <w:pPrChange w:id="865" w:author="pc_m" w:date="2023-12-03T03:28:00Z">
                <w:pPr>
                  <w:pStyle w:val="NoSpacing"/>
                </w:pPr>
              </w:pPrChange>
            </w:pPr>
            <w:r w:rsidRPr="00106C4C">
              <w:rPr>
                <w:rFonts w:ascii="Times New Roman" w:hAnsi="Times New Roman"/>
                <w:sz w:val="24"/>
                <w:szCs w:val="24"/>
                <w:lang w:val="en-GB"/>
                <w:rPrChange w:id="866" w:author="pc_m" w:date="2023-12-03T03:31:00Z">
                  <w:rPr>
                    <w:rFonts w:ascii="Times New Roman" w:hAnsi="Times New Roman"/>
                    <w:sz w:val="24"/>
                    <w:szCs w:val="24"/>
                    <w:lang w:val="de-DE"/>
                  </w:rPr>
                </w:rPrChange>
              </w:rPr>
              <w:t>Regenthin</w:t>
            </w:r>
          </w:p>
          <w:p w14:paraId="5AB14FEB" w14:textId="77777777" w:rsidR="007755FD" w:rsidRPr="00106C4C" w:rsidRDefault="007755FD">
            <w:pPr>
              <w:pStyle w:val="NoSpacing"/>
              <w:suppressAutoHyphens/>
              <w:rPr>
                <w:rFonts w:ascii="Times New Roman" w:hAnsi="Times New Roman"/>
                <w:sz w:val="24"/>
                <w:szCs w:val="24"/>
                <w:lang w:val="en-GB"/>
                <w:rPrChange w:id="867" w:author="pc_m" w:date="2023-12-03T03:31:00Z">
                  <w:rPr>
                    <w:rFonts w:ascii="Times New Roman" w:hAnsi="Times New Roman"/>
                    <w:sz w:val="24"/>
                    <w:szCs w:val="24"/>
                    <w:lang w:val="de-DE"/>
                  </w:rPr>
                </w:rPrChange>
              </w:rPr>
              <w:pPrChange w:id="868" w:author="pc_m" w:date="2023-12-03T03:28:00Z">
                <w:pPr>
                  <w:pStyle w:val="NoSpacing"/>
                </w:pPr>
              </w:pPrChange>
            </w:pPr>
            <w:r w:rsidRPr="00106C4C">
              <w:rPr>
                <w:rFonts w:ascii="Times New Roman" w:hAnsi="Times New Roman"/>
                <w:sz w:val="24"/>
                <w:szCs w:val="24"/>
                <w:lang w:val="en-GB"/>
                <w:rPrChange w:id="869" w:author="pc_m" w:date="2023-12-03T03:31:00Z">
                  <w:rPr>
                    <w:rFonts w:ascii="Times New Roman" w:hAnsi="Times New Roman"/>
                    <w:sz w:val="24"/>
                    <w:szCs w:val="24"/>
                    <w:lang w:val="de-DE"/>
                  </w:rPr>
                </w:rPrChange>
              </w:rPr>
              <w:t>Sellnow</w:t>
            </w:r>
          </w:p>
          <w:p w14:paraId="5F53E314" w14:textId="77777777" w:rsidR="007755FD" w:rsidRPr="00106C4C" w:rsidRDefault="007755FD">
            <w:pPr>
              <w:pStyle w:val="NoSpacing"/>
              <w:suppressAutoHyphens/>
              <w:rPr>
                <w:rFonts w:ascii="Times New Roman" w:hAnsi="Times New Roman"/>
                <w:sz w:val="24"/>
                <w:szCs w:val="24"/>
                <w:lang w:val="en-GB"/>
                <w:rPrChange w:id="870" w:author="pc_m" w:date="2023-12-03T03:31:00Z">
                  <w:rPr>
                    <w:rFonts w:ascii="Times New Roman" w:hAnsi="Times New Roman"/>
                    <w:sz w:val="24"/>
                    <w:szCs w:val="24"/>
                    <w:lang w:val="de-DE"/>
                  </w:rPr>
                </w:rPrChange>
              </w:rPr>
              <w:pPrChange w:id="871" w:author="pc_m" w:date="2023-12-03T03:28:00Z">
                <w:pPr>
                  <w:pStyle w:val="NoSpacing"/>
                </w:pPr>
              </w:pPrChange>
            </w:pPr>
            <w:r w:rsidRPr="00106C4C">
              <w:rPr>
                <w:rFonts w:ascii="Times New Roman" w:hAnsi="Times New Roman"/>
                <w:sz w:val="24"/>
                <w:szCs w:val="24"/>
                <w:lang w:val="en-GB"/>
                <w:rPrChange w:id="872" w:author="pc_m" w:date="2023-12-03T03:31:00Z">
                  <w:rPr>
                    <w:rFonts w:ascii="Times New Roman" w:hAnsi="Times New Roman"/>
                    <w:sz w:val="24"/>
                    <w:szCs w:val="24"/>
                    <w:lang w:val="de-DE"/>
                  </w:rPr>
                </w:rPrChange>
              </w:rPr>
              <w:t>Schwachenwald</w:t>
            </w:r>
          </w:p>
          <w:p w14:paraId="303B6802" w14:textId="77777777" w:rsidR="007755FD" w:rsidRPr="00106C4C" w:rsidRDefault="007755FD">
            <w:pPr>
              <w:pStyle w:val="NoSpacing"/>
              <w:suppressAutoHyphens/>
              <w:rPr>
                <w:rFonts w:ascii="Times New Roman" w:hAnsi="Times New Roman"/>
                <w:sz w:val="24"/>
                <w:szCs w:val="24"/>
                <w:lang w:val="en-GB"/>
                <w:rPrChange w:id="873" w:author="pc_m" w:date="2023-12-03T03:31:00Z">
                  <w:rPr>
                    <w:rFonts w:ascii="Times New Roman" w:hAnsi="Times New Roman"/>
                    <w:sz w:val="24"/>
                    <w:szCs w:val="24"/>
                    <w:lang w:val="de-DE"/>
                  </w:rPr>
                </w:rPrChange>
              </w:rPr>
              <w:pPrChange w:id="874" w:author="pc_m" w:date="2023-12-03T03:28:00Z">
                <w:pPr>
                  <w:pStyle w:val="NoSpacing"/>
                </w:pPr>
              </w:pPrChange>
            </w:pPr>
            <w:r w:rsidRPr="00106C4C">
              <w:rPr>
                <w:rFonts w:ascii="Times New Roman" w:hAnsi="Times New Roman"/>
                <w:sz w:val="24"/>
                <w:szCs w:val="24"/>
                <w:lang w:val="en-GB"/>
                <w:rPrChange w:id="875" w:author="pc_m" w:date="2023-12-03T03:31:00Z">
                  <w:rPr>
                    <w:rFonts w:ascii="Times New Roman" w:hAnsi="Times New Roman"/>
                    <w:sz w:val="24"/>
                    <w:szCs w:val="24"/>
                    <w:lang w:val="de-DE"/>
                  </w:rPr>
                </w:rPrChange>
              </w:rPr>
              <w:t>Cladow</w:t>
            </w:r>
          </w:p>
          <w:p w14:paraId="7211E439" w14:textId="77777777" w:rsidR="007755FD" w:rsidRPr="00106C4C" w:rsidRDefault="007755FD">
            <w:pPr>
              <w:pStyle w:val="NoSpacing"/>
              <w:suppressAutoHyphens/>
              <w:rPr>
                <w:rFonts w:ascii="Times New Roman" w:hAnsi="Times New Roman"/>
                <w:sz w:val="24"/>
                <w:szCs w:val="24"/>
                <w:lang w:val="en-GB"/>
                <w:rPrChange w:id="876" w:author="pc_m" w:date="2023-12-03T03:31:00Z">
                  <w:rPr>
                    <w:rFonts w:ascii="Times New Roman" w:hAnsi="Times New Roman"/>
                    <w:sz w:val="24"/>
                    <w:szCs w:val="24"/>
                    <w:lang w:val="de-DE"/>
                  </w:rPr>
                </w:rPrChange>
              </w:rPr>
              <w:pPrChange w:id="877" w:author="pc_m" w:date="2023-12-03T03:28:00Z">
                <w:pPr>
                  <w:pStyle w:val="NoSpacing"/>
                </w:pPr>
              </w:pPrChange>
            </w:pPr>
            <w:r w:rsidRPr="00106C4C">
              <w:rPr>
                <w:rFonts w:ascii="Times New Roman" w:hAnsi="Times New Roman"/>
                <w:sz w:val="24"/>
                <w:szCs w:val="24"/>
                <w:lang w:val="en-GB"/>
                <w:rPrChange w:id="878" w:author="pc_m" w:date="2023-12-03T03:31:00Z">
                  <w:rPr>
                    <w:rFonts w:ascii="Times New Roman" w:hAnsi="Times New Roman"/>
                    <w:sz w:val="24"/>
                    <w:szCs w:val="24"/>
                    <w:lang w:val="de-DE"/>
                  </w:rPr>
                </w:rPrChange>
              </w:rPr>
              <w:t>Himmelstädt</w:t>
            </w:r>
          </w:p>
          <w:p w14:paraId="336D5432" w14:textId="77777777" w:rsidR="007755FD" w:rsidRPr="00106C4C" w:rsidRDefault="007755FD">
            <w:pPr>
              <w:pStyle w:val="NoSpacing"/>
              <w:suppressAutoHyphens/>
              <w:rPr>
                <w:rFonts w:ascii="Times New Roman" w:hAnsi="Times New Roman"/>
                <w:sz w:val="24"/>
                <w:szCs w:val="24"/>
                <w:lang w:val="en-GB"/>
                <w:rPrChange w:id="879" w:author="pc_m" w:date="2023-12-03T03:31:00Z">
                  <w:rPr>
                    <w:rFonts w:ascii="Times New Roman" w:hAnsi="Times New Roman"/>
                    <w:sz w:val="24"/>
                    <w:szCs w:val="24"/>
                    <w:lang w:val="de-DE"/>
                  </w:rPr>
                </w:rPrChange>
              </w:rPr>
              <w:pPrChange w:id="880" w:author="pc_m" w:date="2023-12-03T03:28:00Z">
                <w:pPr>
                  <w:pStyle w:val="NoSpacing"/>
                </w:pPr>
              </w:pPrChange>
            </w:pPr>
            <w:r w:rsidRPr="00106C4C">
              <w:rPr>
                <w:rFonts w:ascii="Times New Roman" w:hAnsi="Times New Roman"/>
                <w:sz w:val="24"/>
                <w:szCs w:val="24"/>
                <w:lang w:val="en-GB"/>
                <w:rPrChange w:id="881" w:author="pc_m" w:date="2023-12-03T03:31:00Z">
                  <w:rPr>
                    <w:rFonts w:ascii="Times New Roman" w:hAnsi="Times New Roman"/>
                    <w:sz w:val="24"/>
                    <w:szCs w:val="24"/>
                    <w:lang w:val="de-DE"/>
                  </w:rPr>
                </w:rPrChange>
              </w:rPr>
              <w:t>Neumühl</w:t>
            </w:r>
          </w:p>
          <w:p w14:paraId="0443D4D0" w14:textId="77777777" w:rsidR="007755FD" w:rsidRPr="00106C4C" w:rsidRDefault="007755FD">
            <w:pPr>
              <w:pStyle w:val="NoSpacing"/>
              <w:suppressAutoHyphens/>
              <w:rPr>
                <w:rFonts w:ascii="Times New Roman" w:hAnsi="Times New Roman"/>
                <w:sz w:val="24"/>
                <w:szCs w:val="24"/>
                <w:lang w:val="en-GB"/>
                <w:rPrChange w:id="882" w:author="pc_m" w:date="2023-12-03T03:31:00Z">
                  <w:rPr>
                    <w:rFonts w:ascii="Times New Roman" w:hAnsi="Times New Roman"/>
                    <w:sz w:val="24"/>
                    <w:szCs w:val="24"/>
                    <w:lang w:val="de-DE"/>
                  </w:rPr>
                </w:rPrChange>
              </w:rPr>
              <w:pPrChange w:id="883" w:author="pc_m" w:date="2023-12-03T03:28:00Z">
                <w:pPr>
                  <w:pStyle w:val="NoSpacing"/>
                </w:pPr>
              </w:pPrChange>
            </w:pPr>
            <w:r w:rsidRPr="00106C4C">
              <w:rPr>
                <w:rFonts w:ascii="Times New Roman" w:hAnsi="Times New Roman"/>
                <w:sz w:val="24"/>
                <w:szCs w:val="24"/>
                <w:lang w:val="en-GB"/>
                <w:rPrChange w:id="884" w:author="pc_m" w:date="2023-12-03T03:31:00Z">
                  <w:rPr>
                    <w:rFonts w:ascii="Times New Roman" w:hAnsi="Times New Roman"/>
                    <w:sz w:val="24"/>
                    <w:szCs w:val="24"/>
                    <w:lang w:val="de-DE"/>
                  </w:rPr>
                </w:rPrChange>
              </w:rPr>
              <w:t>Cartzig</w:t>
            </w:r>
          </w:p>
          <w:p w14:paraId="3947F073" w14:textId="77777777" w:rsidR="007755FD" w:rsidRPr="00106C4C" w:rsidRDefault="007755FD">
            <w:pPr>
              <w:pStyle w:val="NoSpacing"/>
              <w:suppressAutoHyphens/>
              <w:rPr>
                <w:rFonts w:ascii="Times New Roman" w:hAnsi="Times New Roman"/>
                <w:sz w:val="24"/>
                <w:szCs w:val="24"/>
                <w:lang w:val="en-GB"/>
                <w:rPrChange w:id="885" w:author="pc_m" w:date="2023-12-03T03:31:00Z">
                  <w:rPr>
                    <w:rFonts w:ascii="Times New Roman" w:hAnsi="Times New Roman"/>
                    <w:sz w:val="24"/>
                    <w:szCs w:val="24"/>
                    <w:lang w:val="de-DE"/>
                  </w:rPr>
                </w:rPrChange>
              </w:rPr>
              <w:pPrChange w:id="886" w:author="pc_m" w:date="2023-12-03T03:28:00Z">
                <w:pPr>
                  <w:pStyle w:val="NoSpacing"/>
                </w:pPr>
              </w:pPrChange>
            </w:pPr>
            <w:r w:rsidRPr="00106C4C">
              <w:rPr>
                <w:rFonts w:ascii="Times New Roman" w:hAnsi="Times New Roman"/>
                <w:sz w:val="24"/>
                <w:szCs w:val="24"/>
                <w:lang w:val="en-GB"/>
                <w:rPrChange w:id="887" w:author="pc_m" w:date="2023-12-03T03:31:00Z">
                  <w:rPr>
                    <w:rFonts w:ascii="Times New Roman" w:hAnsi="Times New Roman"/>
                    <w:sz w:val="24"/>
                    <w:szCs w:val="24"/>
                    <w:lang w:val="de-DE"/>
                  </w:rPr>
                </w:rPrChange>
              </w:rPr>
              <w:t>Staffelde</w:t>
            </w:r>
          </w:p>
          <w:p w14:paraId="17E05128" w14:textId="77777777" w:rsidR="007755FD" w:rsidRPr="00106C4C" w:rsidRDefault="007755FD">
            <w:pPr>
              <w:pStyle w:val="NoSpacing"/>
              <w:suppressAutoHyphens/>
              <w:rPr>
                <w:rFonts w:ascii="Times New Roman" w:hAnsi="Times New Roman"/>
                <w:sz w:val="24"/>
                <w:szCs w:val="24"/>
                <w:lang w:val="en-GB"/>
                <w:rPrChange w:id="888" w:author="pc_m" w:date="2023-12-03T03:31:00Z">
                  <w:rPr>
                    <w:rFonts w:ascii="Times New Roman" w:hAnsi="Times New Roman"/>
                    <w:sz w:val="24"/>
                    <w:szCs w:val="24"/>
                    <w:lang w:val="de-DE"/>
                  </w:rPr>
                </w:rPrChange>
              </w:rPr>
              <w:pPrChange w:id="889" w:author="pc_m" w:date="2023-12-03T03:28:00Z">
                <w:pPr>
                  <w:pStyle w:val="NoSpacing"/>
                </w:pPr>
              </w:pPrChange>
            </w:pPr>
          </w:p>
          <w:p w14:paraId="13963C28" w14:textId="77777777" w:rsidR="007755FD" w:rsidRPr="00106C4C" w:rsidRDefault="007755FD">
            <w:pPr>
              <w:pStyle w:val="NoSpacing"/>
              <w:suppressAutoHyphens/>
              <w:rPr>
                <w:rFonts w:ascii="Times New Roman" w:hAnsi="Times New Roman"/>
                <w:sz w:val="24"/>
                <w:szCs w:val="24"/>
                <w:lang w:val="en-GB"/>
                <w:rPrChange w:id="890" w:author="pc_m" w:date="2023-12-03T03:31:00Z">
                  <w:rPr>
                    <w:rFonts w:ascii="Times New Roman" w:hAnsi="Times New Roman"/>
                    <w:sz w:val="24"/>
                    <w:szCs w:val="24"/>
                    <w:lang w:val="de-DE"/>
                  </w:rPr>
                </w:rPrChange>
              </w:rPr>
              <w:pPrChange w:id="891" w:author="pc_m" w:date="2023-12-03T03:28:00Z">
                <w:pPr>
                  <w:pStyle w:val="NoSpacing"/>
                </w:pPr>
              </w:pPrChange>
            </w:pPr>
            <w:r w:rsidRPr="00106C4C">
              <w:rPr>
                <w:rFonts w:ascii="Times New Roman" w:hAnsi="Times New Roman"/>
                <w:sz w:val="24"/>
                <w:szCs w:val="24"/>
                <w:lang w:val="en-GB"/>
                <w:rPrChange w:id="892" w:author="pc_m" w:date="2023-12-03T03:31:00Z">
                  <w:rPr>
                    <w:rFonts w:ascii="Times New Roman" w:hAnsi="Times New Roman"/>
                    <w:sz w:val="24"/>
                    <w:szCs w:val="24"/>
                    <w:lang w:val="de-DE"/>
                  </w:rPr>
                </w:rPrChange>
              </w:rPr>
              <w:t>Braschen</w:t>
            </w:r>
          </w:p>
          <w:p w14:paraId="058E8F18" w14:textId="77777777" w:rsidR="007755FD" w:rsidRPr="00106C4C" w:rsidRDefault="007755FD">
            <w:pPr>
              <w:pStyle w:val="NoSpacing"/>
              <w:suppressAutoHyphens/>
              <w:rPr>
                <w:rFonts w:ascii="Times New Roman" w:hAnsi="Times New Roman"/>
                <w:sz w:val="24"/>
                <w:szCs w:val="24"/>
                <w:lang w:val="en-GB"/>
                <w:rPrChange w:id="893" w:author="pc_m" w:date="2023-12-03T03:31:00Z">
                  <w:rPr>
                    <w:rFonts w:ascii="Times New Roman" w:hAnsi="Times New Roman"/>
                    <w:sz w:val="24"/>
                    <w:szCs w:val="24"/>
                    <w:lang w:val="de-DE"/>
                  </w:rPr>
                </w:rPrChange>
              </w:rPr>
              <w:pPrChange w:id="894" w:author="pc_m" w:date="2023-12-03T03:28:00Z">
                <w:pPr>
                  <w:pStyle w:val="NoSpacing"/>
                </w:pPr>
              </w:pPrChange>
            </w:pPr>
            <w:r w:rsidRPr="00106C4C">
              <w:rPr>
                <w:rFonts w:ascii="Times New Roman" w:hAnsi="Times New Roman"/>
                <w:sz w:val="24"/>
                <w:szCs w:val="24"/>
                <w:lang w:val="en-GB"/>
                <w:rPrChange w:id="895" w:author="pc_m" w:date="2023-12-03T03:31:00Z">
                  <w:rPr>
                    <w:rFonts w:ascii="Times New Roman" w:hAnsi="Times New Roman"/>
                    <w:sz w:val="24"/>
                    <w:szCs w:val="24"/>
                    <w:lang w:val="de-DE"/>
                  </w:rPr>
                </w:rPrChange>
              </w:rPr>
              <w:t>Driesen</w:t>
            </w:r>
          </w:p>
          <w:p w14:paraId="491446E9" w14:textId="77777777" w:rsidR="007755FD" w:rsidRPr="00106C4C" w:rsidRDefault="007755FD">
            <w:pPr>
              <w:pStyle w:val="NoSpacing"/>
              <w:suppressAutoHyphens/>
              <w:rPr>
                <w:rFonts w:ascii="Times New Roman" w:hAnsi="Times New Roman"/>
                <w:sz w:val="24"/>
                <w:szCs w:val="24"/>
                <w:lang w:val="en-GB"/>
                <w:rPrChange w:id="896" w:author="pc_m" w:date="2023-12-03T03:31:00Z">
                  <w:rPr>
                    <w:rFonts w:ascii="Times New Roman" w:hAnsi="Times New Roman"/>
                    <w:sz w:val="24"/>
                    <w:szCs w:val="24"/>
                    <w:lang w:val="de-DE"/>
                  </w:rPr>
                </w:rPrChange>
              </w:rPr>
              <w:pPrChange w:id="897" w:author="pc_m" w:date="2023-12-03T03:28:00Z">
                <w:pPr>
                  <w:pStyle w:val="NoSpacing"/>
                </w:pPr>
              </w:pPrChange>
            </w:pPr>
          </w:p>
          <w:p w14:paraId="29F14584" w14:textId="77777777" w:rsidR="007755FD" w:rsidRPr="00106C4C" w:rsidRDefault="007755FD">
            <w:pPr>
              <w:pStyle w:val="NoSpacing"/>
              <w:suppressAutoHyphens/>
              <w:rPr>
                <w:rFonts w:ascii="Times New Roman" w:hAnsi="Times New Roman"/>
                <w:sz w:val="24"/>
                <w:szCs w:val="24"/>
                <w:lang w:val="en-GB"/>
                <w:rPrChange w:id="898" w:author="pc_m" w:date="2023-12-03T03:31:00Z">
                  <w:rPr>
                    <w:rFonts w:ascii="Times New Roman" w:hAnsi="Times New Roman"/>
                    <w:sz w:val="24"/>
                    <w:szCs w:val="24"/>
                    <w:lang w:val="de-DE"/>
                  </w:rPr>
                </w:rPrChange>
              </w:rPr>
              <w:pPrChange w:id="899" w:author="pc_m" w:date="2023-12-03T03:28:00Z">
                <w:pPr>
                  <w:pStyle w:val="NoSpacing"/>
                </w:pPr>
              </w:pPrChange>
            </w:pPr>
            <w:r w:rsidRPr="00106C4C">
              <w:rPr>
                <w:rFonts w:ascii="Times New Roman" w:hAnsi="Times New Roman"/>
                <w:sz w:val="24"/>
                <w:szCs w:val="24"/>
                <w:lang w:val="en-GB"/>
                <w:rPrChange w:id="900" w:author="pc_m" w:date="2023-12-03T03:31:00Z">
                  <w:rPr>
                    <w:rFonts w:ascii="Times New Roman" w:hAnsi="Times New Roman"/>
                    <w:sz w:val="24"/>
                    <w:szCs w:val="24"/>
                    <w:lang w:val="de-DE"/>
                  </w:rPr>
                </w:rPrChange>
              </w:rPr>
              <w:t>Schlanow</w:t>
            </w:r>
          </w:p>
          <w:p w14:paraId="2804AFDF" w14:textId="77777777" w:rsidR="007755FD" w:rsidRPr="00106C4C" w:rsidRDefault="007755FD">
            <w:pPr>
              <w:pStyle w:val="NoSpacing"/>
              <w:suppressAutoHyphens/>
              <w:rPr>
                <w:rFonts w:ascii="Times New Roman" w:hAnsi="Times New Roman"/>
                <w:sz w:val="24"/>
                <w:szCs w:val="24"/>
                <w:lang w:val="en-GB"/>
                <w:rPrChange w:id="901" w:author="pc_m" w:date="2023-12-03T03:31:00Z">
                  <w:rPr>
                    <w:rFonts w:ascii="Times New Roman" w:hAnsi="Times New Roman"/>
                    <w:sz w:val="24"/>
                    <w:szCs w:val="24"/>
                    <w:lang w:val="de-DE"/>
                  </w:rPr>
                </w:rPrChange>
              </w:rPr>
              <w:pPrChange w:id="902" w:author="pc_m" w:date="2023-12-03T03:28:00Z">
                <w:pPr>
                  <w:pStyle w:val="NoSpacing"/>
                </w:pPr>
              </w:pPrChange>
            </w:pPr>
          </w:p>
          <w:p w14:paraId="56DBCC76" w14:textId="77777777" w:rsidR="007755FD" w:rsidRPr="00106C4C" w:rsidRDefault="007755FD">
            <w:pPr>
              <w:pStyle w:val="NoSpacing"/>
              <w:suppressAutoHyphens/>
              <w:rPr>
                <w:rFonts w:ascii="Times New Roman" w:hAnsi="Times New Roman"/>
                <w:sz w:val="24"/>
                <w:szCs w:val="24"/>
                <w:lang w:val="en-GB"/>
                <w:rPrChange w:id="903" w:author="pc_m" w:date="2023-12-03T03:31:00Z">
                  <w:rPr>
                    <w:rFonts w:ascii="Times New Roman" w:hAnsi="Times New Roman"/>
                    <w:sz w:val="24"/>
                    <w:szCs w:val="24"/>
                    <w:lang w:val="de-DE"/>
                  </w:rPr>
                </w:rPrChange>
              </w:rPr>
              <w:pPrChange w:id="904" w:author="pc_m" w:date="2023-12-03T03:28:00Z">
                <w:pPr>
                  <w:pStyle w:val="NoSpacing"/>
                </w:pPr>
              </w:pPrChange>
            </w:pPr>
            <w:r w:rsidRPr="00106C4C">
              <w:rPr>
                <w:rFonts w:ascii="Times New Roman" w:hAnsi="Times New Roman"/>
                <w:sz w:val="24"/>
                <w:szCs w:val="24"/>
                <w:lang w:val="en-GB"/>
                <w:rPrChange w:id="905" w:author="pc_m" w:date="2023-12-03T03:31:00Z">
                  <w:rPr>
                    <w:rFonts w:ascii="Times New Roman" w:hAnsi="Times New Roman"/>
                    <w:sz w:val="24"/>
                    <w:szCs w:val="24"/>
                    <w:lang w:val="de-DE"/>
                  </w:rPr>
                </w:rPrChange>
              </w:rPr>
              <w:t>Hammer</w:t>
            </w:r>
          </w:p>
        </w:tc>
      </w:tr>
      <w:tr w:rsidR="007755FD" w:rsidRPr="00106C4C" w14:paraId="3864DD3C" w14:textId="77777777" w:rsidTr="00E77AC5">
        <w:tc>
          <w:tcPr>
            <w:tcW w:w="1838" w:type="dxa"/>
          </w:tcPr>
          <w:p w14:paraId="2AA419A9" w14:textId="77777777" w:rsidR="007755FD" w:rsidRPr="00DA3028" w:rsidRDefault="007755FD">
            <w:pPr>
              <w:pStyle w:val="NoSpacing"/>
              <w:suppressAutoHyphens/>
              <w:rPr>
                <w:rFonts w:ascii="Times New Roman" w:hAnsi="Times New Roman"/>
                <w:sz w:val="24"/>
                <w:szCs w:val="24"/>
                <w:lang w:val="en-GB"/>
              </w:rPr>
              <w:pPrChange w:id="906" w:author="pc_m" w:date="2023-12-03T03:28:00Z">
                <w:pPr>
                  <w:pStyle w:val="NoSpacing"/>
                </w:pPr>
              </w:pPrChange>
            </w:pPr>
            <w:r w:rsidRPr="00DA3028">
              <w:rPr>
                <w:rFonts w:ascii="Times New Roman" w:hAnsi="Times New Roman"/>
                <w:sz w:val="24"/>
                <w:szCs w:val="24"/>
                <w:lang w:val="en-GB"/>
              </w:rPr>
              <w:t>1763</w:t>
            </w:r>
          </w:p>
        </w:tc>
        <w:tc>
          <w:tcPr>
            <w:tcW w:w="4536" w:type="dxa"/>
          </w:tcPr>
          <w:p w14:paraId="74792409" w14:textId="6C6491DC" w:rsidR="007755FD" w:rsidRPr="00DA3028" w:rsidRDefault="007755FD">
            <w:pPr>
              <w:pStyle w:val="NoSpacing"/>
              <w:suppressAutoHyphens/>
              <w:rPr>
                <w:rFonts w:ascii="Times New Roman" w:hAnsi="Times New Roman"/>
                <w:sz w:val="24"/>
                <w:szCs w:val="24"/>
                <w:lang w:val="en-GB"/>
              </w:rPr>
              <w:pPrChange w:id="907" w:author="pc_m" w:date="2023-12-03T03:28:00Z">
                <w:pPr>
                  <w:pStyle w:val="NoSpacing"/>
                </w:pPr>
              </w:pPrChange>
            </w:pPr>
            <w:del w:id="90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66685D96" w14:textId="693C83EE" w:rsidR="007755FD" w:rsidRPr="00DA3028" w:rsidRDefault="007755FD">
            <w:pPr>
              <w:pStyle w:val="NoSpacing"/>
              <w:suppressAutoHyphens/>
              <w:rPr>
                <w:rFonts w:ascii="Times New Roman" w:hAnsi="Times New Roman"/>
                <w:sz w:val="24"/>
                <w:szCs w:val="24"/>
                <w:lang w:val="en-GB"/>
              </w:rPr>
              <w:pPrChange w:id="909" w:author="pc_m" w:date="2023-12-03T03:28:00Z">
                <w:pPr>
                  <w:pStyle w:val="NoSpacing"/>
                </w:pPr>
              </w:pPrChange>
            </w:pPr>
            <w:del w:id="91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4CDB281F" w14:textId="519E2796" w:rsidR="007755FD" w:rsidRPr="00DA3028" w:rsidRDefault="007755FD">
            <w:pPr>
              <w:pStyle w:val="NoSpacing"/>
              <w:suppressAutoHyphens/>
              <w:rPr>
                <w:rFonts w:ascii="Times New Roman" w:hAnsi="Times New Roman"/>
                <w:sz w:val="24"/>
                <w:szCs w:val="24"/>
                <w:lang w:val="en-GB"/>
              </w:rPr>
              <w:pPrChange w:id="911" w:author="pc_m" w:date="2023-12-03T03:28:00Z">
                <w:pPr>
                  <w:pStyle w:val="NoSpacing"/>
                </w:pPr>
              </w:pPrChange>
            </w:pPr>
            <w:del w:id="91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0E9F04EE" w14:textId="3B619570" w:rsidR="007755FD" w:rsidRPr="00DA3028" w:rsidRDefault="007755FD">
            <w:pPr>
              <w:pStyle w:val="NoSpacing"/>
              <w:suppressAutoHyphens/>
              <w:rPr>
                <w:rFonts w:ascii="Times New Roman" w:hAnsi="Times New Roman"/>
                <w:sz w:val="24"/>
                <w:szCs w:val="24"/>
                <w:lang w:val="en-GB"/>
              </w:rPr>
              <w:pPrChange w:id="913" w:author="pc_m" w:date="2023-12-03T03:28:00Z">
                <w:pPr>
                  <w:pStyle w:val="NoSpacing"/>
                </w:pPr>
              </w:pPrChange>
            </w:pPr>
            <w:del w:id="91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058CE5DF" w14:textId="29AEAB67" w:rsidR="007755FD" w:rsidRPr="00DA3028" w:rsidRDefault="007755FD">
            <w:pPr>
              <w:pStyle w:val="NoSpacing"/>
              <w:suppressAutoHyphens/>
              <w:rPr>
                <w:rFonts w:ascii="Times New Roman" w:hAnsi="Times New Roman"/>
                <w:sz w:val="24"/>
                <w:szCs w:val="24"/>
                <w:lang w:val="en-GB"/>
              </w:rPr>
              <w:pPrChange w:id="915" w:author="pc_m" w:date="2023-12-03T03:28:00Z">
                <w:pPr>
                  <w:pStyle w:val="NoSpacing"/>
                </w:pPr>
              </w:pPrChange>
            </w:pPr>
            <w:del w:id="91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25 ship masts</w:t>
            </w:r>
          </w:p>
          <w:p w14:paraId="095B5376" w14:textId="2CF24D5C" w:rsidR="007755FD" w:rsidRPr="00DA3028" w:rsidRDefault="007755FD">
            <w:pPr>
              <w:pStyle w:val="NoSpacing"/>
              <w:suppressAutoHyphens/>
              <w:rPr>
                <w:rFonts w:ascii="Times New Roman" w:hAnsi="Times New Roman"/>
                <w:sz w:val="24"/>
                <w:szCs w:val="24"/>
                <w:lang w:val="en-GB"/>
              </w:rPr>
              <w:pPrChange w:id="917" w:author="pc_m" w:date="2023-12-03T03:28:00Z">
                <w:pPr>
                  <w:pStyle w:val="NoSpacing"/>
                </w:pPr>
              </w:pPrChange>
            </w:pPr>
            <w:del w:id="91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0F9D993B" w14:textId="668E8C13" w:rsidR="007755FD" w:rsidRPr="00DA3028" w:rsidRDefault="007755FD">
            <w:pPr>
              <w:pStyle w:val="NoSpacing"/>
              <w:suppressAutoHyphens/>
              <w:rPr>
                <w:rFonts w:ascii="Times New Roman" w:hAnsi="Times New Roman"/>
                <w:sz w:val="24"/>
                <w:szCs w:val="24"/>
                <w:lang w:val="en-GB"/>
              </w:rPr>
              <w:pPrChange w:id="919" w:author="pc_m" w:date="2023-12-03T03:28:00Z">
                <w:pPr>
                  <w:pStyle w:val="NoSpacing"/>
                </w:pPr>
              </w:pPrChange>
            </w:pPr>
            <w:del w:id="92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50 ship masts</w:t>
            </w:r>
          </w:p>
          <w:p w14:paraId="2C0C2B3A" w14:textId="05A0A3F3" w:rsidR="007755FD" w:rsidRPr="00DA3028" w:rsidRDefault="007755FD">
            <w:pPr>
              <w:pStyle w:val="NoSpacing"/>
              <w:suppressAutoHyphens/>
              <w:rPr>
                <w:rFonts w:ascii="Times New Roman" w:hAnsi="Times New Roman"/>
                <w:sz w:val="24"/>
                <w:szCs w:val="24"/>
                <w:lang w:val="en-GB"/>
              </w:rPr>
              <w:pPrChange w:id="921" w:author="pc_m" w:date="2023-12-03T03:28:00Z">
                <w:pPr>
                  <w:pStyle w:val="NoSpacing"/>
                </w:pPr>
              </w:pPrChange>
            </w:pPr>
            <w:del w:id="92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tc>
        <w:tc>
          <w:tcPr>
            <w:tcW w:w="2688" w:type="dxa"/>
          </w:tcPr>
          <w:p w14:paraId="69E30BC9" w14:textId="77777777" w:rsidR="007755FD" w:rsidRPr="00106C4C" w:rsidRDefault="007755FD">
            <w:pPr>
              <w:pStyle w:val="NoSpacing"/>
              <w:suppressAutoHyphens/>
              <w:rPr>
                <w:rFonts w:ascii="Times New Roman" w:hAnsi="Times New Roman"/>
                <w:sz w:val="24"/>
                <w:szCs w:val="24"/>
                <w:lang w:val="en-GB"/>
                <w:rPrChange w:id="923" w:author="pc_m" w:date="2023-12-03T03:31:00Z">
                  <w:rPr>
                    <w:rFonts w:ascii="Times New Roman" w:hAnsi="Times New Roman"/>
                    <w:sz w:val="24"/>
                    <w:szCs w:val="24"/>
                    <w:lang w:val="de-DE"/>
                  </w:rPr>
                </w:rPrChange>
              </w:rPr>
              <w:pPrChange w:id="924" w:author="pc_m" w:date="2023-12-03T03:28:00Z">
                <w:pPr>
                  <w:pStyle w:val="NoSpacing"/>
                </w:pPr>
              </w:pPrChange>
            </w:pPr>
            <w:r w:rsidRPr="00106C4C">
              <w:rPr>
                <w:rFonts w:ascii="Times New Roman" w:hAnsi="Times New Roman"/>
                <w:sz w:val="24"/>
                <w:szCs w:val="24"/>
                <w:lang w:val="en-GB"/>
                <w:rPrChange w:id="925" w:author="pc_m" w:date="2023-12-03T03:31:00Z">
                  <w:rPr>
                    <w:rFonts w:ascii="Times New Roman" w:hAnsi="Times New Roman"/>
                    <w:sz w:val="24"/>
                    <w:szCs w:val="24"/>
                    <w:lang w:val="de-DE"/>
                  </w:rPr>
                </w:rPrChange>
              </w:rPr>
              <w:t>Cartzig</w:t>
            </w:r>
          </w:p>
          <w:p w14:paraId="4648154E" w14:textId="77777777" w:rsidR="007755FD" w:rsidRPr="00106C4C" w:rsidRDefault="007755FD">
            <w:pPr>
              <w:pStyle w:val="NoSpacing"/>
              <w:suppressAutoHyphens/>
              <w:rPr>
                <w:rFonts w:ascii="Times New Roman" w:hAnsi="Times New Roman"/>
                <w:sz w:val="24"/>
                <w:szCs w:val="24"/>
                <w:lang w:val="en-GB"/>
                <w:rPrChange w:id="926" w:author="pc_m" w:date="2023-12-03T03:31:00Z">
                  <w:rPr>
                    <w:rFonts w:ascii="Times New Roman" w:hAnsi="Times New Roman"/>
                    <w:sz w:val="24"/>
                    <w:szCs w:val="24"/>
                    <w:lang w:val="de-DE"/>
                  </w:rPr>
                </w:rPrChange>
              </w:rPr>
              <w:pPrChange w:id="927" w:author="pc_m" w:date="2023-12-03T03:28:00Z">
                <w:pPr>
                  <w:pStyle w:val="NoSpacing"/>
                </w:pPr>
              </w:pPrChange>
            </w:pPr>
            <w:r w:rsidRPr="00106C4C">
              <w:rPr>
                <w:rFonts w:ascii="Times New Roman" w:hAnsi="Times New Roman"/>
                <w:sz w:val="24"/>
                <w:szCs w:val="24"/>
                <w:lang w:val="en-GB"/>
                <w:rPrChange w:id="928" w:author="pc_m" w:date="2023-12-03T03:31:00Z">
                  <w:rPr>
                    <w:rFonts w:ascii="Times New Roman" w:hAnsi="Times New Roman"/>
                    <w:sz w:val="24"/>
                    <w:szCs w:val="24"/>
                    <w:lang w:val="de-DE"/>
                  </w:rPr>
                </w:rPrChange>
              </w:rPr>
              <w:t>Mückenburg</w:t>
            </w:r>
          </w:p>
          <w:p w14:paraId="566631C5" w14:textId="77777777" w:rsidR="007755FD" w:rsidRPr="00106C4C" w:rsidRDefault="007755FD">
            <w:pPr>
              <w:pStyle w:val="NoSpacing"/>
              <w:suppressAutoHyphens/>
              <w:rPr>
                <w:rFonts w:ascii="Times New Roman" w:hAnsi="Times New Roman"/>
                <w:sz w:val="24"/>
                <w:szCs w:val="24"/>
                <w:lang w:val="en-GB"/>
                <w:rPrChange w:id="929" w:author="pc_m" w:date="2023-12-03T03:31:00Z">
                  <w:rPr>
                    <w:rFonts w:ascii="Times New Roman" w:hAnsi="Times New Roman"/>
                    <w:sz w:val="24"/>
                    <w:szCs w:val="24"/>
                    <w:lang w:val="de-DE"/>
                  </w:rPr>
                </w:rPrChange>
              </w:rPr>
              <w:pPrChange w:id="930" w:author="pc_m" w:date="2023-12-03T03:28:00Z">
                <w:pPr>
                  <w:pStyle w:val="NoSpacing"/>
                </w:pPr>
              </w:pPrChange>
            </w:pPr>
            <w:r w:rsidRPr="00106C4C">
              <w:rPr>
                <w:rFonts w:ascii="Times New Roman" w:hAnsi="Times New Roman"/>
                <w:sz w:val="24"/>
                <w:szCs w:val="24"/>
                <w:lang w:val="en-GB"/>
                <w:rPrChange w:id="931" w:author="pc_m" w:date="2023-12-03T03:31:00Z">
                  <w:rPr>
                    <w:rFonts w:ascii="Times New Roman" w:hAnsi="Times New Roman"/>
                    <w:sz w:val="24"/>
                    <w:szCs w:val="24"/>
                    <w:lang w:val="de-DE"/>
                  </w:rPr>
                </w:rPrChange>
              </w:rPr>
              <w:t>Neuhaus</w:t>
            </w:r>
          </w:p>
          <w:p w14:paraId="299023A4" w14:textId="77777777" w:rsidR="007755FD" w:rsidRPr="00106C4C" w:rsidRDefault="007755FD">
            <w:pPr>
              <w:pStyle w:val="NoSpacing"/>
              <w:suppressAutoHyphens/>
              <w:rPr>
                <w:rFonts w:ascii="Times New Roman" w:hAnsi="Times New Roman"/>
                <w:sz w:val="24"/>
                <w:szCs w:val="24"/>
                <w:lang w:val="en-GB"/>
                <w:rPrChange w:id="932" w:author="pc_m" w:date="2023-12-03T03:31:00Z">
                  <w:rPr>
                    <w:rFonts w:ascii="Times New Roman" w:hAnsi="Times New Roman"/>
                    <w:sz w:val="24"/>
                    <w:szCs w:val="24"/>
                    <w:lang w:val="de-DE"/>
                  </w:rPr>
                </w:rPrChange>
              </w:rPr>
              <w:pPrChange w:id="933" w:author="pc_m" w:date="2023-12-03T03:28:00Z">
                <w:pPr>
                  <w:pStyle w:val="NoSpacing"/>
                </w:pPr>
              </w:pPrChange>
            </w:pPr>
            <w:r w:rsidRPr="00106C4C">
              <w:rPr>
                <w:rFonts w:ascii="Times New Roman" w:hAnsi="Times New Roman"/>
                <w:sz w:val="24"/>
                <w:szCs w:val="24"/>
                <w:lang w:val="en-GB"/>
                <w:rPrChange w:id="934" w:author="pc_m" w:date="2023-12-03T03:31:00Z">
                  <w:rPr>
                    <w:rFonts w:ascii="Times New Roman" w:hAnsi="Times New Roman"/>
                    <w:sz w:val="24"/>
                    <w:szCs w:val="24"/>
                    <w:lang w:val="de-DE"/>
                  </w:rPr>
                </w:rPrChange>
              </w:rPr>
              <w:t>Driesen</w:t>
            </w:r>
          </w:p>
          <w:p w14:paraId="19B41296" w14:textId="77777777" w:rsidR="007755FD" w:rsidRPr="00106C4C" w:rsidRDefault="007755FD">
            <w:pPr>
              <w:pStyle w:val="NoSpacing"/>
              <w:suppressAutoHyphens/>
              <w:rPr>
                <w:rFonts w:ascii="Times New Roman" w:hAnsi="Times New Roman"/>
                <w:sz w:val="24"/>
                <w:szCs w:val="24"/>
                <w:lang w:val="en-GB"/>
                <w:rPrChange w:id="935" w:author="pc_m" w:date="2023-12-03T03:31:00Z">
                  <w:rPr>
                    <w:rFonts w:ascii="Times New Roman" w:hAnsi="Times New Roman"/>
                    <w:sz w:val="24"/>
                    <w:szCs w:val="24"/>
                    <w:lang w:val="de-DE"/>
                  </w:rPr>
                </w:rPrChange>
              </w:rPr>
              <w:pPrChange w:id="936" w:author="pc_m" w:date="2023-12-03T03:28:00Z">
                <w:pPr>
                  <w:pStyle w:val="NoSpacing"/>
                </w:pPr>
              </w:pPrChange>
            </w:pPr>
            <w:r w:rsidRPr="00106C4C">
              <w:rPr>
                <w:rFonts w:ascii="Times New Roman" w:hAnsi="Times New Roman"/>
                <w:sz w:val="24"/>
                <w:szCs w:val="24"/>
                <w:lang w:val="en-GB"/>
                <w:rPrChange w:id="937" w:author="pc_m" w:date="2023-12-03T03:31:00Z">
                  <w:rPr>
                    <w:rFonts w:ascii="Times New Roman" w:hAnsi="Times New Roman"/>
                    <w:sz w:val="24"/>
                    <w:szCs w:val="24"/>
                    <w:lang w:val="de-DE"/>
                  </w:rPr>
                </w:rPrChange>
              </w:rPr>
              <w:t>Schlanow</w:t>
            </w:r>
          </w:p>
          <w:p w14:paraId="2C39CD53" w14:textId="77777777" w:rsidR="007755FD" w:rsidRPr="00106C4C" w:rsidRDefault="007755FD">
            <w:pPr>
              <w:pStyle w:val="NoSpacing"/>
              <w:suppressAutoHyphens/>
              <w:rPr>
                <w:rFonts w:ascii="Times New Roman" w:hAnsi="Times New Roman"/>
                <w:sz w:val="24"/>
                <w:szCs w:val="24"/>
                <w:lang w:val="en-GB"/>
                <w:rPrChange w:id="938" w:author="pc_m" w:date="2023-12-03T03:31:00Z">
                  <w:rPr>
                    <w:rFonts w:ascii="Times New Roman" w:hAnsi="Times New Roman"/>
                    <w:sz w:val="24"/>
                    <w:szCs w:val="24"/>
                    <w:lang w:val="de-DE"/>
                  </w:rPr>
                </w:rPrChange>
              </w:rPr>
              <w:pPrChange w:id="939" w:author="pc_m" w:date="2023-12-03T03:28:00Z">
                <w:pPr>
                  <w:pStyle w:val="NoSpacing"/>
                </w:pPr>
              </w:pPrChange>
            </w:pPr>
            <w:r w:rsidRPr="00106C4C">
              <w:rPr>
                <w:rFonts w:ascii="Times New Roman" w:hAnsi="Times New Roman"/>
                <w:sz w:val="24"/>
                <w:szCs w:val="24"/>
                <w:lang w:val="en-GB"/>
                <w:rPrChange w:id="940" w:author="pc_m" w:date="2023-12-03T03:31:00Z">
                  <w:rPr>
                    <w:rFonts w:ascii="Times New Roman" w:hAnsi="Times New Roman"/>
                    <w:sz w:val="24"/>
                    <w:szCs w:val="24"/>
                    <w:lang w:val="de-DE"/>
                  </w:rPr>
                </w:rPrChange>
              </w:rPr>
              <w:t>Massin</w:t>
            </w:r>
          </w:p>
          <w:p w14:paraId="4086B1E8" w14:textId="77777777" w:rsidR="007755FD" w:rsidRPr="00DA3028" w:rsidRDefault="007755FD">
            <w:pPr>
              <w:pStyle w:val="NoSpacing"/>
              <w:suppressAutoHyphens/>
              <w:rPr>
                <w:rFonts w:ascii="Times New Roman" w:hAnsi="Times New Roman"/>
                <w:sz w:val="24"/>
                <w:szCs w:val="24"/>
                <w:lang w:val="en-GB"/>
              </w:rPr>
              <w:pPrChange w:id="941" w:author="pc_m" w:date="2023-12-03T03:28:00Z">
                <w:pPr>
                  <w:pStyle w:val="NoSpacing"/>
                </w:pPr>
              </w:pPrChange>
            </w:pPr>
            <w:r w:rsidRPr="00DA3028">
              <w:rPr>
                <w:rFonts w:ascii="Times New Roman" w:hAnsi="Times New Roman"/>
                <w:sz w:val="24"/>
                <w:szCs w:val="24"/>
                <w:lang w:val="en-GB"/>
              </w:rPr>
              <w:t>Cladow</w:t>
            </w:r>
          </w:p>
          <w:p w14:paraId="0A63F96F" w14:textId="77777777" w:rsidR="007755FD" w:rsidRPr="00DA3028" w:rsidRDefault="007755FD">
            <w:pPr>
              <w:pStyle w:val="NoSpacing"/>
              <w:suppressAutoHyphens/>
              <w:rPr>
                <w:rFonts w:ascii="Times New Roman" w:hAnsi="Times New Roman"/>
                <w:sz w:val="24"/>
                <w:szCs w:val="24"/>
                <w:lang w:val="en-GB"/>
              </w:rPr>
              <w:pPrChange w:id="942" w:author="pc_m" w:date="2023-12-03T03:28:00Z">
                <w:pPr>
                  <w:pStyle w:val="NoSpacing"/>
                </w:pPr>
              </w:pPrChange>
            </w:pPr>
            <w:r w:rsidRPr="00DA3028">
              <w:rPr>
                <w:rFonts w:ascii="Times New Roman" w:hAnsi="Times New Roman"/>
                <w:sz w:val="24"/>
                <w:szCs w:val="24"/>
                <w:lang w:val="en-GB"/>
              </w:rPr>
              <w:t>Regenthin</w:t>
            </w:r>
          </w:p>
        </w:tc>
      </w:tr>
      <w:tr w:rsidR="007755FD" w:rsidRPr="00106C4C" w14:paraId="539EEF22" w14:textId="77777777" w:rsidTr="00E77AC5">
        <w:tc>
          <w:tcPr>
            <w:tcW w:w="1838" w:type="dxa"/>
          </w:tcPr>
          <w:p w14:paraId="10880C55" w14:textId="77777777" w:rsidR="007755FD" w:rsidRPr="00DA3028" w:rsidRDefault="007755FD">
            <w:pPr>
              <w:pStyle w:val="NoSpacing"/>
              <w:suppressAutoHyphens/>
              <w:rPr>
                <w:rFonts w:ascii="Times New Roman" w:hAnsi="Times New Roman"/>
                <w:sz w:val="24"/>
                <w:szCs w:val="24"/>
                <w:lang w:val="en-GB"/>
              </w:rPr>
              <w:pPrChange w:id="943" w:author="pc_m" w:date="2023-12-03T03:28:00Z">
                <w:pPr>
                  <w:pStyle w:val="NoSpacing"/>
                </w:pPr>
              </w:pPrChange>
            </w:pPr>
            <w:r w:rsidRPr="00DA3028">
              <w:rPr>
                <w:rFonts w:ascii="Times New Roman" w:hAnsi="Times New Roman"/>
                <w:sz w:val="24"/>
                <w:szCs w:val="24"/>
                <w:lang w:val="en-GB"/>
              </w:rPr>
              <w:t>1764</w:t>
            </w:r>
          </w:p>
        </w:tc>
        <w:tc>
          <w:tcPr>
            <w:tcW w:w="4536" w:type="dxa"/>
          </w:tcPr>
          <w:p w14:paraId="4E4DE1EF" w14:textId="7EBE5C18" w:rsidR="007755FD" w:rsidRPr="00DA3028" w:rsidRDefault="007755FD">
            <w:pPr>
              <w:pStyle w:val="NoSpacing"/>
              <w:suppressAutoHyphens/>
              <w:rPr>
                <w:rFonts w:ascii="Times New Roman" w:hAnsi="Times New Roman"/>
                <w:sz w:val="24"/>
                <w:szCs w:val="24"/>
                <w:lang w:val="en-GB"/>
              </w:rPr>
              <w:pPrChange w:id="944" w:author="pc_m" w:date="2023-12-03T03:28:00Z">
                <w:pPr>
                  <w:pStyle w:val="NoSpacing"/>
                </w:pPr>
              </w:pPrChange>
            </w:pPr>
            <w:del w:id="945"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1CE16B7D" w14:textId="67DFF51C" w:rsidR="007755FD" w:rsidRPr="00DA3028" w:rsidRDefault="007755FD">
            <w:pPr>
              <w:pStyle w:val="NoSpacing"/>
              <w:suppressAutoHyphens/>
              <w:rPr>
                <w:rFonts w:ascii="Times New Roman" w:hAnsi="Times New Roman"/>
                <w:sz w:val="24"/>
                <w:szCs w:val="24"/>
                <w:lang w:val="en-GB"/>
              </w:rPr>
              <w:pPrChange w:id="946" w:author="pc_m" w:date="2023-12-03T03:28:00Z">
                <w:pPr>
                  <w:pStyle w:val="NoSpacing"/>
                </w:pPr>
              </w:pPrChange>
            </w:pPr>
            <w:del w:id="947"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0EE54FD6" w14:textId="15CB1EB2" w:rsidR="007755FD" w:rsidRPr="00DA3028" w:rsidRDefault="007755FD">
            <w:pPr>
              <w:pStyle w:val="NoSpacing"/>
              <w:suppressAutoHyphens/>
              <w:rPr>
                <w:rFonts w:ascii="Times New Roman" w:hAnsi="Times New Roman"/>
                <w:sz w:val="24"/>
                <w:szCs w:val="24"/>
                <w:lang w:val="en-GB"/>
              </w:rPr>
              <w:pPrChange w:id="948" w:author="pc_m" w:date="2023-12-03T03:28:00Z">
                <w:pPr>
                  <w:pStyle w:val="NoSpacing"/>
                </w:pPr>
              </w:pPrChange>
            </w:pPr>
            <w:del w:id="949"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0E348BC7" w14:textId="2C655F3E" w:rsidR="007755FD" w:rsidRPr="00DA3028" w:rsidRDefault="007755FD">
            <w:pPr>
              <w:pStyle w:val="NoSpacing"/>
              <w:suppressAutoHyphens/>
              <w:rPr>
                <w:rFonts w:ascii="Times New Roman" w:hAnsi="Times New Roman"/>
                <w:sz w:val="24"/>
                <w:szCs w:val="24"/>
                <w:lang w:val="en-GB"/>
              </w:rPr>
              <w:pPrChange w:id="950" w:author="pc_m" w:date="2023-12-03T03:28:00Z">
                <w:pPr>
                  <w:pStyle w:val="NoSpacing"/>
                </w:pPr>
              </w:pPrChange>
            </w:pPr>
            <w:del w:id="951"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10E30C44" w14:textId="4803996D" w:rsidR="007755FD" w:rsidRPr="00DA3028" w:rsidRDefault="007755FD">
            <w:pPr>
              <w:pStyle w:val="NoSpacing"/>
              <w:suppressAutoHyphens/>
              <w:rPr>
                <w:rFonts w:ascii="Times New Roman" w:hAnsi="Times New Roman"/>
                <w:sz w:val="24"/>
                <w:szCs w:val="24"/>
                <w:lang w:val="en-GB"/>
              </w:rPr>
              <w:pPrChange w:id="952" w:author="pc_m" w:date="2023-12-03T03:28:00Z">
                <w:pPr>
                  <w:pStyle w:val="NoSpacing"/>
                </w:pPr>
              </w:pPrChange>
            </w:pPr>
            <w:del w:id="95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tc>
        <w:tc>
          <w:tcPr>
            <w:tcW w:w="2688" w:type="dxa"/>
          </w:tcPr>
          <w:p w14:paraId="715A3E4E" w14:textId="77777777" w:rsidR="007755FD" w:rsidRPr="00106C4C" w:rsidRDefault="007755FD">
            <w:pPr>
              <w:pStyle w:val="NoSpacing"/>
              <w:suppressAutoHyphens/>
              <w:rPr>
                <w:rFonts w:ascii="Times New Roman" w:hAnsi="Times New Roman"/>
                <w:sz w:val="24"/>
                <w:szCs w:val="24"/>
                <w:lang w:val="en-GB"/>
                <w:rPrChange w:id="954" w:author="pc_m" w:date="2023-12-03T03:31:00Z">
                  <w:rPr>
                    <w:rFonts w:ascii="Times New Roman" w:hAnsi="Times New Roman"/>
                    <w:sz w:val="24"/>
                    <w:szCs w:val="24"/>
                    <w:lang w:val="de-DE"/>
                  </w:rPr>
                </w:rPrChange>
              </w:rPr>
              <w:pPrChange w:id="955" w:author="pc_m" w:date="2023-12-03T03:28:00Z">
                <w:pPr>
                  <w:pStyle w:val="NoSpacing"/>
                </w:pPr>
              </w:pPrChange>
            </w:pPr>
            <w:r w:rsidRPr="00106C4C">
              <w:rPr>
                <w:rFonts w:ascii="Times New Roman" w:hAnsi="Times New Roman"/>
                <w:sz w:val="24"/>
                <w:szCs w:val="24"/>
                <w:lang w:val="en-GB"/>
                <w:rPrChange w:id="956" w:author="pc_m" w:date="2023-12-03T03:31:00Z">
                  <w:rPr>
                    <w:rFonts w:ascii="Times New Roman" w:hAnsi="Times New Roman"/>
                    <w:sz w:val="24"/>
                    <w:szCs w:val="24"/>
                    <w:lang w:val="de-DE"/>
                  </w:rPr>
                </w:rPrChange>
              </w:rPr>
              <w:t>Cartzig</w:t>
            </w:r>
          </w:p>
          <w:p w14:paraId="2E15199E" w14:textId="77777777" w:rsidR="007755FD" w:rsidRPr="00106C4C" w:rsidRDefault="007755FD">
            <w:pPr>
              <w:pStyle w:val="NoSpacing"/>
              <w:suppressAutoHyphens/>
              <w:rPr>
                <w:rFonts w:ascii="Times New Roman" w:hAnsi="Times New Roman"/>
                <w:sz w:val="24"/>
                <w:szCs w:val="24"/>
                <w:lang w:val="en-GB"/>
                <w:rPrChange w:id="957" w:author="pc_m" w:date="2023-12-03T03:31:00Z">
                  <w:rPr>
                    <w:rFonts w:ascii="Times New Roman" w:hAnsi="Times New Roman"/>
                    <w:sz w:val="24"/>
                    <w:szCs w:val="24"/>
                    <w:lang w:val="de-DE"/>
                  </w:rPr>
                </w:rPrChange>
              </w:rPr>
              <w:pPrChange w:id="958" w:author="pc_m" w:date="2023-12-03T03:28:00Z">
                <w:pPr>
                  <w:pStyle w:val="NoSpacing"/>
                </w:pPr>
              </w:pPrChange>
            </w:pPr>
            <w:r w:rsidRPr="00106C4C">
              <w:rPr>
                <w:rFonts w:ascii="Times New Roman" w:hAnsi="Times New Roman"/>
                <w:sz w:val="24"/>
                <w:szCs w:val="24"/>
                <w:lang w:val="en-GB"/>
                <w:rPrChange w:id="959" w:author="pc_m" w:date="2023-12-03T03:31:00Z">
                  <w:rPr>
                    <w:rFonts w:ascii="Times New Roman" w:hAnsi="Times New Roman"/>
                    <w:sz w:val="24"/>
                    <w:szCs w:val="24"/>
                    <w:lang w:val="de-DE"/>
                  </w:rPr>
                </w:rPrChange>
              </w:rPr>
              <w:t>Mückenburg</w:t>
            </w:r>
          </w:p>
          <w:p w14:paraId="7A848FCC" w14:textId="77777777" w:rsidR="007755FD" w:rsidRPr="00106C4C" w:rsidRDefault="007755FD">
            <w:pPr>
              <w:pStyle w:val="NoSpacing"/>
              <w:suppressAutoHyphens/>
              <w:rPr>
                <w:rFonts w:ascii="Times New Roman" w:hAnsi="Times New Roman"/>
                <w:sz w:val="24"/>
                <w:szCs w:val="24"/>
                <w:lang w:val="en-GB"/>
                <w:rPrChange w:id="960" w:author="pc_m" w:date="2023-12-03T03:31:00Z">
                  <w:rPr>
                    <w:rFonts w:ascii="Times New Roman" w:hAnsi="Times New Roman"/>
                    <w:sz w:val="24"/>
                    <w:szCs w:val="24"/>
                    <w:lang w:val="de-DE"/>
                  </w:rPr>
                </w:rPrChange>
              </w:rPr>
              <w:pPrChange w:id="961" w:author="pc_m" w:date="2023-12-03T03:28:00Z">
                <w:pPr>
                  <w:pStyle w:val="NoSpacing"/>
                </w:pPr>
              </w:pPrChange>
            </w:pPr>
            <w:r w:rsidRPr="00106C4C">
              <w:rPr>
                <w:rFonts w:ascii="Times New Roman" w:hAnsi="Times New Roman"/>
                <w:sz w:val="24"/>
                <w:szCs w:val="24"/>
                <w:lang w:val="en-GB"/>
                <w:rPrChange w:id="962" w:author="pc_m" w:date="2023-12-03T03:31:00Z">
                  <w:rPr>
                    <w:rFonts w:ascii="Times New Roman" w:hAnsi="Times New Roman"/>
                    <w:sz w:val="24"/>
                    <w:szCs w:val="24"/>
                    <w:lang w:val="de-DE"/>
                  </w:rPr>
                </w:rPrChange>
              </w:rPr>
              <w:t>Neuhaus</w:t>
            </w:r>
          </w:p>
          <w:p w14:paraId="4A8D774D" w14:textId="77777777" w:rsidR="007755FD" w:rsidRPr="00106C4C" w:rsidRDefault="007755FD">
            <w:pPr>
              <w:pStyle w:val="NoSpacing"/>
              <w:suppressAutoHyphens/>
              <w:rPr>
                <w:rFonts w:ascii="Times New Roman" w:hAnsi="Times New Roman"/>
                <w:sz w:val="24"/>
                <w:szCs w:val="24"/>
                <w:lang w:val="en-GB"/>
                <w:rPrChange w:id="963" w:author="pc_m" w:date="2023-12-03T03:31:00Z">
                  <w:rPr>
                    <w:rFonts w:ascii="Times New Roman" w:hAnsi="Times New Roman"/>
                    <w:sz w:val="24"/>
                    <w:szCs w:val="24"/>
                    <w:lang w:val="de-DE"/>
                  </w:rPr>
                </w:rPrChange>
              </w:rPr>
              <w:pPrChange w:id="964" w:author="pc_m" w:date="2023-12-03T03:28:00Z">
                <w:pPr>
                  <w:pStyle w:val="NoSpacing"/>
                </w:pPr>
              </w:pPrChange>
            </w:pPr>
            <w:r w:rsidRPr="00106C4C">
              <w:rPr>
                <w:rFonts w:ascii="Times New Roman" w:hAnsi="Times New Roman"/>
                <w:sz w:val="24"/>
                <w:szCs w:val="24"/>
                <w:lang w:val="en-GB"/>
                <w:rPrChange w:id="965" w:author="pc_m" w:date="2023-12-03T03:31:00Z">
                  <w:rPr>
                    <w:rFonts w:ascii="Times New Roman" w:hAnsi="Times New Roman"/>
                    <w:sz w:val="24"/>
                    <w:szCs w:val="24"/>
                    <w:lang w:val="de-DE"/>
                  </w:rPr>
                </w:rPrChange>
              </w:rPr>
              <w:t>Cladow</w:t>
            </w:r>
          </w:p>
          <w:p w14:paraId="302697EB" w14:textId="77777777" w:rsidR="007755FD" w:rsidRPr="00106C4C" w:rsidRDefault="007755FD">
            <w:pPr>
              <w:pStyle w:val="NoSpacing"/>
              <w:suppressAutoHyphens/>
              <w:rPr>
                <w:rFonts w:ascii="Times New Roman" w:hAnsi="Times New Roman"/>
                <w:sz w:val="24"/>
                <w:szCs w:val="24"/>
                <w:lang w:val="en-GB"/>
                <w:rPrChange w:id="966" w:author="pc_m" w:date="2023-12-03T03:31:00Z">
                  <w:rPr>
                    <w:rFonts w:ascii="Times New Roman" w:hAnsi="Times New Roman"/>
                    <w:sz w:val="24"/>
                    <w:szCs w:val="24"/>
                    <w:lang w:val="de-DE"/>
                  </w:rPr>
                </w:rPrChange>
              </w:rPr>
              <w:pPrChange w:id="967" w:author="pc_m" w:date="2023-12-03T03:28:00Z">
                <w:pPr>
                  <w:pStyle w:val="NoSpacing"/>
                </w:pPr>
              </w:pPrChange>
            </w:pPr>
            <w:r w:rsidRPr="00106C4C">
              <w:rPr>
                <w:rFonts w:ascii="Times New Roman" w:hAnsi="Times New Roman"/>
                <w:sz w:val="24"/>
                <w:szCs w:val="24"/>
                <w:lang w:val="en-GB"/>
                <w:rPrChange w:id="968" w:author="pc_m" w:date="2023-12-03T03:31:00Z">
                  <w:rPr>
                    <w:rFonts w:ascii="Times New Roman" w:hAnsi="Times New Roman"/>
                    <w:sz w:val="24"/>
                    <w:szCs w:val="24"/>
                    <w:lang w:val="de-DE"/>
                  </w:rPr>
                </w:rPrChange>
              </w:rPr>
              <w:t>Regenthin</w:t>
            </w:r>
          </w:p>
        </w:tc>
      </w:tr>
      <w:tr w:rsidR="007755FD" w:rsidRPr="00106C4C" w14:paraId="5FF4B509" w14:textId="77777777" w:rsidTr="00E77AC5">
        <w:tc>
          <w:tcPr>
            <w:tcW w:w="1838" w:type="dxa"/>
          </w:tcPr>
          <w:p w14:paraId="1348C040" w14:textId="77777777" w:rsidR="007755FD" w:rsidRPr="00DA3028" w:rsidRDefault="007755FD">
            <w:pPr>
              <w:pStyle w:val="NoSpacing"/>
              <w:suppressAutoHyphens/>
              <w:rPr>
                <w:rFonts w:ascii="Times New Roman" w:hAnsi="Times New Roman"/>
                <w:sz w:val="24"/>
                <w:szCs w:val="24"/>
                <w:lang w:val="en-GB"/>
              </w:rPr>
              <w:pPrChange w:id="969" w:author="pc_m" w:date="2023-12-03T03:28:00Z">
                <w:pPr>
                  <w:pStyle w:val="NoSpacing"/>
                </w:pPr>
              </w:pPrChange>
            </w:pPr>
            <w:r w:rsidRPr="00DA3028">
              <w:rPr>
                <w:rFonts w:ascii="Times New Roman" w:hAnsi="Times New Roman"/>
                <w:sz w:val="24"/>
                <w:szCs w:val="24"/>
                <w:lang w:val="en-GB"/>
              </w:rPr>
              <w:t>1765</w:t>
            </w:r>
          </w:p>
        </w:tc>
        <w:tc>
          <w:tcPr>
            <w:tcW w:w="4536" w:type="dxa"/>
          </w:tcPr>
          <w:p w14:paraId="69040302" w14:textId="4D21C483" w:rsidR="007755FD" w:rsidRPr="00DA3028" w:rsidRDefault="007755FD">
            <w:pPr>
              <w:pStyle w:val="NoSpacing"/>
              <w:suppressAutoHyphens/>
              <w:rPr>
                <w:rFonts w:ascii="Times New Roman" w:hAnsi="Times New Roman"/>
                <w:sz w:val="24"/>
                <w:szCs w:val="24"/>
                <w:lang w:val="en-GB"/>
              </w:rPr>
              <w:pPrChange w:id="970" w:author="pc_m" w:date="2023-12-03T03:28:00Z">
                <w:pPr>
                  <w:pStyle w:val="NoSpacing"/>
                </w:pPr>
              </w:pPrChange>
            </w:pPr>
            <w:del w:id="971"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pine ship masts</w:t>
            </w:r>
          </w:p>
          <w:p w14:paraId="59F44090" w14:textId="237CAE3B" w:rsidR="007755FD" w:rsidRPr="00DA3028" w:rsidRDefault="007755FD">
            <w:pPr>
              <w:pStyle w:val="NoSpacing"/>
              <w:suppressAutoHyphens/>
              <w:rPr>
                <w:rFonts w:ascii="Times New Roman" w:hAnsi="Times New Roman"/>
                <w:sz w:val="24"/>
                <w:szCs w:val="24"/>
                <w:lang w:val="en-GB"/>
              </w:rPr>
              <w:pPrChange w:id="972" w:author="pc_m" w:date="2023-12-03T03:28:00Z">
                <w:pPr>
                  <w:pStyle w:val="NoSpacing"/>
                </w:pPr>
              </w:pPrChange>
            </w:pPr>
            <w:del w:id="97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pine ship masts</w:t>
            </w:r>
          </w:p>
          <w:p w14:paraId="0A5DB02E" w14:textId="0134E2B5" w:rsidR="007755FD" w:rsidRPr="00DA3028" w:rsidRDefault="007755FD">
            <w:pPr>
              <w:pStyle w:val="NoSpacing"/>
              <w:suppressAutoHyphens/>
              <w:rPr>
                <w:rFonts w:ascii="Times New Roman" w:hAnsi="Times New Roman"/>
                <w:sz w:val="24"/>
                <w:szCs w:val="24"/>
                <w:lang w:val="en-GB"/>
              </w:rPr>
              <w:pPrChange w:id="974" w:author="pc_m" w:date="2023-12-03T03:28:00Z">
                <w:pPr>
                  <w:pStyle w:val="NoSpacing"/>
                </w:pPr>
              </w:pPrChange>
            </w:pPr>
            <w:del w:id="975"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pine ship masts</w:t>
            </w:r>
          </w:p>
          <w:p w14:paraId="473C7C59" w14:textId="64E9E1FD" w:rsidR="007755FD" w:rsidRPr="00DA3028" w:rsidRDefault="007755FD">
            <w:pPr>
              <w:pStyle w:val="NoSpacing"/>
              <w:suppressAutoHyphens/>
              <w:rPr>
                <w:rFonts w:ascii="Times New Roman" w:hAnsi="Times New Roman"/>
                <w:sz w:val="24"/>
                <w:szCs w:val="24"/>
                <w:lang w:val="en-GB"/>
              </w:rPr>
              <w:pPrChange w:id="976" w:author="pc_m" w:date="2023-12-03T03:28:00Z">
                <w:pPr>
                  <w:pStyle w:val="NoSpacing"/>
                </w:pPr>
              </w:pPrChange>
            </w:pPr>
            <w:del w:id="977"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pine ship masts</w:t>
            </w:r>
          </w:p>
          <w:p w14:paraId="767B3F8A" w14:textId="7B8F9581" w:rsidR="007755FD" w:rsidRPr="00DA3028" w:rsidRDefault="007755FD">
            <w:pPr>
              <w:pStyle w:val="NoSpacing"/>
              <w:suppressAutoHyphens/>
              <w:rPr>
                <w:rFonts w:ascii="Times New Roman" w:hAnsi="Times New Roman"/>
                <w:sz w:val="24"/>
                <w:szCs w:val="24"/>
                <w:lang w:val="en-GB"/>
              </w:rPr>
              <w:pPrChange w:id="978" w:author="pc_m" w:date="2023-12-03T03:28:00Z">
                <w:pPr>
                  <w:pStyle w:val="NoSpacing"/>
                </w:pPr>
              </w:pPrChange>
            </w:pPr>
            <w:del w:id="979"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pine ship masts</w:t>
            </w:r>
          </w:p>
          <w:p w14:paraId="71418FD5" w14:textId="4E675F10" w:rsidR="007755FD" w:rsidRPr="00DA3028" w:rsidRDefault="007755FD">
            <w:pPr>
              <w:pStyle w:val="NoSpacing"/>
              <w:suppressAutoHyphens/>
              <w:rPr>
                <w:rFonts w:ascii="Times New Roman" w:hAnsi="Times New Roman"/>
                <w:sz w:val="24"/>
                <w:szCs w:val="24"/>
                <w:lang w:val="en-GB"/>
              </w:rPr>
              <w:pPrChange w:id="980" w:author="pc_m" w:date="2023-12-03T03:28:00Z">
                <w:pPr>
                  <w:pStyle w:val="NoSpacing"/>
                </w:pPr>
              </w:pPrChange>
            </w:pPr>
            <w:del w:id="981"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pine ship masts</w:t>
            </w:r>
          </w:p>
          <w:p w14:paraId="7B37E492" w14:textId="6EB6C38C" w:rsidR="007755FD" w:rsidRPr="00DA3028" w:rsidRDefault="007755FD">
            <w:pPr>
              <w:pStyle w:val="NoSpacing"/>
              <w:suppressAutoHyphens/>
              <w:rPr>
                <w:rFonts w:ascii="Times New Roman" w:hAnsi="Times New Roman"/>
                <w:sz w:val="24"/>
                <w:szCs w:val="24"/>
                <w:lang w:val="en-GB"/>
              </w:rPr>
              <w:pPrChange w:id="982" w:author="pc_m" w:date="2023-12-03T03:28:00Z">
                <w:pPr>
                  <w:pStyle w:val="NoSpacing"/>
                </w:pPr>
              </w:pPrChange>
            </w:pPr>
            <w:del w:id="98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pine ship masts</w:t>
            </w:r>
          </w:p>
        </w:tc>
        <w:tc>
          <w:tcPr>
            <w:tcW w:w="2688" w:type="dxa"/>
          </w:tcPr>
          <w:p w14:paraId="2A48C188" w14:textId="77777777" w:rsidR="007755FD" w:rsidRPr="00106C4C" w:rsidRDefault="007755FD">
            <w:pPr>
              <w:pStyle w:val="NoSpacing"/>
              <w:suppressAutoHyphens/>
              <w:rPr>
                <w:rFonts w:ascii="Times New Roman" w:hAnsi="Times New Roman"/>
                <w:sz w:val="24"/>
                <w:szCs w:val="24"/>
                <w:lang w:val="en-GB"/>
                <w:rPrChange w:id="984" w:author="pc_m" w:date="2023-12-03T03:31:00Z">
                  <w:rPr>
                    <w:rFonts w:ascii="Times New Roman" w:hAnsi="Times New Roman"/>
                    <w:sz w:val="24"/>
                    <w:szCs w:val="24"/>
                    <w:lang w:val="de-DE"/>
                  </w:rPr>
                </w:rPrChange>
              </w:rPr>
              <w:pPrChange w:id="985" w:author="pc_m" w:date="2023-12-03T03:28:00Z">
                <w:pPr>
                  <w:pStyle w:val="NoSpacing"/>
                </w:pPr>
              </w:pPrChange>
            </w:pPr>
            <w:r w:rsidRPr="00106C4C">
              <w:rPr>
                <w:rFonts w:ascii="Times New Roman" w:hAnsi="Times New Roman"/>
                <w:sz w:val="24"/>
                <w:szCs w:val="24"/>
                <w:lang w:val="en-GB"/>
                <w:rPrChange w:id="986" w:author="pc_m" w:date="2023-12-03T03:31:00Z">
                  <w:rPr>
                    <w:rFonts w:ascii="Times New Roman" w:hAnsi="Times New Roman"/>
                    <w:sz w:val="24"/>
                    <w:szCs w:val="24"/>
                    <w:lang w:val="de-DE"/>
                  </w:rPr>
                </w:rPrChange>
              </w:rPr>
              <w:t>Cartzig</w:t>
            </w:r>
          </w:p>
          <w:p w14:paraId="44354810" w14:textId="77777777" w:rsidR="007755FD" w:rsidRPr="00106C4C" w:rsidRDefault="007755FD">
            <w:pPr>
              <w:pStyle w:val="NoSpacing"/>
              <w:suppressAutoHyphens/>
              <w:rPr>
                <w:rFonts w:ascii="Times New Roman" w:hAnsi="Times New Roman"/>
                <w:sz w:val="24"/>
                <w:szCs w:val="24"/>
                <w:lang w:val="en-GB"/>
                <w:rPrChange w:id="987" w:author="pc_m" w:date="2023-12-03T03:31:00Z">
                  <w:rPr>
                    <w:rFonts w:ascii="Times New Roman" w:hAnsi="Times New Roman"/>
                    <w:sz w:val="24"/>
                    <w:szCs w:val="24"/>
                    <w:lang w:val="de-DE"/>
                  </w:rPr>
                </w:rPrChange>
              </w:rPr>
              <w:pPrChange w:id="988" w:author="pc_m" w:date="2023-12-03T03:28:00Z">
                <w:pPr>
                  <w:pStyle w:val="NoSpacing"/>
                </w:pPr>
              </w:pPrChange>
            </w:pPr>
            <w:r w:rsidRPr="00106C4C">
              <w:rPr>
                <w:rFonts w:ascii="Times New Roman" w:hAnsi="Times New Roman"/>
                <w:sz w:val="24"/>
                <w:szCs w:val="24"/>
                <w:lang w:val="en-GB"/>
                <w:rPrChange w:id="989" w:author="pc_m" w:date="2023-12-03T03:31:00Z">
                  <w:rPr>
                    <w:rFonts w:ascii="Times New Roman" w:hAnsi="Times New Roman"/>
                    <w:sz w:val="24"/>
                    <w:szCs w:val="24"/>
                    <w:lang w:val="de-DE"/>
                  </w:rPr>
                </w:rPrChange>
              </w:rPr>
              <w:t>Neuhaus</w:t>
            </w:r>
          </w:p>
          <w:p w14:paraId="4B1A567E" w14:textId="77777777" w:rsidR="007755FD" w:rsidRPr="00106C4C" w:rsidRDefault="007755FD">
            <w:pPr>
              <w:suppressAutoHyphens/>
              <w:rPr>
                <w:rFonts w:ascii="Times New Roman" w:hAnsi="Times New Roman"/>
                <w:sz w:val="24"/>
                <w:szCs w:val="24"/>
                <w:lang w:val="en-GB"/>
                <w:rPrChange w:id="990" w:author="pc_m" w:date="2023-12-03T03:31:00Z">
                  <w:rPr>
                    <w:rFonts w:ascii="Times New Roman" w:hAnsi="Times New Roman"/>
                    <w:sz w:val="24"/>
                    <w:szCs w:val="24"/>
                    <w:lang w:val="de-DE"/>
                  </w:rPr>
                </w:rPrChange>
              </w:rPr>
              <w:pPrChange w:id="991" w:author="pc_m" w:date="2023-12-03T03:28:00Z">
                <w:pPr/>
              </w:pPrChange>
            </w:pPr>
            <w:r w:rsidRPr="00106C4C">
              <w:rPr>
                <w:rFonts w:ascii="Times New Roman" w:hAnsi="Times New Roman"/>
                <w:sz w:val="24"/>
                <w:szCs w:val="24"/>
                <w:lang w:val="en-GB"/>
                <w:rPrChange w:id="992" w:author="pc_m" w:date="2023-12-03T03:31:00Z">
                  <w:rPr>
                    <w:rFonts w:ascii="Times New Roman" w:hAnsi="Times New Roman"/>
                    <w:sz w:val="24"/>
                    <w:szCs w:val="24"/>
                    <w:lang w:val="de-DE"/>
                  </w:rPr>
                </w:rPrChange>
              </w:rPr>
              <w:t>Staffelde</w:t>
            </w:r>
          </w:p>
          <w:p w14:paraId="4C7500F4" w14:textId="77777777" w:rsidR="007755FD" w:rsidRPr="00106C4C" w:rsidRDefault="007755FD">
            <w:pPr>
              <w:pStyle w:val="NoSpacing"/>
              <w:suppressAutoHyphens/>
              <w:rPr>
                <w:rFonts w:ascii="Times New Roman" w:hAnsi="Times New Roman"/>
                <w:sz w:val="24"/>
                <w:szCs w:val="24"/>
                <w:lang w:val="en-GB"/>
                <w:rPrChange w:id="993" w:author="pc_m" w:date="2023-12-03T03:31:00Z">
                  <w:rPr>
                    <w:rFonts w:ascii="Times New Roman" w:hAnsi="Times New Roman"/>
                    <w:sz w:val="24"/>
                    <w:szCs w:val="24"/>
                    <w:lang w:val="de-DE"/>
                  </w:rPr>
                </w:rPrChange>
              </w:rPr>
              <w:pPrChange w:id="994" w:author="pc_m" w:date="2023-12-03T03:28:00Z">
                <w:pPr>
                  <w:pStyle w:val="NoSpacing"/>
                </w:pPr>
              </w:pPrChange>
            </w:pPr>
            <w:r w:rsidRPr="00106C4C">
              <w:rPr>
                <w:rFonts w:ascii="Times New Roman" w:hAnsi="Times New Roman"/>
                <w:sz w:val="24"/>
                <w:szCs w:val="24"/>
                <w:lang w:val="en-GB"/>
                <w:rPrChange w:id="995" w:author="pc_m" w:date="2023-12-03T03:31:00Z">
                  <w:rPr>
                    <w:rFonts w:ascii="Times New Roman" w:hAnsi="Times New Roman"/>
                    <w:sz w:val="24"/>
                    <w:szCs w:val="24"/>
                    <w:lang w:val="de-DE"/>
                  </w:rPr>
                </w:rPrChange>
              </w:rPr>
              <w:t>Mückenburg</w:t>
            </w:r>
          </w:p>
          <w:p w14:paraId="3FB28109" w14:textId="77777777" w:rsidR="007755FD" w:rsidRPr="00106C4C" w:rsidRDefault="007755FD">
            <w:pPr>
              <w:pStyle w:val="NoSpacing"/>
              <w:suppressAutoHyphens/>
              <w:rPr>
                <w:rFonts w:ascii="Times New Roman" w:hAnsi="Times New Roman"/>
                <w:sz w:val="24"/>
                <w:szCs w:val="24"/>
                <w:lang w:val="en-GB"/>
                <w:rPrChange w:id="996" w:author="pc_m" w:date="2023-12-03T03:31:00Z">
                  <w:rPr>
                    <w:rFonts w:ascii="Times New Roman" w:hAnsi="Times New Roman"/>
                    <w:sz w:val="24"/>
                    <w:szCs w:val="24"/>
                    <w:lang w:val="de-DE"/>
                  </w:rPr>
                </w:rPrChange>
              </w:rPr>
              <w:pPrChange w:id="997" w:author="pc_m" w:date="2023-12-03T03:28:00Z">
                <w:pPr>
                  <w:pStyle w:val="NoSpacing"/>
                </w:pPr>
              </w:pPrChange>
            </w:pPr>
            <w:r w:rsidRPr="00106C4C">
              <w:rPr>
                <w:rFonts w:ascii="Times New Roman" w:hAnsi="Times New Roman"/>
                <w:sz w:val="24"/>
                <w:szCs w:val="24"/>
                <w:lang w:val="en-GB"/>
                <w:rPrChange w:id="998" w:author="pc_m" w:date="2023-12-03T03:31:00Z">
                  <w:rPr>
                    <w:rFonts w:ascii="Times New Roman" w:hAnsi="Times New Roman"/>
                    <w:sz w:val="24"/>
                    <w:szCs w:val="24"/>
                    <w:lang w:val="de-DE"/>
                  </w:rPr>
                </w:rPrChange>
              </w:rPr>
              <w:t>Regenthin</w:t>
            </w:r>
          </w:p>
          <w:p w14:paraId="3E0CFB6E" w14:textId="77777777" w:rsidR="007755FD" w:rsidRPr="00106C4C" w:rsidRDefault="007755FD">
            <w:pPr>
              <w:pStyle w:val="NoSpacing"/>
              <w:suppressAutoHyphens/>
              <w:rPr>
                <w:rFonts w:ascii="Times New Roman" w:hAnsi="Times New Roman"/>
                <w:sz w:val="24"/>
                <w:szCs w:val="24"/>
                <w:lang w:val="en-GB"/>
                <w:rPrChange w:id="999" w:author="pc_m" w:date="2023-12-03T03:31:00Z">
                  <w:rPr>
                    <w:rFonts w:ascii="Times New Roman" w:hAnsi="Times New Roman"/>
                    <w:sz w:val="24"/>
                    <w:szCs w:val="24"/>
                    <w:lang w:val="de-DE"/>
                  </w:rPr>
                </w:rPrChange>
              </w:rPr>
              <w:pPrChange w:id="1000" w:author="pc_m" w:date="2023-12-03T03:28:00Z">
                <w:pPr>
                  <w:pStyle w:val="NoSpacing"/>
                </w:pPr>
              </w:pPrChange>
            </w:pPr>
            <w:r w:rsidRPr="00106C4C">
              <w:rPr>
                <w:rFonts w:ascii="Times New Roman" w:hAnsi="Times New Roman"/>
                <w:sz w:val="24"/>
                <w:szCs w:val="24"/>
                <w:lang w:val="en-GB"/>
                <w:rPrChange w:id="1001" w:author="pc_m" w:date="2023-12-03T03:31:00Z">
                  <w:rPr>
                    <w:rFonts w:ascii="Times New Roman" w:hAnsi="Times New Roman"/>
                    <w:sz w:val="24"/>
                    <w:szCs w:val="24"/>
                    <w:lang w:val="de-DE"/>
                  </w:rPr>
                </w:rPrChange>
              </w:rPr>
              <w:t>Massin</w:t>
            </w:r>
          </w:p>
          <w:p w14:paraId="1316778A" w14:textId="77777777" w:rsidR="007755FD" w:rsidRPr="00DA3028" w:rsidRDefault="007755FD">
            <w:pPr>
              <w:pStyle w:val="NoSpacing"/>
              <w:suppressAutoHyphens/>
              <w:rPr>
                <w:rFonts w:ascii="Times New Roman" w:hAnsi="Times New Roman"/>
                <w:sz w:val="24"/>
                <w:szCs w:val="24"/>
                <w:lang w:val="en-GB"/>
              </w:rPr>
              <w:pPrChange w:id="1002" w:author="pc_m" w:date="2023-12-03T03:28:00Z">
                <w:pPr>
                  <w:pStyle w:val="NoSpacing"/>
                </w:pPr>
              </w:pPrChange>
            </w:pPr>
            <w:r w:rsidRPr="00DA3028">
              <w:rPr>
                <w:rFonts w:ascii="Times New Roman" w:hAnsi="Times New Roman"/>
                <w:sz w:val="24"/>
                <w:szCs w:val="24"/>
                <w:lang w:val="en-GB"/>
              </w:rPr>
              <w:t>Cladow</w:t>
            </w:r>
          </w:p>
        </w:tc>
      </w:tr>
      <w:tr w:rsidR="007755FD" w:rsidRPr="00106C4C" w14:paraId="545D3059" w14:textId="77777777" w:rsidTr="00E77AC5">
        <w:tc>
          <w:tcPr>
            <w:tcW w:w="1838" w:type="dxa"/>
          </w:tcPr>
          <w:p w14:paraId="49D1F42F" w14:textId="77777777" w:rsidR="007755FD" w:rsidRPr="00DA3028" w:rsidRDefault="007755FD">
            <w:pPr>
              <w:pStyle w:val="NoSpacing"/>
              <w:suppressAutoHyphens/>
              <w:rPr>
                <w:rFonts w:ascii="Times New Roman" w:hAnsi="Times New Roman"/>
                <w:sz w:val="24"/>
                <w:szCs w:val="24"/>
                <w:lang w:val="en-GB"/>
              </w:rPr>
              <w:pPrChange w:id="1003" w:author="pc_m" w:date="2023-12-03T03:28:00Z">
                <w:pPr>
                  <w:pStyle w:val="NoSpacing"/>
                </w:pPr>
              </w:pPrChange>
            </w:pPr>
            <w:r w:rsidRPr="00DA3028">
              <w:rPr>
                <w:rFonts w:ascii="Times New Roman" w:hAnsi="Times New Roman"/>
                <w:sz w:val="24"/>
                <w:szCs w:val="24"/>
                <w:lang w:val="en-GB"/>
              </w:rPr>
              <w:t>1766</w:t>
            </w:r>
          </w:p>
        </w:tc>
        <w:tc>
          <w:tcPr>
            <w:tcW w:w="4536" w:type="dxa"/>
          </w:tcPr>
          <w:p w14:paraId="169187B8" w14:textId="7478D0C9" w:rsidR="007755FD" w:rsidRPr="00DA3028" w:rsidRDefault="007755FD">
            <w:pPr>
              <w:pStyle w:val="NoSpacing"/>
              <w:suppressAutoHyphens/>
              <w:rPr>
                <w:rFonts w:ascii="Times New Roman" w:hAnsi="Times New Roman"/>
                <w:sz w:val="24"/>
                <w:szCs w:val="24"/>
                <w:lang w:val="en-GB"/>
              </w:rPr>
              <w:pPrChange w:id="1004" w:author="pc_m" w:date="2023-12-03T03:28:00Z">
                <w:pPr>
                  <w:pStyle w:val="NoSpacing"/>
                </w:pPr>
              </w:pPrChange>
            </w:pPr>
            <w:del w:id="1005"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pine ship masts</w:t>
            </w:r>
          </w:p>
        </w:tc>
        <w:tc>
          <w:tcPr>
            <w:tcW w:w="2688" w:type="dxa"/>
          </w:tcPr>
          <w:p w14:paraId="68104CBF" w14:textId="77777777" w:rsidR="007755FD" w:rsidRPr="00DA3028" w:rsidRDefault="007755FD">
            <w:pPr>
              <w:pStyle w:val="NoSpacing"/>
              <w:suppressAutoHyphens/>
              <w:rPr>
                <w:rFonts w:ascii="Times New Roman" w:hAnsi="Times New Roman"/>
                <w:sz w:val="24"/>
                <w:szCs w:val="24"/>
                <w:lang w:val="en-GB"/>
              </w:rPr>
              <w:pPrChange w:id="1006" w:author="pc_m" w:date="2023-12-03T03:28:00Z">
                <w:pPr>
                  <w:pStyle w:val="NoSpacing"/>
                </w:pPr>
              </w:pPrChange>
            </w:pPr>
            <w:r w:rsidRPr="00DA3028">
              <w:rPr>
                <w:rFonts w:ascii="Times New Roman" w:hAnsi="Times New Roman"/>
                <w:sz w:val="24"/>
                <w:szCs w:val="24"/>
                <w:lang w:val="en-GB"/>
              </w:rPr>
              <w:t>Schlanow</w:t>
            </w:r>
          </w:p>
        </w:tc>
      </w:tr>
      <w:tr w:rsidR="007755FD" w:rsidRPr="00106C4C" w14:paraId="50ACBA98" w14:textId="77777777" w:rsidTr="00E77AC5">
        <w:tc>
          <w:tcPr>
            <w:tcW w:w="1838" w:type="dxa"/>
          </w:tcPr>
          <w:p w14:paraId="1614B4EE" w14:textId="77777777" w:rsidR="007755FD" w:rsidRPr="00DA3028" w:rsidRDefault="007755FD">
            <w:pPr>
              <w:pStyle w:val="NoSpacing"/>
              <w:suppressAutoHyphens/>
              <w:rPr>
                <w:rFonts w:ascii="Times New Roman" w:hAnsi="Times New Roman"/>
                <w:sz w:val="24"/>
                <w:szCs w:val="24"/>
                <w:lang w:val="en-GB"/>
              </w:rPr>
              <w:pPrChange w:id="1007" w:author="pc_m" w:date="2023-12-03T03:28:00Z">
                <w:pPr>
                  <w:pStyle w:val="NoSpacing"/>
                </w:pPr>
              </w:pPrChange>
            </w:pPr>
            <w:r w:rsidRPr="00DA3028">
              <w:rPr>
                <w:rFonts w:ascii="Times New Roman" w:hAnsi="Times New Roman"/>
                <w:sz w:val="24"/>
                <w:szCs w:val="24"/>
                <w:lang w:val="en-GB"/>
              </w:rPr>
              <w:t>1767</w:t>
            </w:r>
          </w:p>
        </w:tc>
        <w:tc>
          <w:tcPr>
            <w:tcW w:w="4536" w:type="dxa"/>
          </w:tcPr>
          <w:p w14:paraId="336DC5D6" w14:textId="59EEA3D5" w:rsidR="007755FD" w:rsidRPr="00DA3028" w:rsidRDefault="007755FD">
            <w:pPr>
              <w:pStyle w:val="NoSpacing"/>
              <w:suppressAutoHyphens/>
              <w:rPr>
                <w:rFonts w:ascii="Times New Roman" w:hAnsi="Times New Roman"/>
                <w:sz w:val="24"/>
                <w:szCs w:val="24"/>
                <w:lang w:val="en-GB"/>
              </w:rPr>
              <w:pPrChange w:id="1008" w:author="pc_m" w:date="2023-12-03T03:28:00Z">
                <w:pPr>
                  <w:pStyle w:val="NoSpacing"/>
                </w:pPr>
              </w:pPrChange>
            </w:pPr>
            <w:del w:id="1009"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154B5F23" w14:textId="3310031D" w:rsidR="007755FD" w:rsidRPr="00DA3028" w:rsidRDefault="007755FD">
            <w:pPr>
              <w:pStyle w:val="NoSpacing"/>
              <w:suppressAutoHyphens/>
              <w:rPr>
                <w:rFonts w:ascii="Times New Roman" w:hAnsi="Times New Roman"/>
                <w:sz w:val="24"/>
                <w:szCs w:val="24"/>
                <w:lang w:val="en-GB"/>
              </w:rPr>
              <w:pPrChange w:id="1010" w:author="pc_m" w:date="2023-12-03T03:28:00Z">
                <w:pPr>
                  <w:pStyle w:val="NoSpacing"/>
                </w:pPr>
              </w:pPrChange>
            </w:pPr>
            <w:del w:id="1011"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p w14:paraId="078D84A1" w14:textId="0854361F" w:rsidR="007755FD" w:rsidRPr="00DA3028" w:rsidRDefault="007755FD">
            <w:pPr>
              <w:pStyle w:val="NoSpacing"/>
              <w:suppressAutoHyphens/>
              <w:rPr>
                <w:rFonts w:ascii="Times New Roman" w:hAnsi="Times New Roman"/>
                <w:sz w:val="24"/>
                <w:szCs w:val="24"/>
                <w:lang w:val="en-GB"/>
              </w:rPr>
              <w:pPrChange w:id="1012" w:author="pc_m" w:date="2023-12-03T03:28:00Z">
                <w:pPr>
                  <w:pStyle w:val="NoSpacing"/>
                </w:pPr>
              </w:pPrChange>
            </w:pPr>
            <w:del w:id="1013"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p w14:paraId="5B25CFD5" w14:textId="383DC8D8" w:rsidR="007755FD" w:rsidRPr="00DA3028" w:rsidRDefault="007755FD">
            <w:pPr>
              <w:pStyle w:val="NoSpacing"/>
              <w:suppressAutoHyphens/>
              <w:rPr>
                <w:rFonts w:ascii="Times New Roman" w:hAnsi="Times New Roman"/>
                <w:sz w:val="24"/>
                <w:szCs w:val="24"/>
                <w:lang w:val="en-GB"/>
              </w:rPr>
              <w:pPrChange w:id="1014" w:author="pc_m" w:date="2023-12-03T03:28:00Z">
                <w:pPr>
                  <w:pStyle w:val="NoSpacing"/>
                </w:pPr>
              </w:pPrChange>
            </w:pPr>
            <w:del w:id="1015" w:author="pc_m" w:date="2023-11-21T02:48:00Z">
              <w:r w:rsidRPr="00DA3028" w:rsidDel="00C23078">
                <w:rPr>
                  <w:rFonts w:ascii="Times New Roman" w:hAnsi="Times New Roman"/>
                  <w:sz w:val="24"/>
                  <w:szCs w:val="24"/>
                  <w:lang w:val="en-GB"/>
                </w:rPr>
                <w:lastRenderedPageBreak/>
                <w:delText xml:space="preserve">- </w:delText>
              </w:r>
            </w:del>
            <w:del w:id="1016" w:author="pc_m" w:date="2023-11-21T03:01:00Z">
              <w:r w:rsidRPr="00DA3028" w:rsidDel="00D933B7">
                <w:rPr>
                  <w:rFonts w:ascii="Times New Roman" w:hAnsi="Times New Roman"/>
                  <w:sz w:val="24"/>
                  <w:szCs w:val="24"/>
                  <w:lang w:val="en-GB"/>
                </w:rPr>
                <w:delText>twenty</w:delText>
              </w:r>
            </w:del>
            <w:ins w:id="1017" w:author="pc_m" w:date="2023-11-21T03:01:00Z">
              <w:r w:rsidRPr="00106C4C">
                <w:rPr>
                  <w:rFonts w:ascii="Times New Roman" w:hAnsi="Times New Roman"/>
                  <w:sz w:val="24"/>
                  <w:szCs w:val="24"/>
                  <w:lang w:val="en-GB"/>
                  <w:rPrChange w:id="1018" w:author="pc_m" w:date="2023-12-03T03:31:00Z">
                    <w:rPr>
                      <w:rFonts w:ascii="Times New Roman" w:hAnsi="Times New Roman"/>
                      <w:sz w:val="24"/>
                      <w:szCs w:val="24"/>
                      <w:lang w:val="en-US"/>
                    </w:rPr>
                  </w:rPrChange>
                </w:rPr>
                <w:t>20</w:t>
              </w:r>
            </w:ins>
            <w:r w:rsidRPr="00DA3028">
              <w:rPr>
                <w:rFonts w:ascii="Times New Roman" w:hAnsi="Times New Roman"/>
                <w:sz w:val="24"/>
                <w:szCs w:val="24"/>
                <w:lang w:val="en-GB"/>
              </w:rPr>
              <w:t xml:space="preserve"> ship masts</w:t>
            </w:r>
          </w:p>
          <w:p w14:paraId="54A2F2D2" w14:textId="041DBB5A" w:rsidR="007755FD" w:rsidRPr="00DA3028" w:rsidRDefault="007755FD">
            <w:pPr>
              <w:pStyle w:val="NoSpacing"/>
              <w:suppressAutoHyphens/>
              <w:rPr>
                <w:rFonts w:ascii="Times New Roman" w:hAnsi="Times New Roman"/>
                <w:sz w:val="24"/>
                <w:szCs w:val="24"/>
                <w:lang w:val="en-GB"/>
              </w:rPr>
              <w:pPrChange w:id="1019" w:author="pc_m" w:date="2023-12-03T03:28:00Z">
                <w:pPr>
                  <w:pStyle w:val="NoSpacing"/>
                </w:pPr>
              </w:pPrChange>
            </w:pPr>
            <w:del w:id="102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tc>
        <w:tc>
          <w:tcPr>
            <w:tcW w:w="2688" w:type="dxa"/>
          </w:tcPr>
          <w:p w14:paraId="0A4A5755" w14:textId="77777777" w:rsidR="007755FD" w:rsidRPr="00106C4C" w:rsidRDefault="007755FD">
            <w:pPr>
              <w:pStyle w:val="NoSpacing"/>
              <w:suppressAutoHyphens/>
              <w:rPr>
                <w:rFonts w:ascii="Times New Roman" w:hAnsi="Times New Roman"/>
                <w:sz w:val="24"/>
                <w:szCs w:val="24"/>
                <w:lang w:val="en-GB"/>
                <w:rPrChange w:id="1021" w:author="pc_m" w:date="2023-12-03T03:31:00Z">
                  <w:rPr>
                    <w:rFonts w:ascii="Times New Roman" w:hAnsi="Times New Roman"/>
                    <w:sz w:val="24"/>
                    <w:szCs w:val="24"/>
                    <w:lang w:val="de-DE"/>
                  </w:rPr>
                </w:rPrChange>
              </w:rPr>
              <w:pPrChange w:id="1022" w:author="pc_m" w:date="2023-12-03T03:28:00Z">
                <w:pPr>
                  <w:pStyle w:val="NoSpacing"/>
                </w:pPr>
              </w:pPrChange>
            </w:pPr>
            <w:r w:rsidRPr="00106C4C">
              <w:rPr>
                <w:rFonts w:ascii="Times New Roman" w:hAnsi="Times New Roman"/>
                <w:sz w:val="24"/>
                <w:szCs w:val="24"/>
                <w:lang w:val="en-GB"/>
                <w:rPrChange w:id="1023" w:author="pc_m" w:date="2023-12-03T03:31:00Z">
                  <w:rPr>
                    <w:rFonts w:ascii="Times New Roman" w:hAnsi="Times New Roman"/>
                    <w:sz w:val="24"/>
                    <w:szCs w:val="24"/>
                    <w:lang w:val="de-DE"/>
                  </w:rPr>
                </w:rPrChange>
              </w:rPr>
              <w:lastRenderedPageBreak/>
              <w:t>Neuhaus</w:t>
            </w:r>
          </w:p>
          <w:p w14:paraId="610500B7" w14:textId="77777777" w:rsidR="007755FD" w:rsidRPr="00106C4C" w:rsidRDefault="007755FD">
            <w:pPr>
              <w:suppressAutoHyphens/>
              <w:rPr>
                <w:rFonts w:ascii="Times New Roman" w:hAnsi="Times New Roman"/>
                <w:sz w:val="24"/>
                <w:szCs w:val="24"/>
                <w:lang w:val="en-GB"/>
                <w:rPrChange w:id="1024" w:author="pc_m" w:date="2023-12-03T03:31:00Z">
                  <w:rPr>
                    <w:rFonts w:ascii="Times New Roman" w:hAnsi="Times New Roman"/>
                    <w:sz w:val="24"/>
                    <w:szCs w:val="24"/>
                    <w:lang w:val="de-DE"/>
                  </w:rPr>
                </w:rPrChange>
              </w:rPr>
              <w:pPrChange w:id="1025" w:author="pc_m" w:date="2023-12-03T03:28:00Z">
                <w:pPr/>
              </w:pPrChange>
            </w:pPr>
            <w:r w:rsidRPr="00106C4C">
              <w:rPr>
                <w:rFonts w:ascii="Times New Roman" w:hAnsi="Times New Roman"/>
                <w:sz w:val="24"/>
                <w:szCs w:val="24"/>
                <w:lang w:val="en-GB"/>
                <w:rPrChange w:id="1026" w:author="pc_m" w:date="2023-12-03T03:31:00Z">
                  <w:rPr>
                    <w:rFonts w:ascii="Times New Roman" w:hAnsi="Times New Roman"/>
                    <w:sz w:val="24"/>
                    <w:szCs w:val="24"/>
                    <w:lang w:val="de-DE"/>
                  </w:rPr>
                </w:rPrChange>
              </w:rPr>
              <w:t>Staffelde</w:t>
            </w:r>
          </w:p>
          <w:p w14:paraId="17F94619" w14:textId="77777777" w:rsidR="007755FD" w:rsidRPr="00106C4C" w:rsidRDefault="007755FD">
            <w:pPr>
              <w:pStyle w:val="NoSpacing"/>
              <w:suppressAutoHyphens/>
              <w:rPr>
                <w:rFonts w:ascii="Times New Roman" w:hAnsi="Times New Roman"/>
                <w:sz w:val="24"/>
                <w:szCs w:val="24"/>
                <w:lang w:val="en-GB"/>
                <w:rPrChange w:id="1027" w:author="pc_m" w:date="2023-12-03T03:31:00Z">
                  <w:rPr>
                    <w:rFonts w:ascii="Times New Roman" w:hAnsi="Times New Roman"/>
                    <w:sz w:val="24"/>
                    <w:szCs w:val="24"/>
                    <w:lang w:val="de-DE"/>
                  </w:rPr>
                </w:rPrChange>
              </w:rPr>
              <w:pPrChange w:id="1028" w:author="pc_m" w:date="2023-12-03T03:28:00Z">
                <w:pPr>
                  <w:pStyle w:val="NoSpacing"/>
                </w:pPr>
              </w:pPrChange>
            </w:pPr>
            <w:r w:rsidRPr="00106C4C">
              <w:rPr>
                <w:rFonts w:ascii="Times New Roman" w:hAnsi="Times New Roman"/>
                <w:sz w:val="24"/>
                <w:szCs w:val="24"/>
                <w:lang w:val="en-GB"/>
                <w:rPrChange w:id="1029" w:author="pc_m" w:date="2023-12-03T03:31:00Z">
                  <w:rPr>
                    <w:rFonts w:ascii="Times New Roman" w:hAnsi="Times New Roman"/>
                    <w:sz w:val="24"/>
                    <w:szCs w:val="24"/>
                    <w:lang w:val="de-DE"/>
                  </w:rPr>
                </w:rPrChange>
              </w:rPr>
              <w:t>Driesen</w:t>
            </w:r>
          </w:p>
          <w:p w14:paraId="5102E9D9" w14:textId="77777777" w:rsidR="007755FD" w:rsidRPr="00106C4C" w:rsidRDefault="007755FD">
            <w:pPr>
              <w:pStyle w:val="NoSpacing"/>
              <w:suppressAutoHyphens/>
              <w:rPr>
                <w:rFonts w:ascii="Times New Roman" w:hAnsi="Times New Roman"/>
                <w:sz w:val="24"/>
                <w:szCs w:val="24"/>
                <w:lang w:val="en-GB"/>
                <w:rPrChange w:id="1030" w:author="pc_m" w:date="2023-12-03T03:31:00Z">
                  <w:rPr>
                    <w:rFonts w:ascii="Times New Roman" w:hAnsi="Times New Roman"/>
                    <w:sz w:val="24"/>
                    <w:szCs w:val="24"/>
                    <w:lang w:val="de-DE"/>
                  </w:rPr>
                </w:rPrChange>
              </w:rPr>
              <w:pPrChange w:id="1031" w:author="pc_m" w:date="2023-12-03T03:28:00Z">
                <w:pPr>
                  <w:pStyle w:val="NoSpacing"/>
                </w:pPr>
              </w:pPrChange>
            </w:pPr>
            <w:r w:rsidRPr="00106C4C">
              <w:rPr>
                <w:rFonts w:ascii="Times New Roman" w:hAnsi="Times New Roman"/>
                <w:sz w:val="24"/>
                <w:szCs w:val="24"/>
                <w:lang w:val="en-GB"/>
                <w:rPrChange w:id="1032" w:author="pc_m" w:date="2023-12-03T03:31:00Z">
                  <w:rPr>
                    <w:rFonts w:ascii="Times New Roman" w:hAnsi="Times New Roman"/>
                    <w:sz w:val="24"/>
                    <w:szCs w:val="24"/>
                    <w:lang w:val="de-DE"/>
                  </w:rPr>
                </w:rPrChange>
              </w:rPr>
              <w:lastRenderedPageBreak/>
              <w:t>Schlanow</w:t>
            </w:r>
          </w:p>
          <w:p w14:paraId="77D20F95" w14:textId="77777777" w:rsidR="007755FD" w:rsidRPr="00106C4C" w:rsidRDefault="007755FD">
            <w:pPr>
              <w:pStyle w:val="NoSpacing"/>
              <w:suppressAutoHyphens/>
              <w:rPr>
                <w:rFonts w:ascii="Times New Roman" w:hAnsi="Times New Roman"/>
                <w:sz w:val="24"/>
                <w:szCs w:val="24"/>
                <w:lang w:val="en-GB"/>
                <w:rPrChange w:id="1033" w:author="pc_m" w:date="2023-12-03T03:31:00Z">
                  <w:rPr>
                    <w:rFonts w:ascii="Times New Roman" w:hAnsi="Times New Roman"/>
                    <w:sz w:val="24"/>
                    <w:szCs w:val="24"/>
                    <w:lang w:val="de-DE"/>
                  </w:rPr>
                </w:rPrChange>
              </w:rPr>
              <w:pPrChange w:id="1034" w:author="pc_m" w:date="2023-12-03T03:28:00Z">
                <w:pPr>
                  <w:pStyle w:val="NoSpacing"/>
                </w:pPr>
              </w:pPrChange>
            </w:pPr>
            <w:r w:rsidRPr="00106C4C">
              <w:rPr>
                <w:rFonts w:ascii="Times New Roman" w:hAnsi="Times New Roman"/>
                <w:sz w:val="24"/>
                <w:szCs w:val="24"/>
                <w:lang w:val="en-GB"/>
                <w:rPrChange w:id="1035" w:author="pc_m" w:date="2023-12-03T03:31:00Z">
                  <w:rPr>
                    <w:rFonts w:ascii="Times New Roman" w:hAnsi="Times New Roman"/>
                    <w:sz w:val="24"/>
                    <w:szCs w:val="24"/>
                    <w:lang w:val="de-DE"/>
                  </w:rPr>
                </w:rPrChange>
              </w:rPr>
              <w:t>Massin</w:t>
            </w:r>
          </w:p>
        </w:tc>
      </w:tr>
      <w:tr w:rsidR="007755FD" w:rsidRPr="00106C4C" w14:paraId="3B1444ED" w14:textId="77777777" w:rsidTr="00E77AC5">
        <w:tc>
          <w:tcPr>
            <w:tcW w:w="1838" w:type="dxa"/>
          </w:tcPr>
          <w:p w14:paraId="0D7F2F9D" w14:textId="77777777" w:rsidR="007755FD" w:rsidRPr="00DA3028" w:rsidRDefault="007755FD">
            <w:pPr>
              <w:pStyle w:val="NoSpacing"/>
              <w:suppressAutoHyphens/>
              <w:rPr>
                <w:rFonts w:ascii="Times New Roman" w:hAnsi="Times New Roman"/>
                <w:sz w:val="24"/>
                <w:szCs w:val="24"/>
                <w:lang w:val="en-GB"/>
              </w:rPr>
              <w:pPrChange w:id="1036" w:author="pc_m" w:date="2023-12-03T03:28:00Z">
                <w:pPr>
                  <w:pStyle w:val="NoSpacing"/>
                </w:pPr>
              </w:pPrChange>
            </w:pPr>
            <w:r w:rsidRPr="00DA3028">
              <w:rPr>
                <w:rFonts w:ascii="Times New Roman" w:hAnsi="Times New Roman"/>
                <w:sz w:val="24"/>
                <w:szCs w:val="24"/>
                <w:lang w:val="en-GB"/>
              </w:rPr>
              <w:lastRenderedPageBreak/>
              <w:t>1768</w:t>
            </w:r>
          </w:p>
        </w:tc>
        <w:tc>
          <w:tcPr>
            <w:tcW w:w="4536" w:type="dxa"/>
          </w:tcPr>
          <w:p w14:paraId="63525E11" w14:textId="03A9265E" w:rsidR="007755FD" w:rsidRPr="00DA3028" w:rsidRDefault="007755FD">
            <w:pPr>
              <w:pStyle w:val="NoSpacing"/>
              <w:suppressAutoHyphens/>
              <w:rPr>
                <w:rFonts w:ascii="Times New Roman" w:hAnsi="Times New Roman"/>
                <w:sz w:val="24"/>
                <w:szCs w:val="24"/>
                <w:lang w:val="en-GB"/>
              </w:rPr>
              <w:pPrChange w:id="1037" w:author="pc_m" w:date="2023-12-03T03:28:00Z">
                <w:pPr>
                  <w:pStyle w:val="NoSpacing"/>
                </w:pPr>
              </w:pPrChange>
            </w:pPr>
            <w:del w:id="103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69EFAFAE" w14:textId="0B31A03F" w:rsidR="007755FD" w:rsidRPr="00DA3028" w:rsidRDefault="007755FD">
            <w:pPr>
              <w:pStyle w:val="NoSpacing"/>
              <w:suppressAutoHyphens/>
              <w:rPr>
                <w:rFonts w:ascii="Times New Roman" w:hAnsi="Times New Roman"/>
                <w:sz w:val="24"/>
                <w:szCs w:val="24"/>
                <w:lang w:val="en-GB"/>
              </w:rPr>
              <w:pPrChange w:id="1039" w:author="pc_m" w:date="2023-12-03T03:28:00Z">
                <w:pPr>
                  <w:pStyle w:val="NoSpacing"/>
                </w:pPr>
              </w:pPrChange>
            </w:pPr>
            <w:del w:id="104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2B338991" w14:textId="09DD37EE" w:rsidR="007755FD" w:rsidRPr="00DA3028" w:rsidRDefault="007755FD">
            <w:pPr>
              <w:pStyle w:val="NoSpacing"/>
              <w:suppressAutoHyphens/>
              <w:rPr>
                <w:rFonts w:ascii="Times New Roman" w:hAnsi="Times New Roman"/>
                <w:sz w:val="24"/>
                <w:szCs w:val="24"/>
                <w:lang w:val="en-GB"/>
              </w:rPr>
              <w:pPrChange w:id="1041" w:author="pc_m" w:date="2023-12-03T03:28:00Z">
                <w:pPr>
                  <w:pStyle w:val="NoSpacing"/>
                </w:pPr>
              </w:pPrChange>
            </w:pPr>
            <w:del w:id="104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733153F8" w14:textId="06B74AEE" w:rsidR="007755FD" w:rsidRPr="00DA3028" w:rsidRDefault="007755FD">
            <w:pPr>
              <w:pStyle w:val="NoSpacing"/>
              <w:suppressAutoHyphens/>
              <w:rPr>
                <w:rFonts w:ascii="Times New Roman" w:hAnsi="Times New Roman"/>
                <w:sz w:val="24"/>
                <w:szCs w:val="24"/>
                <w:lang w:val="en-GB"/>
              </w:rPr>
              <w:pPrChange w:id="1043" w:author="pc_m" w:date="2023-12-03T03:28:00Z">
                <w:pPr>
                  <w:pStyle w:val="NoSpacing"/>
                </w:pPr>
              </w:pPrChange>
            </w:pPr>
            <w:del w:id="104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p w14:paraId="466F3832" w14:textId="40C2390B" w:rsidR="007755FD" w:rsidRPr="00DA3028" w:rsidRDefault="007755FD">
            <w:pPr>
              <w:pStyle w:val="NoSpacing"/>
              <w:suppressAutoHyphens/>
              <w:rPr>
                <w:rFonts w:ascii="Times New Roman" w:hAnsi="Times New Roman"/>
                <w:sz w:val="24"/>
                <w:szCs w:val="24"/>
                <w:lang w:val="en-GB"/>
              </w:rPr>
              <w:pPrChange w:id="1045" w:author="pc_m" w:date="2023-12-03T03:28:00Z">
                <w:pPr>
                  <w:pStyle w:val="NoSpacing"/>
                </w:pPr>
              </w:pPrChange>
            </w:pPr>
            <w:del w:id="104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ten ship masts</w:t>
            </w:r>
          </w:p>
        </w:tc>
        <w:tc>
          <w:tcPr>
            <w:tcW w:w="2688" w:type="dxa"/>
          </w:tcPr>
          <w:p w14:paraId="33CBAD9B" w14:textId="77777777" w:rsidR="007755FD" w:rsidRPr="00106C4C" w:rsidRDefault="007755FD">
            <w:pPr>
              <w:suppressAutoHyphens/>
              <w:rPr>
                <w:rFonts w:ascii="Times New Roman" w:hAnsi="Times New Roman"/>
                <w:sz w:val="24"/>
                <w:szCs w:val="24"/>
                <w:lang w:val="en-GB"/>
                <w:rPrChange w:id="1047" w:author="pc_m" w:date="2023-12-03T03:31:00Z">
                  <w:rPr>
                    <w:rFonts w:ascii="Times New Roman" w:hAnsi="Times New Roman"/>
                    <w:sz w:val="24"/>
                    <w:szCs w:val="24"/>
                    <w:lang w:val="de-DE"/>
                  </w:rPr>
                </w:rPrChange>
              </w:rPr>
              <w:pPrChange w:id="1048" w:author="pc_m" w:date="2023-12-03T03:28:00Z">
                <w:pPr/>
              </w:pPrChange>
            </w:pPr>
            <w:r w:rsidRPr="00106C4C">
              <w:rPr>
                <w:rFonts w:ascii="Times New Roman" w:hAnsi="Times New Roman"/>
                <w:sz w:val="24"/>
                <w:szCs w:val="24"/>
                <w:lang w:val="en-GB"/>
                <w:rPrChange w:id="1049" w:author="pc_m" w:date="2023-12-03T03:31:00Z">
                  <w:rPr>
                    <w:rFonts w:ascii="Times New Roman" w:hAnsi="Times New Roman"/>
                    <w:sz w:val="24"/>
                    <w:szCs w:val="24"/>
                    <w:lang w:val="de-DE"/>
                  </w:rPr>
                </w:rPrChange>
              </w:rPr>
              <w:t>Cartzig</w:t>
            </w:r>
          </w:p>
          <w:p w14:paraId="27CFEC2D" w14:textId="77777777" w:rsidR="007755FD" w:rsidRPr="00106C4C" w:rsidRDefault="007755FD">
            <w:pPr>
              <w:pStyle w:val="NoSpacing"/>
              <w:suppressAutoHyphens/>
              <w:rPr>
                <w:rFonts w:ascii="Times New Roman" w:hAnsi="Times New Roman"/>
                <w:sz w:val="24"/>
                <w:szCs w:val="24"/>
                <w:lang w:val="en-GB"/>
                <w:rPrChange w:id="1050" w:author="pc_m" w:date="2023-12-03T03:31:00Z">
                  <w:rPr>
                    <w:rFonts w:ascii="Times New Roman" w:hAnsi="Times New Roman"/>
                    <w:sz w:val="24"/>
                    <w:szCs w:val="24"/>
                    <w:lang w:val="de-DE"/>
                  </w:rPr>
                </w:rPrChange>
              </w:rPr>
              <w:pPrChange w:id="1051" w:author="pc_m" w:date="2023-12-03T03:28:00Z">
                <w:pPr>
                  <w:pStyle w:val="NoSpacing"/>
                </w:pPr>
              </w:pPrChange>
            </w:pPr>
            <w:r w:rsidRPr="00106C4C">
              <w:rPr>
                <w:rFonts w:ascii="Times New Roman" w:hAnsi="Times New Roman"/>
                <w:sz w:val="24"/>
                <w:szCs w:val="24"/>
                <w:lang w:val="en-GB"/>
                <w:rPrChange w:id="1052" w:author="pc_m" w:date="2023-12-03T03:31:00Z">
                  <w:rPr>
                    <w:rFonts w:ascii="Times New Roman" w:hAnsi="Times New Roman"/>
                    <w:sz w:val="24"/>
                    <w:szCs w:val="24"/>
                    <w:lang w:val="de-DE"/>
                  </w:rPr>
                </w:rPrChange>
              </w:rPr>
              <w:t>Neuhaus</w:t>
            </w:r>
          </w:p>
          <w:p w14:paraId="6EA43E28" w14:textId="77777777" w:rsidR="007755FD" w:rsidRPr="00106C4C" w:rsidRDefault="007755FD">
            <w:pPr>
              <w:pStyle w:val="NoSpacing"/>
              <w:suppressAutoHyphens/>
              <w:rPr>
                <w:rFonts w:ascii="Times New Roman" w:hAnsi="Times New Roman"/>
                <w:sz w:val="24"/>
                <w:szCs w:val="24"/>
                <w:lang w:val="en-GB"/>
                <w:rPrChange w:id="1053" w:author="pc_m" w:date="2023-12-03T03:31:00Z">
                  <w:rPr>
                    <w:rFonts w:ascii="Times New Roman" w:hAnsi="Times New Roman"/>
                    <w:sz w:val="24"/>
                    <w:szCs w:val="24"/>
                    <w:lang w:val="de-DE"/>
                  </w:rPr>
                </w:rPrChange>
              </w:rPr>
              <w:pPrChange w:id="1054" w:author="pc_m" w:date="2023-12-03T03:28:00Z">
                <w:pPr>
                  <w:pStyle w:val="NoSpacing"/>
                </w:pPr>
              </w:pPrChange>
            </w:pPr>
            <w:r w:rsidRPr="00106C4C">
              <w:rPr>
                <w:rFonts w:ascii="Times New Roman" w:hAnsi="Times New Roman"/>
                <w:sz w:val="24"/>
                <w:szCs w:val="24"/>
                <w:lang w:val="en-GB"/>
                <w:rPrChange w:id="1055" w:author="pc_m" w:date="2023-12-03T03:31:00Z">
                  <w:rPr>
                    <w:rFonts w:ascii="Times New Roman" w:hAnsi="Times New Roman"/>
                    <w:sz w:val="24"/>
                    <w:szCs w:val="24"/>
                    <w:lang w:val="de-DE"/>
                  </w:rPr>
                </w:rPrChange>
              </w:rPr>
              <w:t>Mückenburg</w:t>
            </w:r>
          </w:p>
          <w:p w14:paraId="2DF16D22" w14:textId="77777777" w:rsidR="007755FD" w:rsidRPr="00106C4C" w:rsidRDefault="007755FD">
            <w:pPr>
              <w:pStyle w:val="NoSpacing"/>
              <w:suppressAutoHyphens/>
              <w:rPr>
                <w:rFonts w:ascii="Times New Roman" w:hAnsi="Times New Roman"/>
                <w:sz w:val="24"/>
                <w:szCs w:val="24"/>
                <w:lang w:val="en-GB"/>
                <w:rPrChange w:id="1056" w:author="pc_m" w:date="2023-12-03T03:31:00Z">
                  <w:rPr>
                    <w:rFonts w:ascii="Times New Roman" w:hAnsi="Times New Roman"/>
                    <w:sz w:val="24"/>
                    <w:szCs w:val="24"/>
                    <w:lang w:val="de-DE"/>
                  </w:rPr>
                </w:rPrChange>
              </w:rPr>
              <w:pPrChange w:id="1057" w:author="pc_m" w:date="2023-12-03T03:28:00Z">
                <w:pPr>
                  <w:pStyle w:val="NoSpacing"/>
                </w:pPr>
              </w:pPrChange>
            </w:pPr>
            <w:r w:rsidRPr="00106C4C">
              <w:rPr>
                <w:rFonts w:ascii="Times New Roman" w:hAnsi="Times New Roman"/>
                <w:sz w:val="24"/>
                <w:szCs w:val="24"/>
                <w:lang w:val="en-GB"/>
                <w:rPrChange w:id="1058" w:author="pc_m" w:date="2023-12-03T03:31:00Z">
                  <w:rPr>
                    <w:rFonts w:ascii="Times New Roman" w:hAnsi="Times New Roman"/>
                    <w:sz w:val="24"/>
                    <w:szCs w:val="24"/>
                    <w:lang w:val="de-DE"/>
                  </w:rPr>
                </w:rPrChange>
              </w:rPr>
              <w:t>Driesen</w:t>
            </w:r>
          </w:p>
          <w:p w14:paraId="21F47AB5" w14:textId="77777777" w:rsidR="007755FD" w:rsidRPr="00106C4C" w:rsidRDefault="007755FD">
            <w:pPr>
              <w:pStyle w:val="NoSpacing"/>
              <w:suppressAutoHyphens/>
              <w:rPr>
                <w:rFonts w:ascii="Times New Roman" w:hAnsi="Times New Roman"/>
                <w:sz w:val="24"/>
                <w:szCs w:val="24"/>
                <w:lang w:val="en-GB"/>
                <w:rPrChange w:id="1059" w:author="pc_m" w:date="2023-12-03T03:31:00Z">
                  <w:rPr>
                    <w:rFonts w:ascii="Times New Roman" w:hAnsi="Times New Roman"/>
                    <w:sz w:val="24"/>
                    <w:szCs w:val="24"/>
                    <w:lang w:val="de-DE"/>
                  </w:rPr>
                </w:rPrChange>
              </w:rPr>
              <w:pPrChange w:id="1060" w:author="pc_m" w:date="2023-12-03T03:28:00Z">
                <w:pPr>
                  <w:pStyle w:val="NoSpacing"/>
                </w:pPr>
              </w:pPrChange>
            </w:pPr>
            <w:r w:rsidRPr="00106C4C">
              <w:rPr>
                <w:rFonts w:ascii="Times New Roman" w:hAnsi="Times New Roman"/>
                <w:sz w:val="24"/>
                <w:szCs w:val="24"/>
                <w:lang w:val="en-GB"/>
                <w:rPrChange w:id="1061" w:author="pc_m" w:date="2023-12-03T03:31:00Z">
                  <w:rPr>
                    <w:rFonts w:ascii="Times New Roman" w:hAnsi="Times New Roman"/>
                    <w:sz w:val="24"/>
                    <w:szCs w:val="24"/>
                    <w:lang w:val="de-DE"/>
                  </w:rPr>
                </w:rPrChange>
              </w:rPr>
              <w:t>Wildenow</w:t>
            </w:r>
          </w:p>
        </w:tc>
      </w:tr>
      <w:tr w:rsidR="007755FD" w:rsidRPr="00106C4C" w14:paraId="6D6D07D4" w14:textId="77777777" w:rsidTr="00E77AC5">
        <w:tc>
          <w:tcPr>
            <w:tcW w:w="1838" w:type="dxa"/>
          </w:tcPr>
          <w:p w14:paraId="13A50367" w14:textId="77777777" w:rsidR="007755FD" w:rsidRPr="00DA3028" w:rsidRDefault="007755FD">
            <w:pPr>
              <w:pStyle w:val="NoSpacing"/>
              <w:suppressAutoHyphens/>
              <w:rPr>
                <w:rFonts w:ascii="Times New Roman" w:hAnsi="Times New Roman"/>
                <w:sz w:val="24"/>
                <w:szCs w:val="24"/>
                <w:lang w:val="en-GB"/>
              </w:rPr>
              <w:pPrChange w:id="1062" w:author="pc_m" w:date="2023-12-03T03:28:00Z">
                <w:pPr>
                  <w:pStyle w:val="NoSpacing"/>
                </w:pPr>
              </w:pPrChange>
            </w:pPr>
            <w:r w:rsidRPr="00DA3028">
              <w:rPr>
                <w:rFonts w:ascii="Times New Roman" w:hAnsi="Times New Roman"/>
                <w:sz w:val="24"/>
                <w:szCs w:val="24"/>
                <w:lang w:val="en-GB"/>
              </w:rPr>
              <w:t>1769</w:t>
            </w:r>
          </w:p>
        </w:tc>
        <w:tc>
          <w:tcPr>
            <w:tcW w:w="4536" w:type="dxa"/>
          </w:tcPr>
          <w:p w14:paraId="3C804EF3" w14:textId="761337C1" w:rsidR="007755FD" w:rsidRPr="00DA3028" w:rsidRDefault="007755FD">
            <w:pPr>
              <w:pStyle w:val="NoSpacing"/>
              <w:suppressAutoHyphens/>
              <w:rPr>
                <w:rFonts w:ascii="Times New Roman" w:hAnsi="Times New Roman"/>
                <w:sz w:val="24"/>
                <w:szCs w:val="24"/>
                <w:lang w:val="en-GB"/>
              </w:rPr>
              <w:pPrChange w:id="1063" w:author="pc_m" w:date="2023-12-03T03:28:00Z">
                <w:pPr>
                  <w:pStyle w:val="NoSpacing"/>
                </w:pPr>
              </w:pPrChange>
            </w:pPr>
            <w:del w:id="106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21619386" w14:textId="5A4EE25E" w:rsidR="007755FD" w:rsidRPr="00DA3028" w:rsidRDefault="007755FD">
            <w:pPr>
              <w:pStyle w:val="NoSpacing"/>
              <w:suppressAutoHyphens/>
              <w:rPr>
                <w:rFonts w:ascii="Times New Roman" w:hAnsi="Times New Roman"/>
                <w:sz w:val="24"/>
                <w:szCs w:val="24"/>
                <w:lang w:val="en-GB"/>
              </w:rPr>
              <w:pPrChange w:id="1065" w:author="pc_m" w:date="2023-12-03T03:28:00Z">
                <w:pPr>
                  <w:pStyle w:val="NoSpacing"/>
                </w:pPr>
              </w:pPrChange>
            </w:pPr>
            <w:del w:id="106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37654DF4" w14:textId="1F4F28B6" w:rsidR="007755FD" w:rsidRPr="00DA3028" w:rsidRDefault="007755FD">
            <w:pPr>
              <w:pStyle w:val="NoSpacing"/>
              <w:suppressAutoHyphens/>
              <w:rPr>
                <w:rFonts w:ascii="Times New Roman" w:hAnsi="Times New Roman"/>
                <w:sz w:val="24"/>
                <w:szCs w:val="24"/>
                <w:lang w:val="en-GB"/>
              </w:rPr>
              <w:pPrChange w:id="1067" w:author="pc_m" w:date="2023-12-03T03:28:00Z">
                <w:pPr>
                  <w:pStyle w:val="NoSpacing"/>
                </w:pPr>
              </w:pPrChange>
            </w:pPr>
            <w:del w:id="106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p w14:paraId="446C4E0D" w14:textId="3AD98B8F" w:rsidR="007755FD" w:rsidRPr="00DA3028" w:rsidRDefault="007755FD">
            <w:pPr>
              <w:pStyle w:val="NoSpacing"/>
              <w:suppressAutoHyphens/>
              <w:rPr>
                <w:rFonts w:ascii="Times New Roman" w:hAnsi="Times New Roman"/>
                <w:sz w:val="24"/>
                <w:szCs w:val="24"/>
                <w:lang w:val="en-GB"/>
              </w:rPr>
              <w:pPrChange w:id="1069" w:author="pc_m" w:date="2023-12-03T03:28:00Z">
                <w:pPr>
                  <w:pStyle w:val="NoSpacing"/>
                </w:pPr>
              </w:pPrChange>
            </w:pPr>
            <w:del w:id="107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four ship masts</w:t>
            </w:r>
          </w:p>
          <w:p w14:paraId="09FB1C59" w14:textId="12C04350" w:rsidR="007755FD" w:rsidRPr="00DA3028" w:rsidRDefault="007755FD">
            <w:pPr>
              <w:pStyle w:val="NoSpacing"/>
              <w:suppressAutoHyphens/>
              <w:rPr>
                <w:rFonts w:ascii="Times New Roman" w:hAnsi="Times New Roman"/>
                <w:sz w:val="24"/>
                <w:szCs w:val="24"/>
                <w:lang w:val="en-GB"/>
              </w:rPr>
              <w:pPrChange w:id="1071" w:author="pc_m" w:date="2023-12-03T03:28:00Z">
                <w:pPr>
                  <w:pStyle w:val="NoSpacing"/>
                </w:pPr>
              </w:pPrChange>
            </w:pPr>
            <w:del w:id="1072" w:author="pc_m" w:date="2023-11-21T02:48:00Z">
              <w:r w:rsidRPr="00DA3028" w:rsidDel="00C23078">
                <w:rPr>
                  <w:rFonts w:ascii="Times New Roman" w:hAnsi="Times New Roman"/>
                  <w:sz w:val="24"/>
                  <w:szCs w:val="24"/>
                  <w:lang w:val="en-GB"/>
                </w:rPr>
                <w:delText xml:space="preserve">- </w:delText>
              </w:r>
            </w:del>
            <w:del w:id="1073" w:author="pc_m" w:date="2023-12-03T03:51:00Z">
              <w:r w:rsidRPr="00DA3028" w:rsidDel="009A5C2C">
                <w:rPr>
                  <w:rFonts w:ascii="Times New Roman" w:hAnsi="Times New Roman"/>
                  <w:sz w:val="24"/>
                  <w:szCs w:val="24"/>
                  <w:lang w:val="en-GB"/>
                </w:rPr>
                <w:delText>twelve</w:delText>
              </w:r>
            </w:del>
            <w:ins w:id="1074" w:author="pc_m" w:date="2023-12-03T03:51:00Z">
              <w:r w:rsidR="009A5C2C">
                <w:rPr>
                  <w:rFonts w:ascii="Times New Roman" w:hAnsi="Times New Roman"/>
                  <w:sz w:val="24"/>
                  <w:szCs w:val="24"/>
                  <w:lang w:val="en-GB"/>
                </w:rPr>
                <w:t>12</w:t>
              </w:r>
            </w:ins>
            <w:r w:rsidRPr="00DA3028">
              <w:rPr>
                <w:rFonts w:ascii="Times New Roman" w:hAnsi="Times New Roman"/>
                <w:sz w:val="24"/>
                <w:szCs w:val="24"/>
                <w:lang w:val="en-GB"/>
              </w:rPr>
              <w:t xml:space="preserve"> ship masts</w:t>
            </w:r>
          </w:p>
          <w:p w14:paraId="017B2AB9" w14:textId="124588AE" w:rsidR="007755FD" w:rsidRPr="00DA3028" w:rsidRDefault="007755FD">
            <w:pPr>
              <w:pStyle w:val="NoSpacing"/>
              <w:suppressAutoHyphens/>
              <w:rPr>
                <w:rFonts w:ascii="Times New Roman" w:hAnsi="Times New Roman"/>
                <w:sz w:val="24"/>
                <w:szCs w:val="24"/>
                <w:lang w:val="en-GB"/>
              </w:rPr>
              <w:pPrChange w:id="1075" w:author="pc_m" w:date="2023-12-03T03:28:00Z">
                <w:pPr>
                  <w:pStyle w:val="NoSpacing"/>
                </w:pPr>
              </w:pPrChange>
            </w:pPr>
            <w:del w:id="107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6D22AB02" w14:textId="10992E8A" w:rsidR="007755FD" w:rsidRPr="00DA3028" w:rsidRDefault="007755FD">
            <w:pPr>
              <w:pStyle w:val="NoSpacing"/>
              <w:suppressAutoHyphens/>
              <w:rPr>
                <w:rFonts w:ascii="Times New Roman" w:hAnsi="Times New Roman"/>
                <w:sz w:val="24"/>
                <w:szCs w:val="24"/>
                <w:lang w:val="en-GB"/>
              </w:rPr>
              <w:pPrChange w:id="1077" w:author="pc_m" w:date="2023-12-03T03:28:00Z">
                <w:pPr>
                  <w:pStyle w:val="NoSpacing"/>
                </w:pPr>
              </w:pPrChange>
            </w:pPr>
            <w:del w:id="107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p w14:paraId="66076795" w14:textId="5F9B27DE" w:rsidR="007755FD" w:rsidRPr="00DA3028" w:rsidRDefault="007755FD">
            <w:pPr>
              <w:pStyle w:val="NoSpacing"/>
              <w:suppressAutoHyphens/>
              <w:rPr>
                <w:rFonts w:ascii="Times New Roman" w:hAnsi="Times New Roman"/>
                <w:sz w:val="24"/>
                <w:szCs w:val="24"/>
                <w:lang w:val="en-GB"/>
              </w:rPr>
              <w:pPrChange w:id="1079" w:author="pc_m" w:date="2023-12-03T03:28:00Z">
                <w:pPr>
                  <w:pStyle w:val="NoSpacing"/>
                </w:pPr>
              </w:pPrChange>
            </w:pPr>
            <w:del w:id="108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p w14:paraId="451DAE3F" w14:textId="5E555147" w:rsidR="007755FD" w:rsidRPr="00DA3028" w:rsidRDefault="007755FD">
            <w:pPr>
              <w:pStyle w:val="NoSpacing"/>
              <w:suppressAutoHyphens/>
              <w:rPr>
                <w:rFonts w:ascii="Times New Roman" w:hAnsi="Times New Roman"/>
                <w:sz w:val="24"/>
                <w:szCs w:val="24"/>
                <w:lang w:val="en-GB"/>
              </w:rPr>
              <w:pPrChange w:id="1081" w:author="pc_m" w:date="2023-12-03T03:28:00Z">
                <w:pPr>
                  <w:pStyle w:val="NoSpacing"/>
                </w:pPr>
              </w:pPrChange>
            </w:pPr>
            <w:del w:id="108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1EB28F0A" w14:textId="0A1C04A3" w:rsidR="007755FD" w:rsidRPr="00DA3028" w:rsidRDefault="007755FD">
            <w:pPr>
              <w:pStyle w:val="NoSpacing"/>
              <w:suppressAutoHyphens/>
              <w:rPr>
                <w:rFonts w:ascii="Times New Roman" w:hAnsi="Times New Roman"/>
                <w:sz w:val="24"/>
                <w:szCs w:val="24"/>
                <w:lang w:val="en-GB"/>
              </w:rPr>
              <w:pPrChange w:id="1083" w:author="pc_m" w:date="2023-12-03T03:28:00Z">
                <w:pPr>
                  <w:pStyle w:val="NoSpacing"/>
                </w:pPr>
              </w:pPrChange>
            </w:pPr>
            <w:del w:id="108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eight ship masts</w:t>
            </w:r>
          </w:p>
        </w:tc>
        <w:tc>
          <w:tcPr>
            <w:tcW w:w="2688" w:type="dxa"/>
          </w:tcPr>
          <w:p w14:paraId="4326388B" w14:textId="77777777" w:rsidR="007755FD" w:rsidRPr="00106C4C" w:rsidRDefault="007755FD">
            <w:pPr>
              <w:suppressAutoHyphens/>
              <w:rPr>
                <w:rFonts w:ascii="Times New Roman" w:hAnsi="Times New Roman"/>
                <w:sz w:val="24"/>
                <w:szCs w:val="24"/>
                <w:lang w:val="en-GB"/>
                <w:rPrChange w:id="1085" w:author="pc_m" w:date="2023-12-03T03:31:00Z">
                  <w:rPr>
                    <w:rFonts w:ascii="Times New Roman" w:hAnsi="Times New Roman"/>
                    <w:sz w:val="24"/>
                    <w:szCs w:val="24"/>
                    <w:lang w:val="de-DE"/>
                  </w:rPr>
                </w:rPrChange>
              </w:rPr>
              <w:pPrChange w:id="1086" w:author="pc_m" w:date="2023-12-03T03:28:00Z">
                <w:pPr/>
              </w:pPrChange>
            </w:pPr>
            <w:r w:rsidRPr="00106C4C">
              <w:rPr>
                <w:rFonts w:ascii="Times New Roman" w:hAnsi="Times New Roman"/>
                <w:sz w:val="24"/>
                <w:szCs w:val="24"/>
                <w:lang w:val="en-GB"/>
                <w:rPrChange w:id="1087" w:author="pc_m" w:date="2023-12-03T03:31:00Z">
                  <w:rPr>
                    <w:rFonts w:ascii="Times New Roman" w:hAnsi="Times New Roman"/>
                    <w:sz w:val="24"/>
                    <w:szCs w:val="24"/>
                    <w:lang w:val="de-DE"/>
                  </w:rPr>
                </w:rPrChange>
              </w:rPr>
              <w:t>Cartzig</w:t>
            </w:r>
          </w:p>
          <w:p w14:paraId="2C53F208" w14:textId="3C39DF59" w:rsidR="007755FD" w:rsidRPr="00106C4C" w:rsidRDefault="007755FD">
            <w:pPr>
              <w:suppressAutoHyphens/>
              <w:rPr>
                <w:rFonts w:ascii="Times New Roman" w:hAnsi="Times New Roman"/>
                <w:sz w:val="24"/>
                <w:szCs w:val="24"/>
                <w:lang w:val="en-GB"/>
                <w:rPrChange w:id="1088" w:author="pc_m" w:date="2023-12-03T03:31:00Z">
                  <w:rPr>
                    <w:rFonts w:ascii="Times New Roman" w:hAnsi="Times New Roman"/>
                    <w:sz w:val="24"/>
                    <w:szCs w:val="24"/>
                    <w:lang w:val="de-DE"/>
                  </w:rPr>
                </w:rPrChange>
              </w:rPr>
              <w:pPrChange w:id="1089" w:author="pc_m" w:date="2023-12-03T03:28:00Z">
                <w:pPr/>
              </w:pPrChange>
            </w:pPr>
            <w:r w:rsidRPr="00106C4C">
              <w:rPr>
                <w:rFonts w:ascii="Times New Roman" w:hAnsi="Times New Roman"/>
                <w:sz w:val="24"/>
                <w:szCs w:val="24"/>
                <w:lang w:val="en-GB"/>
                <w:rPrChange w:id="1090" w:author="pc_m" w:date="2023-12-03T03:31:00Z">
                  <w:rPr>
                    <w:rFonts w:ascii="Times New Roman" w:hAnsi="Times New Roman"/>
                    <w:sz w:val="24"/>
                    <w:szCs w:val="24"/>
                    <w:lang w:val="de-DE"/>
                  </w:rPr>
                </w:rPrChange>
              </w:rPr>
              <w:t>Neuhaus</w:t>
            </w:r>
            <w:del w:id="1091" w:author="JA" w:date="2023-12-04T16:08:00Z">
              <w:r w:rsidRPr="00106C4C" w:rsidDel="0095099A">
                <w:rPr>
                  <w:rFonts w:ascii="Times New Roman" w:hAnsi="Times New Roman"/>
                  <w:sz w:val="24"/>
                  <w:szCs w:val="24"/>
                  <w:lang w:val="en-GB"/>
                  <w:rPrChange w:id="1092" w:author="pc_m" w:date="2023-12-03T03:31:00Z">
                    <w:rPr>
                      <w:rFonts w:ascii="Times New Roman" w:hAnsi="Times New Roman"/>
                      <w:sz w:val="24"/>
                      <w:szCs w:val="24"/>
                      <w:lang w:val="de-DE"/>
                    </w:rPr>
                  </w:rPrChange>
                </w:rPr>
                <w:delText xml:space="preserve"> </w:delText>
              </w:r>
            </w:del>
          </w:p>
          <w:p w14:paraId="2B78E5F7" w14:textId="77777777" w:rsidR="007755FD" w:rsidRPr="00106C4C" w:rsidRDefault="007755FD">
            <w:pPr>
              <w:suppressAutoHyphens/>
              <w:rPr>
                <w:rFonts w:ascii="Times New Roman" w:hAnsi="Times New Roman"/>
                <w:sz w:val="24"/>
                <w:szCs w:val="24"/>
                <w:lang w:val="en-GB"/>
                <w:rPrChange w:id="1093" w:author="pc_m" w:date="2023-12-03T03:31:00Z">
                  <w:rPr>
                    <w:rFonts w:ascii="Times New Roman" w:hAnsi="Times New Roman"/>
                    <w:sz w:val="24"/>
                    <w:szCs w:val="24"/>
                    <w:lang w:val="de-DE"/>
                  </w:rPr>
                </w:rPrChange>
              </w:rPr>
              <w:pPrChange w:id="1094" w:author="pc_m" w:date="2023-12-03T03:28:00Z">
                <w:pPr/>
              </w:pPrChange>
            </w:pPr>
            <w:r w:rsidRPr="00106C4C">
              <w:rPr>
                <w:rFonts w:ascii="Times New Roman" w:hAnsi="Times New Roman"/>
                <w:sz w:val="24"/>
                <w:szCs w:val="24"/>
                <w:lang w:val="en-GB"/>
                <w:rPrChange w:id="1095" w:author="pc_m" w:date="2023-12-03T03:31:00Z">
                  <w:rPr>
                    <w:rFonts w:ascii="Times New Roman" w:hAnsi="Times New Roman"/>
                    <w:sz w:val="24"/>
                    <w:szCs w:val="24"/>
                    <w:lang w:val="de-DE"/>
                  </w:rPr>
                </w:rPrChange>
              </w:rPr>
              <w:t>Staffelde</w:t>
            </w:r>
          </w:p>
          <w:p w14:paraId="581AEC07" w14:textId="77777777" w:rsidR="007755FD" w:rsidRPr="00106C4C" w:rsidRDefault="007755FD">
            <w:pPr>
              <w:suppressAutoHyphens/>
              <w:rPr>
                <w:rFonts w:ascii="Times New Roman" w:hAnsi="Times New Roman"/>
                <w:sz w:val="24"/>
                <w:szCs w:val="24"/>
                <w:lang w:val="en-GB"/>
                <w:rPrChange w:id="1096" w:author="pc_m" w:date="2023-12-03T03:31:00Z">
                  <w:rPr>
                    <w:rFonts w:ascii="Times New Roman" w:hAnsi="Times New Roman"/>
                    <w:sz w:val="24"/>
                    <w:szCs w:val="24"/>
                    <w:lang w:val="de-DE"/>
                  </w:rPr>
                </w:rPrChange>
              </w:rPr>
              <w:pPrChange w:id="1097" w:author="pc_m" w:date="2023-12-03T03:28:00Z">
                <w:pPr/>
              </w:pPrChange>
            </w:pPr>
            <w:r w:rsidRPr="00106C4C">
              <w:rPr>
                <w:rFonts w:ascii="Times New Roman" w:hAnsi="Times New Roman"/>
                <w:sz w:val="24"/>
                <w:szCs w:val="24"/>
                <w:lang w:val="en-GB"/>
                <w:rPrChange w:id="1098" w:author="pc_m" w:date="2023-12-03T03:31:00Z">
                  <w:rPr>
                    <w:rFonts w:ascii="Times New Roman" w:hAnsi="Times New Roman"/>
                    <w:sz w:val="24"/>
                    <w:szCs w:val="24"/>
                    <w:lang w:val="de-DE"/>
                  </w:rPr>
                </w:rPrChange>
              </w:rPr>
              <w:t>Driesen</w:t>
            </w:r>
          </w:p>
          <w:p w14:paraId="1BDDA455" w14:textId="77777777" w:rsidR="007755FD" w:rsidRPr="00106C4C" w:rsidRDefault="007755FD">
            <w:pPr>
              <w:pStyle w:val="NoSpacing"/>
              <w:suppressAutoHyphens/>
              <w:rPr>
                <w:rFonts w:ascii="Times New Roman" w:hAnsi="Times New Roman"/>
                <w:sz w:val="24"/>
                <w:szCs w:val="24"/>
                <w:lang w:val="en-GB"/>
                <w:rPrChange w:id="1099" w:author="pc_m" w:date="2023-12-03T03:31:00Z">
                  <w:rPr>
                    <w:rFonts w:ascii="Times New Roman" w:hAnsi="Times New Roman"/>
                    <w:sz w:val="24"/>
                    <w:szCs w:val="24"/>
                    <w:lang w:val="de-DE"/>
                  </w:rPr>
                </w:rPrChange>
              </w:rPr>
              <w:pPrChange w:id="1100" w:author="pc_m" w:date="2023-12-03T03:28:00Z">
                <w:pPr>
                  <w:pStyle w:val="NoSpacing"/>
                </w:pPr>
              </w:pPrChange>
            </w:pPr>
            <w:r w:rsidRPr="00106C4C">
              <w:rPr>
                <w:rFonts w:ascii="Times New Roman" w:hAnsi="Times New Roman"/>
                <w:sz w:val="24"/>
                <w:szCs w:val="24"/>
                <w:lang w:val="en-GB"/>
                <w:rPrChange w:id="1101" w:author="pc_m" w:date="2023-12-03T03:31:00Z">
                  <w:rPr>
                    <w:rFonts w:ascii="Times New Roman" w:hAnsi="Times New Roman"/>
                    <w:sz w:val="24"/>
                    <w:szCs w:val="24"/>
                    <w:lang w:val="de-DE"/>
                  </w:rPr>
                </w:rPrChange>
              </w:rPr>
              <w:t>Massin</w:t>
            </w:r>
          </w:p>
          <w:p w14:paraId="20F617EA" w14:textId="77777777" w:rsidR="007755FD" w:rsidRPr="00106C4C" w:rsidRDefault="007755FD">
            <w:pPr>
              <w:pStyle w:val="NoSpacing"/>
              <w:suppressAutoHyphens/>
              <w:rPr>
                <w:rFonts w:ascii="Times New Roman" w:hAnsi="Times New Roman"/>
                <w:sz w:val="24"/>
                <w:szCs w:val="24"/>
                <w:lang w:val="en-GB"/>
                <w:rPrChange w:id="1102" w:author="pc_m" w:date="2023-12-03T03:31:00Z">
                  <w:rPr>
                    <w:rFonts w:ascii="Times New Roman" w:hAnsi="Times New Roman"/>
                    <w:sz w:val="24"/>
                    <w:szCs w:val="24"/>
                    <w:lang w:val="de-DE"/>
                  </w:rPr>
                </w:rPrChange>
              </w:rPr>
              <w:pPrChange w:id="1103" w:author="pc_m" w:date="2023-12-03T03:28:00Z">
                <w:pPr>
                  <w:pStyle w:val="NoSpacing"/>
                </w:pPr>
              </w:pPrChange>
            </w:pPr>
            <w:r w:rsidRPr="00106C4C">
              <w:rPr>
                <w:rFonts w:ascii="Times New Roman" w:hAnsi="Times New Roman"/>
                <w:sz w:val="24"/>
                <w:szCs w:val="24"/>
                <w:lang w:val="en-GB"/>
                <w:rPrChange w:id="1104" w:author="pc_m" w:date="2023-12-03T03:31:00Z">
                  <w:rPr>
                    <w:rFonts w:ascii="Times New Roman" w:hAnsi="Times New Roman"/>
                    <w:sz w:val="24"/>
                    <w:szCs w:val="24"/>
                    <w:lang w:val="de-DE"/>
                  </w:rPr>
                </w:rPrChange>
              </w:rPr>
              <w:t>Cladow</w:t>
            </w:r>
          </w:p>
          <w:p w14:paraId="1C0026FB" w14:textId="77777777" w:rsidR="007755FD" w:rsidRPr="00DA3028" w:rsidRDefault="007755FD">
            <w:pPr>
              <w:pStyle w:val="NoSpacing"/>
              <w:suppressAutoHyphens/>
              <w:rPr>
                <w:rFonts w:ascii="Times New Roman" w:hAnsi="Times New Roman"/>
                <w:sz w:val="24"/>
                <w:szCs w:val="24"/>
                <w:lang w:val="en-GB"/>
              </w:rPr>
              <w:pPrChange w:id="1105" w:author="pc_m" w:date="2023-12-03T03:28:00Z">
                <w:pPr>
                  <w:pStyle w:val="NoSpacing"/>
                </w:pPr>
              </w:pPrChange>
            </w:pPr>
            <w:r w:rsidRPr="00DA3028">
              <w:rPr>
                <w:rFonts w:ascii="Times New Roman" w:hAnsi="Times New Roman"/>
                <w:sz w:val="24"/>
                <w:szCs w:val="24"/>
                <w:lang w:val="en-GB"/>
              </w:rPr>
              <w:t>Himmelstädt</w:t>
            </w:r>
          </w:p>
          <w:p w14:paraId="4CE41CC9" w14:textId="133A2BE8" w:rsidR="007755FD" w:rsidRPr="00DA3028" w:rsidRDefault="007755FD">
            <w:pPr>
              <w:suppressAutoHyphens/>
              <w:rPr>
                <w:rFonts w:ascii="Times New Roman" w:hAnsi="Times New Roman"/>
                <w:sz w:val="24"/>
                <w:szCs w:val="24"/>
                <w:lang w:val="en-GB"/>
              </w:rPr>
              <w:pPrChange w:id="1106" w:author="pc_m" w:date="2023-12-03T03:28:00Z">
                <w:pPr/>
              </w:pPrChange>
            </w:pPr>
            <w:r w:rsidRPr="00DA3028">
              <w:rPr>
                <w:rFonts w:ascii="Times New Roman" w:hAnsi="Times New Roman"/>
                <w:sz w:val="24"/>
                <w:szCs w:val="24"/>
                <w:lang w:val="en-GB"/>
              </w:rPr>
              <w:t>Wildenow</w:t>
            </w:r>
            <w:del w:id="1107" w:author="JA" w:date="2023-12-04T16:08:00Z">
              <w:r w:rsidRPr="00DA3028" w:rsidDel="0095099A">
                <w:rPr>
                  <w:rFonts w:ascii="Times New Roman" w:hAnsi="Times New Roman"/>
                  <w:sz w:val="24"/>
                  <w:szCs w:val="24"/>
                  <w:lang w:val="en-GB"/>
                </w:rPr>
                <w:delText xml:space="preserve"> </w:delText>
              </w:r>
            </w:del>
          </w:p>
          <w:p w14:paraId="66312E4C" w14:textId="77777777" w:rsidR="007755FD" w:rsidRPr="00DA3028" w:rsidRDefault="007755FD">
            <w:pPr>
              <w:suppressAutoHyphens/>
              <w:rPr>
                <w:rFonts w:ascii="Times New Roman" w:hAnsi="Times New Roman"/>
                <w:sz w:val="24"/>
                <w:szCs w:val="24"/>
                <w:lang w:val="en-GB"/>
              </w:rPr>
              <w:pPrChange w:id="1108" w:author="pc_m" w:date="2023-12-03T03:28:00Z">
                <w:pPr/>
              </w:pPrChange>
            </w:pPr>
            <w:r w:rsidRPr="00DA3028">
              <w:rPr>
                <w:rFonts w:ascii="Times New Roman" w:hAnsi="Times New Roman"/>
                <w:sz w:val="24"/>
                <w:szCs w:val="24"/>
                <w:lang w:val="en-GB"/>
              </w:rPr>
              <w:t>Reppen</w:t>
            </w:r>
          </w:p>
          <w:p w14:paraId="07CA0D4D" w14:textId="77777777" w:rsidR="007755FD" w:rsidRPr="00DA3028" w:rsidRDefault="007755FD">
            <w:pPr>
              <w:suppressAutoHyphens/>
              <w:rPr>
                <w:rFonts w:ascii="Times New Roman" w:hAnsi="Times New Roman"/>
                <w:sz w:val="24"/>
                <w:szCs w:val="24"/>
                <w:lang w:val="en-GB"/>
              </w:rPr>
              <w:pPrChange w:id="1109" w:author="pc_m" w:date="2023-12-03T03:28:00Z">
                <w:pPr/>
              </w:pPrChange>
            </w:pPr>
            <w:r w:rsidRPr="00DA3028">
              <w:rPr>
                <w:rFonts w:ascii="Times New Roman" w:hAnsi="Times New Roman"/>
                <w:sz w:val="24"/>
                <w:szCs w:val="24"/>
                <w:lang w:val="en-GB"/>
              </w:rPr>
              <w:t>Linichen</w:t>
            </w:r>
          </w:p>
        </w:tc>
      </w:tr>
      <w:tr w:rsidR="007755FD" w:rsidRPr="00106C4C" w14:paraId="2D3AD5C4" w14:textId="77777777" w:rsidTr="00E77AC5">
        <w:tc>
          <w:tcPr>
            <w:tcW w:w="1838" w:type="dxa"/>
          </w:tcPr>
          <w:p w14:paraId="0AD24D73" w14:textId="77777777" w:rsidR="007755FD" w:rsidRPr="00DA3028" w:rsidRDefault="007755FD">
            <w:pPr>
              <w:pStyle w:val="NoSpacing"/>
              <w:suppressAutoHyphens/>
              <w:rPr>
                <w:rFonts w:ascii="Times New Roman" w:hAnsi="Times New Roman"/>
                <w:sz w:val="24"/>
                <w:szCs w:val="24"/>
                <w:lang w:val="en-GB"/>
              </w:rPr>
              <w:pPrChange w:id="1110" w:author="pc_m" w:date="2023-12-03T03:28:00Z">
                <w:pPr>
                  <w:pStyle w:val="NoSpacing"/>
                </w:pPr>
              </w:pPrChange>
            </w:pPr>
            <w:r w:rsidRPr="00DA3028">
              <w:rPr>
                <w:rFonts w:ascii="Times New Roman" w:hAnsi="Times New Roman"/>
                <w:sz w:val="24"/>
                <w:szCs w:val="24"/>
                <w:lang w:val="en-GB"/>
              </w:rPr>
              <w:t>1770</w:t>
            </w:r>
          </w:p>
        </w:tc>
        <w:tc>
          <w:tcPr>
            <w:tcW w:w="4536" w:type="dxa"/>
          </w:tcPr>
          <w:p w14:paraId="40F1EAF3" w14:textId="6FEA8DA5" w:rsidR="007755FD" w:rsidRPr="00DA3028" w:rsidRDefault="007755FD">
            <w:pPr>
              <w:pStyle w:val="NoSpacing"/>
              <w:suppressAutoHyphens/>
              <w:rPr>
                <w:rFonts w:ascii="Times New Roman" w:hAnsi="Times New Roman"/>
                <w:sz w:val="24"/>
                <w:szCs w:val="24"/>
                <w:lang w:val="en-GB"/>
              </w:rPr>
              <w:pPrChange w:id="1111" w:author="pc_m" w:date="2023-12-03T03:28:00Z">
                <w:pPr>
                  <w:pStyle w:val="NoSpacing"/>
                </w:pPr>
              </w:pPrChange>
            </w:pPr>
            <w:del w:id="111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1BCF52A2" w14:textId="1448E822" w:rsidR="007755FD" w:rsidRPr="00DA3028" w:rsidRDefault="007755FD">
            <w:pPr>
              <w:pStyle w:val="NoSpacing"/>
              <w:suppressAutoHyphens/>
              <w:rPr>
                <w:rFonts w:ascii="Times New Roman" w:hAnsi="Times New Roman"/>
                <w:sz w:val="24"/>
                <w:szCs w:val="24"/>
                <w:lang w:val="en-GB"/>
              </w:rPr>
              <w:pPrChange w:id="1113" w:author="pc_m" w:date="2023-12-03T03:28:00Z">
                <w:pPr>
                  <w:pStyle w:val="NoSpacing"/>
                </w:pPr>
              </w:pPrChange>
            </w:pPr>
            <w:del w:id="1114"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7BA1C8F8" w14:textId="4BFE1720" w:rsidR="007755FD" w:rsidRPr="00DA3028" w:rsidRDefault="007755FD">
            <w:pPr>
              <w:pStyle w:val="NoSpacing"/>
              <w:suppressAutoHyphens/>
              <w:rPr>
                <w:rFonts w:ascii="Times New Roman" w:hAnsi="Times New Roman"/>
                <w:sz w:val="24"/>
                <w:szCs w:val="24"/>
                <w:lang w:val="en-GB"/>
              </w:rPr>
              <w:pPrChange w:id="1115" w:author="pc_m" w:date="2023-12-03T03:28:00Z">
                <w:pPr>
                  <w:pStyle w:val="NoSpacing"/>
                </w:pPr>
              </w:pPrChange>
            </w:pPr>
            <w:del w:id="1116"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p w14:paraId="08A7D42C" w14:textId="6DC9F7FF" w:rsidR="007755FD" w:rsidRPr="00DA3028" w:rsidRDefault="007755FD">
            <w:pPr>
              <w:pStyle w:val="NoSpacing"/>
              <w:suppressAutoHyphens/>
              <w:rPr>
                <w:rFonts w:ascii="Times New Roman" w:hAnsi="Times New Roman"/>
                <w:sz w:val="24"/>
                <w:szCs w:val="24"/>
                <w:lang w:val="en-GB"/>
              </w:rPr>
              <w:pPrChange w:id="1117" w:author="pc_m" w:date="2023-12-03T03:28:00Z">
                <w:pPr>
                  <w:pStyle w:val="NoSpacing"/>
                </w:pPr>
              </w:pPrChange>
            </w:pPr>
            <w:del w:id="1118"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five ship masts</w:t>
            </w:r>
          </w:p>
          <w:p w14:paraId="29835C0D" w14:textId="783BD583" w:rsidR="007755FD" w:rsidRPr="00DA3028" w:rsidRDefault="007755FD">
            <w:pPr>
              <w:pStyle w:val="NoSpacing"/>
              <w:suppressAutoHyphens/>
              <w:rPr>
                <w:rFonts w:ascii="Times New Roman" w:hAnsi="Times New Roman"/>
                <w:sz w:val="24"/>
                <w:szCs w:val="24"/>
                <w:lang w:val="en-GB"/>
              </w:rPr>
              <w:pPrChange w:id="1119" w:author="pc_m" w:date="2023-12-03T03:28:00Z">
                <w:pPr>
                  <w:pStyle w:val="NoSpacing"/>
                </w:pPr>
              </w:pPrChange>
            </w:pPr>
            <w:del w:id="1120"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four ship masts</w:t>
            </w:r>
          </w:p>
          <w:p w14:paraId="2F6F1DD0" w14:textId="2A7B07BD" w:rsidR="007755FD" w:rsidRPr="00DA3028" w:rsidRDefault="007755FD">
            <w:pPr>
              <w:pStyle w:val="NoSpacing"/>
              <w:suppressAutoHyphens/>
              <w:rPr>
                <w:rFonts w:ascii="Times New Roman" w:hAnsi="Times New Roman"/>
                <w:sz w:val="24"/>
                <w:szCs w:val="24"/>
                <w:lang w:val="en-GB"/>
              </w:rPr>
              <w:pPrChange w:id="1121" w:author="pc_m" w:date="2023-12-03T03:28:00Z">
                <w:pPr>
                  <w:pStyle w:val="NoSpacing"/>
                </w:pPr>
              </w:pPrChange>
            </w:pPr>
            <w:del w:id="1122" w:author="pc_m" w:date="2023-11-21T02:48:00Z">
              <w:r w:rsidRPr="00DA3028" w:rsidDel="00C23078">
                <w:rPr>
                  <w:rFonts w:ascii="Times New Roman" w:hAnsi="Times New Roman"/>
                  <w:sz w:val="24"/>
                  <w:szCs w:val="24"/>
                  <w:lang w:val="en-GB"/>
                </w:rPr>
                <w:delText xml:space="preserve">- </w:delText>
              </w:r>
            </w:del>
            <w:r w:rsidRPr="00DA3028">
              <w:rPr>
                <w:rFonts w:ascii="Times New Roman" w:hAnsi="Times New Roman"/>
                <w:sz w:val="24"/>
                <w:szCs w:val="24"/>
                <w:lang w:val="en-GB"/>
              </w:rPr>
              <w:t>six ship masts</w:t>
            </w:r>
          </w:p>
        </w:tc>
        <w:tc>
          <w:tcPr>
            <w:tcW w:w="2688" w:type="dxa"/>
          </w:tcPr>
          <w:p w14:paraId="54D78C27" w14:textId="39B31D34" w:rsidR="007755FD" w:rsidRPr="00106C4C" w:rsidRDefault="007755FD">
            <w:pPr>
              <w:suppressAutoHyphens/>
              <w:rPr>
                <w:rFonts w:ascii="Times New Roman" w:hAnsi="Times New Roman"/>
                <w:sz w:val="24"/>
                <w:szCs w:val="24"/>
                <w:lang w:val="en-GB"/>
                <w:rPrChange w:id="1123" w:author="pc_m" w:date="2023-12-03T03:31:00Z">
                  <w:rPr>
                    <w:rFonts w:ascii="Times New Roman" w:hAnsi="Times New Roman"/>
                    <w:sz w:val="24"/>
                    <w:szCs w:val="24"/>
                    <w:lang w:val="de-DE"/>
                  </w:rPr>
                </w:rPrChange>
              </w:rPr>
              <w:pPrChange w:id="1124" w:author="pc_m" w:date="2023-12-03T03:28:00Z">
                <w:pPr/>
              </w:pPrChange>
            </w:pPr>
            <w:r w:rsidRPr="00106C4C">
              <w:rPr>
                <w:rFonts w:ascii="Times New Roman" w:hAnsi="Times New Roman"/>
                <w:sz w:val="24"/>
                <w:szCs w:val="24"/>
                <w:lang w:val="en-GB"/>
                <w:rPrChange w:id="1125" w:author="pc_m" w:date="2023-12-03T03:31:00Z">
                  <w:rPr>
                    <w:rFonts w:ascii="Times New Roman" w:hAnsi="Times New Roman"/>
                    <w:sz w:val="24"/>
                    <w:szCs w:val="24"/>
                    <w:lang w:val="de-DE"/>
                  </w:rPr>
                </w:rPrChange>
              </w:rPr>
              <w:t>Neuhaus</w:t>
            </w:r>
            <w:del w:id="1126" w:author="JA" w:date="2023-12-04T16:08:00Z">
              <w:r w:rsidRPr="00106C4C" w:rsidDel="0095099A">
                <w:rPr>
                  <w:rFonts w:ascii="Times New Roman" w:hAnsi="Times New Roman"/>
                  <w:sz w:val="24"/>
                  <w:szCs w:val="24"/>
                  <w:lang w:val="en-GB"/>
                  <w:rPrChange w:id="1127" w:author="pc_m" w:date="2023-12-03T03:31:00Z">
                    <w:rPr>
                      <w:rFonts w:ascii="Times New Roman" w:hAnsi="Times New Roman"/>
                      <w:sz w:val="24"/>
                      <w:szCs w:val="24"/>
                      <w:lang w:val="de-DE"/>
                    </w:rPr>
                  </w:rPrChange>
                </w:rPr>
                <w:delText xml:space="preserve"> </w:delText>
              </w:r>
            </w:del>
          </w:p>
          <w:p w14:paraId="6C289AF8" w14:textId="77777777" w:rsidR="007755FD" w:rsidRPr="00106C4C" w:rsidRDefault="007755FD">
            <w:pPr>
              <w:suppressAutoHyphens/>
              <w:rPr>
                <w:rFonts w:ascii="Times New Roman" w:hAnsi="Times New Roman"/>
                <w:sz w:val="24"/>
                <w:szCs w:val="24"/>
                <w:lang w:val="en-GB"/>
                <w:rPrChange w:id="1128" w:author="pc_m" w:date="2023-12-03T03:31:00Z">
                  <w:rPr>
                    <w:rFonts w:ascii="Times New Roman" w:hAnsi="Times New Roman"/>
                    <w:sz w:val="24"/>
                    <w:szCs w:val="24"/>
                    <w:lang w:val="de-DE"/>
                  </w:rPr>
                </w:rPrChange>
              </w:rPr>
              <w:pPrChange w:id="1129" w:author="pc_m" w:date="2023-12-03T03:28:00Z">
                <w:pPr/>
              </w:pPrChange>
            </w:pPr>
            <w:r w:rsidRPr="00106C4C">
              <w:rPr>
                <w:rFonts w:ascii="Times New Roman" w:hAnsi="Times New Roman"/>
                <w:sz w:val="24"/>
                <w:szCs w:val="24"/>
                <w:lang w:val="en-GB"/>
                <w:rPrChange w:id="1130" w:author="pc_m" w:date="2023-12-03T03:31:00Z">
                  <w:rPr>
                    <w:rFonts w:ascii="Times New Roman" w:hAnsi="Times New Roman"/>
                    <w:sz w:val="24"/>
                    <w:szCs w:val="24"/>
                    <w:lang w:val="de-DE"/>
                  </w:rPr>
                </w:rPrChange>
              </w:rPr>
              <w:t>Cartzig</w:t>
            </w:r>
          </w:p>
          <w:p w14:paraId="6CCDFE06" w14:textId="77777777" w:rsidR="007755FD" w:rsidRPr="00106C4C" w:rsidRDefault="007755FD">
            <w:pPr>
              <w:suppressAutoHyphens/>
              <w:rPr>
                <w:rFonts w:ascii="Times New Roman" w:hAnsi="Times New Roman"/>
                <w:sz w:val="24"/>
                <w:szCs w:val="24"/>
                <w:lang w:val="en-GB"/>
                <w:rPrChange w:id="1131" w:author="pc_m" w:date="2023-12-03T03:31:00Z">
                  <w:rPr>
                    <w:rFonts w:ascii="Times New Roman" w:hAnsi="Times New Roman"/>
                    <w:sz w:val="24"/>
                    <w:szCs w:val="24"/>
                    <w:lang w:val="de-DE"/>
                  </w:rPr>
                </w:rPrChange>
              </w:rPr>
              <w:pPrChange w:id="1132" w:author="pc_m" w:date="2023-12-03T03:28:00Z">
                <w:pPr/>
              </w:pPrChange>
            </w:pPr>
            <w:r w:rsidRPr="00106C4C">
              <w:rPr>
                <w:rFonts w:ascii="Times New Roman" w:hAnsi="Times New Roman"/>
                <w:sz w:val="24"/>
                <w:szCs w:val="24"/>
                <w:lang w:val="en-GB"/>
                <w:rPrChange w:id="1133" w:author="pc_m" w:date="2023-12-03T03:31:00Z">
                  <w:rPr>
                    <w:rFonts w:ascii="Times New Roman" w:hAnsi="Times New Roman"/>
                    <w:sz w:val="24"/>
                    <w:szCs w:val="24"/>
                    <w:lang w:val="de-DE"/>
                  </w:rPr>
                </w:rPrChange>
              </w:rPr>
              <w:t>Staffelde</w:t>
            </w:r>
          </w:p>
          <w:p w14:paraId="3597159B" w14:textId="77777777" w:rsidR="007755FD" w:rsidRPr="00106C4C" w:rsidRDefault="007755FD">
            <w:pPr>
              <w:pStyle w:val="NoSpacing"/>
              <w:suppressAutoHyphens/>
              <w:rPr>
                <w:rFonts w:ascii="Times New Roman" w:hAnsi="Times New Roman"/>
                <w:sz w:val="24"/>
                <w:szCs w:val="24"/>
                <w:lang w:val="en-GB"/>
                <w:rPrChange w:id="1134" w:author="pc_m" w:date="2023-12-03T03:31:00Z">
                  <w:rPr>
                    <w:rFonts w:ascii="Times New Roman" w:hAnsi="Times New Roman"/>
                    <w:sz w:val="24"/>
                    <w:szCs w:val="24"/>
                    <w:lang w:val="de-DE"/>
                  </w:rPr>
                </w:rPrChange>
              </w:rPr>
              <w:pPrChange w:id="1135" w:author="pc_m" w:date="2023-12-03T03:28:00Z">
                <w:pPr>
                  <w:pStyle w:val="NoSpacing"/>
                </w:pPr>
              </w:pPrChange>
            </w:pPr>
            <w:r w:rsidRPr="00106C4C">
              <w:rPr>
                <w:rFonts w:ascii="Times New Roman" w:hAnsi="Times New Roman"/>
                <w:sz w:val="24"/>
                <w:szCs w:val="24"/>
                <w:lang w:val="en-GB"/>
                <w:rPrChange w:id="1136" w:author="pc_m" w:date="2023-12-03T03:31:00Z">
                  <w:rPr>
                    <w:rFonts w:ascii="Times New Roman" w:hAnsi="Times New Roman"/>
                    <w:sz w:val="24"/>
                    <w:szCs w:val="24"/>
                    <w:lang w:val="de-DE"/>
                  </w:rPr>
                </w:rPrChange>
              </w:rPr>
              <w:t>Mückenburg</w:t>
            </w:r>
          </w:p>
          <w:p w14:paraId="0024A4AB" w14:textId="77777777" w:rsidR="007755FD" w:rsidRPr="00106C4C" w:rsidRDefault="007755FD">
            <w:pPr>
              <w:suppressAutoHyphens/>
              <w:rPr>
                <w:rFonts w:ascii="Times New Roman" w:hAnsi="Times New Roman"/>
                <w:sz w:val="24"/>
                <w:szCs w:val="24"/>
                <w:lang w:val="en-GB"/>
                <w:rPrChange w:id="1137" w:author="pc_m" w:date="2023-12-03T03:31:00Z">
                  <w:rPr>
                    <w:rFonts w:ascii="Times New Roman" w:hAnsi="Times New Roman"/>
                    <w:sz w:val="24"/>
                    <w:szCs w:val="24"/>
                    <w:lang w:val="de-DE"/>
                  </w:rPr>
                </w:rPrChange>
              </w:rPr>
              <w:pPrChange w:id="1138" w:author="pc_m" w:date="2023-12-03T03:28:00Z">
                <w:pPr/>
              </w:pPrChange>
            </w:pPr>
            <w:r w:rsidRPr="00106C4C">
              <w:rPr>
                <w:rFonts w:ascii="Times New Roman" w:hAnsi="Times New Roman"/>
                <w:sz w:val="24"/>
                <w:szCs w:val="24"/>
                <w:lang w:val="en-GB"/>
                <w:rPrChange w:id="1139" w:author="pc_m" w:date="2023-12-03T03:31:00Z">
                  <w:rPr>
                    <w:rFonts w:ascii="Times New Roman" w:hAnsi="Times New Roman"/>
                    <w:sz w:val="24"/>
                    <w:szCs w:val="24"/>
                    <w:lang w:val="de-DE"/>
                  </w:rPr>
                </w:rPrChange>
              </w:rPr>
              <w:t>Driesen</w:t>
            </w:r>
          </w:p>
          <w:p w14:paraId="18CDE0EE" w14:textId="77777777" w:rsidR="007755FD" w:rsidRPr="00106C4C" w:rsidRDefault="007755FD">
            <w:pPr>
              <w:pStyle w:val="NoSpacing"/>
              <w:suppressAutoHyphens/>
              <w:rPr>
                <w:rFonts w:ascii="Times New Roman" w:hAnsi="Times New Roman"/>
                <w:sz w:val="24"/>
                <w:szCs w:val="24"/>
                <w:lang w:val="en-GB"/>
                <w:rPrChange w:id="1140" w:author="pc_m" w:date="2023-12-03T03:31:00Z">
                  <w:rPr>
                    <w:rFonts w:ascii="Times New Roman" w:hAnsi="Times New Roman"/>
                    <w:sz w:val="24"/>
                    <w:szCs w:val="24"/>
                    <w:lang w:val="de-DE"/>
                  </w:rPr>
                </w:rPrChange>
              </w:rPr>
              <w:pPrChange w:id="1141" w:author="pc_m" w:date="2023-12-03T03:28:00Z">
                <w:pPr>
                  <w:pStyle w:val="NoSpacing"/>
                </w:pPr>
              </w:pPrChange>
            </w:pPr>
            <w:r w:rsidRPr="00106C4C">
              <w:rPr>
                <w:rFonts w:ascii="Times New Roman" w:hAnsi="Times New Roman"/>
                <w:sz w:val="24"/>
                <w:szCs w:val="24"/>
                <w:lang w:val="en-GB"/>
                <w:rPrChange w:id="1142" w:author="pc_m" w:date="2023-12-03T03:31:00Z">
                  <w:rPr>
                    <w:rFonts w:ascii="Times New Roman" w:hAnsi="Times New Roman"/>
                    <w:sz w:val="24"/>
                    <w:szCs w:val="24"/>
                    <w:lang w:val="de-DE"/>
                  </w:rPr>
                </w:rPrChange>
              </w:rPr>
              <w:t>Schlanow</w:t>
            </w:r>
          </w:p>
        </w:tc>
      </w:tr>
    </w:tbl>
    <w:p w14:paraId="4527971A" w14:textId="675A6DF0" w:rsidR="007755FD" w:rsidRPr="00DA3028" w:rsidRDefault="0034135E">
      <w:pPr>
        <w:pStyle w:val="NoSpacing"/>
        <w:suppressAutoHyphens/>
        <w:ind w:left="1416" w:hanging="1416"/>
        <w:jc w:val="both"/>
        <w:rPr>
          <w:rFonts w:ascii="Times New Roman" w:hAnsi="Times New Roman" w:cs="Times New Roman"/>
          <w:sz w:val="24"/>
          <w:szCs w:val="24"/>
          <w:lang w:val="en-GB"/>
        </w:rPr>
        <w:pPrChange w:id="1143" w:author="pc_m" w:date="2023-12-03T03:51:00Z">
          <w:pPr>
            <w:pStyle w:val="NoSpacing"/>
            <w:jc w:val="both"/>
          </w:pPr>
        </w:pPrChange>
      </w:pPr>
      <w:ins w:id="1144" w:author="pc_m" w:date="2023-12-03T03:20:00Z">
        <w:r w:rsidRPr="00106C4C">
          <w:rPr>
            <w:rFonts w:ascii="Times New Roman" w:hAnsi="Times New Roman" w:cs="Times New Roman"/>
            <w:i/>
            <w:sz w:val="24"/>
            <w:szCs w:val="24"/>
            <w:lang w:val="en-GB"/>
            <w:rPrChange w:id="1145"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1146"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1147" w:author="pc_m" w:date="2023-12-03T03:31:00Z">
              <w:rPr>
                <w:rFonts w:ascii="Times New Roman" w:hAnsi="Times New Roman" w:cs="Times New Roman"/>
                <w:sz w:val="24"/>
                <w:szCs w:val="24"/>
                <w:lang w:val="en-US"/>
              </w:rPr>
            </w:rPrChange>
          </w:rPr>
          <w:tab/>
        </w:r>
      </w:ins>
      <w:del w:id="1148" w:author="pc_m" w:date="2023-12-03T03:20:00Z">
        <w:r w:rsidR="007755FD" w:rsidRPr="00DA3028" w:rsidDel="0034135E">
          <w:rPr>
            <w:rFonts w:ascii="Times New Roman" w:hAnsi="Times New Roman" w:cs="Times New Roman"/>
            <w:sz w:val="24"/>
            <w:szCs w:val="24"/>
            <w:lang w:val="en-GB"/>
          </w:rPr>
          <w:delText>Source:</w:delText>
        </w:r>
      </w:del>
      <w:r w:rsidR="007755FD" w:rsidRPr="00DA3028">
        <w:rPr>
          <w:rFonts w:ascii="Times New Roman" w:hAnsi="Times New Roman" w:cs="Times New Roman"/>
          <w:sz w:val="24"/>
          <w:szCs w:val="24"/>
          <w:lang w:val="en-GB"/>
        </w:rPr>
        <w:t xml:space="preserve"> </w:t>
      </w:r>
      <w:ins w:id="1149" w:author="pc_m" w:date="2023-11-28T04:33:00Z">
        <w:r w:rsidR="007755FD" w:rsidRPr="00106C4C">
          <w:rPr>
            <w:rFonts w:ascii="Times New Roman" w:hAnsi="Times New Roman" w:cs="Times New Roman"/>
            <w:smallCaps/>
            <w:lang w:val="en-GB"/>
            <w:rPrChange w:id="1150" w:author="pc_m" w:date="2023-12-03T03:31:00Z">
              <w:rPr>
                <w:rFonts w:ascii="Times New Roman" w:hAnsi="Times New Roman" w:cs="Times New Roman"/>
                <w:smallCaps/>
                <w:lang w:val="en-US"/>
              </w:rPr>
            </w:rPrChange>
          </w:rPr>
          <w:t>kps</w:t>
        </w:r>
      </w:ins>
      <w:del w:id="1151" w:author="pc_m" w:date="2023-11-28T04:33:00Z">
        <w:r w:rsidR="007755FD" w:rsidRPr="00DA3028" w:rsidDel="001F24F1">
          <w:rPr>
            <w:rFonts w:ascii="Times New Roman" w:hAnsi="Times New Roman" w:cs="Times New Roman"/>
            <w:sz w:val="24"/>
            <w:szCs w:val="24"/>
            <w:lang w:val="en-GB"/>
          </w:rPr>
          <w:delText>KPS</w:delText>
        </w:r>
      </w:del>
      <w:r w:rsidR="007755FD" w:rsidRPr="00DA3028">
        <w:rPr>
          <w:rFonts w:ascii="Times New Roman" w:hAnsi="Times New Roman" w:cs="Times New Roman"/>
          <w:sz w:val="24"/>
          <w:szCs w:val="24"/>
          <w:lang w:val="en-GB"/>
        </w:rPr>
        <w:t xml:space="preserve">, </w:t>
      </w:r>
      <w:r w:rsidR="007755FD" w:rsidRPr="00DA3028">
        <w:rPr>
          <w:rFonts w:ascii="Times New Roman" w:hAnsi="Times New Roman" w:cs="Times New Roman"/>
          <w:i/>
          <w:sz w:val="24"/>
          <w:szCs w:val="24"/>
          <w:lang w:val="en-GB"/>
        </w:rPr>
        <w:t xml:space="preserve">Wöchentlich-Stettinische </w:t>
      </w:r>
      <w:del w:id="1152" w:author="pc_m" w:date="2023-11-21T02:45:00Z">
        <w:r w:rsidR="007755FD" w:rsidRPr="00DA3028" w:rsidDel="00C23078">
          <w:rPr>
            <w:rFonts w:ascii="Times New Roman" w:hAnsi="Times New Roman" w:cs="Times New Roman"/>
            <w:i/>
            <w:sz w:val="24"/>
            <w:szCs w:val="24"/>
            <w:lang w:val="en-GB"/>
          </w:rPr>
          <w:delText>Frag…</w:delText>
        </w:r>
        <w:r w:rsidR="007755FD" w:rsidRPr="00DA3028" w:rsidDel="00C23078">
          <w:rPr>
            <w:rFonts w:ascii="Times New Roman" w:hAnsi="Times New Roman" w:cs="Times New Roman"/>
            <w:sz w:val="24"/>
            <w:szCs w:val="24"/>
            <w:lang w:val="en-GB"/>
          </w:rPr>
          <w:delText xml:space="preserve">, </w:delText>
        </w:r>
      </w:del>
      <w:ins w:id="1153" w:author="pc_m" w:date="2023-11-21T02:45:00Z">
        <w:r w:rsidR="007755FD" w:rsidRPr="00106C4C">
          <w:rPr>
            <w:rFonts w:ascii="Times New Roman" w:hAnsi="Times New Roman" w:cs="Times New Roman"/>
            <w:i/>
            <w:sz w:val="24"/>
            <w:szCs w:val="24"/>
            <w:lang w:val="en-GB"/>
            <w:rPrChange w:id="1154" w:author="pc_m" w:date="2023-12-03T03:31:00Z">
              <w:rPr>
                <w:rFonts w:ascii="Times New Roman" w:hAnsi="Times New Roman" w:cs="Times New Roman"/>
                <w:i/>
                <w:sz w:val="24"/>
                <w:szCs w:val="24"/>
                <w:lang w:val="en-US"/>
              </w:rPr>
            </w:rPrChange>
          </w:rPr>
          <w:t>Frag</w:t>
        </w:r>
      </w:ins>
      <w:ins w:id="1155" w:author="pc_m" w:date="2023-11-28T15:55:00Z">
        <w:r w:rsidR="00DA7C6D" w:rsidRPr="00106C4C">
          <w:rPr>
            <w:rFonts w:ascii="Times New Roman" w:hAnsi="Times New Roman" w:cs="Times New Roman"/>
            <w:sz w:val="24"/>
            <w:szCs w:val="24"/>
            <w:lang w:val="en-GB"/>
            <w:rPrChange w:id="1156" w:author="pc_m" w:date="2023-12-03T03:31:00Z">
              <w:rPr>
                <w:rFonts w:ascii="Times New Roman" w:hAnsi="Times New Roman" w:cs="Times New Roman"/>
                <w:sz w:val="24"/>
                <w:szCs w:val="24"/>
                <w:lang w:val="en-US"/>
              </w:rPr>
            </w:rPrChange>
          </w:rPr>
          <w:t>,</w:t>
        </w:r>
      </w:ins>
      <w:ins w:id="1157" w:author="pc_m" w:date="2023-11-21T02:45:00Z">
        <w:r w:rsidR="007755FD" w:rsidRPr="00106C4C">
          <w:rPr>
            <w:rFonts w:ascii="Times New Roman" w:hAnsi="Times New Roman" w:cs="Times New Roman"/>
            <w:i/>
            <w:sz w:val="24"/>
            <w:szCs w:val="24"/>
            <w:lang w:val="en-GB"/>
            <w:rPrChange w:id="1158" w:author="pc_m" w:date="2023-12-03T03:31:00Z">
              <w:rPr>
                <w:rFonts w:ascii="Times New Roman" w:hAnsi="Times New Roman" w:cs="Times New Roman"/>
                <w:i/>
                <w:sz w:val="24"/>
                <w:szCs w:val="24"/>
                <w:lang w:val="en-US"/>
              </w:rPr>
            </w:rPrChange>
          </w:rPr>
          <w:t xml:space="preserve"> </w:t>
        </w:r>
      </w:ins>
      <w:r w:rsidR="007755FD" w:rsidRPr="00DA3028">
        <w:rPr>
          <w:rFonts w:ascii="Times New Roman" w:hAnsi="Times New Roman" w:cs="Times New Roman"/>
          <w:sz w:val="24"/>
          <w:szCs w:val="24"/>
          <w:lang w:val="en-GB"/>
        </w:rPr>
        <w:t>XVIII.15123.I/10,ST6947, for the period 1759</w:t>
      </w:r>
      <w:r w:rsidR="007755FD" w:rsidRPr="00106C4C">
        <w:rPr>
          <w:rFonts w:ascii="Times New Roman" w:hAnsi="Times New Roman" w:cs="Times New Roman"/>
          <w:sz w:val="24"/>
          <w:szCs w:val="24"/>
          <w:lang w:val="en-GB"/>
          <w:rPrChange w:id="1159" w:author="pc_m" w:date="2023-12-03T03:31:00Z">
            <w:rPr>
              <w:rFonts w:ascii="Times New Roman" w:hAnsi="Times New Roman" w:cs="Times New Roman"/>
              <w:sz w:val="24"/>
              <w:szCs w:val="24"/>
              <w:lang w:val="en-US"/>
            </w:rPr>
          </w:rPrChange>
        </w:rPr>
        <w:t>–</w:t>
      </w:r>
      <w:r w:rsidR="007755FD" w:rsidRPr="00DA3028">
        <w:rPr>
          <w:rFonts w:ascii="Times New Roman" w:hAnsi="Times New Roman" w:cs="Times New Roman"/>
          <w:sz w:val="24"/>
          <w:szCs w:val="24"/>
          <w:lang w:val="en-GB"/>
        </w:rPr>
        <w:t>1770</w:t>
      </w:r>
      <w:del w:id="1160" w:author="pc_m" w:date="2023-12-03T03:20:00Z">
        <w:r w:rsidR="007755FD" w:rsidRPr="00DA3028" w:rsidDel="0034135E">
          <w:rPr>
            <w:rFonts w:ascii="Times New Roman" w:hAnsi="Times New Roman" w:cs="Times New Roman"/>
            <w:sz w:val="24"/>
            <w:szCs w:val="24"/>
            <w:lang w:val="en-GB"/>
          </w:rPr>
          <w:delText>.</w:delText>
        </w:r>
      </w:del>
    </w:p>
    <w:p w14:paraId="1ADC96C4"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161" w:author="pc_m" w:date="2023-12-03T03:28:00Z">
          <w:pPr>
            <w:pStyle w:val="NoSpacing"/>
            <w:spacing w:line="360" w:lineRule="auto"/>
            <w:jc w:val="both"/>
          </w:pPr>
        </w:pPrChange>
      </w:pPr>
    </w:p>
    <w:p w14:paraId="1B909A46" w14:textId="74424A5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16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 adverts </w:t>
      </w:r>
      <w:del w:id="1163" w:author="pc_m" w:date="2023-11-21T03:02:00Z">
        <w:r w:rsidRPr="00DA3028" w:rsidDel="00D933B7">
          <w:rPr>
            <w:rFonts w:ascii="Times New Roman" w:hAnsi="Times New Roman" w:cs="Times New Roman"/>
            <w:sz w:val="24"/>
            <w:szCs w:val="24"/>
            <w:lang w:val="en-GB"/>
          </w:rPr>
          <w:delText xml:space="preserve">of </w:delText>
        </w:r>
      </w:del>
      <w:ins w:id="1164" w:author="pc_m" w:date="2023-11-21T03:02:00Z">
        <w:r w:rsidRPr="00106C4C">
          <w:rPr>
            <w:rFonts w:ascii="Times New Roman" w:hAnsi="Times New Roman" w:cs="Times New Roman"/>
            <w:sz w:val="24"/>
            <w:szCs w:val="24"/>
            <w:lang w:val="en-GB"/>
            <w:rPrChange w:id="1165" w:author="pc_m" w:date="2023-12-03T03:31:00Z">
              <w:rPr>
                <w:rFonts w:ascii="Times New Roman" w:hAnsi="Times New Roman" w:cs="Times New Roman"/>
                <w:sz w:val="24"/>
                <w:szCs w:val="24"/>
                <w:lang w:val="en-US"/>
              </w:rPr>
            </w:rPrChange>
          </w:rPr>
          <w:t>for</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shipbuilding timber from the forests in the Province of Neumark show that wood from there was mainly used for masts, a trend confirmed by adverts from the period 1763</w:t>
      </w:r>
      <w:r w:rsidRPr="00106C4C">
        <w:rPr>
          <w:rFonts w:ascii="Times New Roman" w:hAnsi="Times New Roman" w:cs="Times New Roman"/>
          <w:sz w:val="24"/>
          <w:szCs w:val="24"/>
          <w:lang w:val="en-GB"/>
          <w:rPrChange w:id="1166"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1770, in which this type of product</w:t>
      </w:r>
      <w:del w:id="1167" w:author="pc_m" w:date="2023-11-21T03:02:00Z">
        <w:r w:rsidRPr="00DA3028" w:rsidDel="00D933B7">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predominates, in contrast with the earlier period (1759</w:t>
      </w:r>
      <w:r w:rsidRPr="00106C4C">
        <w:rPr>
          <w:rFonts w:ascii="Times New Roman" w:hAnsi="Times New Roman" w:cs="Times New Roman"/>
          <w:sz w:val="24"/>
          <w:szCs w:val="24"/>
          <w:lang w:val="en-GB"/>
          <w:rPrChange w:id="1168"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1762), during which the products on offer include an assortment of masts and oak logs and planks.</w:t>
      </w:r>
      <w:r w:rsidRPr="00DA3028">
        <w:rPr>
          <w:rStyle w:val="FootnoteReference"/>
          <w:rFonts w:ascii="Times New Roman" w:hAnsi="Times New Roman" w:cs="Times New Roman"/>
          <w:sz w:val="24"/>
          <w:szCs w:val="24"/>
          <w:lang w:val="en-GB"/>
        </w:rPr>
        <w:footnoteReference w:id="12"/>
      </w:r>
      <w:r w:rsidRPr="00DA3028">
        <w:rPr>
          <w:rFonts w:ascii="Times New Roman" w:hAnsi="Times New Roman" w:cs="Times New Roman"/>
          <w:sz w:val="24"/>
          <w:szCs w:val="24"/>
          <w:lang w:val="en-GB"/>
        </w:rPr>
        <w:t xml:space="preserve"> However, it is important to note that </w:t>
      </w:r>
      <w:ins w:id="1188" w:author="JA" w:date="2023-12-04T15:00:00Z">
        <w:r w:rsidR="00AD4EA6">
          <w:rPr>
            <w:rFonts w:ascii="Times New Roman" w:hAnsi="Times New Roman" w:cs="Times New Roman"/>
            <w:sz w:val="24"/>
            <w:szCs w:val="24"/>
            <w:lang w:val="en-GB"/>
          </w:rPr>
          <w:t xml:space="preserve">the </w:t>
        </w:r>
      </w:ins>
      <w:r w:rsidRPr="00DA3028">
        <w:rPr>
          <w:rFonts w:ascii="Times New Roman" w:hAnsi="Times New Roman" w:cs="Times New Roman"/>
          <w:sz w:val="24"/>
          <w:szCs w:val="24"/>
          <w:lang w:val="en-GB"/>
        </w:rPr>
        <w:t>wood on offer also included other timber products that may have also been used by the shipbuilding industry, but whose exact purpose was not made clear in the adverts. The adverts often mention masts, for example, “200 pines, and twenty beech trees”</w:t>
      </w:r>
      <w:r w:rsidRPr="00DA3028">
        <w:rPr>
          <w:rStyle w:val="FootnoteReference"/>
          <w:rFonts w:ascii="Times New Roman" w:hAnsi="Times New Roman" w:cs="Times New Roman"/>
          <w:sz w:val="24"/>
          <w:szCs w:val="24"/>
          <w:lang w:val="en-GB"/>
        </w:rPr>
        <w:footnoteReference w:id="13"/>
      </w:r>
      <w:r w:rsidRPr="00DA3028">
        <w:rPr>
          <w:rFonts w:ascii="Times New Roman" w:hAnsi="Times New Roman" w:cs="Times New Roman"/>
          <w:sz w:val="24"/>
          <w:szCs w:val="24"/>
          <w:lang w:val="en-GB"/>
        </w:rPr>
        <w:t xml:space="preserve"> or “40 oaks, ten masts, 400 pines”,</w:t>
      </w:r>
      <w:r w:rsidRPr="00DA3028">
        <w:rPr>
          <w:rStyle w:val="FootnoteReference"/>
          <w:rFonts w:ascii="Times New Roman" w:hAnsi="Times New Roman" w:cs="Times New Roman"/>
          <w:sz w:val="24"/>
          <w:szCs w:val="24"/>
          <w:lang w:val="en-GB"/>
        </w:rPr>
        <w:footnoteReference w:id="14"/>
      </w:r>
      <w:del w:id="1242" w:author="pc_m" w:date="2023-11-21T01:36:00Z">
        <w:r w:rsidRPr="00DA3028" w:rsidDel="0034693E">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which may suggest that the entire cargo was intended for the shipbuilding industry. Cargoes coming through Szczecin/Stettin from the forests of Pomerania and the New March strongly suggest that the latter jurisdiction was mainly involved in mast production. This is indicative of the </w:t>
      </w:r>
      <w:del w:id="1243" w:author="pc_m" w:date="2023-11-21T01:36:00Z">
        <w:r w:rsidRPr="00DA3028" w:rsidDel="0034693E">
          <w:rPr>
            <w:rFonts w:ascii="Times New Roman" w:hAnsi="Times New Roman" w:cs="Times New Roman"/>
            <w:sz w:val="24"/>
            <w:szCs w:val="24"/>
            <w:lang w:val="en-GB"/>
          </w:rPr>
          <w:delText>specialised</w:delText>
        </w:r>
      </w:del>
      <w:ins w:id="1244" w:author="pc_m" w:date="2023-11-21T01:36:00Z">
        <w:r w:rsidRPr="00106C4C">
          <w:rPr>
            <w:rFonts w:ascii="Times New Roman" w:hAnsi="Times New Roman" w:cs="Times New Roman"/>
            <w:sz w:val="24"/>
            <w:szCs w:val="24"/>
            <w:lang w:val="en-GB"/>
            <w:rPrChange w:id="1245" w:author="pc_m" w:date="2023-12-03T03:31:00Z">
              <w:rPr>
                <w:rFonts w:ascii="Times New Roman" w:hAnsi="Times New Roman" w:cs="Times New Roman"/>
                <w:sz w:val="24"/>
                <w:szCs w:val="24"/>
                <w:lang w:val="en-US"/>
              </w:rPr>
            </w:rPrChange>
          </w:rPr>
          <w:t>speciali</w:t>
        </w:r>
        <w:del w:id="1246" w:author="pc_m" w:date="2023-12-03T03:53:00Z">
          <w:r w:rsidRPr="00106C4C" w:rsidDel="009A5C2C">
            <w:rPr>
              <w:rFonts w:ascii="Times New Roman" w:hAnsi="Times New Roman" w:cs="Times New Roman"/>
              <w:sz w:val="24"/>
              <w:szCs w:val="24"/>
              <w:lang w:val="en-GB"/>
              <w:rPrChange w:id="1247" w:author="pc_m" w:date="2023-12-03T03:31:00Z">
                <w:rPr>
                  <w:rFonts w:ascii="Times New Roman" w:hAnsi="Times New Roman" w:cs="Times New Roman"/>
                  <w:sz w:val="24"/>
                  <w:szCs w:val="24"/>
                  <w:lang w:val="en-US"/>
                </w:rPr>
              </w:rPrChange>
            </w:rPr>
            <w:delText>z</w:delText>
          </w:r>
        </w:del>
      </w:ins>
      <w:ins w:id="1248" w:author="pc_m" w:date="2023-12-03T03:53:00Z">
        <w:r w:rsidR="009A5C2C">
          <w:rPr>
            <w:rFonts w:ascii="Times New Roman" w:hAnsi="Times New Roman" w:cs="Times New Roman"/>
            <w:sz w:val="24"/>
            <w:szCs w:val="24"/>
            <w:lang w:val="en-GB"/>
          </w:rPr>
          <w:t>s</w:t>
        </w:r>
      </w:ins>
      <w:ins w:id="1249" w:author="pc_m" w:date="2023-11-21T01:36:00Z">
        <w:r w:rsidRPr="00106C4C">
          <w:rPr>
            <w:rFonts w:ascii="Times New Roman" w:hAnsi="Times New Roman" w:cs="Times New Roman"/>
            <w:sz w:val="24"/>
            <w:szCs w:val="24"/>
            <w:lang w:val="en-GB"/>
            <w:rPrChange w:id="1250" w:author="pc_m" w:date="2023-12-03T03:31:00Z">
              <w:rPr>
                <w:rFonts w:ascii="Times New Roman" w:hAnsi="Times New Roman" w:cs="Times New Roman"/>
                <w:sz w:val="24"/>
                <w:szCs w:val="24"/>
                <w:lang w:val="en-US"/>
              </w:rPr>
            </w:rPrChange>
          </w:rPr>
          <w:t>ed</w:t>
        </w:r>
      </w:ins>
      <w:r w:rsidRPr="00DA3028">
        <w:rPr>
          <w:rFonts w:ascii="Times New Roman" w:hAnsi="Times New Roman" w:cs="Times New Roman"/>
          <w:sz w:val="24"/>
          <w:szCs w:val="24"/>
          <w:lang w:val="en-GB"/>
        </w:rPr>
        <w:t xml:space="preserve"> nature of forest productions there, which focused on good quality pine trees, the species most often used to build spars.</w:t>
      </w:r>
    </w:p>
    <w:p w14:paraId="157B2455" w14:textId="60F04E34"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25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lastRenderedPageBreak/>
        <w:t>Finally, timber rafts were also sailed down the Oder River</w:t>
      </w:r>
      <w:r w:rsidRPr="00DA3028">
        <w:rPr>
          <w:rStyle w:val="FootnoteReference"/>
          <w:rFonts w:ascii="Times New Roman" w:hAnsi="Times New Roman" w:cs="Times New Roman"/>
          <w:sz w:val="24"/>
          <w:szCs w:val="24"/>
          <w:lang w:val="en-GB"/>
        </w:rPr>
        <w:footnoteReference w:id="15"/>
      </w:r>
      <w:r w:rsidRPr="00DA3028">
        <w:rPr>
          <w:rFonts w:ascii="Times New Roman" w:hAnsi="Times New Roman" w:cs="Times New Roman"/>
          <w:sz w:val="24"/>
          <w:szCs w:val="24"/>
          <w:lang w:val="en-GB"/>
        </w:rPr>
        <w:t xml:space="preserve"> from the Duchies of Silesia</w:t>
      </w:r>
      <w:del w:id="1264" w:author="pc_m" w:date="2023-12-03T03:27:00Z">
        <w:r w:rsidRPr="00DA3028" w:rsidDel="00106C4C">
          <w:rPr>
            <w:rFonts w:ascii="Times New Roman" w:hAnsi="Times New Roman" w:cs="Times New Roman"/>
            <w:sz w:val="24"/>
            <w:szCs w:val="24"/>
            <w:lang w:val="en-GB"/>
          </w:rPr>
          <w:delText xml:space="preserve"> –</w:delText>
        </w:r>
      </w:del>
      <w:ins w:id="1265" w:author="pc_m" w:date="2023-11-21T01:36:00Z">
        <w:del w:id="1266" w:author="pc_m" w:date="2023-12-03T03:27:00Z">
          <w:r w:rsidRPr="00106C4C" w:rsidDel="00106C4C">
            <w:rPr>
              <w:rFonts w:ascii="Times New Roman" w:hAnsi="Times New Roman" w:cs="Times New Roman"/>
              <w:sz w:val="24"/>
              <w:szCs w:val="24"/>
              <w:lang w:val="en-GB"/>
              <w:rPrChange w:id="1267" w:author="pc_m" w:date="2023-12-03T03:31:00Z">
                <w:rPr>
                  <w:rFonts w:ascii="Times New Roman" w:hAnsi="Times New Roman" w:cs="Times New Roman"/>
                  <w:sz w:val="24"/>
                  <w:szCs w:val="24"/>
                  <w:lang w:val="en-US"/>
                </w:rPr>
              </w:rPrChange>
            </w:rPr>
            <w:delText xml:space="preserve"> </w:delText>
          </w:r>
        </w:del>
      </w:ins>
      <w:ins w:id="1268" w:author="pc_m" w:date="2023-12-03T03:27:00Z">
        <w:r w:rsidR="00106C4C" w:rsidRPr="00106C4C">
          <w:rPr>
            <w:rFonts w:ascii="Times New Roman" w:hAnsi="Times New Roman" w:cs="Times New Roman"/>
            <w:sz w:val="24"/>
            <w:szCs w:val="24"/>
            <w:lang w:val="en-GB"/>
            <w:rPrChange w:id="1269"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which were annexed by Prussia after the First Silesian War (1740</w:t>
      </w:r>
      <w:r w:rsidRPr="00106C4C">
        <w:rPr>
          <w:rFonts w:ascii="Times New Roman" w:hAnsi="Times New Roman" w:cs="Times New Roman"/>
          <w:sz w:val="24"/>
          <w:szCs w:val="24"/>
          <w:lang w:val="en-GB"/>
          <w:rPrChange w:id="127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1742)</w:t>
      </w:r>
      <w:del w:id="1271" w:author="pc_m" w:date="2023-11-21T03:04:00Z">
        <w:r w:rsidRPr="00DA3028" w:rsidDel="005077E7">
          <w:rPr>
            <w:rStyle w:val="FootnoteReference"/>
            <w:rFonts w:ascii="Times New Roman" w:hAnsi="Times New Roman" w:cs="Times New Roman"/>
            <w:sz w:val="24"/>
            <w:szCs w:val="24"/>
            <w:lang w:val="en-GB"/>
          </w:rPr>
          <w:delText xml:space="preserve"> </w:delText>
        </w:r>
      </w:del>
      <w:r w:rsidRPr="00DA3028">
        <w:rPr>
          <w:rStyle w:val="FootnoteReference"/>
          <w:rFonts w:ascii="Times New Roman" w:hAnsi="Times New Roman" w:cs="Times New Roman"/>
          <w:sz w:val="24"/>
          <w:szCs w:val="24"/>
          <w:lang w:val="en-GB"/>
        </w:rPr>
        <w:footnoteReference w:id="16"/>
      </w:r>
      <w:ins w:id="1283" w:author="pc_m" w:date="2023-11-21T01:36:00Z">
        <w:del w:id="1284" w:author="pc_m" w:date="2023-12-03T03:27:00Z">
          <w:r w:rsidRPr="00106C4C" w:rsidDel="00106C4C">
            <w:rPr>
              <w:rStyle w:val="FootnoteReference"/>
              <w:rFonts w:ascii="Times New Roman" w:hAnsi="Times New Roman" w:cs="Times New Roman"/>
              <w:sz w:val="24"/>
              <w:szCs w:val="24"/>
              <w:lang w:val="en-GB"/>
              <w:rPrChange w:id="1285" w:author="pc_m" w:date="2023-12-03T03:31:00Z">
                <w:rPr>
                  <w:rStyle w:val="FootnoteReference"/>
                  <w:rFonts w:ascii="Times New Roman" w:hAnsi="Times New Roman" w:cs="Times New Roman"/>
                  <w:sz w:val="24"/>
                  <w:szCs w:val="24"/>
                  <w:lang w:val="en-US"/>
                </w:rPr>
              </w:rPrChange>
            </w:rPr>
            <w:delText xml:space="preserve"> </w:delText>
          </w:r>
        </w:del>
      </w:ins>
      <w:del w:id="1286" w:author="pc_m" w:date="2023-12-03T03:27:00Z">
        <w:r w:rsidRPr="00DA3028" w:rsidDel="00106C4C">
          <w:rPr>
            <w:rFonts w:ascii="Times New Roman" w:hAnsi="Times New Roman" w:cs="Times New Roman"/>
            <w:sz w:val="24"/>
            <w:szCs w:val="24"/>
            <w:lang w:val="en-GB"/>
          </w:rPr>
          <w:delText xml:space="preserve">– </w:delText>
        </w:r>
      </w:del>
      <w:ins w:id="1287" w:author="pc_m" w:date="2023-12-03T03:27:00Z">
        <w:r w:rsidR="00106C4C" w:rsidRPr="00106C4C">
          <w:rPr>
            <w:rStyle w:val="FootnoteReference"/>
            <w:rFonts w:ascii="Times New Roman" w:hAnsi="Times New Roman" w:cs="Times New Roman"/>
            <w:sz w:val="24"/>
            <w:szCs w:val="24"/>
            <w:lang w:val="en-GB"/>
            <w:rPrChange w:id="1288" w:author="pc_m" w:date="2023-12-03T03:31:00Z">
              <w:rPr>
                <w:rStyle w:val="FootnoteReference"/>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with major storage sites in Ratibor, Flinsberg, Petersdorf, Grase, </w:t>
      </w:r>
      <w:r w:rsidRPr="00DA3028">
        <w:rPr>
          <w:rFonts w:ascii="Times New Roman" w:hAnsi="Times New Roman" w:cs="Times New Roman"/>
          <w:color w:val="000000" w:themeColor="text1"/>
          <w:sz w:val="24"/>
          <w:szCs w:val="24"/>
          <w:lang w:val="en-GB"/>
        </w:rPr>
        <w:t>Glogau,</w:t>
      </w:r>
      <w:r w:rsidRPr="00DA3028">
        <w:rPr>
          <w:rFonts w:ascii="Times New Roman" w:hAnsi="Times New Roman" w:cs="Times New Roman"/>
          <w:color w:val="000000" w:themeColor="text1"/>
          <w:sz w:val="20"/>
          <w:szCs w:val="20"/>
          <w:lang w:val="en-GB"/>
        </w:rPr>
        <w:t xml:space="preserve"> </w:t>
      </w:r>
      <w:r w:rsidRPr="00DA3028">
        <w:rPr>
          <w:rFonts w:ascii="Times New Roman" w:hAnsi="Times New Roman" w:cs="Times New Roman"/>
          <w:sz w:val="24"/>
          <w:szCs w:val="24"/>
          <w:lang w:val="en-GB"/>
        </w:rPr>
        <w:t>Mangersdorf, Tyllowitz, Jägerhäuß, Schedyske, Schiedlow, and Stoberau.</w:t>
      </w:r>
      <w:r w:rsidRPr="00DA3028">
        <w:rPr>
          <w:rStyle w:val="FootnoteReference"/>
          <w:rFonts w:ascii="Times New Roman" w:hAnsi="Times New Roman" w:cs="Times New Roman"/>
          <w:sz w:val="24"/>
          <w:szCs w:val="24"/>
          <w:lang w:val="en-GB"/>
        </w:rPr>
        <w:footnoteReference w:id="17"/>
      </w:r>
      <w:r w:rsidRPr="00DA3028">
        <w:rPr>
          <w:rFonts w:ascii="Times New Roman" w:hAnsi="Times New Roman" w:cs="Times New Roman"/>
          <w:sz w:val="24"/>
          <w:szCs w:val="24"/>
          <w:lang w:val="en-GB"/>
        </w:rPr>
        <w:t xml:space="preserve"> Stoberau was the headquarters of timber rafting down the Stoberau River into the Oder. In 1766, royal official Frick reported a shipment of approximately 3,000 cubic met</w:t>
      </w:r>
      <w:del w:id="1319" w:author="pc_m" w:date="2023-11-21T03:05:00Z">
        <w:r w:rsidRPr="00DA3028" w:rsidDel="000A6F2F">
          <w:rPr>
            <w:rFonts w:ascii="Times New Roman" w:hAnsi="Times New Roman" w:cs="Times New Roman"/>
            <w:sz w:val="24"/>
            <w:szCs w:val="24"/>
            <w:lang w:val="en-GB"/>
          </w:rPr>
          <w:delText>e</w:delText>
        </w:r>
      </w:del>
      <w:r w:rsidRPr="00DA3028">
        <w:rPr>
          <w:rFonts w:ascii="Times New Roman" w:hAnsi="Times New Roman" w:cs="Times New Roman"/>
          <w:sz w:val="24"/>
          <w:szCs w:val="24"/>
          <w:lang w:val="en-GB"/>
        </w:rPr>
        <w:t>r</w:t>
      </w:r>
      <w:ins w:id="1320" w:author="pc_m" w:date="2023-11-21T03:05:00Z">
        <w:r w:rsidRPr="00106C4C">
          <w:rPr>
            <w:rFonts w:ascii="Times New Roman" w:hAnsi="Times New Roman" w:cs="Times New Roman"/>
            <w:sz w:val="24"/>
            <w:szCs w:val="24"/>
            <w:lang w:val="en-GB"/>
            <w:rPrChange w:id="1321" w:author="pc_m" w:date="2023-12-03T03:31:00Z">
              <w:rPr>
                <w:rFonts w:ascii="Times New Roman" w:hAnsi="Times New Roman" w:cs="Times New Roman"/>
                <w:sz w:val="24"/>
                <w:szCs w:val="24"/>
                <w:lang w:val="en-US"/>
              </w:rPr>
            </w:rPrChange>
          </w:rPr>
          <w:t>e</w:t>
        </w:r>
      </w:ins>
      <w:r w:rsidRPr="00DA3028">
        <w:rPr>
          <w:rFonts w:ascii="Times New Roman" w:hAnsi="Times New Roman" w:cs="Times New Roman"/>
          <w:sz w:val="24"/>
          <w:szCs w:val="24"/>
          <w:lang w:val="en-GB"/>
        </w:rPr>
        <w:t>s of ship timber from the forests of Dammerau toward</w:t>
      </w:r>
      <w:ins w:id="1322" w:author="pc_m" w:date="2023-11-21T03:06:00Z">
        <w:r w:rsidRPr="00106C4C">
          <w:rPr>
            <w:rFonts w:ascii="Times New Roman" w:hAnsi="Times New Roman" w:cs="Times New Roman"/>
            <w:sz w:val="24"/>
            <w:szCs w:val="24"/>
            <w:lang w:val="en-GB"/>
            <w:rPrChange w:id="1323" w:author="pc_m" w:date="2023-12-03T03:31:00Z">
              <w:rPr>
                <w:rFonts w:ascii="Times New Roman" w:hAnsi="Times New Roman" w:cs="Times New Roman"/>
                <w:sz w:val="24"/>
                <w:szCs w:val="24"/>
                <w:lang w:val="en-US"/>
              </w:rPr>
            </w:rPrChange>
          </w:rPr>
          <w:t>s</w:t>
        </w:r>
      </w:ins>
      <w:r w:rsidRPr="00DA3028">
        <w:rPr>
          <w:rFonts w:ascii="Times New Roman" w:hAnsi="Times New Roman" w:cs="Times New Roman"/>
          <w:sz w:val="24"/>
          <w:szCs w:val="24"/>
          <w:lang w:val="en-GB"/>
        </w:rPr>
        <w:t xml:space="preserve"> Szczecin/Stettin. The purpose of this wood is unknown, but this and earlier reports from 1748, 1754, and 1755 confirm that this Pomeranian harbour received wood for different purposes, including the shipbuilding industry.</w:t>
      </w:r>
      <w:r w:rsidRPr="00DA3028">
        <w:rPr>
          <w:rStyle w:val="FootnoteReference"/>
          <w:rFonts w:ascii="Times New Roman" w:hAnsi="Times New Roman" w:cs="Times New Roman"/>
          <w:sz w:val="24"/>
          <w:szCs w:val="24"/>
          <w:lang w:val="en-GB"/>
        </w:rPr>
        <w:footnoteReference w:id="18"/>
      </w:r>
      <w:r w:rsidRPr="00DA3028">
        <w:rPr>
          <w:rFonts w:ascii="Times New Roman" w:hAnsi="Times New Roman" w:cs="Times New Roman"/>
          <w:sz w:val="24"/>
          <w:szCs w:val="24"/>
          <w:lang w:val="en-GB"/>
        </w:rPr>
        <w:t xml:space="preserve"> The source of wood in Lower Silesia was the Kłodzko Valley (Ger. </w:t>
      </w:r>
      <w:r w:rsidRPr="00106C4C">
        <w:rPr>
          <w:rFonts w:ascii="Times New Roman" w:hAnsi="Times New Roman" w:cs="Times New Roman"/>
          <w:sz w:val="24"/>
          <w:szCs w:val="24"/>
          <w:lang w:val="en-GB"/>
          <w:rPrChange w:id="1332" w:author="pc_m" w:date="2023-12-03T03:31:00Z">
            <w:rPr>
              <w:rFonts w:ascii="Times New Roman" w:hAnsi="Times New Roman" w:cs="Times New Roman"/>
              <w:i/>
              <w:sz w:val="24"/>
              <w:szCs w:val="24"/>
              <w:lang w:val="en-GB"/>
            </w:rPr>
          </w:rPrChange>
        </w:rPr>
        <w:t>Glatzer Kessel</w:t>
      </w:r>
      <w:r w:rsidRPr="00DA3028">
        <w:rPr>
          <w:rFonts w:ascii="Times New Roman" w:hAnsi="Times New Roman" w:cs="Times New Roman"/>
          <w:sz w:val="24"/>
          <w:szCs w:val="24"/>
          <w:lang w:val="en-GB"/>
        </w:rPr>
        <w:t>), where the royal forests of Reusalzer, Wohlauer, Herrnstadt, Wohlau, and Neusaltz supplied durable alder and oak wood and also pine and spruce.</w:t>
      </w:r>
      <w:r w:rsidRPr="00DA3028">
        <w:rPr>
          <w:rStyle w:val="FootnoteReference"/>
          <w:rFonts w:ascii="Times New Roman" w:hAnsi="Times New Roman" w:cs="Times New Roman"/>
          <w:sz w:val="24"/>
          <w:szCs w:val="24"/>
          <w:lang w:val="en-GB"/>
        </w:rPr>
        <w:footnoteReference w:id="19"/>
      </w:r>
    </w:p>
    <w:p w14:paraId="302D8D7F"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349" w:author="pc_m" w:date="2023-12-03T03:28:00Z">
          <w:pPr>
            <w:pStyle w:val="NoSpacing"/>
            <w:spacing w:line="360" w:lineRule="auto"/>
            <w:jc w:val="both"/>
          </w:pPr>
        </w:pPrChange>
      </w:pPr>
    </w:p>
    <w:p w14:paraId="5E9A18F3" w14:textId="035E6ADD" w:rsidR="007755FD" w:rsidRPr="00DA3028" w:rsidRDefault="007755FD">
      <w:pPr>
        <w:pStyle w:val="NoSpacing"/>
        <w:suppressAutoHyphens/>
        <w:spacing w:line="360" w:lineRule="auto"/>
        <w:ind w:left="708"/>
        <w:jc w:val="both"/>
        <w:rPr>
          <w:rFonts w:ascii="Times New Roman" w:hAnsi="Times New Roman" w:cs="Times New Roman"/>
          <w:b/>
          <w:sz w:val="24"/>
          <w:szCs w:val="24"/>
          <w:lang w:val="en-GB"/>
        </w:rPr>
        <w:pPrChange w:id="1350" w:author="pc_m" w:date="2023-12-03T03:28:00Z">
          <w:pPr>
            <w:pStyle w:val="NoSpacing"/>
            <w:spacing w:line="360" w:lineRule="auto"/>
            <w:ind w:left="708"/>
            <w:jc w:val="both"/>
          </w:pPr>
        </w:pPrChange>
      </w:pPr>
      <w:r w:rsidRPr="00DA3028">
        <w:rPr>
          <w:rFonts w:ascii="Times New Roman" w:hAnsi="Times New Roman" w:cs="Times New Roman"/>
          <w:b/>
          <w:sz w:val="24"/>
          <w:szCs w:val="24"/>
          <w:lang w:val="en-GB"/>
        </w:rPr>
        <w:t xml:space="preserve">Examples of </w:t>
      </w:r>
      <w:r w:rsidRPr="00106C4C">
        <w:rPr>
          <w:rFonts w:ascii="Times New Roman" w:hAnsi="Times New Roman" w:cs="Times New Roman"/>
          <w:b/>
          <w:sz w:val="24"/>
          <w:szCs w:val="24"/>
          <w:lang w:val="en-GB"/>
          <w:rPrChange w:id="1351" w:author="pc_m" w:date="2023-12-03T03:31:00Z">
            <w:rPr>
              <w:rFonts w:ascii="Times New Roman" w:hAnsi="Times New Roman" w:cs="Times New Roman"/>
              <w:b/>
              <w:sz w:val="24"/>
              <w:szCs w:val="24"/>
              <w:lang w:val="en-US"/>
            </w:rPr>
          </w:rPrChange>
        </w:rPr>
        <w:t xml:space="preserve">Forest Management </w:t>
      </w:r>
      <w:r w:rsidRPr="00DA3028">
        <w:rPr>
          <w:rFonts w:ascii="Times New Roman" w:hAnsi="Times New Roman" w:cs="Times New Roman"/>
          <w:b/>
          <w:sz w:val="24"/>
          <w:szCs w:val="24"/>
          <w:lang w:val="en-GB"/>
        </w:rPr>
        <w:t xml:space="preserve">by the Prussian </w:t>
      </w:r>
      <w:del w:id="1352" w:author="pc_m" w:date="2023-11-21T01:36:00Z">
        <w:r w:rsidRPr="00DA3028" w:rsidDel="0034693E">
          <w:rPr>
            <w:rFonts w:ascii="Times New Roman" w:hAnsi="Times New Roman" w:cs="Times New Roman"/>
            <w:b/>
            <w:sz w:val="24"/>
            <w:szCs w:val="24"/>
            <w:lang w:val="en-GB"/>
          </w:rPr>
          <w:delText xml:space="preserve">crown </w:delText>
        </w:r>
      </w:del>
      <w:ins w:id="1353" w:author="pc_m" w:date="2023-11-21T01:36:00Z">
        <w:r w:rsidRPr="00106C4C">
          <w:rPr>
            <w:rFonts w:ascii="Times New Roman" w:hAnsi="Times New Roman" w:cs="Times New Roman"/>
            <w:b/>
            <w:sz w:val="24"/>
            <w:szCs w:val="24"/>
            <w:lang w:val="en-GB"/>
            <w:rPrChange w:id="1354" w:author="pc_m" w:date="2023-12-03T03:31:00Z">
              <w:rPr>
                <w:rFonts w:ascii="Times New Roman" w:hAnsi="Times New Roman" w:cs="Times New Roman"/>
                <w:b/>
                <w:sz w:val="24"/>
                <w:szCs w:val="24"/>
                <w:lang w:val="en-US"/>
              </w:rPr>
            </w:rPrChange>
          </w:rPr>
          <w:t>C</w:t>
        </w:r>
        <w:r w:rsidRPr="00DA3028">
          <w:rPr>
            <w:rFonts w:ascii="Times New Roman" w:hAnsi="Times New Roman" w:cs="Times New Roman"/>
            <w:b/>
            <w:sz w:val="24"/>
            <w:szCs w:val="24"/>
            <w:lang w:val="en-GB"/>
          </w:rPr>
          <w:t xml:space="preserve">rown </w:t>
        </w:r>
      </w:ins>
      <w:r w:rsidRPr="00DA3028">
        <w:rPr>
          <w:rFonts w:ascii="Times New Roman" w:hAnsi="Times New Roman" w:cs="Times New Roman"/>
          <w:b/>
          <w:sz w:val="24"/>
          <w:szCs w:val="24"/>
          <w:lang w:val="en-GB"/>
        </w:rPr>
        <w:t xml:space="preserve">in Silesia, Kłodzko, and Pomerania in the </w:t>
      </w:r>
      <w:r w:rsidRPr="00106C4C">
        <w:rPr>
          <w:rFonts w:ascii="Times New Roman" w:hAnsi="Times New Roman" w:cs="Times New Roman"/>
          <w:b/>
          <w:sz w:val="24"/>
          <w:szCs w:val="24"/>
          <w:lang w:val="en-GB"/>
          <w:rPrChange w:id="1355" w:author="pc_m" w:date="2023-12-03T03:31:00Z">
            <w:rPr>
              <w:rFonts w:ascii="Times New Roman" w:hAnsi="Times New Roman" w:cs="Times New Roman"/>
              <w:b/>
              <w:sz w:val="24"/>
              <w:szCs w:val="24"/>
              <w:lang w:val="en-US"/>
            </w:rPr>
          </w:rPrChange>
        </w:rPr>
        <w:t xml:space="preserve">Second Half </w:t>
      </w:r>
      <w:r w:rsidRPr="00DA3028">
        <w:rPr>
          <w:rFonts w:ascii="Times New Roman" w:hAnsi="Times New Roman" w:cs="Times New Roman"/>
          <w:b/>
          <w:sz w:val="24"/>
          <w:szCs w:val="24"/>
          <w:lang w:val="en-GB"/>
        </w:rPr>
        <w:t>of the 18</w:t>
      </w:r>
      <w:r w:rsidRPr="00106C4C">
        <w:rPr>
          <w:rFonts w:ascii="Times New Roman" w:hAnsi="Times New Roman" w:cs="Times New Roman"/>
          <w:b/>
          <w:sz w:val="24"/>
          <w:szCs w:val="24"/>
          <w:lang w:val="en-GB"/>
          <w:rPrChange w:id="1356" w:author="pc_m" w:date="2023-12-03T03:31:00Z">
            <w:rPr>
              <w:rFonts w:ascii="Times New Roman" w:hAnsi="Times New Roman" w:cs="Times New Roman"/>
              <w:b/>
              <w:sz w:val="24"/>
              <w:szCs w:val="24"/>
              <w:vertAlign w:val="superscript"/>
              <w:lang w:val="en-GB"/>
            </w:rPr>
          </w:rPrChange>
        </w:rPr>
        <w:t>th</w:t>
      </w:r>
      <w:r w:rsidRPr="00DA3028">
        <w:rPr>
          <w:rFonts w:ascii="Times New Roman" w:hAnsi="Times New Roman" w:cs="Times New Roman"/>
          <w:b/>
          <w:sz w:val="24"/>
          <w:szCs w:val="24"/>
          <w:lang w:val="en-GB"/>
        </w:rPr>
        <w:t xml:space="preserve"> </w:t>
      </w:r>
      <w:del w:id="1357" w:author="pc_m" w:date="2023-11-21T01:37:00Z">
        <w:r w:rsidRPr="00DA3028" w:rsidDel="0034693E">
          <w:rPr>
            <w:rFonts w:ascii="Times New Roman" w:hAnsi="Times New Roman" w:cs="Times New Roman"/>
            <w:b/>
            <w:sz w:val="24"/>
            <w:szCs w:val="24"/>
            <w:lang w:val="en-GB"/>
          </w:rPr>
          <w:delText>century</w:delText>
        </w:r>
      </w:del>
      <w:ins w:id="1358" w:author="pc_m" w:date="2023-11-21T01:37:00Z">
        <w:r w:rsidRPr="00106C4C">
          <w:rPr>
            <w:rFonts w:ascii="Times New Roman" w:hAnsi="Times New Roman" w:cs="Times New Roman"/>
            <w:b/>
            <w:sz w:val="24"/>
            <w:szCs w:val="24"/>
            <w:lang w:val="en-GB"/>
            <w:rPrChange w:id="1359" w:author="pc_m" w:date="2023-12-03T03:31:00Z">
              <w:rPr>
                <w:rFonts w:ascii="Times New Roman" w:hAnsi="Times New Roman" w:cs="Times New Roman"/>
                <w:b/>
                <w:sz w:val="24"/>
                <w:szCs w:val="24"/>
                <w:lang w:val="en-US"/>
              </w:rPr>
            </w:rPrChange>
          </w:rPr>
          <w:t>C</w:t>
        </w:r>
        <w:r w:rsidRPr="00DA3028">
          <w:rPr>
            <w:rFonts w:ascii="Times New Roman" w:hAnsi="Times New Roman" w:cs="Times New Roman"/>
            <w:b/>
            <w:sz w:val="24"/>
            <w:szCs w:val="24"/>
            <w:lang w:val="en-GB"/>
          </w:rPr>
          <w:t>entury</w:t>
        </w:r>
      </w:ins>
    </w:p>
    <w:p w14:paraId="5C097C40"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360" w:author="pc_m" w:date="2023-12-03T03:28:00Z">
          <w:pPr>
            <w:pStyle w:val="NoSpacing"/>
            <w:spacing w:line="360" w:lineRule="auto"/>
            <w:jc w:val="both"/>
          </w:pPr>
        </w:pPrChange>
      </w:pPr>
    </w:p>
    <w:p w14:paraId="58BC1DFC" w14:textId="7E3C417E"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361" w:author="pc_m" w:date="2023-12-03T03:28:00Z">
          <w:pPr>
            <w:pStyle w:val="NoSpacing"/>
            <w:spacing w:line="360" w:lineRule="auto"/>
            <w:jc w:val="both"/>
          </w:pPr>
        </w:pPrChange>
      </w:pPr>
      <w:r w:rsidRPr="00DA3028">
        <w:rPr>
          <w:rFonts w:ascii="Times New Roman" w:hAnsi="Times New Roman" w:cs="Times New Roman"/>
          <w:sz w:val="24"/>
          <w:szCs w:val="24"/>
          <w:lang w:val="en-GB"/>
        </w:rPr>
        <w:t>It is worth emphas</w:t>
      </w:r>
      <w:del w:id="1362" w:author="pc_m" w:date="2023-12-03T03:53:00Z">
        <w:r w:rsidRPr="00DA3028" w:rsidDel="009A5C2C">
          <w:rPr>
            <w:rFonts w:ascii="Times New Roman" w:hAnsi="Times New Roman" w:cs="Times New Roman"/>
            <w:sz w:val="24"/>
            <w:szCs w:val="24"/>
            <w:lang w:val="en-GB"/>
          </w:rPr>
          <w:delText>iz</w:delText>
        </w:r>
      </w:del>
      <w:ins w:id="1363" w:author="pc_m" w:date="2023-12-03T03:53: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ing that the Prussian </w:t>
      </w:r>
      <w:del w:id="1364" w:author="pc_m" w:date="2023-11-26T06:42:00Z">
        <w:r w:rsidRPr="00DA3028" w:rsidDel="0065360A">
          <w:rPr>
            <w:rFonts w:ascii="Times New Roman" w:hAnsi="Times New Roman" w:cs="Times New Roman"/>
            <w:sz w:val="24"/>
            <w:szCs w:val="24"/>
            <w:lang w:val="en-GB"/>
          </w:rPr>
          <w:delText xml:space="preserve">crown </w:delText>
        </w:r>
      </w:del>
      <w:ins w:id="1365" w:author="pc_m" w:date="2023-11-26T06:42:00Z">
        <w:r w:rsidRPr="00106C4C">
          <w:rPr>
            <w:rFonts w:ascii="Times New Roman" w:hAnsi="Times New Roman" w:cs="Times New Roman"/>
            <w:sz w:val="24"/>
            <w:szCs w:val="24"/>
            <w:lang w:val="en-GB"/>
            <w:rPrChange w:id="1366"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 xml:space="preserve">rown </w:t>
        </w:r>
      </w:ins>
      <w:r w:rsidRPr="00DA3028">
        <w:rPr>
          <w:rFonts w:ascii="Times New Roman" w:hAnsi="Times New Roman" w:cs="Times New Roman"/>
          <w:sz w:val="24"/>
          <w:szCs w:val="24"/>
          <w:lang w:val="en-GB"/>
        </w:rPr>
        <w:t xml:space="preserve">also carefully exploited its forest resources. This is illustrated by the royal order entitled </w:t>
      </w:r>
      <w:r w:rsidRPr="00DA3028">
        <w:rPr>
          <w:rFonts w:ascii="Times New Roman" w:hAnsi="Times New Roman" w:cs="Times New Roman"/>
          <w:i/>
          <w:sz w:val="24"/>
          <w:szCs w:val="24"/>
          <w:lang w:val="en-GB"/>
        </w:rPr>
        <w:t>Holtz, Mast und Jagd Ordnung für Unser Souverainen Hertzoghum Schlesien und die Souveraine Grafschafft Glatz</w:t>
      </w:r>
      <w:r w:rsidRPr="00DA3028">
        <w:rPr>
          <w:rFonts w:ascii="Times New Roman" w:hAnsi="Times New Roman" w:cs="Times New Roman"/>
          <w:iCs/>
          <w:sz w:val="24"/>
          <w:szCs w:val="24"/>
          <w:lang w:val="en-GB"/>
        </w:rPr>
        <w:t>,</w:t>
      </w:r>
      <w:r w:rsidRPr="00DA3028">
        <w:rPr>
          <w:rFonts w:ascii="Times New Roman" w:hAnsi="Times New Roman" w:cs="Times New Roman"/>
          <w:sz w:val="24"/>
          <w:szCs w:val="24"/>
          <w:lang w:val="en-GB"/>
        </w:rPr>
        <w:t xml:space="preserve"> issued by Frederick II the Great on 2 December 1750,</w:t>
      </w:r>
      <w:r w:rsidRPr="00DA3028">
        <w:rPr>
          <w:rStyle w:val="FootnoteReference"/>
          <w:rFonts w:ascii="Times New Roman" w:hAnsi="Times New Roman" w:cs="Times New Roman"/>
          <w:sz w:val="24"/>
          <w:szCs w:val="24"/>
          <w:lang w:val="en-GB"/>
        </w:rPr>
        <w:footnoteReference w:id="20"/>
      </w:r>
      <w:r w:rsidRPr="00DA3028">
        <w:rPr>
          <w:rFonts w:ascii="Times New Roman" w:hAnsi="Times New Roman" w:cs="Times New Roman"/>
          <w:sz w:val="24"/>
          <w:szCs w:val="24"/>
          <w:lang w:val="en-GB"/>
        </w:rPr>
        <w:t xml:space="preserve"> in which the monarch presented a series of important forest management rules. The royal decree consists of 26 laws, which are also broken down into sections. The laws deal with the management of forests under the jurisdiction of cities and villages, but also that of the Military and Treasury Cameras in Wrocław and Głogów, which were directly concerned with the protection and cultivation of forests. The latter aspect was addressed by the first paragraph, entitled “Von denen Holzungen und Schonung auch Anbauung derselben”, which contains </w:t>
      </w:r>
      <w:del w:id="1378" w:author="pc_m" w:date="2023-11-26T06:52:00Z">
        <w:r w:rsidRPr="00DA3028" w:rsidDel="009369B1">
          <w:rPr>
            <w:rFonts w:ascii="Times New Roman" w:hAnsi="Times New Roman" w:cs="Times New Roman"/>
            <w:sz w:val="24"/>
            <w:szCs w:val="24"/>
            <w:lang w:val="en-GB"/>
          </w:rPr>
          <w:delText xml:space="preserve">thirteen </w:delText>
        </w:r>
      </w:del>
      <w:ins w:id="1379" w:author="pc_m" w:date="2023-11-26T06:52:00Z">
        <w:r w:rsidRPr="00106C4C">
          <w:rPr>
            <w:rFonts w:ascii="Times New Roman" w:hAnsi="Times New Roman" w:cs="Times New Roman"/>
            <w:sz w:val="24"/>
            <w:szCs w:val="24"/>
            <w:lang w:val="en-GB"/>
            <w:rPrChange w:id="1380" w:author="pc_m" w:date="2023-12-03T03:31:00Z">
              <w:rPr>
                <w:rFonts w:ascii="Times New Roman" w:hAnsi="Times New Roman" w:cs="Times New Roman"/>
                <w:sz w:val="24"/>
                <w:szCs w:val="24"/>
                <w:lang w:val="en-US"/>
              </w:rPr>
            </w:rPrChange>
          </w:rPr>
          <w:t>13</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points and is the most comprehensive in the entire royal order. </w:t>
      </w:r>
      <w:r w:rsidRPr="00DA3028">
        <w:rPr>
          <w:rFonts w:ascii="Times New Roman" w:hAnsi="Times New Roman" w:cs="Times New Roman"/>
          <w:sz w:val="24"/>
          <w:szCs w:val="24"/>
          <w:lang w:val="en-GB"/>
        </w:rPr>
        <w:lastRenderedPageBreak/>
        <w:t xml:space="preserve">The first two points put the felling of trees under state control and forbid timber harvesting beyond what was strictly necessary from an economic perspective. The next point forbids the sale of shipyard oak wood, boards for barrels, and other forms of cooperage unless a permit issued by the Silesian Military and Treasury Cameras was secured. The sale of wood from episcopal, monastic, or parish jurisdiction with a value of over 200 Rhenish thalers also had to be reported and supervised by the Military and Treasury Cameras. The Crown ordered owners of private forests to keep </w:t>
      </w:r>
      <w:del w:id="1381" w:author="pc_m" w:date="2023-11-26T06:56:00Z">
        <w:r w:rsidRPr="00DA3028" w:rsidDel="00A21FAD">
          <w:rPr>
            <w:rFonts w:ascii="Times New Roman" w:hAnsi="Times New Roman" w:cs="Times New Roman"/>
            <w:sz w:val="24"/>
            <w:szCs w:val="24"/>
            <w:lang w:val="en-GB"/>
          </w:rPr>
          <w:delText>1/10</w:delText>
        </w:r>
      </w:del>
      <w:ins w:id="1382" w:author="pc_m" w:date="2023-11-26T06:56:00Z">
        <w:r w:rsidRPr="00106C4C">
          <w:rPr>
            <w:rFonts w:ascii="Times New Roman" w:hAnsi="Times New Roman" w:cs="Times New Roman"/>
            <w:sz w:val="24"/>
            <w:szCs w:val="24"/>
            <w:lang w:val="en-GB"/>
            <w:rPrChange w:id="1383" w:author="pc_m" w:date="2023-12-03T03:31:00Z">
              <w:rPr>
                <w:rFonts w:ascii="Times New Roman" w:hAnsi="Times New Roman" w:cs="Times New Roman"/>
                <w:sz w:val="24"/>
                <w:szCs w:val="24"/>
                <w:lang w:val="en-US"/>
              </w:rPr>
            </w:rPrChange>
          </w:rPr>
          <w:t>one-tenth</w:t>
        </w:r>
      </w:ins>
      <w:r w:rsidRPr="00DA3028">
        <w:rPr>
          <w:rFonts w:ascii="Times New Roman" w:hAnsi="Times New Roman" w:cs="Times New Roman"/>
          <w:sz w:val="24"/>
          <w:szCs w:val="24"/>
          <w:lang w:val="en-GB"/>
        </w:rPr>
        <w:t xml:space="preserve"> of their forests in reserve and to afforest clearings. In point 10, the Crown prohibited the free grazing of livestock, especially goats, which ate young tree shoots and slowed down the recovery of forests. The Crown allowed for controlled deforestation for cultivation, but after the soil was depleted, these areas were to be reforested. Finally, in </w:t>
      </w:r>
      <w:ins w:id="1384" w:author="pc_m" w:date="2023-11-27T03:58:00Z">
        <w:r w:rsidRPr="00106C4C">
          <w:rPr>
            <w:rFonts w:ascii="Times New Roman" w:hAnsi="Times New Roman" w:cs="Times New Roman"/>
            <w:sz w:val="24"/>
            <w:szCs w:val="24"/>
            <w:lang w:val="en-GB"/>
            <w:rPrChange w:id="1385" w:author="pc_m" w:date="2023-12-03T03:31:00Z">
              <w:rPr>
                <w:rFonts w:ascii="Times New Roman" w:hAnsi="Times New Roman" w:cs="Times New Roman"/>
                <w:sz w:val="24"/>
                <w:szCs w:val="24"/>
                <w:lang w:val="en-US"/>
              </w:rPr>
            </w:rPrChange>
          </w:rPr>
          <w:t xml:space="preserve">relation to </w:t>
        </w:r>
      </w:ins>
      <w:r w:rsidRPr="00DA3028">
        <w:rPr>
          <w:rFonts w:ascii="Times New Roman" w:hAnsi="Times New Roman" w:cs="Times New Roman"/>
          <w:sz w:val="24"/>
          <w:szCs w:val="24"/>
          <w:lang w:val="en-GB"/>
        </w:rPr>
        <w:t xml:space="preserve">the last point, the </w:t>
      </w:r>
      <w:del w:id="1386" w:author="pc_m" w:date="2023-11-27T03:51:00Z">
        <w:r w:rsidRPr="00DA3028" w:rsidDel="00B63BC1">
          <w:rPr>
            <w:rFonts w:ascii="Times New Roman" w:hAnsi="Times New Roman" w:cs="Times New Roman"/>
            <w:sz w:val="24"/>
            <w:szCs w:val="24"/>
            <w:lang w:val="en-GB"/>
          </w:rPr>
          <w:delText xml:space="preserve">King </w:delText>
        </w:r>
      </w:del>
      <w:ins w:id="1387" w:author="pc_m" w:date="2023-11-27T03:51:00Z">
        <w:r w:rsidRPr="00106C4C">
          <w:rPr>
            <w:rFonts w:ascii="Times New Roman" w:hAnsi="Times New Roman" w:cs="Times New Roman"/>
            <w:sz w:val="24"/>
            <w:szCs w:val="24"/>
            <w:lang w:val="en-GB"/>
            <w:rPrChange w:id="1388" w:author="pc_m" w:date="2023-12-03T03:31:00Z">
              <w:rPr>
                <w:rFonts w:ascii="Times New Roman" w:hAnsi="Times New Roman" w:cs="Times New Roman"/>
                <w:sz w:val="24"/>
                <w:szCs w:val="24"/>
                <w:lang w:val="en-US"/>
              </w:rPr>
            </w:rPrChange>
          </w:rPr>
          <w:t>k</w:t>
        </w:r>
        <w:r w:rsidRPr="00DA3028">
          <w:rPr>
            <w:rFonts w:ascii="Times New Roman" w:hAnsi="Times New Roman" w:cs="Times New Roman"/>
            <w:sz w:val="24"/>
            <w:szCs w:val="24"/>
            <w:lang w:val="en-GB"/>
          </w:rPr>
          <w:t xml:space="preserve">ing </w:t>
        </w:r>
      </w:ins>
      <w:r w:rsidRPr="00DA3028">
        <w:rPr>
          <w:rFonts w:ascii="Times New Roman" w:hAnsi="Times New Roman" w:cs="Times New Roman"/>
          <w:sz w:val="24"/>
          <w:szCs w:val="24"/>
          <w:lang w:val="en-GB"/>
        </w:rPr>
        <w:t>promoted the afforestation of mountain</w:t>
      </w:r>
      <w:del w:id="1389" w:author="JA" w:date="2023-12-04T15:00:00Z">
        <w:r w:rsidRPr="00DA3028" w:rsidDel="00624818">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slopes in the Duchy of Silesia and the Kłodzko County, especially in those places and areas where wood was a valued product and forests </w:t>
      </w:r>
      <w:del w:id="1390" w:author="JA" w:date="2023-12-04T15:00:00Z">
        <w:r w:rsidRPr="00DA3028" w:rsidDel="00624818">
          <w:rPr>
            <w:rFonts w:ascii="Times New Roman" w:hAnsi="Times New Roman" w:cs="Times New Roman"/>
            <w:sz w:val="24"/>
            <w:szCs w:val="24"/>
            <w:lang w:val="en-GB"/>
          </w:rPr>
          <w:delText xml:space="preserve">grow </w:delText>
        </w:r>
      </w:del>
      <w:ins w:id="1391" w:author="JA" w:date="2023-12-04T15:00:00Z">
        <w:r w:rsidR="00624818" w:rsidRPr="00DA3028">
          <w:rPr>
            <w:rFonts w:ascii="Times New Roman" w:hAnsi="Times New Roman" w:cs="Times New Roman"/>
            <w:sz w:val="24"/>
            <w:szCs w:val="24"/>
            <w:lang w:val="en-GB"/>
          </w:rPr>
          <w:t>gr</w:t>
        </w:r>
        <w:r w:rsidR="00624818">
          <w:rPr>
            <w:rFonts w:ascii="Times New Roman" w:hAnsi="Times New Roman" w:cs="Times New Roman"/>
            <w:sz w:val="24"/>
            <w:szCs w:val="24"/>
            <w:lang w:val="en-GB"/>
          </w:rPr>
          <w:t>e</w:t>
        </w:r>
        <w:r w:rsidR="00624818" w:rsidRPr="00DA3028">
          <w:rPr>
            <w:rFonts w:ascii="Times New Roman" w:hAnsi="Times New Roman" w:cs="Times New Roman"/>
            <w:sz w:val="24"/>
            <w:szCs w:val="24"/>
            <w:lang w:val="en-GB"/>
          </w:rPr>
          <w:t xml:space="preserve">w </w:t>
        </w:r>
      </w:ins>
      <w:r w:rsidRPr="00DA3028">
        <w:rPr>
          <w:rFonts w:ascii="Times New Roman" w:hAnsi="Times New Roman" w:cs="Times New Roman"/>
          <w:sz w:val="24"/>
          <w:szCs w:val="24"/>
          <w:lang w:val="en-GB"/>
        </w:rPr>
        <w:t>slowly.</w:t>
      </w:r>
      <w:r w:rsidRPr="00DA3028">
        <w:rPr>
          <w:rStyle w:val="FootnoteReference"/>
          <w:rFonts w:ascii="Times New Roman" w:hAnsi="Times New Roman" w:cs="Times New Roman"/>
          <w:sz w:val="24"/>
          <w:szCs w:val="24"/>
          <w:lang w:val="en-GB"/>
        </w:rPr>
        <w:footnoteReference w:id="21"/>
      </w:r>
      <w:r w:rsidRPr="00DA3028">
        <w:rPr>
          <w:rFonts w:ascii="Times New Roman" w:hAnsi="Times New Roman" w:cs="Times New Roman"/>
          <w:sz w:val="24"/>
          <w:szCs w:val="24"/>
          <w:lang w:val="en-GB"/>
        </w:rPr>
        <w:t xml:space="preserve"> The issue of this royal edict in 1750</w:t>
      </w:r>
      <w:del w:id="1403" w:author="pc_m" w:date="2023-12-03T03:27:00Z">
        <w:r w:rsidRPr="00DA3028" w:rsidDel="00106C4C">
          <w:rPr>
            <w:rFonts w:ascii="Times New Roman" w:hAnsi="Times New Roman" w:cs="Times New Roman"/>
            <w:sz w:val="24"/>
            <w:szCs w:val="24"/>
            <w:lang w:val="en-GB"/>
          </w:rPr>
          <w:delText xml:space="preserve"> – </w:delText>
        </w:r>
      </w:del>
      <w:ins w:id="1404" w:author="pc_m" w:date="2023-12-03T03:27:00Z">
        <w:r w:rsidR="00106C4C" w:rsidRPr="00106C4C">
          <w:rPr>
            <w:rFonts w:ascii="Times New Roman" w:hAnsi="Times New Roman" w:cs="Times New Roman"/>
            <w:sz w:val="24"/>
            <w:szCs w:val="24"/>
            <w:lang w:val="en-GB"/>
            <w:rPrChange w:id="1405"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i.e. eight years after the incorporation of Silesia and the territory of Kłodzko into Prussia</w:t>
      </w:r>
      <w:del w:id="1406" w:author="pc_m" w:date="2023-12-03T03:27:00Z">
        <w:r w:rsidRPr="00DA3028" w:rsidDel="00106C4C">
          <w:rPr>
            <w:rFonts w:ascii="Times New Roman" w:hAnsi="Times New Roman" w:cs="Times New Roman"/>
            <w:sz w:val="24"/>
            <w:szCs w:val="24"/>
            <w:lang w:val="en-GB"/>
          </w:rPr>
          <w:delText xml:space="preserve"> – </w:delText>
        </w:r>
      </w:del>
      <w:ins w:id="1407" w:author="pc_m" w:date="2023-12-03T03:27:00Z">
        <w:r w:rsidR="00106C4C" w:rsidRPr="00106C4C">
          <w:rPr>
            <w:rFonts w:ascii="Times New Roman" w:hAnsi="Times New Roman" w:cs="Times New Roman"/>
            <w:sz w:val="24"/>
            <w:szCs w:val="24"/>
            <w:lang w:val="en-GB"/>
            <w:rPrChange w:id="1408"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shows the scale of the destruction of local forests and the previous lack of control over the wood harvested. The introduction of forestry supervision agencies, especially the Military and Treasury Cameras in Wrocław and Głogów, reduced uncontrolled logging for firewood and stimulated afforestation, especially in mountain areas of Upper Silesia. In the years 1763, 1773, 1777, 1778, 1782, and 1785, further royal decrees were published, but in many points</w:t>
      </w:r>
      <w:ins w:id="1409" w:author="JA" w:date="2023-12-04T15:00:00Z">
        <w:r w:rsidR="00624818">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they merely reproduced the first edict of Frederick II in 1750.</w:t>
      </w:r>
      <w:r w:rsidRPr="00DA3028">
        <w:rPr>
          <w:rStyle w:val="FootnoteReference"/>
          <w:rFonts w:ascii="Times New Roman" w:hAnsi="Times New Roman" w:cs="Times New Roman"/>
          <w:sz w:val="24"/>
          <w:szCs w:val="24"/>
          <w:lang w:val="en-GB"/>
        </w:rPr>
        <w:footnoteReference w:id="22"/>
      </w:r>
      <w:r w:rsidRPr="00DA3028">
        <w:rPr>
          <w:rFonts w:ascii="Times New Roman" w:hAnsi="Times New Roman" w:cs="Times New Roman"/>
          <w:sz w:val="24"/>
          <w:szCs w:val="24"/>
          <w:lang w:val="en-GB"/>
        </w:rPr>
        <w:t xml:space="preserve"> It is worth noting that the king was also interested in communal areas, and from 1754 state foresters were entrusted with the supervision of communal forests, in which they were to earmark trees to be cut down and harvested; however, they did not receive a salary for this additional task, which led to these areas being poorly supervised.</w:t>
      </w:r>
      <w:r w:rsidRPr="00DA3028">
        <w:rPr>
          <w:rStyle w:val="FootnoteReference"/>
          <w:rFonts w:ascii="Times New Roman" w:hAnsi="Times New Roman" w:cs="Times New Roman"/>
          <w:sz w:val="24"/>
          <w:szCs w:val="24"/>
          <w:lang w:val="en-GB"/>
        </w:rPr>
        <w:footnoteReference w:id="23"/>
      </w:r>
    </w:p>
    <w:p w14:paraId="43D7221D" w14:textId="75B6FDAF"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1441" w:author="pc_m" w:date="2023-12-03T03:31:00Z">
            <w:rPr>
              <w:rFonts w:ascii="Times New Roman" w:hAnsi="Times New Roman" w:cs="Times New Roman"/>
              <w:sz w:val="24"/>
              <w:szCs w:val="24"/>
              <w:lang w:val="de-DE"/>
            </w:rPr>
          </w:rPrChange>
        </w:rPr>
        <w:pPrChange w:id="144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In Pomerania, the Prussian kings also took care of securing forest resources and pursued a policy of afforestation. Between 1777 and 1783, several edicts were published concerning the issue of forest management. The first two were published on 24 December 1777. The first forest ordinance for Pomerania established the principles for felling, selling, taxing, and delivering </w:t>
      </w:r>
      <w:r w:rsidRPr="00DA3028">
        <w:rPr>
          <w:rFonts w:ascii="Times New Roman" w:hAnsi="Times New Roman" w:cs="Times New Roman"/>
          <w:sz w:val="24"/>
          <w:szCs w:val="24"/>
          <w:lang w:val="en-GB"/>
        </w:rPr>
        <w:lastRenderedPageBreak/>
        <w:t>wood, as well as the lease of moors (Ger.</w:t>
      </w:r>
      <w:r w:rsidRPr="00DA3028">
        <w:rPr>
          <w:lang w:val="en-GB"/>
        </w:rPr>
        <w:t xml:space="preserve"> </w:t>
      </w:r>
      <w:r w:rsidRPr="00106C4C">
        <w:rPr>
          <w:rFonts w:ascii="Times New Roman" w:hAnsi="Times New Roman" w:cs="Times New Roman"/>
          <w:i/>
          <w:sz w:val="24"/>
          <w:szCs w:val="24"/>
          <w:lang w:val="en-GB"/>
          <w:rPrChange w:id="1443" w:author="pc_m" w:date="2023-12-03T03:31:00Z">
            <w:rPr>
              <w:rFonts w:ascii="Times New Roman" w:hAnsi="Times New Roman" w:cs="Times New Roman"/>
              <w:i/>
              <w:sz w:val="24"/>
              <w:szCs w:val="24"/>
              <w:lang w:val="de-DE"/>
            </w:rPr>
          </w:rPrChange>
        </w:rPr>
        <w:t>Forstordnung für Pommern von Anweisung, Fällen, Verkauf, Taxe, und Lieferung, des Holzes, auch Einmiethen in der Heide</w:t>
      </w:r>
      <w:r w:rsidRPr="00106C4C">
        <w:rPr>
          <w:rFonts w:ascii="Times New Roman" w:hAnsi="Times New Roman" w:cs="Times New Roman"/>
          <w:sz w:val="24"/>
          <w:szCs w:val="24"/>
          <w:lang w:val="en-GB"/>
          <w:rPrChange w:id="1444" w:author="pc_m" w:date="2023-12-03T03:31:00Z">
            <w:rPr>
              <w:rFonts w:ascii="Times New Roman" w:hAnsi="Times New Roman" w:cs="Times New Roman"/>
              <w:sz w:val="24"/>
              <w:szCs w:val="24"/>
              <w:lang w:val="de-DE"/>
            </w:rPr>
          </w:rPrChange>
        </w:rPr>
        <w:t>).</w:t>
      </w:r>
      <w:r w:rsidRPr="00DA3028">
        <w:rPr>
          <w:rStyle w:val="FootnoteReference"/>
          <w:rFonts w:ascii="Times New Roman" w:hAnsi="Times New Roman" w:cs="Times New Roman"/>
          <w:sz w:val="24"/>
          <w:szCs w:val="24"/>
          <w:lang w:val="en-GB"/>
        </w:rPr>
        <w:footnoteReference w:id="24"/>
      </w:r>
      <w:r w:rsidRPr="00106C4C">
        <w:rPr>
          <w:rFonts w:ascii="Times New Roman" w:hAnsi="Times New Roman" w:cs="Times New Roman"/>
          <w:sz w:val="24"/>
          <w:szCs w:val="24"/>
          <w:lang w:val="en-GB"/>
          <w:rPrChange w:id="1461" w:author="pc_m" w:date="2023-12-03T03:31:00Z">
            <w:rPr>
              <w:rFonts w:ascii="Times New Roman" w:hAnsi="Times New Roman" w:cs="Times New Roman"/>
              <w:sz w:val="24"/>
              <w:szCs w:val="24"/>
              <w:lang w:val="de-DE"/>
            </w:rPr>
          </w:rPrChange>
        </w:rPr>
        <w:t xml:space="preserve"> The second document contained detailed instructions for forest and hill management (Ger. </w:t>
      </w:r>
      <w:r w:rsidRPr="00106C4C">
        <w:rPr>
          <w:rFonts w:ascii="Times New Roman" w:hAnsi="Times New Roman" w:cs="Times New Roman"/>
          <w:i/>
          <w:sz w:val="24"/>
          <w:szCs w:val="24"/>
          <w:lang w:val="en-GB"/>
          <w:rPrChange w:id="1462" w:author="pc_m" w:date="2023-12-03T03:31:00Z">
            <w:rPr>
              <w:rFonts w:ascii="Times New Roman" w:hAnsi="Times New Roman" w:cs="Times New Roman"/>
              <w:i/>
              <w:sz w:val="24"/>
              <w:szCs w:val="24"/>
              <w:lang w:val="de-DE"/>
            </w:rPr>
          </w:rPrChange>
        </w:rPr>
        <w:t>Forstordnung für Pommern von Bearbeitung der Forstsachen und Verwaltung der Forstgefälle</w:t>
      </w:r>
      <w:r w:rsidRPr="00106C4C">
        <w:rPr>
          <w:rFonts w:ascii="Times New Roman" w:hAnsi="Times New Roman" w:cs="Times New Roman"/>
          <w:sz w:val="24"/>
          <w:szCs w:val="24"/>
          <w:lang w:val="en-GB"/>
          <w:rPrChange w:id="1463" w:author="pc_m" w:date="2023-12-03T03:31:00Z">
            <w:rPr>
              <w:rFonts w:ascii="Times New Roman" w:hAnsi="Times New Roman" w:cs="Times New Roman"/>
              <w:sz w:val="24"/>
              <w:szCs w:val="24"/>
              <w:lang w:val="de-DE"/>
            </w:rPr>
          </w:rPrChange>
        </w:rPr>
        <w:t>).</w:t>
      </w:r>
      <w:r w:rsidRPr="00DA3028">
        <w:rPr>
          <w:rStyle w:val="FootnoteReference"/>
          <w:rFonts w:ascii="Times New Roman" w:hAnsi="Times New Roman" w:cs="Times New Roman"/>
          <w:sz w:val="24"/>
          <w:szCs w:val="24"/>
          <w:lang w:val="en-GB"/>
        </w:rPr>
        <w:footnoteReference w:id="25"/>
      </w:r>
    </w:p>
    <w:p w14:paraId="2F449D02" w14:textId="678D7023"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478"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Both edicts from 1777 contain instructions about forest cleaning and caretaking (e.g. ordering the removal of broken branches), and orders for forest officials to stay in logging areas. Interestingly, the instruction says that wood could be collected from whole forested areas, because the division of forests into different zones, which would later help control logging activities, had not yet been fully introduced. Although wood could be sold all year round, during fallow periods of, for example, oak and beech, only the cutting down of dry and sick trees was allowed. The harvesting of wood worth more than 20 Rhenish thalers required a </w:t>
      </w:r>
      <w:del w:id="1479" w:author="pc_m" w:date="2023-11-27T04:06:00Z">
        <w:r w:rsidRPr="00DA3028" w:rsidDel="00205E6C">
          <w:rPr>
            <w:rFonts w:ascii="Times New Roman" w:hAnsi="Times New Roman" w:cs="Times New Roman"/>
            <w:sz w:val="24"/>
            <w:szCs w:val="24"/>
            <w:lang w:val="en-GB"/>
          </w:rPr>
          <w:delText>license</w:delText>
        </w:r>
      </w:del>
      <w:ins w:id="1480" w:author="pc_m" w:date="2023-11-27T04:06:00Z">
        <w:r w:rsidRPr="00DA3028">
          <w:rPr>
            <w:rFonts w:ascii="Times New Roman" w:hAnsi="Times New Roman" w:cs="Times New Roman"/>
            <w:sz w:val="24"/>
            <w:szCs w:val="24"/>
            <w:lang w:val="en-GB"/>
          </w:rPr>
          <w:t>licen</w:t>
        </w:r>
        <w:r w:rsidRPr="00106C4C">
          <w:rPr>
            <w:rFonts w:ascii="Times New Roman" w:hAnsi="Times New Roman" w:cs="Times New Roman"/>
            <w:sz w:val="24"/>
            <w:szCs w:val="24"/>
            <w:lang w:val="en-GB"/>
            <w:rPrChange w:id="1481"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e</w:t>
        </w:r>
      </w:ins>
      <w:r w:rsidRPr="00DA3028">
        <w:rPr>
          <w:rFonts w:ascii="Times New Roman" w:hAnsi="Times New Roman" w:cs="Times New Roman"/>
          <w:sz w:val="24"/>
          <w:szCs w:val="24"/>
          <w:lang w:val="en-GB"/>
        </w:rPr>
        <w:t xml:space="preserve">. Below this amount, it could be harvested without a </w:t>
      </w:r>
      <w:del w:id="1482" w:author="pc_m" w:date="2023-11-27T04:06:00Z">
        <w:r w:rsidRPr="00DA3028" w:rsidDel="00205E6C">
          <w:rPr>
            <w:rFonts w:ascii="Times New Roman" w:hAnsi="Times New Roman" w:cs="Times New Roman"/>
            <w:sz w:val="24"/>
            <w:szCs w:val="24"/>
            <w:lang w:val="en-GB"/>
          </w:rPr>
          <w:delText>license</w:delText>
        </w:r>
      </w:del>
      <w:ins w:id="1483" w:author="pc_m" w:date="2023-11-27T04:06:00Z">
        <w:r w:rsidRPr="00DA3028">
          <w:rPr>
            <w:rFonts w:ascii="Times New Roman" w:hAnsi="Times New Roman" w:cs="Times New Roman"/>
            <w:sz w:val="24"/>
            <w:szCs w:val="24"/>
            <w:lang w:val="en-GB"/>
          </w:rPr>
          <w:t>licen</w:t>
        </w:r>
        <w:r w:rsidRPr="00106C4C">
          <w:rPr>
            <w:rFonts w:ascii="Times New Roman" w:hAnsi="Times New Roman" w:cs="Times New Roman"/>
            <w:sz w:val="24"/>
            <w:szCs w:val="24"/>
            <w:lang w:val="en-GB"/>
            <w:rPrChange w:id="1484"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e</w:t>
        </w:r>
      </w:ins>
      <w:r w:rsidRPr="00DA3028">
        <w:rPr>
          <w:rFonts w:ascii="Times New Roman" w:hAnsi="Times New Roman" w:cs="Times New Roman"/>
          <w:sz w:val="24"/>
          <w:szCs w:val="24"/>
          <w:lang w:val="en-GB"/>
        </w:rPr>
        <w:t>, but the forestry office had to be notified about the felling. Interestingly, cutting down young pines, spruces, and firs for boards was forbidden. However, trees blown over by the wind, dead, or sick could be used for this purpose. If there was not enough wood for planks, they could be sourced from other species such as juniper, birch, aspen, and alder.</w:t>
      </w:r>
      <w:r w:rsidRPr="00DA3028">
        <w:rPr>
          <w:rStyle w:val="FootnoteReference"/>
          <w:rFonts w:ascii="Times New Roman" w:hAnsi="Times New Roman" w:cs="Times New Roman"/>
          <w:sz w:val="24"/>
          <w:szCs w:val="24"/>
          <w:lang w:val="en-GB"/>
        </w:rPr>
        <w:footnoteReference w:id="26"/>
      </w:r>
      <w:r w:rsidRPr="00DA3028">
        <w:rPr>
          <w:rFonts w:ascii="Times New Roman" w:hAnsi="Times New Roman" w:cs="Times New Roman"/>
          <w:sz w:val="24"/>
          <w:szCs w:val="24"/>
          <w:lang w:val="en-GB"/>
        </w:rPr>
        <w:t xml:space="preserve"> The king ordered that these species be used as a substitute for pines, spruces, and firs in construction. The instruction </w:t>
      </w:r>
      <w:r w:rsidRPr="00DA3028">
        <w:rPr>
          <w:rFonts w:ascii="Times New Roman" w:hAnsi="Times New Roman" w:cs="Times New Roman"/>
          <w:i/>
          <w:sz w:val="24"/>
          <w:szCs w:val="24"/>
          <w:lang w:val="en-GB"/>
        </w:rPr>
        <w:t>Forstordnung für Pommern von Anweisung, Fällen, Verkauf, Taxe, und Lieferung, des Holzes, auch Einmiethen in der Heide</w:t>
      </w:r>
      <w:r w:rsidRPr="00DA3028">
        <w:rPr>
          <w:rFonts w:ascii="Times New Roman" w:hAnsi="Times New Roman" w:cs="Times New Roman"/>
          <w:sz w:val="24"/>
          <w:szCs w:val="24"/>
          <w:lang w:val="en-GB"/>
        </w:rPr>
        <w:t xml:space="preserve"> ended with a detailed table of the taxes to be collected by the Cameras in Pomerania. Table 22</w:t>
      </w:r>
      <w:del w:id="1495" w:author="pc_m" w:date="2023-11-27T04:08:00Z">
        <w:r w:rsidRPr="00DA3028" w:rsidDel="00442341">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presents examples of wood batches for shipbuilding, largely intended for export from the port of Szczecin/Stettin.</w:t>
      </w:r>
      <w:r w:rsidRPr="00DA3028">
        <w:rPr>
          <w:rStyle w:val="FootnoteReference"/>
          <w:rFonts w:ascii="Times New Roman" w:hAnsi="Times New Roman" w:cs="Times New Roman"/>
          <w:sz w:val="24"/>
          <w:szCs w:val="24"/>
          <w:lang w:val="en-GB"/>
        </w:rPr>
        <w:footnoteReference w:id="27"/>
      </w:r>
    </w:p>
    <w:p w14:paraId="764833D5"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509" w:author="pc_m" w:date="2023-12-03T03:28:00Z">
          <w:pPr>
            <w:pStyle w:val="NoSpacing"/>
            <w:spacing w:line="360" w:lineRule="auto"/>
            <w:jc w:val="both"/>
          </w:pPr>
        </w:pPrChange>
      </w:pPr>
    </w:p>
    <w:p w14:paraId="4AF977FA" w14:textId="3E317BFC" w:rsidR="007755FD" w:rsidRPr="00DA3028" w:rsidRDefault="0034135E">
      <w:pPr>
        <w:pStyle w:val="Caption"/>
        <w:suppressAutoHyphens/>
        <w:rPr>
          <w:lang w:val="en-GB"/>
        </w:rPr>
        <w:pPrChange w:id="1510" w:author="pc_m" w:date="2023-12-03T03:28:00Z">
          <w:pPr>
            <w:pStyle w:val="NoSpacing"/>
            <w:jc w:val="both"/>
          </w:pPr>
        </w:pPrChange>
      </w:pPr>
      <w:ins w:id="1511" w:author="pc_m" w:date="2023-12-03T03:16:00Z">
        <w:r w:rsidRPr="00106C4C">
          <w:rPr>
            <w:smallCaps/>
            <w:lang w:val="en-GB"/>
            <w:rPrChange w:id="1512" w:author="pc_m" w:date="2023-12-03T03:31:00Z">
              <w:rPr>
                <w:smallCaps/>
              </w:rPr>
            </w:rPrChange>
          </w:rPr>
          <w:t>table</w:t>
        </w:r>
      </w:ins>
      <w:del w:id="1513" w:author="pc_m" w:date="2023-12-03T03:16:00Z">
        <w:r w:rsidR="007755FD" w:rsidRPr="00DA3028" w:rsidDel="0034135E">
          <w:rPr>
            <w:lang w:val="en-GB"/>
          </w:rPr>
          <w:delText>Table</w:delText>
        </w:r>
      </w:del>
      <w:r w:rsidR="007755FD" w:rsidRPr="00DA3028">
        <w:rPr>
          <w:lang w:val="en-GB"/>
        </w:rPr>
        <w:t xml:space="preserve"> 22</w:t>
      </w:r>
      <w:ins w:id="1514" w:author="pc_m" w:date="2023-11-21T02:04:00Z">
        <w:r w:rsidR="007755FD" w:rsidRPr="00106C4C">
          <w:rPr>
            <w:lang w:val="en-GB"/>
            <w:rPrChange w:id="1515" w:author="pc_m" w:date="2023-12-03T03:31:00Z">
              <w:rPr/>
            </w:rPrChange>
          </w:rPr>
          <w:tab/>
        </w:r>
      </w:ins>
      <w:del w:id="1516" w:author="pc_m" w:date="2023-11-21T02:04:00Z">
        <w:r w:rsidR="007755FD" w:rsidRPr="00DA3028" w:rsidDel="007B43DD">
          <w:rPr>
            <w:lang w:val="en-GB"/>
          </w:rPr>
          <w:delText xml:space="preserve">. </w:delText>
        </w:r>
      </w:del>
      <w:r w:rsidR="007755FD" w:rsidRPr="00DA3028">
        <w:rPr>
          <w:lang w:val="en-GB"/>
        </w:rPr>
        <w:t xml:space="preserve">Examples of tax fees for ship timber and masts from the 1777 </w:t>
      </w:r>
      <w:del w:id="1517" w:author="pc_m" w:date="2023-11-27T04:07:00Z">
        <w:r w:rsidR="007755FD" w:rsidRPr="00DA3028" w:rsidDel="00442341">
          <w:rPr>
            <w:lang w:val="en-GB"/>
          </w:rPr>
          <w:delText>Edict</w:delText>
        </w:r>
      </w:del>
      <w:ins w:id="1518" w:author="pc_m" w:date="2023-11-27T04:07:00Z">
        <w:r w:rsidR="007755FD" w:rsidRPr="00106C4C">
          <w:rPr>
            <w:lang w:val="en-GB"/>
            <w:rPrChange w:id="1519" w:author="pc_m" w:date="2023-12-03T03:31:00Z">
              <w:rPr/>
            </w:rPrChange>
          </w:rPr>
          <w:t>e</w:t>
        </w:r>
        <w:r w:rsidR="007755FD" w:rsidRPr="00DA3028">
          <w:rPr>
            <w:lang w:val="en-GB"/>
          </w:rPr>
          <w:t>dict</w:t>
        </w:r>
      </w:ins>
      <w:del w:id="1520" w:author="pc_m" w:date="2023-11-21T02:04:00Z">
        <w:r w:rsidR="007755FD" w:rsidRPr="00DA3028" w:rsidDel="007B43DD">
          <w:rPr>
            <w:lang w:val="en-GB"/>
          </w:rPr>
          <w:delText>.</w:delText>
        </w:r>
      </w:del>
    </w:p>
    <w:tbl>
      <w:tblPr>
        <w:tblStyle w:val="TableGrid"/>
        <w:tblW w:w="9137" w:type="dxa"/>
        <w:tblInd w:w="-5" w:type="dxa"/>
        <w:tblLook w:val="04A0" w:firstRow="1" w:lastRow="0" w:firstColumn="1" w:lastColumn="0" w:noHBand="0" w:noVBand="1"/>
      </w:tblPr>
      <w:tblGrid>
        <w:gridCol w:w="2999"/>
        <w:gridCol w:w="1162"/>
        <w:gridCol w:w="1142"/>
        <w:gridCol w:w="2352"/>
        <w:gridCol w:w="1482"/>
      </w:tblGrid>
      <w:tr w:rsidR="007755FD" w:rsidRPr="00106C4C" w14:paraId="54ED96D3" w14:textId="77777777" w:rsidTr="00E77AC5">
        <w:trPr>
          <w:gridAfter w:val="1"/>
          <w:wAfter w:w="1482" w:type="dxa"/>
        </w:trPr>
        <w:tc>
          <w:tcPr>
            <w:tcW w:w="2999" w:type="dxa"/>
            <w:vMerge w:val="restart"/>
          </w:tcPr>
          <w:p w14:paraId="5F7C8690" w14:textId="77777777" w:rsidR="007755FD" w:rsidRPr="00DA3028" w:rsidRDefault="007755FD">
            <w:pPr>
              <w:suppressAutoHyphens/>
              <w:jc w:val="both"/>
              <w:rPr>
                <w:rFonts w:ascii="Times New Roman" w:hAnsi="Times New Roman"/>
                <w:b/>
                <w:sz w:val="24"/>
                <w:szCs w:val="24"/>
                <w:lang w:val="en-GB"/>
              </w:rPr>
              <w:pPrChange w:id="1521" w:author="pc_m" w:date="2023-12-03T03:28:00Z">
                <w:pPr>
                  <w:jc w:val="both"/>
                </w:pPr>
              </w:pPrChange>
            </w:pPr>
            <w:r w:rsidRPr="00DA3028">
              <w:rPr>
                <w:rFonts w:ascii="Times New Roman" w:hAnsi="Times New Roman"/>
                <w:b/>
                <w:sz w:val="24"/>
                <w:szCs w:val="24"/>
                <w:lang w:val="en-GB"/>
              </w:rPr>
              <w:t>Tax on timber and masts for sale in the country</w:t>
            </w:r>
          </w:p>
        </w:tc>
        <w:tc>
          <w:tcPr>
            <w:tcW w:w="2304" w:type="dxa"/>
            <w:gridSpan w:val="2"/>
          </w:tcPr>
          <w:p w14:paraId="47432CDC" w14:textId="77777777" w:rsidR="007755FD" w:rsidRPr="00DA3028" w:rsidRDefault="007755FD">
            <w:pPr>
              <w:suppressAutoHyphens/>
              <w:jc w:val="both"/>
              <w:rPr>
                <w:rFonts w:ascii="Times New Roman" w:hAnsi="Times New Roman"/>
                <w:b/>
                <w:sz w:val="24"/>
                <w:szCs w:val="24"/>
                <w:lang w:val="en-GB"/>
              </w:rPr>
              <w:pPrChange w:id="1522" w:author="pc_m" w:date="2023-12-03T03:28:00Z">
                <w:pPr>
                  <w:jc w:val="both"/>
                </w:pPr>
              </w:pPrChange>
            </w:pPr>
            <w:r w:rsidRPr="00DA3028">
              <w:rPr>
                <w:rFonts w:ascii="Times New Roman" w:hAnsi="Times New Roman"/>
                <w:b/>
                <w:sz w:val="24"/>
                <w:szCs w:val="24"/>
                <w:lang w:val="en-GB"/>
              </w:rPr>
              <w:t>Western Pomerania</w:t>
            </w:r>
          </w:p>
          <w:p w14:paraId="771CD8FF" w14:textId="77777777" w:rsidR="007755FD" w:rsidRPr="00DA3028" w:rsidRDefault="007755FD">
            <w:pPr>
              <w:suppressAutoHyphens/>
              <w:jc w:val="both"/>
              <w:rPr>
                <w:rFonts w:ascii="Times New Roman" w:hAnsi="Times New Roman"/>
                <w:b/>
                <w:sz w:val="24"/>
                <w:szCs w:val="24"/>
                <w:lang w:val="en-GB"/>
              </w:rPr>
              <w:pPrChange w:id="1523" w:author="pc_m" w:date="2023-12-03T03:28:00Z">
                <w:pPr>
                  <w:jc w:val="both"/>
                </w:pPr>
              </w:pPrChange>
            </w:pPr>
            <w:r w:rsidRPr="00DA3028">
              <w:rPr>
                <w:rFonts w:ascii="Times New Roman" w:hAnsi="Times New Roman"/>
                <w:b/>
                <w:sz w:val="24"/>
                <w:szCs w:val="24"/>
                <w:lang w:val="en-GB"/>
              </w:rPr>
              <w:t>(</w:t>
            </w:r>
            <w:r w:rsidRPr="00DA3028">
              <w:rPr>
                <w:rFonts w:ascii="Times New Roman" w:hAnsi="Times New Roman"/>
                <w:b/>
                <w:i/>
                <w:sz w:val="24"/>
                <w:szCs w:val="24"/>
                <w:lang w:val="en-GB"/>
              </w:rPr>
              <w:t>Vorpommern</w:t>
            </w:r>
            <w:r w:rsidRPr="00DA3028">
              <w:rPr>
                <w:rFonts w:ascii="Times New Roman" w:hAnsi="Times New Roman"/>
                <w:b/>
                <w:sz w:val="24"/>
                <w:szCs w:val="24"/>
                <w:lang w:val="en-GB"/>
              </w:rPr>
              <w:t>)</w:t>
            </w:r>
          </w:p>
        </w:tc>
        <w:tc>
          <w:tcPr>
            <w:tcW w:w="2352" w:type="dxa"/>
          </w:tcPr>
          <w:p w14:paraId="28BDB01D" w14:textId="77777777" w:rsidR="007755FD" w:rsidRPr="00DA3028" w:rsidRDefault="007755FD">
            <w:pPr>
              <w:suppressAutoHyphens/>
              <w:jc w:val="both"/>
              <w:rPr>
                <w:rFonts w:ascii="Times New Roman" w:hAnsi="Times New Roman"/>
                <w:b/>
                <w:sz w:val="24"/>
                <w:szCs w:val="24"/>
                <w:lang w:val="en-GB"/>
              </w:rPr>
              <w:pPrChange w:id="1524" w:author="pc_m" w:date="2023-12-03T03:28:00Z">
                <w:pPr>
                  <w:jc w:val="both"/>
                </w:pPr>
              </w:pPrChange>
            </w:pPr>
            <w:r w:rsidRPr="00DA3028">
              <w:rPr>
                <w:rFonts w:ascii="Times New Roman" w:hAnsi="Times New Roman"/>
                <w:b/>
                <w:sz w:val="24"/>
                <w:szCs w:val="24"/>
                <w:lang w:val="en-GB"/>
              </w:rPr>
              <w:t>Pomeranian</w:t>
            </w:r>
          </w:p>
          <w:p w14:paraId="101A1D95" w14:textId="77777777" w:rsidR="007755FD" w:rsidRPr="00DA3028" w:rsidRDefault="007755FD">
            <w:pPr>
              <w:suppressAutoHyphens/>
              <w:jc w:val="both"/>
              <w:rPr>
                <w:rFonts w:ascii="Times New Roman" w:hAnsi="Times New Roman"/>
                <w:b/>
                <w:sz w:val="24"/>
                <w:szCs w:val="24"/>
                <w:lang w:val="en-GB"/>
              </w:rPr>
              <w:pPrChange w:id="1525" w:author="pc_m" w:date="2023-12-03T03:28:00Z">
                <w:pPr>
                  <w:jc w:val="both"/>
                </w:pPr>
              </w:pPrChange>
            </w:pPr>
            <w:r w:rsidRPr="00DA3028">
              <w:rPr>
                <w:rFonts w:ascii="Times New Roman" w:hAnsi="Times New Roman"/>
                <w:b/>
                <w:sz w:val="24"/>
                <w:szCs w:val="24"/>
                <w:lang w:val="en-GB"/>
              </w:rPr>
              <w:t>(</w:t>
            </w:r>
            <w:r w:rsidRPr="00DA3028">
              <w:rPr>
                <w:rFonts w:ascii="Times New Roman" w:hAnsi="Times New Roman"/>
                <w:b/>
                <w:i/>
                <w:sz w:val="24"/>
                <w:szCs w:val="24"/>
                <w:lang w:val="en-GB"/>
              </w:rPr>
              <w:t>Hinterpommern</w:t>
            </w:r>
            <w:r w:rsidRPr="00DA3028">
              <w:rPr>
                <w:rFonts w:ascii="Times New Roman" w:hAnsi="Times New Roman"/>
                <w:b/>
                <w:sz w:val="24"/>
                <w:szCs w:val="24"/>
                <w:lang w:val="en-GB"/>
              </w:rPr>
              <w:t>)</w:t>
            </w:r>
          </w:p>
        </w:tc>
      </w:tr>
      <w:tr w:rsidR="007755FD" w:rsidRPr="00106C4C" w14:paraId="08C56435" w14:textId="77777777" w:rsidTr="00E77AC5">
        <w:tc>
          <w:tcPr>
            <w:tcW w:w="2999" w:type="dxa"/>
            <w:vMerge/>
          </w:tcPr>
          <w:p w14:paraId="39BFF13F" w14:textId="77777777" w:rsidR="007755FD" w:rsidRPr="00DA3028" w:rsidRDefault="007755FD">
            <w:pPr>
              <w:suppressAutoHyphens/>
              <w:jc w:val="both"/>
              <w:rPr>
                <w:rFonts w:ascii="Times New Roman" w:hAnsi="Times New Roman"/>
                <w:b/>
                <w:sz w:val="24"/>
                <w:szCs w:val="24"/>
                <w:lang w:val="en-GB"/>
              </w:rPr>
              <w:pPrChange w:id="1526" w:author="pc_m" w:date="2023-12-03T03:28:00Z">
                <w:pPr>
                  <w:jc w:val="both"/>
                </w:pPr>
              </w:pPrChange>
            </w:pPr>
          </w:p>
        </w:tc>
        <w:tc>
          <w:tcPr>
            <w:tcW w:w="1162" w:type="dxa"/>
          </w:tcPr>
          <w:p w14:paraId="1396DA80" w14:textId="77777777" w:rsidR="007755FD" w:rsidRPr="00DA3028" w:rsidRDefault="007755FD">
            <w:pPr>
              <w:suppressAutoHyphens/>
              <w:jc w:val="both"/>
              <w:rPr>
                <w:rFonts w:ascii="Times New Roman" w:hAnsi="Times New Roman"/>
                <w:b/>
                <w:sz w:val="24"/>
                <w:szCs w:val="24"/>
                <w:lang w:val="en-GB"/>
              </w:rPr>
              <w:pPrChange w:id="1527" w:author="pc_m" w:date="2023-12-03T03:28:00Z">
                <w:pPr>
                  <w:jc w:val="both"/>
                </w:pPr>
              </w:pPrChange>
            </w:pPr>
            <w:r w:rsidRPr="00DA3028">
              <w:rPr>
                <w:rFonts w:ascii="Times New Roman" w:hAnsi="Times New Roman"/>
                <w:b/>
                <w:sz w:val="24"/>
                <w:szCs w:val="24"/>
                <w:lang w:val="en-GB"/>
              </w:rPr>
              <w:t>Rhenish thalers</w:t>
            </w:r>
          </w:p>
        </w:tc>
        <w:tc>
          <w:tcPr>
            <w:tcW w:w="1142" w:type="dxa"/>
          </w:tcPr>
          <w:p w14:paraId="1D492776" w14:textId="77777777" w:rsidR="007755FD" w:rsidRPr="00DA3028" w:rsidRDefault="007755FD">
            <w:pPr>
              <w:suppressAutoHyphens/>
              <w:jc w:val="both"/>
              <w:rPr>
                <w:rFonts w:ascii="Times New Roman" w:hAnsi="Times New Roman"/>
                <w:b/>
                <w:sz w:val="24"/>
                <w:szCs w:val="24"/>
                <w:lang w:val="en-GB"/>
              </w:rPr>
              <w:pPrChange w:id="1528" w:author="pc_m" w:date="2023-12-03T03:28:00Z">
                <w:pPr>
                  <w:jc w:val="both"/>
                </w:pPr>
              </w:pPrChange>
            </w:pPr>
            <w:r w:rsidRPr="00DA3028">
              <w:rPr>
                <w:rFonts w:ascii="Times New Roman" w:hAnsi="Times New Roman"/>
                <w:b/>
                <w:sz w:val="24"/>
                <w:szCs w:val="24"/>
                <w:lang w:val="en-GB"/>
              </w:rPr>
              <w:t>Pennies</w:t>
            </w:r>
          </w:p>
        </w:tc>
        <w:tc>
          <w:tcPr>
            <w:tcW w:w="2352" w:type="dxa"/>
          </w:tcPr>
          <w:p w14:paraId="1A7B8DDF" w14:textId="77777777" w:rsidR="007755FD" w:rsidRPr="00DA3028" w:rsidRDefault="007755FD">
            <w:pPr>
              <w:suppressAutoHyphens/>
              <w:jc w:val="both"/>
              <w:rPr>
                <w:rFonts w:ascii="Times New Roman" w:hAnsi="Times New Roman"/>
                <w:b/>
                <w:sz w:val="24"/>
                <w:szCs w:val="24"/>
                <w:lang w:val="en-GB"/>
              </w:rPr>
              <w:pPrChange w:id="1529" w:author="pc_m" w:date="2023-12-03T03:28:00Z">
                <w:pPr>
                  <w:jc w:val="both"/>
                </w:pPr>
              </w:pPrChange>
            </w:pPr>
            <w:r w:rsidRPr="00DA3028">
              <w:rPr>
                <w:rFonts w:ascii="Times New Roman" w:hAnsi="Times New Roman"/>
                <w:b/>
                <w:sz w:val="24"/>
                <w:szCs w:val="24"/>
                <w:lang w:val="en-GB"/>
              </w:rPr>
              <w:t>Rhenish thalers</w:t>
            </w:r>
          </w:p>
        </w:tc>
        <w:tc>
          <w:tcPr>
            <w:tcW w:w="1482" w:type="dxa"/>
          </w:tcPr>
          <w:p w14:paraId="10FE59BD" w14:textId="77777777" w:rsidR="007755FD" w:rsidRPr="00DA3028" w:rsidRDefault="007755FD">
            <w:pPr>
              <w:suppressAutoHyphens/>
              <w:jc w:val="both"/>
              <w:rPr>
                <w:rFonts w:ascii="Times New Roman" w:hAnsi="Times New Roman"/>
                <w:b/>
                <w:sz w:val="24"/>
                <w:szCs w:val="24"/>
                <w:lang w:val="en-GB"/>
              </w:rPr>
              <w:pPrChange w:id="1530" w:author="pc_m" w:date="2023-12-03T03:28:00Z">
                <w:pPr>
                  <w:jc w:val="both"/>
                </w:pPr>
              </w:pPrChange>
            </w:pPr>
            <w:r w:rsidRPr="00DA3028">
              <w:rPr>
                <w:rFonts w:ascii="Times New Roman" w:hAnsi="Times New Roman"/>
                <w:b/>
                <w:sz w:val="24"/>
                <w:szCs w:val="24"/>
                <w:lang w:val="en-GB"/>
              </w:rPr>
              <w:t>Pennies</w:t>
            </w:r>
          </w:p>
        </w:tc>
      </w:tr>
      <w:tr w:rsidR="007755FD" w:rsidRPr="00106C4C" w14:paraId="4B23485B" w14:textId="77777777" w:rsidTr="00E77AC5">
        <w:tc>
          <w:tcPr>
            <w:tcW w:w="2999" w:type="dxa"/>
          </w:tcPr>
          <w:p w14:paraId="17A1EFBE" w14:textId="77777777" w:rsidR="007755FD" w:rsidRPr="00DA3028" w:rsidRDefault="007755FD">
            <w:pPr>
              <w:suppressAutoHyphens/>
              <w:jc w:val="both"/>
              <w:rPr>
                <w:rFonts w:ascii="Times New Roman" w:hAnsi="Times New Roman"/>
                <w:sz w:val="24"/>
                <w:szCs w:val="24"/>
                <w:lang w:val="en-GB"/>
              </w:rPr>
              <w:pPrChange w:id="1531" w:author="pc_m" w:date="2023-12-03T03:28:00Z">
                <w:pPr>
                  <w:jc w:val="both"/>
                </w:pPr>
              </w:pPrChange>
            </w:pPr>
            <w:r w:rsidRPr="00DA3028">
              <w:rPr>
                <w:rFonts w:ascii="Times New Roman" w:hAnsi="Times New Roman"/>
                <w:sz w:val="24"/>
                <w:szCs w:val="24"/>
                <w:lang w:val="en-GB"/>
              </w:rPr>
              <w:t>A shock of 64 pieces of oak ship nails</w:t>
            </w:r>
          </w:p>
        </w:tc>
        <w:tc>
          <w:tcPr>
            <w:tcW w:w="1162" w:type="dxa"/>
          </w:tcPr>
          <w:p w14:paraId="3A76FF20" w14:textId="3B8E1704" w:rsidR="007755FD" w:rsidRPr="00DA3028" w:rsidRDefault="007755FD">
            <w:pPr>
              <w:suppressAutoHyphens/>
              <w:jc w:val="both"/>
              <w:rPr>
                <w:rFonts w:ascii="Times New Roman" w:hAnsi="Times New Roman"/>
                <w:sz w:val="24"/>
                <w:szCs w:val="24"/>
                <w:lang w:val="en-GB"/>
              </w:rPr>
              <w:pPrChange w:id="1532" w:author="pc_m" w:date="2023-12-03T03:28:00Z">
                <w:pPr>
                  <w:jc w:val="both"/>
                </w:pPr>
              </w:pPrChange>
            </w:pPr>
            <w:del w:id="1533" w:author="pc_m" w:date="2023-11-27T04:07:00Z">
              <w:r w:rsidRPr="00DA3028" w:rsidDel="00442341">
                <w:rPr>
                  <w:rFonts w:ascii="Times New Roman" w:hAnsi="Times New Roman"/>
                  <w:sz w:val="24"/>
                  <w:szCs w:val="24"/>
                  <w:lang w:val="en-GB"/>
                </w:rPr>
                <w:delText>-</w:delText>
              </w:r>
            </w:del>
            <w:ins w:id="1534" w:author="pc_m" w:date="2023-11-27T04:07:00Z">
              <w:r w:rsidRPr="00106C4C">
                <w:rPr>
                  <w:rFonts w:ascii="Times New Roman" w:hAnsi="Times New Roman"/>
                  <w:sz w:val="24"/>
                  <w:szCs w:val="24"/>
                  <w:lang w:val="en-GB"/>
                  <w:rPrChange w:id="1535" w:author="pc_m" w:date="2023-12-03T03:31:00Z">
                    <w:rPr>
                      <w:rFonts w:ascii="Times New Roman" w:hAnsi="Times New Roman"/>
                      <w:sz w:val="24"/>
                      <w:szCs w:val="24"/>
                      <w:lang w:val="en-US"/>
                    </w:rPr>
                  </w:rPrChange>
                </w:rPr>
                <w:t>—</w:t>
              </w:r>
            </w:ins>
          </w:p>
        </w:tc>
        <w:tc>
          <w:tcPr>
            <w:tcW w:w="1142" w:type="dxa"/>
          </w:tcPr>
          <w:p w14:paraId="022643D3" w14:textId="77777777" w:rsidR="007755FD" w:rsidRPr="00DA3028" w:rsidRDefault="007755FD">
            <w:pPr>
              <w:suppressAutoHyphens/>
              <w:jc w:val="both"/>
              <w:rPr>
                <w:rFonts w:ascii="Times New Roman" w:hAnsi="Times New Roman"/>
                <w:sz w:val="24"/>
                <w:szCs w:val="24"/>
                <w:lang w:val="en-GB"/>
              </w:rPr>
              <w:pPrChange w:id="1536" w:author="pc_m" w:date="2023-12-03T03:28:00Z">
                <w:pPr>
                  <w:jc w:val="both"/>
                </w:pPr>
              </w:pPrChange>
            </w:pPr>
            <w:r w:rsidRPr="00DA3028">
              <w:rPr>
                <w:rFonts w:ascii="Times New Roman" w:hAnsi="Times New Roman"/>
                <w:sz w:val="24"/>
                <w:szCs w:val="24"/>
                <w:lang w:val="en-GB"/>
              </w:rPr>
              <w:t>8</w:t>
            </w:r>
          </w:p>
        </w:tc>
        <w:tc>
          <w:tcPr>
            <w:tcW w:w="2352" w:type="dxa"/>
          </w:tcPr>
          <w:p w14:paraId="110496EC" w14:textId="717B7EFC" w:rsidR="007755FD" w:rsidRPr="00DA3028" w:rsidRDefault="007755FD">
            <w:pPr>
              <w:suppressAutoHyphens/>
              <w:jc w:val="both"/>
              <w:rPr>
                <w:rFonts w:ascii="Times New Roman" w:hAnsi="Times New Roman"/>
                <w:sz w:val="24"/>
                <w:szCs w:val="24"/>
                <w:lang w:val="en-GB"/>
              </w:rPr>
              <w:pPrChange w:id="1537" w:author="pc_m" w:date="2023-12-03T03:28:00Z">
                <w:pPr>
                  <w:jc w:val="both"/>
                </w:pPr>
              </w:pPrChange>
            </w:pPr>
            <w:ins w:id="1538" w:author="pc_m" w:date="2023-11-27T04:08:00Z">
              <w:r w:rsidRPr="00106C4C">
                <w:rPr>
                  <w:rFonts w:ascii="Times New Roman" w:hAnsi="Times New Roman"/>
                  <w:sz w:val="24"/>
                  <w:szCs w:val="24"/>
                  <w:lang w:val="en-GB"/>
                  <w:rPrChange w:id="1539" w:author="pc_m" w:date="2023-12-03T03:31:00Z">
                    <w:rPr>
                      <w:rFonts w:ascii="Times New Roman" w:hAnsi="Times New Roman"/>
                      <w:sz w:val="24"/>
                      <w:szCs w:val="24"/>
                      <w:lang w:val="en-US"/>
                    </w:rPr>
                  </w:rPrChange>
                </w:rPr>
                <w:t>—</w:t>
              </w:r>
            </w:ins>
            <w:del w:id="1540" w:author="pc_m" w:date="2023-11-27T04:08:00Z">
              <w:r w:rsidRPr="00DA3028" w:rsidDel="00442341">
                <w:rPr>
                  <w:rFonts w:ascii="Times New Roman" w:hAnsi="Times New Roman"/>
                  <w:sz w:val="24"/>
                  <w:szCs w:val="24"/>
                  <w:lang w:val="en-GB"/>
                </w:rPr>
                <w:delText>-</w:delText>
              </w:r>
            </w:del>
          </w:p>
        </w:tc>
        <w:tc>
          <w:tcPr>
            <w:tcW w:w="1482" w:type="dxa"/>
          </w:tcPr>
          <w:p w14:paraId="781EA816" w14:textId="77777777" w:rsidR="007755FD" w:rsidRPr="00DA3028" w:rsidRDefault="007755FD">
            <w:pPr>
              <w:suppressAutoHyphens/>
              <w:jc w:val="both"/>
              <w:rPr>
                <w:rFonts w:ascii="Times New Roman" w:hAnsi="Times New Roman"/>
                <w:sz w:val="24"/>
                <w:szCs w:val="24"/>
                <w:lang w:val="en-GB"/>
              </w:rPr>
              <w:pPrChange w:id="1541" w:author="pc_m" w:date="2023-12-03T03:28:00Z">
                <w:pPr>
                  <w:jc w:val="both"/>
                </w:pPr>
              </w:pPrChange>
            </w:pPr>
            <w:r w:rsidRPr="00DA3028">
              <w:rPr>
                <w:rFonts w:ascii="Times New Roman" w:hAnsi="Times New Roman"/>
                <w:sz w:val="24"/>
                <w:szCs w:val="24"/>
                <w:lang w:val="en-GB"/>
              </w:rPr>
              <w:t>8</w:t>
            </w:r>
          </w:p>
        </w:tc>
      </w:tr>
      <w:tr w:rsidR="007755FD" w:rsidRPr="00106C4C" w14:paraId="1E408BA2" w14:textId="77777777" w:rsidTr="00E77AC5">
        <w:tc>
          <w:tcPr>
            <w:tcW w:w="2999" w:type="dxa"/>
          </w:tcPr>
          <w:p w14:paraId="239BA859" w14:textId="6003F080" w:rsidR="007755FD" w:rsidRPr="00DA3028" w:rsidRDefault="007755FD">
            <w:pPr>
              <w:suppressAutoHyphens/>
              <w:jc w:val="both"/>
              <w:rPr>
                <w:rFonts w:ascii="Times New Roman" w:hAnsi="Times New Roman"/>
                <w:sz w:val="24"/>
                <w:szCs w:val="24"/>
                <w:lang w:val="en-GB"/>
              </w:rPr>
              <w:pPrChange w:id="1542" w:author="pc_m" w:date="2023-12-03T03:28:00Z">
                <w:pPr>
                  <w:jc w:val="both"/>
                </w:pPr>
              </w:pPrChange>
            </w:pPr>
            <w:r w:rsidRPr="00DA3028">
              <w:rPr>
                <w:rFonts w:ascii="Times New Roman" w:hAnsi="Times New Roman"/>
                <w:sz w:val="24"/>
                <w:szCs w:val="24"/>
                <w:lang w:val="en-GB"/>
              </w:rPr>
              <w:t xml:space="preserve">A shock </w:t>
            </w:r>
            <w:r w:rsidRPr="00DA3028">
              <w:rPr>
                <w:rFonts w:ascii="Times New Roman" w:hAnsi="Times New Roman"/>
                <w:i/>
                <w:sz w:val="24"/>
                <w:szCs w:val="24"/>
                <w:lang w:val="en-GB"/>
              </w:rPr>
              <w:t>Bootsinholz</w:t>
            </w:r>
            <w:r w:rsidRPr="00DA3028">
              <w:rPr>
                <w:rFonts w:ascii="Times New Roman" w:hAnsi="Times New Roman"/>
                <w:sz w:val="24"/>
                <w:szCs w:val="24"/>
                <w:lang w:val="en-GB"/>
              </w:rPr>
              <w:t xml:space="preserve"> of 64 pieces, each piece up to 12 feet long and 3</w:t>
            </w:r>
            <w:ins w:id="1543" w:author="pc_m" w:date="2023-11-27T04:08:00Z">
              <w:r w:rsidRPr="00106C4C">
                <w:rPr>
                  <w:rFonts w:ascii="Times New Roman" w:hAnsi="Times New Roman"/>
                  <w:sz w:val="24"/>
                  <w:szCs w:val="24"/>
                  <w:lang w:val="en-GB"/>
                  <w:rPrChange w:id="1544" w:author="pc_m" w:date="2023-12-03T03:31:00Z">
                    <w:rPr>
                      <w:rFonts w:ascii="Times New Roman" w:hAnsi="Times New Roman"/>
                      <w:sz w:val="24"/>
                      <w:szCs w:val="24"/>
                      <w:lang w:val="en-US"/>
                    </w:rPr>
                  </w:rPrChange>
                </w:rPr>
                <w:t>–</w:t>
              </w:r>
            </w:ins>
            <w:del w:id="1545" w:author="pc_m" w:date="2023-11-27T04:08:00Z">
              <w:r w:rsidRPr="00DA3028" w:rsidDel="00442341">
                <w:rPr>
                  <w:rFonts w:ascii="Times New Roman" w:hAnsi="Times New Roman"/>
                  <w:sz w:val="24"/>
                  <w:szCs w:val="24"/>
                  <w:lang w:val="en-GB"/>
                </w:rPr>
                <w:delText xml:space="preserve"> to </w:delText>
              </w:r>
            </w:del>
            <w:r w:rsidRPr="00DA3028">
              <w:rPr>
                <w:rFonts w:ascii="Times New Roman" w:hAnsi="Times New Roman"/>
                <w:sz w:val="24"/>
                <w:szCs w:val="24"/>
                <w:lang w:val="en-GB"/>
              </w:rPr>
              <w:t>5 inches square</w:t>
            </w:r>
          </w:p>
        </w:tc>
        <w:tc>
          <w:tcPr>
            <w:tcW w:w="1162" w:type="dxa"/>
          </w:tcPr>
          <w:p w14:paraId="25961748" w14:textId="77777777" w:rsidR="007755FD" w:rsidRPr="00DA3028" w:rsidRDefault="007755FD">
            <w:pPr>
              <w:suppressAutoHyphens/>
              <w:jc w:val="both"/>
              <w:rPr>
                <w:rFonts w:ascii="Times New Roman" w:hAnsi="Times New Roman"/>
                <w:sz w:val="24"/>
                <w:szCs w:val="24"/>
                <w:lang w:val="en-GB"/>
              </w:rPr>
              <w:pPrChange w:id="1546" w:author="pc_m" w:date="2023-12-03T03:28:00Z">
                <w:pPr>
                  <w:jc w:val="both"/>
                </w:pPr>
              </w:pPrChange>
            </w:pPr>
            <w:r w:rsidRPr="00DA3028">
              <w:rPr>
                <w:rFonts w:ascii="Times New Roman" w:hAnsi="Times New Roman"/>
                <w:sz w:val="24"/>
                <w:szCs w:val="24"/>
                <w:lang w:val="en-GB"/>
              </w:rPr>
              <w:t>12</w:t>
            </w:r>
          </w:p>
        </w:tc>
        <w:tc>
          <w:tcPr>
            <w:tcW w:w="1142" w:type="dxa"/>
          </w:tcPr>
          <w:p w14:paraId="0A07DA6F" w14:textId="4F9C2D44" w:rsidR="007755FD" w:rsidRPr="00DA3028" w:rsidRDefault="007755FD">
            <w:pPr>
              <w:suppressAutoHyphens/>
              <w:jc w:val="both"/>
              <w:rPr>
                <w:rFonts w:ascii="Times New Roman" w:hAnsi="Times New Roman"/>
                <w:sz w:val="24"/>
                <w:szCs w:val="24"/>
                <w:lang w:val="en-GB"/>
              </w:rPr>
              <w:pPrChange w:id="1547" w:author="pc_m" w:date="2023-12-03T03:28:00Z">
                <w:pPr>
                  <w:jc w:val="both"/>
                </w:pPr>
              </w:pPrChange>
            </w:pPr>
            <w:ins w:id="1548" w:author="pc_m" w:date="2023-11-27T04:08:00Z">
              <w:r w:rsidRPr="00106C4C">
                <w:rPr>
                  <w:rFonts w:ascii="Times New Roman" w:hAnsi="Times New Roman"/>
                  <w:sz w:val="24"/>
                  <w:szCs w:val="24"/>
                  <w:lang w:val="en-GB"/>
                  <w:rPrChange w:id="1549" w:author="pc_m" w:date="2023-12-03T03:31:00Z">
                    <w:rPr>
                      <w:rFonts w:ascii="Times New Roman" w:hAnsi="Times New Roman"/>
                      <w:sz w:val="24"/>
                      <w:szCs w:val="24"/>
                      <w:lang w:val="en-US"/>
                    </w:rPr>
                  </w:rPrChange>
                </w:rPr>
                <w:t>—</w:t>
              </w:r>
            </w:ins>
            <w:del w:id="1550" w:author="pc_m" w:date="2023-11-27T04:08:00Z">
              <w:r w:rsidRPr="00DA3028" w:rsidDel="00442341">
                <w:rPr>
                  <w:rFonts w:ascii="Times New Roman" w:hAnsi="Times New Roman"/>
                  <w:sz w:val="24"/>
                  <w:szCs w:val="24"/>
                  <w:lang w:val="en-GB"/>
                </w:rPr>
                <w:delText>-</w:delText>
              </w:r>
            </w:del>
          </w:p>
        </w:tc>
        <w:tc>
          <w:tcPr>
            <w:tcW w:w="2352" w:type="dxa"/>
          </w:tcPr>
          <w:p w14:paraId="6A538D6B" w14:textId="77777777" w:rsidR="007755FD" w:rsidRPr="00DA3028" w:rsidRDefault="007755FD">
            <w:pPr>
              <w:suppressAutoHyphens/>
              <w:jc w:val="both"/>
              <w:rPr>
                <w:rFonts w:ascii="Times New Roman" w:hAnsi="Times New Roman"/>
                <w:sz w:val="24"/>
                <w:szCs w:val="24"/>
                <w:lang w:val="en-GB"/>
              </w:rPr>
              <w:pPrChange w:id="1551" w:author="pc_m" w:date="2023-12-03T03:28:00Z">
                <w:pPr>
                  <w:jc w:val="both"/>
                </w:pPr>
              </w:pPrChange>
            </w:pPr>
            <w:r w:rsidRPr="00DA3028">
              <w:rPr>
                <w:rFonts w:ascii="Times New Roman" w:hAnsi="Times New Roman"/>
                <w:sz w:val="24"/>
                <w:szCs w:val="24"/>
                <w:lang w:val="en-GB"/>
              </w:rPr>
              <w:t>10</w:t>
            </w:r>
          </w:p>
        </w:tc>
        <w:tc>
          <w:tcPr>
            <w:tcW w:w="1482" w:type="dxa"/>
          </w:tcPr>
          <w:p w14:paraId="22652B72" w14:textId="6DE0B16F" w:rsidR="007755FD" w:rsidRPr="00DA3028" w:rsidRDefault="007755FD">
            <w:pPr>
              <w:suppressAutoHyphens/>
              <w:jc w:val="both"/>
              <w:rPr>
                <w:rFonts w:ascii="Times New Roman" w:hAnsi="Times New Roman"/>
                <w:sz w:val="24"/>
                <w:szCs w:val="24"/>
                <w:lang w:val="en-GB"/>
              </w:rPr>
              <w:pPrChange w:id="1552" w:author="pc_m" w:date="2023-12-03T03:28:00Z">
                <w:pPr>
                  <w:jc w:val="both"/>
                </w:pPr>
              </w:pPrChange>
            </w:pPr>
            <w:ins w:id="1553" w:author="pc_m" w:date="2023-11-27T04:08:00Z">
              <w:r w:rsidRPr="00106C4C">
                <w:rPr>
                  <w:rFonts w:ascii="Times New Roman" w:hAnsi="Times New Roman"/>
                  <w:sz w:val="24"/>
                  <w:szCs w:val="24"/>
                  <w:lang w:val="en-GB"/>
                  <w:rPrChange w:id="1554" w:author="pc_m" w:date="2023-12-03T03:31:00Z">
                    <w:rPr>
                      <w:rFonts w:ascii="Times New Roman" w:hAnsi="Times New Roman"/>
                      <w:sz w:val="24"/>
                      <w:szCs w:val="24"/>
                      <w:lang w:val="en-US"/>
                    </w:rPr>
                  </w:rPrChange>
                </w:rPr>
                <w:t>—</w:t>
              </w:r>
            </w:ins>
            <w:del w:id="1555" w:author="pc_m" w:date="2023-11-27T04:08:00Z">
              <w:r w:rsidRPr="00DA3028" w:rsidDel="00442341">
                <w:rPr>
                  <w:rFonts w:ascii="Times New Roman" w:hAnsi="Times New Roman"/>
                  <w:sz w:val="24"/>
                  <w:szCs w:val="24"/>
                  <w:lang w:val="en-GB"/>
                </w:rPr>
                <w:delText>-</w:delText>
              </w:r>
            </w:del>
          </w:p>
        </w:tc>
      </w:tr>
      <w:tr w:rsidR="007755FD" w:rsidRPr="00106C4C" w14:paraId="73A4772F" w14:textId="77777777" w:rsidTr="00E77AC5">
        <w:tc>
          <w:tcPr>
            <w:tcW w:w="2999" w:type="dxa"/>
          </w:tcPr>
          <w:p w14:paraId="2D3989D0" w14:textId="5F7CC59D" w:rsidR="007755FD" w:rsidRPr="00DA3028" w:rsidRDefault="007755FD">
            <w:pPr>
              <w:suppressAutoHyphens/>
              <w:jc w:val="both"/>
              <w:rPr>
                <w:rFonts w:ascii="Times New Roman" w:hAnsi="Times New Roman"/>
                <w:sz w:val="24"/>
                <w:szCs w:val="24"/>
                <w:lang w:val="en-GB"/>
              </w:rPr>
              <w:pPrChange w:id="1556" w:author="pc_m" w:date="2023-12-03T03:28:00Z">
                <w:pPr>
                  <w:jc w:val="both"/>
                </w:pPr>
              </w:pPrChange>
            </w:pPr>
            <w:r w:rsidRPr="00DA3028">
              <w:rPr>
                <w:rFonts w:ascii="Times New Roman" w:hAnsi="Times New Roman"/>
                <w:sz w:val="24"/>
                <w:szCs w:val="24"/>
                <w:lang w:val="en-GB"/>
              </w:rPr>
              <w:lastRenderedPageBreak/>
              <w:t>A large ship</w:t>
            </w:r>
            <w:ins w:id="1557" w:author="pc_m" w:date="2023-11-27T04:08:00Z">
              <w:r w:rsidRPr="00106C4C">
                <w:rPr>
                  <w:rFonts w:ascii="Times New Roman" w:hAnsi="Times New Roman"/>
                  <w:sz w:val="24"/>
                  <w:szCs w:val="24"/>
                  <w:lang w:val="en-GB"/>
                  <w:rPrChange w:id="1558" w:author="pc_m" w:date="2023-12-03T03:31:00Z">
                    <w:rPr>
                      <w:rFonts w:ascii="Times New Roman" w:hAnsi="Times New Roman"/>
                      <w:sz w:val="24"/>
                      <w:szCs w:val="24"/>
                      <w:lang w:val="en-US"/>
                    </w:rPr>
                  </w:rPrChange>
                </w:rPr>
                <w:t>’</w:t>
              </w:r>
            </w:ins>
            <w:del w:id="1559" w:author="pc_m" w:date="2023-11-27T04:08:00Z">
              <w:r w:rsidRPr="00DA3028" w:rsidDel="00442341">
                <w:rPr>
                  <w:rFonts w:ascii="Times New Roman" w:hAnsi="Times New Roman"/>
                  <w:sz w:val="24"/>
                  <w:szCs w:val="24"/>
                  <w:lang w:val="en-GB"/>
                </w:rPr>
                <w:delText>'</w:delText>
              </w:r>
            </w:del>
            <w:r w:rsidRPr="00DA3028">
              <w:rPr>
                <w:rFonts w:ascii="Times New Roman" w:hAnsi="Times New Roman"/>
                <w:sz w:val="24"/>
                <w:szCs w:val="24"/>
                <w:lang w:val="en-GB"/>
              </w:rPr>
              <w:t>s mast from 70 to 84 feet, 18</w:t>
            </w:r>
            <w:del w:id="1560" w:author="pc_m" w:date="2023-11-27T04:09:00Z">
              <w:r w:rsidRPr="00DA3028" w:rsidDel="00442341">
                <w:rPr>
                  <w:rFonts w:ascii="Times New Roman" w:hAnsi="Times New Roman"/>
                  <w:sz w:val="24"/>
                  <w:szCs w:val="24"/>
                  <w:lang w:val="en-GB"/>
                </w:rPr>
                <w:delText xml:space="preserve"> to </w:delText>
              </w:r>
            </w:del>
            <w:ins w:id="1561" w:author="pc_m" w:date="2023-11-27T04:09:00Z">
              <w:r w:rsidRPr="00106C4C">
                <w:rPr>
                  <w:rFonts w:ascii="Times New Roman" w:hAnsi="Times New Roman"/>
                  <w:sz w:val="24"/>
                  <w:szCs w:val="24"/>
                  <w:lang w:val="en-GB"/>
                  <w:rPrChange w:id="1562"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20 inches in the plait</w:t>
            </w:r>
          </w:p>
        </w:tc>
        <w:tc>
          <w:tcPr>
            <w:tcW w:w="1162" w:type="dxa"/>
          </w:tcPr>
          <w:p w14:paraId="1368C0BD" w14:textId="77777777" w:rsidR="007755FD" w:rsidRPr="00DA3028" w:rsidRDefault="007755FD">
            <w:pPr>
              <w:suppressAutoHyphens/>
              <w:jc w:val="both"/>
              <w:rPr>
                <w:rFonts w:ascii="Times New Roman" w:hAnsi="Times New Roman"/>
                <w:sz w:val="24"/>
                <w:szCs w:val="24"/>
                <w:lang w:val="en-GB"/>
              </w:rPr>
              <w:pPrChange w:id="1563" w:author="pc_m" w:date="2023-12-03T03:28:00Z">
                <w:pPr>
                  <w:jc w:val="both"/>
                </w:pPr>
              </w:pPrChange>
            </w:pPr>
            <w:r w:rsidRPr="00DA3028">
              <w:rPr>
                <w:rFonts w:ascii="Times New Roman" w:hAnsi="Times New Roman"/>
                <w:sz w:val="24"/>
                <w:szCs w:val="24"/>
                <w:lang w:val="en-GB"/>
              </w:rPr>
              <w:t>30</w:t>
            </w:r>
          </w:p>
        </w:tc>
        <w:tc>
          <w:tcPr>
            <w:tcW w:w="1142" w:type="dxa"/>
          </w:tcPr>
          <w:p w14:paraId="34B6D3C6" w14:textId="65F7809D" w:rsidR="007755FD" w:rsidRPr="00DA3028" w:rsidRDefault="007755FD">
            <w:pPr>
              <w:suppressAutoHyphens/>
              <w:jc w:val="both"/>
              <w:rPr>
                <w:rFonts w:ascii="Times New Roman" w:hAnsi="Times New Roman"/>
                <w:sz w:val="24"/>
                <w:szCs w:val="24"/>
                <w:lang w:val="en-GB"/>
              </w:rPr>
              <w:pPrChange w:id="1564" w:author="pc_m" w:date="2023-12-03T03:28:00Z">
                <w:pPr>
                  <w:jc w:val="both"/>
                </w:pPr>
              </w:pPrChange>
            </w:pPr>
            <w:del w:id="1565" w:author="pc_m" w:date="2023-11-27T04:10:00Z">
              <w:r w:rsidRPr="00DA3028" w:rsidDel="00442341">
                <w:rPr>
                  <w:rFonts w:ascii="Times New Roman" w:hAnsi="Times New Roman"/>
                  <w:sz w:val="24"/>
                  <w:szCs w:val="24"/>
                  <w:lang w:val="en-GB"/>
                </w:rPr>
                <w:delText>-</w:delText>
              </w:r>
            </w:del>
            <w:ins w:id="1566" w:author="pc_m" w:date="2023-11-27T04:10:00Z">
              <w:r w:rsidRPr="00106C4C">
                <w:rPr>
                  <w:rFonts w:ascii="Times New Roman" w:hAnsi="Times New Roman"/>
                  <w:sz w:val="24"/>
                  <w:szCs w:val="24"/>
                  <w:lang w:val="en-GB"/>
                  <w:rPrChange w:id="1567" w:author="pc_m" w:date="2023-12-03T03:31:00Z">
                    <w:rPr>
                      <w:rFonts w:ascii="Times New Roman" w:hAnsi="Times New Roman"/>
                      <w:sz w:val="24"/>
                      <w:szCs w:val="24"/>
                      <w:lang w:val="en-US"/>
                    </w:rPr>
                  </w:rPrChange>
                </w:rPr>
                <w:t>–</w:t>
              </w:r>
            </w:ins>
          </w:p>
        </w:tc>
        <w:tc>
          <w:tcPr>
            <w:tcW w:w="2352" w:type="dxa"/>
          </w:tcPr>
          <w:p w14:paraId="64E726D9" w14:textId="77777777" w:rsidR="007755FD" w:rsidRPr="00DA3028" w:rsidRDefault="007755FD">
            <w:pPr>
              <w:suppressAutoHyphens/>
              <w:jc w:val="both"/>
              <w:rPr>
                <w:rFonts w:ascii="Times New Roman" w:hAnsi="Times New Roman"/>
                <w:sz w:val="24"/>
                <w:szCs w:val="24"/>
                <w:lang w:val="en-GB"/>
              </w:rPr>
              <w:pPrChange w:id="1568" w:author="pc_m" w:date="2023-12-03T03:28:00Z">
                <w:pPr>
                  <w:jc w:val="both"/>
                </w:pPr>
              </w:pPrChange>
            </w:pPr>
            <w:r w:rsidRPr="00DA3028">
              <w:rPr>
                <w:rFonts w:ascii="Times New Roman" w:hAnsi="Times New Roman"/>
                <w:sz w:val="24"/>
                <w:szCs w:val="24"/>
                <w:lang w:val="en-GB"/>
              </w:rPr>
              <w:t>30</w:t>
            </w:r>
          </w:p>
        </w:tc>
        <w:tc>
          <w:tcPr>
            <w:tcW w:w="1482" w:type="dxa"/>
          </w:tcPr>
          <w:p w14:paraId="12CA3D75" w14:textId="5AC734B8" w:rsidR="007755FD" w:rsidRPr="00DA3028" w:rsidRDefault="007755FD">
            <w:pPr>
              <w:suppressAutoHyphens/>
              <w:jc w:val="both"/>
              <w:rPr>
                <w:rFonts w:ascii="Times New Roman" w:hAnsi="Times New Roman"/>
                <w:sz w:val="24"/>
                <w:szCs w:val="24"/>
                <w:lang w:val="en-GB"/>
              </w:rPr>
              <w:pPrChange w:id="1569" w:author="pc_m" w:date="2023-12-03T03:28:00Z">
                <w:pPr>
                  <w:jc w:val="both"/>
                </w:pPr>
              </w:pPrChange>
            </w:pPr>
            <w:ins w:id="1570" w:author="pc_m" w:date="2023-11-27T04:10:00Z">
              <w:r w:rsidRPr="00106C4C">
                <w:rPr>
                  <w:rFonts w:ascii="Times New Roman" w:hAnsi="Times New Roman"/>
                  <w:sz w:val="24"/>
                  <w:szCs w:val="24"/>
                  <w:lang w:val="en-GB"/>
                  <w:rPrChange w:id="1571" w:author="pc_m" w:date="2023-12-03T03:31:00Z">
                    <w:rPr>
                      <w:rFonts w:ascii="Times New Roman" w:hAnsi="Times New Roman"/>
                      <w:sz w:val="24"/>
                      <w:szCs w:val="24"/>
                      <w:lang w:val="en-US"/>
                    </w:rPr>
                  </w:rPrChange>
                </w:rPr>
                <w:t>–</w:t>
              </w:r>
            </w:ins>
            <w:del w:id="1572" w:author="pc_m" w:date="2023-11-27T04:10:00Z">
              <w:r w:rsidRPr="00DA3028" w:rsidDel="00442341">
                <w:rPr>
                  <w:rFonts w:ascii="Times New Roman" w:hAnsi="Times New Roman"/>
                  <w:sz w:val="24"/>
                  <w:szCs w:val="24"/>
                  <w:lang w:val="en-GB"/>
                </w:rPr>
                <w:delText>-</w:delText>
              </w:r>
            </w:del>
          </w:p>
        </w:tc>
      </w:tr>
      <w:tr w:rsidR="007755FD" w:rsidRPr="00106C4C" w14:paraId="5EA711A8" w14:textId="77777777" w:rsidTr="00E77AC5">
        <w:tc>
          <w:tcPr>
            <w:tcW w:w="2999" w:type="dxa"/>
          </w:tcPr>
          <w:p w14:paraId="077D436F" w14:textId="163A8E92" w:rsidR="007755FD" w:rsidRPr="00DA3028" w:rsidRDefault="007755FD">
            <w:pPr>
              <w:suppressAutoHyphens/>
              <w:jc w:val="both"/>
              <w:rPr>
                <w:rFonts w:ascii="Times New Roman" w:hAnsi="Times New Roman"/>
                <w:sz w:val="24"/>
                <w:szCs w:val="24"/>
                <w:lang w:val="en-GB"/>
              </w:rPr>
              <w:pPrChange w:id="1573" w:author="pc_m" w:date="2023-12-03T03:28:00Z">
                <w:pPr>
                  <w:jc w:val="both"/>
                </w:pPr>
              </w:pPrChange>
            </w:pPr>
            <w:r w:rsidRPr="00DA3028">
              <w:rPr>
                <w:rFonts w:ascii="Times New Roman" w:hAnsi="Times New Roman"/>
                <w:sz w:val="24"/>
                <w:szCs w:val="24"/>
                <w:lang w:val="en-GB"/>
              </w:rPr>
              <w:t>A large ship</w:t>
            </w:r>
            <w:ins w:id="1574" w:author="pc_m" w:date="2023-11-27T04:09:00Z">
              <w:r w:rsidRPr="00106C4C">
                <w:rPr>
                  <w:rFonts w:ascii="Times New Roman" w:hAnsi="Times New Roman"/>
                  <w:sz w:val="24"/>
                  <w:szCs w:val="24"/>
                  <w:lang w:val="en-GB"/>
                  <w:rPrChange w:id="1575" w:author="pc_m" w:date="2023-12-03T03:31:00Z">
                    <w:rPr>
                      <w:rFonts w:ascii="Times New Roman" w:hAnsi="Times New Roman"/>
                      <w:sz w:val="24"/>
                      <w:szCs w:val="24"/>
                      <w:lang w:val="en-US"/>
                    </w:rPr>
                  </w:rPrChange>
                </w:rPr>
                <w:t>’</w:t>
              </w:r>
            </w:ins>
            <w:del w:id="1576" w:author="pc_m" w:date="2023-11-27T04:09:00Z">
              <w:r w:rsidRPr="00DA3028" w:rsidDel="00442341">
                <w:rPr>
                  <w:rFonts w:ascii="Times New Roman" w:hAnsi="Times New Roman"/>
                  <w:sz w:val="24"/>
                  <w:szCs w:val="24"/>
                  <w:lang w:val="en-GB"/>
                </w:rPr>
                <w:delText>'</w:delText>
              </w:r>
            </w:del>
            <w:r w:rsidRPr="00DA3028">
              <w:rPr>
                <w:rFonts w:ascii="Times New Roman" w:hAnsi="Times New Roman"/>
                <w:sz w:val="24"/>
                <w:szCs w:val="24"/>
                <w:lang w:val="en-GB"/>
              </w:rPr>
              <w:t>s mast from 65 to 70 feet, 16</w:t>
            </w:r>
            <w:del w:id="1577" w:author="pc_m" w:date="2023-11-27T04:09:00Z">
              <w:r w:rsidRPr="00DA3028" w:rsidDel="00442341">
                <w:rPr>
                  <w:rFonts w:ascii="Times New Roman" w:hAnsi="Times New Roman"/>
                  <w:sz w:val="24"/>
                  <w:szCs w:val="24"/>
                  <w:lang w:val="en-GB"/>
                </w:rPr>
                <w:delText xml:space="preserve"> to </w:delText>
              </w:r>
            </w:del>
            <w:ins w:id="1578" w:author="pc_m" w:date="2023-11-27T04:09:00Z">
              <w:r w:rsidRPr="00106C4C">
                <w:rPr>
                  <w:rFonts w:ascii="Times New Roman" w:hAnsi="Times New Roman"/>
                  <w:sz w:val="24"/>
                  <w:szCs w:val="24"/>
                  <w:lang w:val="en-GB"/>
                  <w:rPrChange w:id="1579"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18 inches in the plait</w:t>
            </w:r>
          </w:p>
        </w:tc>
        <w:tc>
          <w:tcPr>
            <w:tcW w:w="1162" w:type="dxa"/>
          </w:tcPr>
          <w:p w14:paraId="6B90A874" w14:textId="77777777" w:rsidR="007755FD" w:rsidRPr="00DA3028" w:rsidRDefault="007755FD">
            <w:pPr>
              <w:suppressAutoHyphens/>
              <w:jc w:val="both"/>
              <w:rPr>
                <w:rFonts w:ascii="Times New Roman" w:hAnsi="Times New Roman"/>
                <w:sz w:val="24"/>
                <w:szCs w:val="24"/>
                <w:lang w:val="en-GB"/>
              </w:rPr>
              <w:pPrChange w:id="1580" w:author="pc_m" w:date="2023-12-03T03:28:00Z">
                <w:pPr>
                  <w:jc w:val="both"/>
                </w:pPr>
              </w:pPrChange>
            </w:pPr>
            <w:r w:rsidRPr="00DA3028">
              <w:rPr>
                <w:rFonts w:ascii="Times New Roman" w:hAnsi="Times New Roman"/>
                <w:sz w:val="24"/>
                <w:szCs w:val="24"/>
                <w:lang w:val="en-GB"/>
              </w:rPr>
              <w:t>25</w:t>
            </w:r>
          </w:p>
        </w:tc>
        <w:tc>
          <w:tcPr>
            <w:tcW w:w="1142" w:type="dxa"/>
          </w:tcPr>
          <w:p w14:paraId="279B4DA6" w14:textId="6F7AA171" w:rsidR="007755FD" w:rsidRPr="00DA3028" w:rsidRDefault="007755FD">
            <w:pPr>
              <w:suppressAutoHyphens/>
              <w:jc w:val="both"/>
              <w:rPr>
                <w:rFonts w:ascii="Times New Roman" w:hAnsi="Times New Roman"/>
                <w:sz w:val="24"/>
                <w:szCs w:val="24"/>
                <w:lang w:val="en-GB"/>
              </w:rPr>
              <w:pPrChange w:id="1581" w:author="pc_m" w:date="2023-12-03T03:28:00Z">
                <w:pPr>
                  <w:jc w:val="both"/>
                </w:pPr>
              </w:pPrChange>
            </w:pPr>
            <w:ins w:id="1582" w:author="pc_m" w:date="2023-11-27T04:10:00Z">
              <w:r w:rsidRPr="00106C4C">
                <w:rPr>
                  <w:rFonts w:ascii="Times New Roman" w:hAnsi="Times New Roman"/>
                  <w:sz w:val="24"/>
                  <w:szCs w:val="24"/>
                  <w:lang w:val="en-GB"/>
                  <w:rPrChange w:id="1583" w:author="pc_m" w:date="2023-12-03T03:31:00Z">
                    <w:rPr>
                      <w:rFonts w:ascii="Times New Roman" w:hAnsi="Times New Roman"/>
                      <w:sz w:val="24"/>
                      <w:szCs w:val="24"/>
                      <w:lang w:val="en-US"/>
                    </w:rPr>
                  </w:rPrChange>
                </w:rPr>
                <w:t>–</w:t>
              </w:r>
            </w:ins>
            <w:del w:id="1584" w:author="pc_m" w:date="2023-11-27T04:10:00Z">
              <w:r w:rsidRPr="00DA3028" w:rsidDel="00442341">
                <w:rPr>
                  <w:rFonts w:ascii="Times New Roman" w:hAnsi="Times New Roman"/>
                  <w:sz w:val="24"/>
                  <w:szCs w:val="24"/>
                  <w:lang w:val="en-GB"/>
                </w:rPr>
                <w:delText>-</w:delText>
              </w:r>
            </w:del>
          </w:p>
        </w:tc>
        <w:tc>
          <w:tcPr>
            <w:tcW w:w="2352" w:type="dxa"/>
          </w:tcPr>
          <w:p w14:paraId="0BFE952D" w14:textId="77777777" w:rsidR="007755FD" w:rsidRPr="00DA3028" w:rsidRDefault="007755FD">
            <w:pPr>
              <w:suppressAutoHyphens/>
              <w:jc w:val="both"/>
              <w:rPr>
                <w:rFonts w:ascii="Times New Roman" w:hAnsi="Times New Roman"/>
                <w:sz w:val="24"/>
                <w:szCs w:val="24"/>
                <w:lang w:val="en-GB"/>
              </w:rPr>
              <w:pPrChange w:id="1585" w:author="pc_m" w:date="2023-12-03T03:28:00Z">
                <w:pPr>
                  <w:jc w:val="both"/>
                </w:pPr>
              </w:pPrChange>
            </w:pPr>
            <w:r w:rsidRPr="00DA3028">
              <w:rPr>
                <w:rFonts w:ascii="Times New Roman" w:hAnsi="Times New Roman"/>
                <w:sz w:val="24"/>
                <w:szCs w:val="24"/>
                <w:lang w:val="en-GB"/>
              </w:rPr>
              <w:t>25</w:t>
            </w:r>
          </w:p>
        </w:tc>
        <w:tc>
          <w:tcPr>
            <w:tcW w:w="1482" w:type="dxa"/>
          </w:tcPr>
          <w:p w14:paraId="40AD97D8" w14:textId="2E4C700B" w:rsidR="007755FD" w:rsidRPr="00DA3028" w:rsidRDefault="007755FD">
            <w:pPr>
              <w:suppressAutoHyphens/>
              <w:jc w:val="both"/>
              <w:rPr>
                <w:rFonts w:ascii="Times New Roman" w:hAnsi="Times New Roman"/>
                <w:sz w:val="24"/>
                <w:szCs w:val="24"/>
                <w:lang w:val="en-GB"/>
              </w:rPr>
              <w:pPrChange w:id="1586" w:author="pc_m" w:date="2023-12-03T03:28:00Z">
                <w:pPr>
                  <w:jc w:val="both"/>
                </w:pPr>
              </w:pPrChange>
            </w:pPr>
            <w:ins w:id="1587" w:author="pc_m" w:date="2023-11-27T04:10:00Z">
              <w:r w:rsidRPr="00106C4C">
                <w:rPr>
                  <w:rFonts w:ascii="Times New Roman" w:hAnsi="Times New Roman"/>
                  <w:sz w:val="24"/>
                  <w:szCs w:val="24"/>
                  <w:lang w:val="en-GB"/>
                  <w:rPrChange w:id="1588" w:author="pc_m" w:date="2023-12-03T03:31:00Z">
                    <w:rPr>
                      <w:rFonts w:ascii="Times New Roman" w:hAnsi="Times New Roman"/>
                      <w:sz w:val="24"/>
                      <w:szCs w:val="24"/>
                      <w:lang w:val="en-US"/>
                    </w:rPr>
                  </w:rPrChange>
                </w:rPr>
                <w:t>–</w:t>
              </w:r>
            </w:ins>
            <w:del w:id="1589" w:author="pc_m" w:date="2023-11-27T04:10:00Z">
              <w:r w:rsidRPr="00DA3028" w:rsidDel="00442341">
                <w:rPr>
                  <w:rFonts w:ascii="Times New Roman" w:hAnsi="Times New Roman"/>
                  <w:sz w:val="24"/>
                  <w:szCs w:val="24"/>
                  <w:lang w:val="en-GB"/>
                </w:rPr>
                <w:delText>-</w:delText>
              </w:r>
            </w:del>
          </w:p>
        </w:tc>
      </w:tr>
      <w:tr w:rsidR="007755FD" w:rsidRPr="00106C4C" w14:paraId="6EA36B57" w14:textId="77777777" w:rsidTr="00E77AC5">
        <w:tc>
          <w:tcPr>
            <w:tcW w:w="2999" w:type="dxa"/>
          </w:tcPr>
          <w:p w14:paraId="4A5D5237" w14:textId="5F7C2950" w:rsidR="007755FD" w:rsidRPr="00DA3028" w:rsidRDefault="007755FD">
            <w:pPr>
              <w:suppressAutoHyphens/>
              <w:jc w:val="both"/>
              <w:rPr>
                <w:rFonts w:ascii="Times New Roman" w:hAnsi="Times New Roman"/>
                <w:sz w:val="24"/>
                <w:szCs w:val="24"/>
                <w:lang w:val="en-GB"/>
              </w:rPr>
              <w:pPrChange w:id="1590" w:author="pc_m" w:date="2023-12-03T03:28:00Z">
                <w:pPr>
                  <w:jc w:val="both"/>
                </w:pPr>
              </w:pPrChange>
            </w:pPr>
            <w:r w:rsidRPr="00DA3028">
              <w:rPr>
                <w:rFonts w:ascii="Times New Roman" w:hAnsi="Times New Roman"/>
                <w:sz w:val="24"/>
                <w:szCs w:val="24"/>
                <w:lang w:val="en-GB"/>
              </w:rPr>
              <w:t>A large ship's mast of 60 feet, 12</w:t>
            </w:r>
            <w:ins w:id="1591" w:author="pc_m" w:date="2023-11-27T04:09:00Z">
              <w:r w:rsidRPr="00106C4C">
                <w:rPr>
                  <w:rFonts w:ascii="Times New Roman" w:hAnsi="Times New Roman"/>
                  <w:sz w:val="24"/>
                  <w:szCs w:val="24"/>
                  <w:lang w:val="en-GB"/>
                  <w:rPrChange w:id="1592" w:author="pc_m" w:date="2023-12-03T03:31:00Z">
                    <w:rPr>
                      <w:rFonts w:ascii="Times New Roman" w:hAnsi="Times New Roman"/>
                      <w:sz w:val="24"/>
                      <w:szCs w:val="24"/>
                      <w:lang w:val="en-US"/>
                    </w:rPr>
                  </w:rPrChange>
                </w:rPr>
                <w:t>–</w:t>
              </w:r>
            </w:ins>
            <w:del w:id="1593" w:author="pc_m" w:date="2023-11-27T04:09:00Z">
              <w:r w:rsidRPr="00DA3028" w:rsidDel="00442341">
                <w:rPr>
                  <w:rFonts w:ascii="Times New Roman" w:hAnsi="Times New Roman"/>
                  <w:sz w:val="24"/>
                  <w:szCs w:val="24"/>
                  <w:lang w:val="en-GB"/>
                </w:rPr>
                <w:delText xml:space="preserve"> to </w:delText>
              </w:r>
            </w:del>
            <w:r w:rsidRPr="00DA3028">
              <w:rPr>
                <w:rFonts w:ascii="Times New Roman" w:hAnsi="Times New Roman"/>
                <w:sz w:val="24"/>
                <w:szCs w:val="24"/>
                <w:lang w:val="en-GB"/>
              </w:rPr>
              <w:t>16 inches in the plait</w:t>
            </w:r>
          </w:p>
        </w:tc>
        <w:tc>
          <w:tcPr>
            <w:tcW w:w="1162" w:type="dxa"/>
          </w:tcPr>
          <w:p w14:paraId="7927EF4E" w14:textId="77777777" w:rsidR="007755FD" w:rsidRPr="00DA3028" w:rsidRDefault="007755FD">
            <w:pPr>
              <w:suppressAutoHyphens/>
              <w:jc w:val="both"/>
              <w:rPr>
                <w:rFonts w:ascii="Times New Roman" w:hAnsi="Times New Roman"/>
                <w:sz w:val="24"/>
                <w:szCs w:val="24"/>
                <w:lang w:val="en-GB"/>
              </w:rPr>
              <w:pPrChange w:id="1594" w:author="pc_m" w:date="2023-12-03T03:28:00Z">
                <w:pPr>
                  <w:jc w:val="both"/>
                </w:pPr>
              </w:pPrChange>
            </w:pPr>
            <w:r w:rsidRPr="00DA3028">
              <w:rPr>
                <w:rFonts w:ascii="Times New Roman" w:hAnsi="Times New Roman"/>
                <w:sz w:val="24"/>
                <w:szCs w:val="24"/>
                <w:lang w:val="en-GB"/>
              </w:rPr>
              <w:t>20</w:t>
            </w:r>
          </w:p>
        </w:tc>
        <w:tc>
          <w:tcPr>
            <w:tcW w:w="1142" w:type="dxa"/>
          </w:tcPr>
          <w:p w14:paraId="0C146FB0" w14:textId="6B7CFB1E" w:rsidR="007755FD" w:rsidRPr="00DA3028" w:rsidRDefault="007755FD">
            <w:pPr>
              <w:suppressAutoHyphens/>
              <w:jc w:val="both"/>
              <w:rPr>
                <w:rFonts w:ascii="Times New Roman" w:hAnsi="Times New Roman"/>
                <w:sz w:val="24"/>
                <w:szCs w:val="24"/>
                <w:lang w:val="en-GB"/>
              </w:rPr>
              <w:pPrChange w:id="1595" w:author="pc_m" w:date="2023-12-03T03:28:00Z">
                <w:pPr>
                  <w:jc w:val="both"/>
                </w:pPr>
              </w:pPrChange>
            </w:pPr>
            <w:ins w:id="1596" w:author="pc_m" w:date="2023-11-27T04:10:00Z">
              <w:r w:rsidRPr="00106C4C">
                <w:rPr>
                  <w:rFonts w:ascii="Times New Roman" w:hAnsi="Times New Roman"/>
                  <w:sz w:val="24"/>
                  <w:szCs w:val="24"/>
                  <w:lang w:val="en-GB"/>
                  <w:rPrChange w:id="1597" w:author="pc_m" w:date="2023-12-03T03:31:00Z">
                    <w:rPr>
                      <w:rFonts w:ascii="Times New Roman" w:hAnsi="Times New Roman"/>
                      <w:sz w:val="24"/>
                      <w:szCs w:val="24"/>
                      <w:lang w:val="en-US"/>
                    </w:rPr>
                  </w:rPrChange>
                </w:rPr>
                <w:t>–</w:t>
              </w:r>
            </w:ins>
            <w:del w:id="1598" w:author="pc_m" w:date="2023-11-27T04:10:00Z">
              <w:r w:rsidRPr="00DA3028" w:rsidDel="00442341">
                <w:rPr>
                  <w:rFonts w:ascii="Times New Roman" w:hAnsi="Times New Roman"/>
                  <w:sz w:val="24"/>
                  <w:szCs w:val="24"/>
                  <w:lang w:val="en-GB"/>
                </w:rPr>
                <w:delText>-</w:delText>
              </w:r>
            </w:del>
          </w:p>
        </w:tc>
        <w:tc>
          <w:tcPr>
            <w:tcW w:w="2352" w:type="dxa"/>
          </w:tcPr>
          <w:p w14:paraId="070D593B" w14:textId="77777777" w:rsidR="007755FD" w:rsidRPr="00DA3028" w:rsidRDefault="007755FD">
            <w:pPr>
              <w:suppressAutoHyphens/>
              <w:jc w:val="both"/>
              <w:rPr>
                <w:rFonts w:ascii="Times New Roman" w:hAnsi="Times New Roman"/>
                <w:sz w:val="24"/>
                <w:szCs w:val="24"/>
                <w:lang w:val="en-GB"/>
              </w:rPr>
              <w:pPrChange w:id="1599" w:author="pc_m" w:date="2023-12-03T03:28:00Z">
                <w:pPr>
                  <w:jc w:val="both"/>
                </w:pPr>
              </w:pPrChange>
            </w:pPr>
            <w:r w:rsidRPr="00DA3028">
              <w:rPr>
                <w:rFonts w:ascii="Times New Roman" w:hAnsi="Times New Roman"/>
                <w:sz w:val="24"/>
                <w:szCs w:val="24"/>
                <w:lang w:val="en-GB"/>
              </w:rPr>
              <w:t>16</w:t>
            </w:r>
          </w:p>
        </w:tc>
        <w:tc>
          <w:tcPr>
            <w:tcW w:w="1482" w:type="dxa"/>
          </w:tcPr>
          <w:p w14:paraId="2624D8F1" w14:textId="6F20B427" w:rsidR="007755FD" w:rsidRPr="00DA3028" w:rsidRDefault="007755FD">
            <w:pPr>
              <w:suppressAutoHyphens/>
              <w:jc w:val="both"/>
              <w:rPr>
                <w:rFonts w:ascii="Times New Roman" w:hAnsi="Times New Roman"/>
                <w:sz w:val="24"/>
                <w:szCs w:val="24"/>
                <w:lang w:val="en-GB"/>
              </w:rPr>
              <w:pPrChange w:id="1600" w:author="pc_m" w:date="2023-12-03T03:28:00Z">
                <w:pPr>
                  <w:jc w:val="both"/>
                </w:pPr>
              </w:pPrChange>
            </w:pPr>
            <w:ins w:id="1601" w:author="pc_m" w:date="2023-11-27T04:10:00Z">
              <w:r w:rsidRPr="00106C4C">
                <w:rPr>
                  <w:rFonts w:ascii="Times New Roman" w:hAnsi="Times New Roman"/>
                  <w:sz w:val="24"/>
                  <w:szCs w:val="24"/>
                  <w:lang w:val="en-GB"/>
                  <w:rPrChange w:id="1602" w:author="pc_m" w:date="2023-12-03T03:31:00Z">
                    <w:rPr>
                      <w:rFonts w:ascii="Times New Roman" w:hAnsi="Times New Roman"/>
                      <w:sz w:val="24"/>
                      <w:szCs w:val="24"/>
                      <w:lang w:val="en-US"/>
                    </w:rPr>
                  </w:rPrChange>
                </w:rPr>
                <w:t>–</w:t>
              </w:r>
            </w:ins>
            <w:del w:id="1603" w:author="pc_m" w:date="2023-11-27T04:10:00Z">
              <w:r w:rsidRPr="00DA3028" w:rsidDel="00442341">
                <w:rPr>
                  <w:rFonts w:ascii="Times New Roman" w:hAnsi="Times New Roman"/>
                  <w:sz w:val="24"/>
                  <w:szCs w:val="24"/>
                  <w:lang w:val="en-GB"/>
                </w:rPr>
                <w:delText>-</w:delText>
              </w:r>
            </w:del>
          </w:p>
        </w:tc>
      </w:tr>
      <w:tr w:rsidR="007755FD" w:rsidRPr="00106C4C" w14:paraId="5CE0808A" w14:textId="77777777" w:rsidTr="00E77AC5">
        <w:tc>
          <w:tcPr>
            <w:tcW w:w="2999" w:type="dxa"/>
          </w:tcPr>
          <w:p w14:paraId="0E59E7FD" w14:textId="3943B997" w:rsidR="007755FD" w:rsidRPr="00DA3028" w:rsidRDefault="007755FD">
            <w:pPr>
              <w:suppressAutoHyphens/>
              <w:jc w:val="both"/>
              <w:rPr>
                <w:rFonts w:ascii="Times New Roman" w:hAnsi="Times New Roman"/>
                <w:sz w:val="24"/>
                <w:szCs w:val="24"/>
                <w:lang w:val="en-GB"/>
              </w:rPr>
              <w:pPrChange w:id="1604" w:author="pc_m" w:date="2023-12-03T03:28:00Z">
                <w:pPr>
                  <w:jc w:val="both"/>
                </w:pPr>
              </w:pPrChange>
            </w:pPr>
            <w:r w:rsidRPr="00DA3028">
              <w:rPr>
                <w:rFonts w:ascii="Times New Roman" w:hAnsi="Times New Roman"/>
                <w:sz w:val="24"/>
                <w:szCs w:val="24"/>
                <w:lang w:val="en-GB"/>
              </w:rPr>
              <w:t>An oak beam 45</w:t>
            </w:r>
            <w:ins w:id="1605" w:author="pc_m" w:date="2023-12-03T03:35:00Z">
              <w:r w:rsidR="00DA3028">
                <w:rPr>
                  <w:rFonts w:ascii="Times New Roman" w:hAnsi="Times New Roman"/>
                  <w:sz w:val="24"/>
                  <w:szCs w:val="24"/>
                  <w:lang w:val="en-GB"/>
                </w:rPr>
                <w:t>–</w:t>
              </w:r>
            </w:ins>
            <w:del w:id="1606" w:author="pc_m" w:date="2023-12-03T03:35:00Z">
              <w:r w:rsidRPr="00DA3028" w:rsidDel="00DA3028">
                <w:rPr>
                  <w:rFonts w:ascii="Times New Roman" w:hAnsi="Times New Roman"/>
                  <w:sz w:val="24"/>
                  <w:szCs w:val="24"/>
                  <w:lang w:val="en-GB"/>
                </w:rPr>
                <w:delText xml:space="preserve"> to </w:delText>
              </w:r>
            </w:del>
            <w:r w:rsidRPr="00DA3028">
              <w:rPr>
                <w:rFonts w:ascii="Times New Roman" w:hAnsi="Times New Roman"/>
                <w:sz w:val="24"/>
                <w:szCs w:val="24"/>
                <w:lang w:val="en-GB"/>
              </w:rPr>
              <w:t>50 feet long, 14</w:t>
            </w:r>
            <w:del w:id="1607" w:author="pc_m" w:date="2023-11-27T04:09:00Z">
              <w:r w:rsidRPr="00DA3028" w:rsidDel="00442341">
                <w:rPr>
                  <w:rFonts w:ascii="Times New Roman" w:hAnsi="Times New Roman"/>
                  <w:sz w:val="24"/>
                  <w:szCs w:val="24"/>
                  <w:lang w:val="en-GB"/>
                </w:rPr>
                <w:delText xml:space="preserve"> to </w:delText>
              </w:r>
            </w:del>
            <w:ins w:id="1608" w:author="pc_m" w:date="2023-11-27T04:09:00Z">
              <w:r w:rsidRPr="00106C4C">
                <w:rPr>
                  <w:rFonts w:ascii="Times New Roman" w:hAnsi="Times New Roman"/>
                  <w:sz w:val="24"/>
                  <w:szCs w:val="24"/>
                  <w:lang w:val="en-GB"/>
                  <w:rPrChange w:id="1609"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15 inches in the plait</w:t>
            </w:r>
          </w:p>
        </w:tc>
        <w:tc>
          <w:tcPr>
            <w:tcW w:w="1162" w:type="dxa"/>
          </w:tcPr>
          <w:p w14:paraId="2A25804C" w14:textId="77777777" w:rsidR="007755FD" w:rsidRPr="00DA3028" w:rsidRDefault="007755FD">
            <w:pPr>
              <w:suppressAutoHyphens/>
              <w:jc w:val="both"/>
              <w:rPr>
                <w:rFonts w:ascii="Times New Roman" w:hAnsi="Times New Roman"/>
                <w:sz w:val="24"/>
                <w:szCs w:val="24"/>
                <w:lang w:val="en-GB"/>
              </w:rPr>
              <w:pPrChange w:id="1610" w:author="pc_m" w:date="2023-12-03T03:28:00Z">
                <w:pPr>
                  <w:jc w:val="both"/>
                </w:pPr>
              </w:pPrChange>
            </w:pPr>
            <w:r w:rsidRPr="00DA3028">
              <w:rPr>
                <w:rFonts w:ascii="Times New Roman" w:hAnsi="Times New Roman"/>
                <w:sz w:val="24"/>
                <w:szCs w:val="24"/>
                <w:lang w:val="en-GB"/>
              </w:rPr>
              <w:t>7</w:t>
            </w:r>
          </w:p>
        </w:tc>
        <w:tc>
          <w:tcPr>
            <w:tcW w:w="1142" w:type="dxa"/>
          </w:tcPr>
          <w:p w14:paraId="7BB79D9A" w14:textId="2F001EE8" w:rsidR="007755FD" w:rsidRPr="00DA3028" w:rsidRDefault="007755FD">
            <w:pPr>
              <w:suppressAutoHyphens/>
              <w:jc w:val="both"/>
              <w:rPr>
                <w:rFonts w:ascii="Times New Roman" w:hAnsi="Times New Roman"/>
                <w:sz w:val="24"/>
                <w:szCs w:val="24"/>
                <w:lang w:val="en-GB"/>
              </w:rPr>
              <w:pPrChange w:id="1611" w:author="pc_m" w:date="2023-12-03T03:28:00Z">
                <w:pPr>
                  <w:jc w:val="both"/>
                </w:pPr>
              </w:pPrChange>
            </w:pPr>
            <w:ins w:id="1612" w:author="pc_m" w:date="2023-11-27T04:10:00Z">
              <w:r w:rsidRPr="00106C4C">
                <w:rPr>
                  <w:rFonts w:ascii="Times New Roman" w:hAnsi="Times New Roman"/>
                  <w:sz w:val="24"/>
                  <w:szCs w:val="24"/>
                  <w:lang w:val="en-GB"/>
                  <w:rPrChange w:id="1613" w:author="pc_m" w:date="2023-12-03T03:31:00Z">
                    <w:rPr>
                      <w:rFonts w:ascii="Times New Roman" w:hAnsi="Times New Roman"/>
                      <w:sz w:val="24"/>
                      <w:szCs w:val="24"/>
                      <w:lang w:val="en-US"/>
                    </w:rPr>
                  </w:rPrChange>
                </w:rPr>
                <w:t>–</w:t>
              </w:r>
            </w:ins>
            <w:del w:id="1614" w:author="pc_m" w:date="2023-11-27T04:10:00Z">
              <w:r w:rsidRPr="00DA3028" w:rsidDel="00442341">
                <w:rPr>
                  <w:rFonts w:ascii="Times New Roman" w:hAnsi="Times New Roman"/>
                  <w:sz w:val="24"/>
                  <w:szCs w:val="24"/>
                  <w:lang w:val="en-GB"/>
                </w:rPr>
                <w:delText>-</w:delText>
              </w:r>
            </w:del>
          </w:p>
        </w:tc>
        <w:tc>
          <w:tcPr>
            <w:tcW w:w="2352" w:type="dxa"/>
          </w:tcPr>
          <w:p w14:paraId="4E260D6A" w14:textId="77777777" w:rsidR="007755FD" w:rsidRPr="00DA3028" w:rsidRDefault="007755FD">
            <w:pPr>
              <w:suppressAutoHyphens/>
              <w:jc w:val="both"/>
              <w:rPr>
                <w:rFonts w:ascii="Times New Roman" w:hAnsi="Times New Roman"/>
                <w:sz w:val="24"/>
                <w:szCs w:val="24"/>
                <w:lang w:val="en-GB"/>
              </w:rPr>
              <w:pPrChange w:id="1615" w:author="pc_m" w:date="2023-12-03T03:28:00Z">
                <w:pPr>
                  <w:jc w:val="both"/>
                </w:pPr>
              </w:pPrChange>
            </w:pPr>
            <w:r w:rsidRPr="00DA3028">
              <w:rPr>
                <w:rFonts w:ascii="Times New Roman" w:hAnsi="Times New Roman"/>
                <w:sz w:val="24"/>
                <w:szCs w:val="24"/>
                <w:lang w:val="en-GB"/>
              </w:rPr>
              <w:t>5</w:t>
            </w:r>
          </w:p>
        </w:tc>
        <w:tc>
          <w:tcPr>
            <w:tcW w:w="1482" w:type="dxa"/>
          </w:tcPr>
          <w:p w14:paraId="24DD67B6" w14:textId="0050F546" w:rsidR="007755FD" w:rsidRPr="00DA3028" w:rsidRDefault="007755FD">
            <w:pPr>
              <w:suppressAutoHyphens/>
              <w:jc w:val="both"/>
              <w:rPr>
                <w:rFonts w:ascii="Times New Roman" w:hAnsi="Times New Roman"/>
                <w:sz w:val="24"/>
                <w:szCs w:val="24"/>
                <w:lang w:val="en-GB"/>
              </w:rPr>
              <w:pPrChange w:id="1616" w:author="pc_m" w:date="2023-12-03T03:28:00Z">
                <w:pPr>
                  <w:jc w:val="both"/>
                </w:pPr>
              </w:pPrChange>
            </w:pPr>
            <w:ins w:id="1617" w:author="pc_m" w:date="2023-11-27T04:10:00Z">
              <w:r w:rsidRPr="00106C4C">
                <w:rPr>
                  <w:rFonts w:ascii="Times New Roman" w:hAnsi="Times New Roman"/>
                  <w:sz w:val="24"/>
                  <w:szCs w:val="24"/>
                  <w:lang w:val="en-GB"/>
                  <w:rPrChange w:id="1618" w:author="pc_m" w:date="2023-12-03T03:31:00Z">
                    <w:rPr>
                      <w:rFonts w:ascii="Times New Roman" w:hAnsi="Times New Roman"/>
                      <w:sz w:val="24"/>
                      <w:szCs w:val="24"/>
                      <w:lang w:val="en-US"/>
                    </w:rPr>
                  </w:rPrChange>
                </w:rPr>
                <w:t>–</w:t>
              </w:r>
            </w:ins>
            <w:del w:id="1619" w:author="pc_m" w:date="2023-11-27T04:10:00Z">
              <w:r w:rsidRPr="00DA3028" w:rsidDel="00442341">
                <w:rPr>
                  <w:rFonts w:ascii="Times New Roman" w:hAnsi="Times New Roman"/>
                  <w:sz w:val="24"/>
                  <w:szCs w:val="24"/>
                  <w:lang w:val="en-GB"/>
                </w:rPr>
                <w:delText>-</w:delText>
              </w:r>
            </w:del>
          </w:p>
        </w:tc>
      </w:tr>
      <w:tr w:rsidR="007755FD" w:rsidRPr="00106C4C" w14:paraId="47AC54B4" w14:textId="77777777" w:rsidTr="00E77AC5">
        <w:tc>
          <w:tcPr>
            <w:tcW w:w="2999" w:type="dxa"/>
          </w:tcPr>
          <w:p w14:paraId="2BB01CA7" w14:textId="76339CE2" w:rsidR="007755FD" w:rsidRPr="00DA3028" w:rsidRDefault="007755FD">
            <w:pPr>
              <w:suppressAutoHyphens/>
              <w:jc w:val="both"/>
              <w:rPr>
                <w:rFonts w:ascii="Times New Roman" w:hAnsi="Times New Roman"/>
                <w:sz w:val="24"/>
                <w:szCs w:val="24"/>
                <w:lang w:val="en-GB"/>
              </w:rPr>
              <w:pPrChange w:id="1620" w:author="pc_m" w:date="2023-12-03T03:28:00Z">
                <w:pPr>
                  <w:jc w:val="both"/>
                </w:pPr>
              </w:pPrChange>
            </w:pPr>
            <w:r w:rsidRPr="00DA3028">
              <w:rPr>
                <w:rFonts w:ascii="Times New Roman" w:hAnsi="Times New Roman"/>
                <w:sz w:val="24"/>
                <w:szCs w:val="24"/>
                <w:lang w:val="en-GB"/>
              </w:rPr>
              <w:t>An oak beam 40</w:t>
            </w:r>
            <w:ins w:id="1621" w:author="pc_m" w:date="2023-12-03T03:36:00Z">
              <w:r w:rsidR="00DA3028">
                <w:rPr>
                  <w:rFonts w:ascii="Times New Roman" w:hAnsi="Times New Roman"/>
                  <w:sz w:val="24"/>
                  <w:szCs w:val="24"/>
                  <w:lang w:val="en-GB"/>
                </w:rPr>
                <w:t>–</w:t>
              </w:r>
            </w:ins>
            <w:del w:id="1622" w:author="pc_m" w:date="2023-12-03T03:36:00Z">
              <w:r w:rsidRPr="00DA3028" w:rsidDel="00DA3028">
                <w:rPr>
                  <w:rFonts w:ascii="Times New Roman" w:hAnsi="Times New Roman"/>
                  <w:sz w:val="24"/>
                  <w:szCs w:val="24"/>
                  <w:lang w:val="en-GB"/>
                </w:rPr>
                <w:delText xml:space="preserve"> to </w:delText>
              </w:r>
            </w:del>
            <w:r w:rsidRPr="00DA3028">
              <w:rPr>
                <w:rFonts w:ascii="Times New Roman" w:hAnsi="Times New Roman"/>
                <w:sz w:val="24"/>
                <w:szCs w:val="24"/>
                <w:lang w:val="en-GB"/>
              </w:rPr>
              <w:t>45 feet long, 11</w:t>
            </w:r>
            <w:del w:id="1623" w:author="pc_m" w:date="2023-11-27T04:09:00Z">
              <w:r w:rsidRPr="00DA3028" w:rsidDel="00442341">
                <w:rPr>
                  <w:rFonts w:ascii="Times New Roman" w:hAnsi="Times New Roman"/>
                  <w:sz w:val="24"/>
                  <w:szCs w:val="24"/>
                  <w:lang w:val="en-GB"/>
                </w:rPr>
                <w:delText xml:space="preserve"> to </w:delText>
              </w:r>
            </w:del>
            <w:ins w:id="1624" w:author="pc_m" w:date="2023-11-27T04:09:00Z">
              <w:r w:rsidRPr="00106C4C">
                <w:rPr>
                  <w:rFonts w:ascii="Times New Roman" w:hAnsi="Times New Roman"/>
                  <w:sz w:val="24"/>
                  <w:szCs w:val="24"/>
                  <w:lang w:val="en-GB"/>
                  <w:rPrChange w:id="1625"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13 inches in the plait</w:t>
            </w:r>
          </w:p>
        </w:tc>
        <w:tc>
          <w:tcPr>
            <w:tcW w:w="1162" w:type="dxa"/>
          </w:tcPr>
          <w:p w14:paraId="1E480970" w14:textId="77777777" w:rsidR="007755FD" w:rsidRPr="00DA3028" w:rsidRDefault="007755FD">
            <w:pPr>
              <w:suppressAutoHyphens/>
              <w:jc w:val="both"/>
              <w:rPr>
                <w:rFonts w:ascii="Times New Roman" w:hAnsi="Times New Roman"/>
                <w:sz w:val="24"/>
                <w:szCs w:val="24"/>
                <w:lang w:val="en-GB"/>
              </w:rPr>
              <w:pPrChange w:id="1626" w:author="pc_m" w:date="2023-12-03T03:28:00Z">
                <w:pPr>
                  <w:jc w:val="both"/>
                </w:pPr>
              </w:pPrChange>
            </w:pPr>
            <w:r w:rsidRPr="00DA3028">
              <w:rPr>
                <w:rFonts w:ascii="Times New Roman" w:hAnsi="Times New Roman"/>
                <w:sz w:val="24"/>
                <w:szCs w:val="24"/>
                <w:lang w:val="en-GB"/>
              </w:rPr>
              <w:t>5</w:t>
            </w:r>
          </w:p>
        </w:tc>
        <w:tc>
          <w:tcPr>
            <w:tcW w:w="1142" w:type="dxa"/>
          </w:tcPr>
          <w:p w14:paraId="4C9ECE33" w14:textId="286FAFDB" w:rsidR="007755FD" w:rsidRPr="00DA3028" w:rsidRDefault="007755FD">
            <w:pPr>
              <w:suppressAutoHyphens/>
              <w:jc w:val="both"/>
              <w:rPr>
                <w:rFonts w:ascii="Times New Roman" w:hAnsi="Times New Roman"/>
                <w:sz w:val="24"/>
                <w:szCs w:val="24"/>
                <w:lang w:val="en-GB"/>
              </w:rPr>
              <w:pPrChange w:id="1627" w:author="pc_m" w:date="2023-12-03T03:28:00Z">
                <w:pPr>
                  <w:jc w:val="both"/>
                </w:pPr>
              </w:pPrChange>
            </w:pPr>
            <w:ins w:id="1628" w:author="pc_m" w:date="2023-11-27T04:10:00Z">
              <w:r w:rsidRPr="00106C4C">
                <w:rPr>
                  <w:rFonts w:ascii="Times New Roman" w:hAnsi="Times New Roman"/>
                  <w:sz w:val="24"/>
                  <w:szCs w:val="24"/>
                  <w:lang w:val="en-GB"/>
                  <w:rPrChange w:id="1629" w:author="pc_m" w:date="2023-12-03T03:31:00Z">
                    <w:rPr>
                      <w:rFonts w:ascii="Times New Roman" w:hAnsi="Times New Roman"/>
                      <w:sz w:val="24"/>
                      <w:szCs w:val="24"/>
                      <w:lang w:val="en-US"/>
                    </w:rPr>
                  </w:rPrChange>
                </w:rPr>
                <w:t>–</w:t>
              </w:r>
            </w:ins>
            <w:del w:id="1630" w:author="pc_m" w:date="2023-11-27T04:10:00Z">
              <w:r w:rsidRPr="00DA3028" w:rsidDel="00442341">
                <w:rPr>
                  <w:rFonts w:ascii="Times New Roman" w:hAnsi="Times New Roman"/>
                  <w:sz w:val="24"/>
                  <w:szCs w:val="24"/>
                  <w:lang w:val="en-GB"/>
                </w:rPr>
                <w:delText>-</w:delText>
              </w:r>
            </w:del>
          </w:p>
        </w:tc>
        <w:tc>
          <w:tcPr>
            <w:tcW w:w="2352" w:type="dxa"/>
          </w:tcPr>
          <w:p w14:paraId="0359636E" w14:textId="77777777" w:rsidR="007755FD" w:rsidRPr="00DA3028" w:rsidRDefault="007755FD">
            <w:pPr>
              <w:suppressAutoHyphens/>
              <w:jc w:val="both"/>
              <w:rPr>
                <w:rFonts w:ascii="Times New Roman" w:hAnsi="Times New Roman"/>
                <w:sz w:val="24"/>
                <w:szCs w:val="24"/>
                <w:lang w:val="en-GB"/>
              </w:rPr>
              <w:pPrChange w:id="1631" w:author="pc_m" w:date="2023-12-03T03:28:00Z">
                <w:pPr>
                  <w:jc w:val="both"/>
                </w:pPr>
              </w:pPrChange>
            </w:pPr>
            <w:r w:rsidRPr="00DA3028">
              <w:rPr>
                <w:rFonts w:ascii="Times New Roman" w:hAnsi="Times New Roman"/>
                <w:sz w:val="24"/>
                <w:szCs w:val="24"/>
                <w:lang w:val="en-GB"/>
              </w:rPr>
              <w:t>3</w:t>
            </w:r>
          </w:p>
        </w:tc>
        <w:tc>
          <w:tcPr>
            <w:tcW w:w="1482" w:type="dxa"/>
          </w:tcPr>
          <w:p w14:paraId="174831D4" w14:textId="6C72F6C7" w:rsidR="007755FD" w:rsidRPr="00DA3028" w:rsidRDefault="007755FD">
            <w:pPr>
              <w:suppressAutoHyphens/>
              <w:jc w:val="both"/>
              <w:rPr>
                <w:rFonts w:ascii="Times New Roman" w:hAnsi="Times New Roman"/>
                <w:sz w:val="24"/>
                <w:szCs w:val="24"/>
                <w:lang w:val="en-GB"/>
              </w:rPr>
              <w:pPrChange w:id="1632" w:author="pc_m" w:date="2023-12-03T03:28:00Z">
                <w:pPr>
                  <w:jc w:val="both"/>
                </w:pPr>
              </w:pPrChange>
            </w:pPr>
            <w:ins w:id="1633" w:author="pc_m" w:date="2023-11-27T04:10:00Z">
              <w:r w:rsidRPr="00106C4C">
                <w:rPr>
                  <w:rFonts w:ascii="Times New Roman" w:hAnsi="Times New Roman"/>
                  <w:sz w:val="24"/>
                  <w:szCs w:val="24"/>
                  <w:lang w:val="en-GB"/>
                  <w:rPrChange w:id="1634" w:author="pc_m" w:date="2023-12-03T03:31:00Z">
                    <w:rPr>
                      <w:rFonts w:ascii="Times New Roman" w:hAnsi="Times New Roman"/>
                      <w:sz w:val="24"/>
                      <w:szCs w:val="24"/>
                      <w:lang w:val="en-US"/>
                    </w:rPr>
                  </w:rPrChange>
                </w:rPr>
                <w:t>–</w:t>
              </w:r>
            </w:ins>
            <w:del w:id="1635" w:author="pc_m" w:date="2023-11-27T04:10:00Z">
              <w:r w:rsidRPr="00DA3028" w:rsidDel="00442341">
                <w:rPr>
                  <w:rFonts w:ascii="Times New Roman" w:hAnsi="Times New Roman"/>
                  <w:sz w:val="24"/>
                  <w:szCs w:val="24"/>
                  <w:lang w:val="en-GB"/>
                </w:rPr>
                <w:delText>-</w:delText>
              </w:r>
            </w:del>
          </w:p>
        </w:tc>
      </w:tr>
      <w:tr w:rsidR="007755FD" w:rsidRPr="00106C4C" w14:paraId="400690FB" w14:textId="77777777" w:rsidTr="00E77AC5">
        <w:tc>
          <w:tcPr>
            <w:tcW w:w="2999" w:type="dxa"/>
          </w:tcPr>
          <w:p w14:paraId="393A4A31" w14:textId="35FAC79F" w:rsidR="007755FD" w:rsidRPr="00DA3028" w:rsidRDefault="007755FD">
            <w:pPr>
              <w:suppressAutoHyphens/>
              <w:jc w:val="both"/>
              <w:rPr>
                <w:rFonts w:ascii="Times New Roman" w:hAnsi="Times New Roman"/>
                <w:sz w:val="24"/>
                <w:szCs w:val="24"/>
                <w:lang w:val="en-GB"/>
              </w:rPr>
              <w:pPrChange w:id="1636" w:author="pc_m" w:date="2023-12-03T03:28:00Z">
                <w:pPr>
                  <w:jc w:val="both"/>
                </w:pPr>
              </w:pPrChange>
            </w:pPr>
            <w:r w:rsidRPr="00DA3028">
              <w:rPr>
                <w:rFonts w:ascii="Times New Roman" w:hAnsi="Times New Roman"/>
                <w:sz w:val="24"/>
                <w:szCs w:val="24"/>
                <w:lang w:val="en-GB"/>
              </w:rPr>
              <w:t>A beech to the ship</w:t>
            </w:r>
            <w:ins w:id="1637" w:author="pc_m" w:date="2023-11-27T04:09:00Z">
              <w:r w:rsidRPr="00106C4C">
                <w:rPr>
                  <w:rFonts w:ascii="Times New Roman" w:hAnsi="Times New Roman"/>
                  <w:sz w:val="24"/>
                  <w:szCs w:val="24"/>
                  <w:lang w:val="en-GB"/>
                  <w:rPrChange w:id="1638" w:author="pc_m" w:date="2023-12-03T03:31:00Z">
                    <w:rPr>
                      <w:rFonts w:ascii="Times New Roman" w:hAnsi="Times New Roman"/>
                      <w:sz w:val="24"/>
                      <w:szCs w:val="24"/>
                      <w:lang w:val="en-US"/>
                    </w:rPr>
                  </w:rPrChange>
                </w:rPr>
                <w:t>’</w:t>
              </w:r>
            </w:ins>
            <w:del w:id="1639" w:author="pc_m" w:date="2023-11-27T04:09:00Z">
              <w:r w:rsidRPr="00DA3028" w:rsidDel="00442341">
                <w:rPr>
                  <w:rFonts w:ascii="Times New Roman" w:hAnsi="Times New Roman"/>
                  <w:sz w:val="24"/>
                  <w:szCs w:val="24"/>
                  <w:lang w:val="en-GB"/>
                </w:rPr>
                <w:delText>'</w:delText>
              </w:r>
            </w:del>
            <w:r w:rsidRPr="00DA3028">
              <w:rPr>
                <w:rFonts w:ascii="Times New Roman" w:hAnsi="Times New Roman"/>
                <w:sz w:val="24"/>
                <w:szCs w:val="24"/>
                <w:lang w:val="en-GB"/>
              </w:rPr>
              <w:t>s keel is sold cubic by the cubic foot</w:t>
            </w:r>
          </w:p>
        </w:tc>
        <w:tc>
          <w:tcPr>
            <w:tcW w:w="1162" w:type="dxa"/>
          </w:tcPr>
          <w:p w14:paraId="0C3D1A9D" w14:textId="4F236DFB" w:rsidR="007755FD" w:rsidRPr="00DA3028" w:rsidRDefault="007755FD">
            <w:pPr>
              <w:suppressAutoHyphens/>
              <w:jc w:val="both"/>
              <w:rPr>
                <w:rFonts w:ascii="Times New Roman" w:hAnsi="Times New Roman"/>
                <w:sz w:val="24"/>
                <w:szCs w:val="24"/>
                <w:lang w:val="en-GB"/>
              </w:rPr>
              <w:pPrChange w:id="1640" w:author="pc_m" w:date="2023-12-03T03:28:00Z">
                <w:pPr>
                  <w:jc w:val="both"/>
                </w:pPr>
              </w:pPrChange>
            </w:pPr>
            <w:ins w:id="1641" w:author="pc_m" w:date="2023-11-27T04:10:00Z">
              <w:r w:rsidRPr="00106C4C">
                <w:rPr>
                  <w:rFonts w:ascii="Times New Roman" w:hAnsi="Times New Roman"/>
                  <w:sz w:val="24"/>
                  <w:szCs w:val="24"/>
                  <w:lang w:val="en-GB"/>
                  <w:rPrChange w:id="1642" w:author="pc_m" w:date="2023-12-03T03:31:00Z">
                    <w:rPr>
                      <w:rFonts w:ascii="Times New Roman" w:hAnsi="Times New Roman"/>
                      <w:sz w:val="24"/>
                      <w:szCs w:val="24"/>
                      <w:lang w:val="en-US"/>
                    </w:rPr>
                  </w:rPrChange>
                </w:rPr>
                <w:t>–</w:t>
              </w:r>
            </w:ins>
            <w:del w:id="1643" w:author="pc_m" w:date="2023-11-27T04:10:00Z">
              <w:r w:rsidRPr="00DA3028" w:rsidDel="00442341">
                <w:rPr>
                  <w:rFonts w:ascii="Times New Roman" w:hAnsi="Times New Roman"/>
                  <w:sz w:val="24"/>
                  <w:szCs w:val="24"/>
                  <w:lang w:val="en-GB"/>
                </w:rPr>
                <w:delText>-</w:delText>
              </w:r>
            </w:del>
          </w:p>
        </w:tc>
        <w:tc>
          <w:tcPr>
            <w:tcW w:w="1142" w:type="dxa"/>
          </w:tcPr>
          <w:p w14:paraId="1F32A03A" w14:textId="77777777" w:rsidR="007755FD" w:rsidRPr="00DA3028" w:rsidRDefault="007755FD">
            <w:pPr>
              <w:suppressAutoHyphens/>
              <w:jc w:val="both"/>
              <w:rPr>
                <w:rFonts w:ascii="Times New Roman" w:hAnsi="Times New Roman"/>
                <w:sz w:val="24"/>
                <w:szCs w:val="24"/>
                <w:lang w:val="en-GB"/>
              </w:rPr>
              <w:pPrChange w:id="1644" w:author="pc_m" w:date="2023-12-03T03:28:00Z">
                <w:pPr>
                  <w:jc w:val="both"/>
                </w:pPr>
              </w:pPrChange>
            </w:pPr>
            <w:r w:rsidRPr="00DA3028">
              <w:rPr>
                <w:rFonts w:ascii="Times New Roman" w:hAnsi="Times New Roman"/>
                <w:sz w:val="24"/>
                <w:szCs w:val="24"/>
                <w:lang w:val="en-GB"/>
              </w:rPr>
              <w:t>4</w:t>
            </w:r>
          </w:p>
        </w:tc>
        <w:tc>
          <w:tcPr>
            <w:tcW w:w="2352" w:type="dxa"/>
          </w:tcPr>
          <w:p w14:paraId="74398478" w14:textId="2902BA88" w:rsidR="007755FD" w:rsidRPr="00DA3028" w:rsidRDefault="007755FD">
            <w:pPr>
              <w:suppressAutoHyphens/>
              <w:jc w:val="both"/>
              <w:rPr>
                <w:rFonts w:ascii="Times New Roman" w:hAnsi="Times New Roman"/>
                <w:sz w:val="24"/>
                <w:szCs w:val="24"/>
                <w:lang w:val="en-GB"/>
              </w:rPr>
              <w:pPrChange w:id="1645" w:author="pc_m" w:date="2023-12-03T03:28:00Z">
                <w:pPr>
                  <w:jc w:val="both"/>
                </w:pPr>
              </w:pPrChange>
            </w:pPr>
            <w:ins w:id="1646" w:author="pc_m" w:date="2023-11-27T04:10:00Z">
              <w:r w:rsidRPr="00106C4C">
                <w:rPr>
                  <w:rFonts w:ascii="Times New Roman" w:hAnsi="Times New Roman"/>
                  <w:sz w:val="24"/>
                  <w:szCs w:val="24"/>
                  <w:lang w:val="en-GB"/>
                  <w:rPrChange w:id="1647" w:author="pc_m" w:date="2023-12-03T03:31:00Z">
                    <w:rPr>
                      <w:rFonts w:ascii="Times New Roman" w:hAnsi="Times New Roman"/>
                      <w:sz w:val="24"/>
                      <w:szCs w:val="24"/>
                      <w:lang w:val="en-US"/>
                    </w:rPr>
                  </w:rPrChange>
                </w:rPr>
                <w:t>–</w:t>
              </w:r>
            </w:ins>
            <w:del w:id="1648" w:author="pc_m" w:date="2023-11-27T04:10:00Z">
              <w:r w:rsidRPr="00DA3028" w:rsidDel="00442341">
                <w:rPr>
                  <w:rFonts w:ascii="Times New Roman" w:hAnsi="Times New Roman"/>
                  <w:sz w:val="24"/>
                  <w:szCs w:val="24"/>
                  <w:lang w:val="en-GB"/>
                </w:rPr>
                <w:delText>-</w:delText>
              </w:r>
            </w:del>
          </w:p>
        </w:tc>
        <w:tc>
          <w:tcPr>
            <w:tcW w:w="1482" w:type="dxa"/>
          </w:tcPr>
          <w:p w14:paraId="5D9BE0A9" w14:textId="77777777" w:rsidR="007755FD" w:rsidRPr="00DA3028" w:rsidRDefault="007755FD">
            <w:pPr>
              <w:suppressAutoHyphens/>
              <w:jc w:val="both"/>
              <w:rPr>
                <w:rFonts w:ascii="Times New Roman" w:hAnsi="Times New Roman"/>
                <w:sz w:val="24"/>
                <w:szCs w:val="24"/>
                <w:lang w:val="en-GB"/>
              </w:rPr>
              <w:pPrChange w:id="1649" w:author="pc_m" w:date="2023-12-03T03:28:00Z">
                <w:pPr>
                  <w:jc w:val="both"/>
                </w:pPr>
              </w:pPrChange>
            </w:pPr>
            <w:r w:rsidRPr="00DA3028">
              <w:rPr>
                <w:rFonts w:ascii="Times New Roman" w:hAnsi="Times New Roman"/>
                <w:sz w:val="24"/>
                <w:szCs w:val="24"/>
                <w:lang w:val="en-GB"/>
              </w:rPr>
              <w:t>3 or 6</w:t>
            </w:r>
          </w:p>
        </w:tc>
      </w:tr>
    </w:tbl>
    <w:p w14:paraId="56F4C200" w14:textId="788FE5F5" w:rsidR="007755FD" w:rsidRPr="00106C4C" w:rsidRDefault="0034135E">
      <w:pPr>
        <w:pStyle w:val="NoSpacing"/>
        <w:suppressAutoHyphens/>
        <w:ind w:left="1416" w:hanging="1416"/>
        <w:jc w:val="both"/>
        <w:rPr>
          <w:rFonts w:ascii="Times New Roman" w:hAnsi="Times New Roman" w:cs="Times New Roman"/>
          <w:sz w:val="24"/>
          <w:szCs w:val="24"/>
          <w:lang w:val="en-GB"/>
          <w:rPrChange w:id="1650" w:author="pc_m" w:date="2023-12-03T03:31:00Z">
            <w:rPr>
              <w:rFonts w:ascii="Times New Roman" w:hAnsi="Times New Roman" w:cs="Times New Roman"/>
              <w:sz w:val="24"/>
              <w:szCs w:val="24"/>
              <w:lang w:val="de-DE"/>
            </w:rPr>
          </w:rPrChange>
        </w:rPr>
        <w:pPrChange w:id="1651" w:author="pc_m" w:date="2023-12-03T03:28:00Z">
          <w:pPr>
            <w:pStyle w:val="NoSpacing"/>
            <w:jc w:val="both"/>
          </w:pPr>
        </w:pPrChange>
      </w:pPr>
      <w:ins w:id="1652" w:author="pc_m" w:date="2023-12-03T03:20:00Z">
        <w:r w:rsidRPr="00106C4C">
          <w:rPr>
            <w:rFonts w:ascii="Times New Roman" w:hAnsi="Times New Roman" w:cs="Times New Roman"/>
            <w:i/>
            <w:sz w:val="24"/>
            <w:szCs w:val="24"/>
            <w:lang w:val="en-GB"/>
            <w:rPrChange w:id="1653"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1654"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1655" w:author="pc_m" w:date="2023-12-03T03:31:00Z">
              <w:rPr>
                <w:rFonts w:ascii="Times New Roman" w:hAnsi="Times New Roman" w:cs="Times New Roman"/>
                <w:sz w:val="24"/>
                <w:szCs w:val="24"/>
                <w:lang w:val="en-US"/>
              </w:rPr>
            </w:rPrChange>
          </w:rPr>
          <w:tab/>
        </w:r>
      </w:ins>
      <w:del w:id="1656" w:author="pc_m" w:date="2023-12-03T03:20:00Z">
        <w:r w:rsidR="007755FD" w:rsidRPr="00106C4C" w:rsidDel="0034135E">
          <w:rPr>
            <w:rFonts w:ascii="Times New Roman" w:hAnsi="Times New Roman" w:cs="Times New Roman"/>
            <w:sz w:val="24"/>
            <w:szCs w:val="24"/>
            <w:lang w:val="en-GB"/>
            <w:rPrChange w:id="1657" w:author="pc_m" w:date="2023-12-03T03:31:00Z">
              <w:rPr>
                <w:rFonts w:ascii="Times New Roman" w:hAnsi="Times New Roman" w:cs="Times New Roman"/>
                <w:sz w:val="24"/>
                <w:szCs w:val="24"/>
                <w:lang w:val="de-DE"/>
              </w:rPr>
            </w:rPrChange>
          </w:rPr>
          <w:delText>Source:</w:delText>
        </w:r>
      </w:del>
      <w:r w:rsidR="007755FD" w:rsidRPr="00106C4C">
        <w:rPr>
          <w:rFonts w:ascii="Times New Roman" w:hAnsi="Times New Roman" w:cs="Times New Roman"/>
          <w:sz w:val="24"/>
          <w:szCs w:val="24"/>
          <w:lang w:val="en-GB"/>
          <w:rPrChange w:id="1658" w:author="pc_m" w:date="2023-12-03T03:31:00Z">
            <w:rPr>
              <w:rFonts w:ascii="Times New Roman" w:hAnsi="Times New Roman" w:cs="Times New Roman"/>
              <w:sz w:val="24"/>
              <w:szCs w:val="24"/>
              <w:lang w:val="de-DE"/>
            </w:rPr>
          </w:rPrChange>
        </w:rPr>
        <w:t xml:space="preserve"> </w:t>
      </w:r>
      <w:ins w:id="1659" w:author="pc_m" w:date="2023-11-28T04:52:00Z">
        <w:r w:rsidR="007755FD" w:rsidRPr="00106C4C">
          <w:rPr>
            <w:rFonts w:ascii="Times New Roman" w:hAnsi="Times New Roman" w:cs="Times New Roman"/>
            <w:smallCaps/>
            <w:lang w:val="en-GB"/>
            <w:rPrChange w:id="1660" w:author="pc_m" w:date="2023-12-03T03:31:00Z">
              <w:rPr>
                <w:rFonts w:ascii="Times New Roman" w:hAnsi="Times New Roman" w:cs="Times New Roman"/>
                <w:smallCaps/>
                <w:lang w:val="en-US"/>
              </w:rPr>
            </w:rPrChange>
          </w:rPr>
          <w:t>aps</w:t>
        </w:r>
      </w:ins>
      <w:del w:id="1661" w:author="pc_m" w:date="2023-11-28T04:52:00Z">
        <w:r w:rsidR="007755FD" w:rsidRPr="00106C4C" w:rsidDel="00A12968">
          <w:rPr>
            <w:rFonts w:ascii="Times New Roman" w:hAnsi="Times New Roman" w:cs="Times New Roman"/>
            <w:sz w:val="24"/>
            <w:szCs w:val="24"/>
            <w:lang w:val="en-GB"/>
            <w:rPrChange w:id="1662" w:author="pc_m" w:date="2023-12-03T03:31:00Z">
              <w:rPr>
                <w:rFonts w:ascii="Times New Roman" w:hAnsi="Times New Roman" w:cs="Times New Roman"/>
                <w:sz w:val="24"/>
                <w:szCs w:val="24"/>
                <w:lang w:val="de-DE"/>
              </w:rPr>
            </w:rPrChange>
          </w:rPr>
          <w:delText>APS</w:delText>
        </w:r>
      </w:del>
      <w:r w:rsidR="007755FD" w:rsidRPr="00106C4C">
        <w:rPr>
          <w:rFonts w:ascii="Times New Roman" w:hAnsi="Times New Roman" w:cs="Times New Roman"/>
          <w:sz w:val="24"/>
          <w:szCs w:val="24"/>
          <w:lang w:val="en-GB"/>
          <w:rPrChange w:id="1663" w:author="pc_m" w:date="2023-12-03T03:31:00Z">
            <w:rPr>
              <w:rFonts w:ascii="Times New Roman" w:hAnsi="Times New Roman" w:cs="Times New Roman"/>
              <w:sz w:val="24"/>
              <w:szCs w:val="24"/>
              <w:lang w:val="de-DE"/>
            </w:rPr>
          </w:rPrChange>
        </w:rPr>
        <w:t xml:space="preserve">, 65/34/0/-/5, f. 30–31. </w:t>
      </w:r>
      <w:r w:rsidR="007755FD" w:rsidRPr="00106C4C">
        <w:rPr>
          <w:rFonts w:ascii="Times New Roman" w:hAnsi="Times New Roman" w:cs="Times New Roman"/>
          <w:i/>
          <w:sz w:val="24"/>
          <w:szCs w:val="24"/>
          <w:lang w:val="en-GB"/>
          <w:rPrChange w:id="1664" w:author="pc_m" w:date="2023-12-03T03:31:00Z">
            <w:rPr>
              <w:rFonts w:ascii="Times New Roman" w:hAnsi="Times New Roman" w:cs="Times New Roman"/>
              <w:i/>
              <w:sz w:val="24"/>
              <w:szCs w:val="24"/>
              <w:lang w:val="de-DE"/>
            </w:rPr>
          </w:rPrChange>
        </w:rPr>
        <w:t>Forstordnung für Pommern von Anweisung, Fällen, Verkauf, Taxe, und Lieferung, des Holzes, auch Einmiethen in der Heide</w:t>
      </w:r>
      <w:del w:id="1665" w:author="pc_m" w:date="2023-12-03T03:20:00Z">
        <w:r w:rsidR="007755FD" w:rsidRPr="00106C4C" w:rsidDel="0034135E">
          <w:rPr>
            <w:rFonts w:ascii="Times New Roman" w:hAnsi="Times New Roman" w:cs="Times New Roman"/>
            <w:i/>
            <w:sz w:val="24"/>
            <w:szCs w:val="24"/>
            <w:lang w:val="en-GB"/>
            <w:rPrChange w:id="1666" w:author="pc_m" w:date="2023-12-03T03:31:00Z">
              <w:rPr>
                <w:rFonts w:ascii="Times New Roman" w:hAnsi="Times New Roman" w:cs="Times New Roman"/>
                <w:i/>
                <w:sz w:val="24"/>
                <w:szCs w:val="24"/>
                <w:lang w:val="de-DE"/>
              </w:rPr>
            </w:rPrChange>
          </w:rPr>
          <w:delText>.</w:delText>
        </w:r>
      </w:del>
    </w:p>
    <w:p w14:paraId="06C36B85" w14:textId="77777777"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1667" w:author="pc_m" w:date="2023-12-03T03:31:00Z">
            <w:rPr>
              <w:rFonts w:ascii="Times New Roman" w:hAnsi="Times New Roman" w:cs="Times New Roman"/>
              <w:sz w:val="24"/>
              <w:szCs w:val="24"/>
              <w:lang w:val="de-DE"/>
            </w:rPr>
          </w:rPrChange>
        </w:rPr>
        <w:pPrChange w:id="1668" w:author="pc_m" w:date="2023-12-03T03:28:00Z">
          <w:pPr>
            <w:pStyle w:val="NoSpacing"/>
            <w:spacing w:line="360" w:lineRule="auto"/>
            <w:ind w:firstLine="708"/>
            <w:jc w:val="both"/>
          </w:pPr>
        </w:pPrChange>
      </w:pPr>
    </w:p>
    <w:p w14:paraId="120087EA" w14:textId="60FFCF9C"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66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From the remaining royal edicts, it is worth paying some attention to the </w:t>
      </w:r>
      <w:r w:rsidRPr="00DA3028">
        <w:rPr>
          <w:rFonts w:ascii="Times New Roman" w:hAnsi="Times New Roman" w:cs="Times New Roman"/>
          <w:i/>
          <w:iCs/>
          <w:sz w:val="24"/>
          <w:szCs w:val="24"/>
          <w:lang w:val="en-GB"/>
        </w:rPr>
        <w:t>Instruction</w:t>
      </w:r>
      <w:r w:rsidRPr="00DA3028">
        <w:rPr>
          <w:rFonts w:ascii="Times New Roman" w:hAnsi="Times New Roman" w:cs="Times New Roman"/>
          <w:sz w:val="24"/>
          <w:szCs w:val="24"/>
          <w:lang w:val="en-GB"/>
        </w:rPr>
        <w:t xml:space="preserve"> for laying clumps of acorns and, in general, on the improvement of forest management for better cultivation of oaks in the district of Łeba, published on 25 January 1780.</w:t>
      </w:r>
      <w:r w:rsidRPr="00DA3028">
        <w:rPr>
          <w:rStyle w:val="FootnoteReference"/>
          <w:rFonts w:ascii="Times New Roman" w:hAnsi="Times New Roman" w:cs="Times New Roman"/>
          <w:sz w:val="24"/>
          <w:szCs w:val="24"/>
          <w:lang w:val="en-GB"/>
        </w:rPr>
        <w:footnoteReference w:id="28"/>
      </w:r>
      <w:r w:rsidRPr="00DA3028">
        <w:rPr>
          <w:rFonts w:ascii="Times New Roman" w:hAnsi="Times New Roman" w:cs="Times New Roman"/>
          <w:sz w:val="24"/>
          <w:szCs w:val="24"/>
          <w:lang w:val="en-GB"/>
        </w:rPr>
        <w:t xml:space="preserve"> The edict emphas</w:t>
      </w:r>
      <w:del w:id="1681" w:author="pc_m" w:date="2023-12-03T03:53:00Z">
        <w:r w:rsidRPr="00DA3028" w:rsidDel="009A5C2C">
          <w:rPr>
            <w:rFonts w:ascii="Times New Roman" w:hAnsi="Times New Roman" w:cs="Times New Roman"/>
            <w:sz w:val="24"/>
            <w:szCs w:val="24"/>
            <w:lang w:val="en-GB"/>
          </w:rPr>
          <w:delText>iz</w:delText>
        </w:r>
      </w:del>
      <w:ins w:id="1682" w:author="pc_m" w:date="2023-12-03T03:53: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es the importance of oak for domestic, construction, and industrial uses. The text points out that despite the widespread use and high demand for oak wood, no regulations had been passed to that date to better manage this type of forest. The manual focuses on five main topics: the right time to collect acorns; storage conditions for acorns; selection of appropriate land for sowing oaks; guidance on sowing techniques; and transplanting. The document suggests, for example, that acorns are collected when a large number of them begin to fall, but that they are not collected from the ground; it is best to put a cloth </w:t>
      </w:r>
      <w:del w:id="1683" w:author="pc_m" w:date="2023-11-27T04:13:00Z">
        <w:r w:rsidRPr="00DA3028" w:rsidDel="000D3C59">
          <w:rPr>
            <w:rFonts w:ascii="Times New Roman" w:hAnsi="Times New Roman" w:cs="Times New Roman"/>
            <w:sz w:val="24"/>
            <w:szCs w:val="24"/>
            <w:lang w:val="en-GB"/>
          </w:rPr>
          <w:delText xml:space="preserve">underneath </w:delText>
        </w:r>
      </w:del>
      <w:ins w:id="1684" w:author="pc_m" w:date="2023-11-27T04:13:00Z">
        <w:r w:rsidRPr="00106C4C">
          <w:rPr>
            <w:rFonts w:ascii="Times New Roman" w:hAnsi="Times New Roman" w:cs="Times New Roman"/>
            <w:sz w:val="24"/>
            <w:szCs w:val="24"/>
            <w:lang w:val="en-GB"/>
            <w:rPrChange w:id="1685" w:author="pc_m" w:date="2023-12-03T03:31:00Z">
              <w:rPr>
                <w:rFonts w:ascii="Times New Roman" w:hAnsi="Times New Roman" w:cs="Times New Roman"/>
                <w:sz w:val="24"/>
                <w:szCs w:val="24"/>
                <w:lang w:val="en-US"/>
              </w:rPr>
            </w:rPrChange>
          </w:rPr>
          <w:t>be</w:t>
        </w:r>
        <w:r w:rsidRPr="00DA3028">
          <w:rPr>
            <w:rFonts w:ascii="Times New Roman" w:hAnsi="Times New Roman" w:cs="Times New Roman"/>
            <w:sz w:val="24"/>
            <w:szCs w:val="24"/>
            <w:lang w:val="en-GB"/>
          </w:rPr>
          <w:t xml:space="preserve">neath </w:t>
        </w:r>
      </w:ins>
      <w:r w:rsidRPr="00DA3028">
        <w:rPr>
          <w:rFonts w:ascii="Times New Roman" w:hAnsi="Times New Roman" w:cs="Times New Roman"/>
          <w:sz w:val="24"/>
          <w:szCs w:val="24"/>
          <w:lang w:val="en-GB"/>
        </w:rPr>
        <w:t>the tree and shake the acorns on</w:t>
      </w:r>
      <w:ins w:id="1686" w:author="pc_m" w:date="2023-11-27T04:13:00Z">
        <w:r w:rsidRPr="00106C4C">
          <w:rPr>
            <w:rFonts w:ascii="Times New Roman" w:hAnsi="Times New Roman" w:cs="Times New Roman"/>
            <w:sz w:val="24"/>
            <w:szCs w:val="24"/>
            <w:lang w:val="en-GB"/>
            <w:rPrChange w:id="1687" w:author="pc_m" w:date="2023-12-03T03:31:00Z">
              <w:rPr>
                <w:rFonts w:ascii="Times New Roman" w:hAnsi="Times New Roman" w:cs="Times New Roman"/>
                <w:sz w:val="24"/>
                <w:szCs w:val="24"/>
                <w:lang w:val="en-US"/>
              </w:rPr>
            </w:rPrChange>
          </w:rPr>
          <w:t>to</w:t>
        </w:r>
      </w:ins>
      <w:r w:rsidRPr="00DA3028">
        <w:rPr>
          <w:rFonts w:ascii="Times New Roman" w:hAnsi="Times New Roman" w:cs="Times New Roman"/>
          <w:sz w:val="24"/>
          <w:szCs w:val="24"/>
          <w:lang w:val="en-GB"/>
        </w:rPr>
        <w:t xml:space="preserve"> it. The same applies to storage, where the seeds cannot lie on the ground and should be stored somewhere that is neither too dry nor too humid. The author of the manual, Schulenburg, emphas</w:t>
      </w:r>
      <w:del w:id="1688" w:author="pc_m" w:date="2023-12-03T03:53:00Z">
        <w:r w:rsidRPr="00DA3028" w:rsidDel="009A5C2C">
          <w:rPr>
            <w:rFonts w:ascii="Times New Roman" w:hAnsi="Times New Roman" w:cs="Times New Roman"/>
            <w:sz w:val="24"/>
            <w:szCs w:val="24"/>
            <w:lang w:val="en-GB"/>
          </w:rPr>
          <w:delText>iz</w:delText>
        </w:r>
      </w:del>
      <w:ins w:id="1689" w:author="pc_m" w:date="2023-12-03T03:53: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ed that oak grows in many soils, often in bad ones, but that these affect growing and the wood is of poor quality. If the ground is very poor, the tree will be small, will not produce acorns, and will never have a good straight trunk. If the soil is too fertile, it will grow beautifully but its wood will not have the necessary softness, firmness, and durability, which are important when oak is used in the construction industry. Therefore, oak trees tend to yield the best wood in areas where the soil is neither too fertile nor too poor. When the young oaks have reached a </w:t>
      </w:r>
      <w:r w:rsidRPr="00DA3028">
        <w:rPr>
          <w:rFonts w:ascii="Times New Roman" w:hAnsi="Times New Roman" w:cs="Times New Roman"/>
          <w:sz w:val="24"/>
          <w:szCs w:val="24"/>
          <w:lang w:val="en-GB"/>
        </w:rPr>
        <w:lastRenderedPageBreak/>
        <w:t xml:space="preserve">height of </w:t>
      </w:r>
      <w:del w:id="1690" w:author="pc_m" w:date="2023-11-27T04:14:00Z">
        <w:r w:rsidRPr="00DA3028" w:rsidDel="00781263">
          <w:rPr>
            <w:rFonts w:ascii="Times New Roman" w:hAnsi="Times New Roman" w:cs="Times New Roman"/>
            <w:sz w:val="24"/>
            <w:szCs w:val="24"/>
            <w:lang w:val="en-GB"/>
          </w:rPr>
          <w:delText>ten to twelve</w:delText>
        </w:r>
      </w:del>
      <w:ins w:id="1691" w:author="pc_m" w:date="2023-11-27T04:14:00Z">
        <w:r w:rsidRPr="00106C4C">
          <w:rPr>
            <w:rFonts w:ascii="Times New Roman" w:hAnsi="Times New Roman" w:cs="Times New Roman"/>
            <w:sz w:val="24"/>
            <w:szCs w:val="24"/>
            <w:lang w:val="en-GB"/>
            <w:rPrChange w:id="1692" w:author="pc_m" w:date="2023-12-03T03:31:00Z">
              <w:rPr>
                <w:rFonts w:ascii="Times New Roman" w:hAnsi="Times New Roman" w:cs="Times New Roman"/>
                <w:sz w:val="24"/>
                <w:szCs w:val="24"/>
                <w:lang w:val="en-US"/>
              </w:rPr>
            </w:rPrChange>
          </w:rPr>
          <w:t>10–12</w:t>
        </w:r>
      </w:ins>
      <w:r w:rsidRPr="00DA3028">
        <w:rPr>
          <w:rFonts w:ascii="Times New Roman" w:hAnsi="Times New Roman" w:cs="Times New Roman"/>
          <w:sz w:val="24"/>
          <w:szCs w:val="24"/>
          <w:lang w:val="en-GB"/>
        </w:rPr>
        <w:t xml:space="preserve"> feet and a thickness of </w:t>
      </w:r>
      <w:del w:id="1693" w:author="pc_m" w:date="2023-11-27T04:14:00Z">
        <w:r w:rsidRPr="00DA3028" w:rsidDel="00781263">
          <w:rPr>
            <w:rFonts w:ascii="Times New Roman" w:hAnsi="Times New Roman" w:cs="Times New Roman"/>
            <w:sz w:val="24"/>
            <w:szCs w:val="24"/>
            <w:lang w:val="en-GB"/>
          </w:rPr>
          <w:delText>one to two</w:delText>
        </w:r>
      </w:del>
      <w:ins w:id="1694" w:author="pc_m" w:date="2023-11-27T04:14:00Z">
        <w:r w:rsidRPr="00106C4C">
          <w:rPr>
            <w:rFonts w:ascii="Times New Roman" w:hAnsi="Times New Roman" w:cs="Times New Roman"/>
            <w:sz w:val="24"/>
            <w:szCs w:val="24"/>
            <w:lang w:val="en-GB"/>
            <w:rPrChange w:id="1695" w:author="pc_m" w:date="2023-12-03T03:31:00Z">
              <w:rPr>
                <w:rFonts w:ascii="Times New Roman" w:hAnsi="Times New Roman" w:cs="Times New Roman"/>
                <w:sz w:val="24"/>
                <w:szCs w:val="24"/>
                <w:lang w:val="en-US"/>
              </w:rPr>
            </w:rPrChange>
          </w:rPr>
          <w:t>1–2</w:t>
        </w:r>
      </w:ins>
      <w:r w:rsidRPr="00DA3028">
        <w:rPr>
          <w:rFonts w:ascii="Times New Roman" w:hAnsi="Times New Roman" w:cs="Times New Roman"/>
          <w:sz w:val="24"/>
          <w:szCs w:val="24"/>
          <w:lang w:val="en-GB"/>
        </w:rPr>
        <w:t xml:space="preserve"> inches, all nearby trees of other species must be cut down as the young oaks must have room to grow. Oaks that grow too densely will be watched and the worst ones will be carefully dug up and planted elsewhere, </w:t>
      </w:r>
      <w:ins w:id="1696" w:author="pc_m" w:date="2023-11-27T04:14:00Z">
        <w:r w:rsidRPr="00106C4C">
          <w:rPr>
            <w:rFonts w:ascii="Times New Roman" w:hAnsi="Times New Roman" w:cs="Times New Roman"/>
            <w:sz w:val="24"/>
            <w:szCs w:val="24"/>
            <w:lang w:val="en-GB"/>
            <w:rPrChange w:id="1697" w:author="pc_m" w:date="2023-12-03T03:31:00Z">
              <w:rPr>
                <w:rFonts w:ascii="Times New Roman" w:hAnsi="Times New Roman" w:cs="Times New Roman"/>
                <w:sz w:val="24"/>
                <w:szCs w:val="24"/>
                <w:lang w:val="en-US"/>
              </w:rPr>
            </w:rPrChange>
          </w:rPr>
          <w:t xml:space="preserve">8–12 </w:t>
        </w:r>
      </w:ins>
      <w:del w:id="1698" w:author="pc_m" w:date="2023-11-27T04:14:00Z">
        <w:r w:rsidRPr="00DA3028" w:rsidDel="00781263">
          <w:rPr>
            <w:rFonts w:ascii="Times New Roman" w:hAnsi="Times New Roman" w:cs="Times New Roman"/>
            <w:sz w:val="24"/>
            <w:szCs w:val="24"/>
            <w:lang w:val="en-GB"/>
          </w:rPr>
          <w:delText xml:space="preserve">eight to twelve </w:delText>
        </w:r>
      </w:del>
      <w:r w:rsidRPr="00DA3028">
        <w:rPr>
          <w:rFonts w:ascii="Times New Roman" w:hAnsi="Times New Roman" w:cs="Times New Roman"/>
          <w:sz w:val="24"/>
          <w:szCs w:val="24"/>
          <w:lang w:val="en-GB"/>
        </w:rPr>
        <w:t>feet apart. Otherwise, the density of oaks and other trees will affect their growth and the overshadowed ones will not grow.</w:t>
      </w:r>
      <w:r w:rsidRPr="00DA3028">
        <w:rPr>
          <w:rStyle w:val="FootnoteReference"/>
          <w:rFonts w:ascii="Times New Roman" w:hAnsi="Times New Roman" w:cs="Times New Roman"/>
          <w:sz w:val="24"/>
          <w:szCs w:val="24"/>
          <w:lang w:val="en-GB"/>
        </w:rPr>
        <w:footnoteReference w:id="29"/>
      </w:r>
    </w:p>
    <w:p w14:paraId="396AD122" w14:textId="7F1C62D8"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71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All regulations issued in the second half of the 18</w:t>
      </w:r>
      <w:del w:id="1713" w:author="pc_m" w:date="2023-11-21T02:38:00Z">
        <w:r w:rsidRPr="00DA3028" w:rsidDel="00D429F4">
          <w:rPr>
            <w:rFonts w:ascii="Times New Roman" w:hAnsi="Times New Roman" w:cs="Times New Roman"/>
            <w:sz w:val="24"/>
            <w:szCs w:val="24"/>
            <w:vertAlign w:val="superscript"/>
            <w:lang w:val="en-GB"/>
          </w:rPr>
          <w:delText>th</w:delText>
        </w:r>
      </w:del>
      <w:ins w:id="1714" w:author="pc_m" w:date="2023-11-21T02:38:00Z">
        <w:r w:rsidRPr="00106C4C">
          <w:rPr>
            <w:rFonts w:ascii="Times New Roman" w:hAnsi="Times New Roman" w:cs="Times New Roman"/>
            <w:sz w:val="24"/>
            <w:szCs w:val="24"/>
            <w:lang w:val="en-GB"/>
            <w:rPrChange w:id="1715"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in Silesia and Pomerania are examples of the progressive thinking of royal administration officials, who real</w:t>
      </w:r>
      <w:del w:id="1716" w:author="pc_m" w:date="2023-12-03T03:53:00Z">
        <w:r w:rsidRPr="00DA3028" w:rsidDel="009A5C2C">
          <w:rPr>
            <w:rFonts w:ascii="Times New Roman" w:hAnsi="Times New Roman" w:cs="Times New Roman"/>
            <w:sz w:val="24"/>
            <w:szCs w:val="24"/>
            <w:lang w:val="en-GB"/>
          </w:rPr>
          <w:delText>iz</w:delText>
        </w:r>
      </w:del>
      <w:ins w:id="1717" w:author="pc_m" w:date="2023-12-03T03:53: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ed the importance of organ</w:t>
      </w:r>
      <w:del w:id="1718" w:author="pc_m" w:date="2023-12-03T03:53:00Z">
        <w:r w:rsidRPr="00DA3028" w:rsidDel="009A5C2C">
          <w:rPr>
            <w:rFonts w:ascii="Times New Roman" w:hAnsi="Times New Roman" w:cs="Times New Roman"/>
            <w:sz w:val="24"/>
            <w:szCs w:val="24"/>
            <w:lang w:val="en-GB"/>
          </w:rPr>
          <w:delText>iz</w:delText>
        </w:r>
      </w:del>
      <w:ins w:id="1719" w:author="pc_m" w:date="2023-12-03T03:53: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ing forest management, which was an important branch of the local economy. Thanks to these measures and the support of foresters and fiscal and military </w:t>
      </w:r>
      <w:commentRangeStart w:id="1720"/>
      <w:r w:rsidRPr="00DA3028">
        <w:rPr>
          <w:rFonts w:ascii="Times New Roman" w:hAnsi="Times New Roman" w:cs="Times New Roman"/>
          <w:sz w:val="24"/>
          <w:szCs w:val="24"/>
          <w:lang w:val="en-GB"/>
        </w:rPr>
        <w:t>cameras</w:t>
      </w:r>
      <w:commentRangeEnd w:id="1720"/>
      <w:r w:rsidRPr="00106C4C">
        <w:rPr>
          <w:rStyle w:val="CommentReference"/>
          <w:rFonts w:ascii="Arial" w:eastAsia="Arial" w:hAnsi="Arial" w:cs="Arial"/>
          <w:lang w:val="en-GB"/>
          <w:rPrChange w:id="1721" w:author="pc_m" w:date="2023-12-03T03:31:00Z">
            <w:rPr>
              <w:rStyle w:val="CommentReference"/>
              <w:rFonts w:ascii="Arial" w:eastAsia="Arial" w:hAnsi="Arial" w:cs="Arial"/>
              <w:lang w:val="es"/>
            </w:rPr>
          </w:rPrChange>
        </w:rPr>
        <w:commentReference w:id="1720"/>
      </w:r>
      <w:r w:rsidRPr="00DA3028">
        <w:rPr>
          <w:rFonts w:ascii="Times New Roman" w:hAnsi="Times New Roman" w:cs="Times New Roman"/>
          <w:sz w:val="24"/>
          <w:szCs w:val="24"/>
          <w:lang w:val="en-GB"/>
        </w:rPr>
        <w:t>, it was possible to take control of tree felling and introduce taxes on various types of wood, depending on their destination. A tree</w:t>
      </w:r>
      <w:ins w:id="1722" w:author="pc_m" w:date="2023-11-27T04:18:00Z">
        <w:r w:rsidRPr="00106C4C">
          <w:rPr>
            <w:rFonts w:ascii="Times New Roman" w:hAnsi="Times New Roman" w:cs="Times New Roman"/>
            <w:sz w:val="24"/>
            <w:szCs w:val="24"/>
            <w:lang w:val="en-GB"/>
            <w:rPrChange w:id="1723" w:author="pc_m" w:date="2023-12-03T03:31:00Z">
              <w:rPr>
                <w:rFonts w:ascii="Times New Roman" w:hAnsi="Times New Roman" w:cs="Times New Roman"/>
                <w:sz w:val="24"/>
                <w:szCs w:val="24"/>
                <w:lang w:val="en-US"/>
              </w:rPr>
            </w:rPrChange>
          </w:rPr>
          <w:t>-</w:t>
        </w:r>
      </w:ins>
      <w:del w:id="1724" w:author="pc_m" w:date="2023-11-27T04:18:00Z">
        <w:r w:rsidRPr="00DA3028" w:rsidDel="00535024">
          <w:rPr>
            <w:rFonts w:ascii="Times New Roman" w:hAnsi="Times New Roman" w:cs="Times New Roman"/>
            <w:sz w:val="24"/>
            <w:szCs w:val="24"/>
            <w:lang w:val="en-GB"/>
          </w:rPr>
          <w:delText xml:space="preserve"> </w:delText>
        </w:r>
      </w:del>
      <w:r w:rsidRPr="00DA3028">
        <w:rPr>
          <w:rFonts w:ascii="Times New Roman" w:hAnsi="Times New Roman" w:cs="Times New Roman"/>
          <w:sz w:val="24"/>
          <w:szCs w:val="24"/>
          <w:lang w:val="en-GB"/>
        </w:rPr>
        <w:t xml:space="preserve">planting system was introduced, which was to increase afforestation and thus lead to further use of wood as a strategic building material used in civil and industrial construction and </w:t>
      </w:r>
      <w:del w:id="1725" w:author="JA" w:date="2023-12-04T15:01:00Z">
        <w:r w:rsidRPr="00DA3028" w:rsidDel="00133C8D">
          <w:rPr>
            <w:rFonts w:ascii="Times New Roman" w:hAnsi="Times New Roman" w:cs="Times New Roman"/>
            <w:sz w:val="24"/>
            <w:szCs w:val="24"/>
            <w:lang w:val="en-GB"/>
          </w:rPr>
          <w:delText xml:space="preserve">in </w:delText>
        </w:r>
      </w:del>
      <w:r w:rsidRPr="00DA3028">
        <w:rPr>
          <w:rFonts w:ascii="Times New Roman" w:hAnsi="Times New Roman" w:cs="Times New Roman"/>
          <w:sz w:val="24"/>
          <w:szCs w:val="24"/>
          <w:lang w:val="en-GB"/>
        </w:rPr>
        <w:t xml:space="preserve">the shipbuilding industry. In contrast to the 1748 </w:t>
      </w:r>
      <w:r w:rsidRPr="00DA3028">
        <w:rPr>
          <w:rFonts w:ascii="Times New Roman" w:hAnsi="Times New Roman" w:cs="Times New Roman"/>
          <w:i/>
          <w:iCs/>
          <w:sz w:val="24"/>
          <w:szCs w:val="24"/>
          <w:lang w:val="en-GB"/>
        </w:rPr>
        <w:t>Ordenanza</w:t>
      </w:r>
      <w:r w:rsidRPr="00DA3028">
        <w:rPr>
          <w:rFonts w:ascii="Times New Roman" w:hAnsi="Times New Roman" w:cs="Times New Roman"/>
          <w:sz w:val="24"/>
          <w:szCs w:val="24"/>
          <w:lang w:val="en-GB"/>
        </w:rPr>
        <w:t>, which was issued to guarantee the forest resources of the Spanish Navy, the control and care of afforestation in Prussia was aimed at ensuring the continuity of wood supplies for various branches of the local and national economy, not only for shipbuilding. The common feature of the Spanish and Prussian edicts was the priority given to either economic or political interests (building warships), which took precedence over mere concerns about forest conservation or deforestation.</w:t>
      </w:r>
    </w:p>
    <w:p w14:paraId="51E5D6DF"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726" w:author="pc_m" w:date="2023-12-03T03:28:00Z">
          <w:pPr>
            <w:pStyle w:val="NoSpacing"/>
            <w:spacing w:line="360" w:lineRule="auto"/>
            <w:jc w:val="both"/>
          </w:pPr>
        </w:pPrChange>
      </w:pPr>
    </w:p>
    <w:p w14:paraId="79711AD3" w14:textId="63B2BEC5" w:rsidR="007755FD" w:rsidRPr="00DA3028" w:rsidRDefault="007755FD">
      <w:pPr>
        <w:pStyle w:val="NoSpacing"/>
        <w:suppressAutoHyphens/>
        <w:spacing w:line="360" w:lineRule="auto"/>
        <w:ind w:firstLine="708"/>
        <w:jc w:val="both"/>
        <w:outlineLvl w:val="0"/>
        <w:rPr>
          <w:rFonts w:ascii="Times New Roman" w:hAnsi="Times New Roman" w:cs="Times New Roman"/>
          <w:b/>
          <w:sz w:val="24"/>
          <w:szCs w:val="24"/>
          <w:lang w:val="en-GB"/>
        </w:rPr>
        <w:pPrChange w:id="1727" w:author="pc_m" w:date="2023-12-03T03:28:00Z">
          <w:pPr>
            <w:pStyle w:val="NoSpacing"/>
            <w:spacing w:line="360" w:lineRule="auto"/>
            <w:ind w:firstLine="708"/>
            <w:jc w:val="both"/>
            <w:outlineLvl w:val="0"/>
          </w:pPr>
        </w:pPrChange>
      </w:pPr>
      <w:r w:rsidRPr="00DA3028">
        <w:rPr>
          <w:rFonts w:ascii="Times New Roman" w:hAnsi="Times New Roman" w:cs="Times New Roman"/>
          <w:b/>
          <w:sz w:val="24"/>
          <w:szCs w:val="24"/>
          <w:lang w:val="en-GB"/>
        </w:rPr>
        <w:t xml:space="preserve">Szczecin and the Spanish </w:t>
      </w:r>
      <w:del w:id="1728" w:author="pc_m" w:date="2023-11-21T01:39:00Z">
        <w:r w:rsidRPr="00DA3028" w:rsidDel="0035346C">
          <w:rPr>
            <w:rFonts w:ascii="Times New Roman" w:hAnsi="Times New Roman" w:cs="Times New Roman"/>
            <w:b/>
            <w:sz w:val="24"/>
            <w:szCs w:val="24"/>
            <w:lang w:val="en-GB"/>
          </w:rPr>
          <w:delText xml:space="preserve">connection </w:delText>
        </w:r>
      </w:del>
      <w:ins w:id="1729" w:author="pc_m" w:date="2023-11-21T01:39:00Z">
        <w:r w:rsidRPr="00106C4C">
          <w:rPr>
            <w:rFonts w:ascii="Times New Roman" w:hAnsi="Times New Roman" w:cs="Times New Roman"/>
            <w:b/>
            <w:sz w:val="24"/>
            <w:szCs w:val="24"/>
            <w:lang w:val="en-GB"/>
            <w:rPrChange w:id="1730" w:author="pc_m" w:date="2023-12-03T03:31:00Z">
              <w:rPr>
                <w:rFonts w:ascii="Times New Roman" w:hAnsi="Times New Roman" w:cs="Times New Roman"/>
                <w:b/>
                <w:sz w:val="24"/>
                <w:szCs w:val="24"/>
                <w:lang w:val="en-US"/>
              </w:rPr>
            </w:rPrChange>
          </w:rPr>
          <w:t>C</w:t>
        </w:r>
        <w:r w:rsidRPr="00DA3028">
          <w:rPr>
            <w:rFonts w:ascii="Times New Roman" w:hAnsi="Times New Roman" w:cs="Times New Roman"/>
            <w:b/>
            <w:sz w:val="24"/>
            <w:szCs w:val="24"/>
            <w:lang w:val="en-GB"/>
          </w:rPr>
          <w:t xml:space="preserve">onnection </w:t>
        </w:r>
      </w:ins>
      <w:ins w:id="1731" w:author="JA" w:date="2023-12-04T15:53:00Z">
        <w:r w:rsidR="004848DA">
          <w:rPr>
            <w:rFonts w:ascii="Times New Roman" w:hAnsi="Times New Roman" w:cs="Times New Roman"/>
            <w:b/>
            <w:sz w:val="24"/>
            <w:szCs w:val="24"/>
            <w:lang w:val="en-GB"/>
          </w:rPr>
          <w:t>During the Second Half of the 18th Century</w:t>
        </w:r>
      </w:ins>
      <w:del w:id="1732" w:author="JA" w:date="2023-12-04T15:53:00Z">
        <w:r w:rsidRPr="00DA3028" w:rsidDel="004848DA">
          <w:rPr>
            <w:rFonts w:ascii="Times New Roman" w:hAnsi="Times New Roman" w:cs="Times New Roman"/>
            <w:b/>
            <w:sz w:val="24"/>
            <w:szCs w:val="24"/>
            <w:lang w:val="en-GB"/>
          </w:rPr>
          <w:delText xml:space="preserve">during the </w:delText>
        </w:r>
        <w:r w:rsidRPr="00106C4C" w:rsidDel="004848DA">
          <w:rPr>
            <w:rFonts w:ascii="Times New Roman" w:hAnsi="Times New Roman" w:cs="Times New Roman"/>
            <w:b/>
            <w:sz w:val="24"/>
            <w:szCs w:val="24"/>
            <w:lang w:val="en-GB"/>
            <w:rPrChange w:id="1733" w:author="pc_m" w:date="2023-12-03T03:31:00Z">
              <w:rPr>
                <w:rFonts w:ascii="Times New Roman" w:hAnsi="Times New Roman" w:cs="Times New Roman"/>
                <w:b/>
                <w:sz w:val="24"/>
                <w:szCs w:val="24"/>
                <w:lang w:val="en-US"/>
              </w:rPr>
            </w:rPrChange>
          </w:rPr>
          <w:delText xml:space="preserve">Second Half </w:delText>
        </w:r>
        <w:r w:rsidRPr="00DA3028" w:rsidDel="004848DA">
          <w:rPr>
            <w:rFonts w:ascii="Times New Roman" w:hAnsi="Times New Roman" w:cs="Times New Roman"/>
            <w:b/>
            <w:sz w:val="24"/>
            <w:szCs w:val="24"/>
            <w:lang w:val="en-GB"/>
          </w:rPr>
          <w:delText>of the 18</w:delText>
        </w:r>
        <w:r w:rsidRPr="00106C4C" w:rsidDel="004848DA">
          <w:rPr>
            <w:rFonts w:ascii="Times New Roman" w:hAnsi="Times New Roman" w:cs="Times New Roman"/>
            <w:b/>
            <w:sz w:val="24"/>
            <w:szCs w:val="24"/>
            <w:lang w:val="en-GB"/>
            <w:rPrChange w:id="1734" w:author="pc_m" w:date="2023-12-03T03:31:00Z">
              <w:rPr>
                <w:rFonts w:ascii="Times New Roman" w:hAnsi="Times New Roman" w:cs="Times New Roman"/>
                <w:b/>
                <w:sz w:val="24"/>
                <w:szCs w:val="24"/>
                <w:vertAlign w:val="superscript"/>
                <w:lang w:val="en-GB"/>
              </w:rPr>
            </w:rPrChange>
          </w:rPr>
          <w:delText>th</w:delText>
        </w:r>
        <w:r w:rsidRPr="00DA3028" w:rsidDel="004848DA">
          <w:rPr>
            <w:rFonts w:ascii="Times New Roman" w:hAnsi="Times New Roman" w:cs="Times New Roman"/>
            <w:b/>
            <w:sz w:val="24"/>
            <w:szCs w:val="24"/>
            <w:lang w:val="en-GB"/>
          </w:rPr>
          <w:delText xml:space="preserve"> century</w:delText>
        </w:r>
      </w:del>
      <w:ins w:id="1735" w:author="pc_m" w:date="2023-11-21T01:39:00Z">
        <w:del w:id="1736" w:author="JA" w:date="2023-12-04T15:53:00Z">
          <w:r w:rsidRPr="00106C4C" w:rsidDel="004848DA">
            <w:rPr>
              <w:rFonts w:ascii="Times New Roman" w:hAnsi="Times New Roman" w:cs="Times New Roman"/>
              <w:b/>
              <w:sz w:val="24"/>
              <w:szCs w:val="24"/>
              <w:lang w:val="en-GB"/>
              <w:rPrChange w:id="1737" w:author="pc_m" w:date="2023-12-03T03:31:00Z">
                <w:rPr>
                  <w:rFonts w:ascii="Times New Roman" w:hAnsi="Times New Roman" w:cs="Times New Roman"/>
                  <w:b/>
                  <w:sz w:val="24"/>
                  <w:szCs w:val="24"/>
                  <w:lang w:val="en-US"/>
                </w:rPr>
              </w:rPrChange>
            </w:rPr>
            <w:delText>C</w:delText>
          </w:r>
          <w:r w:rsidRPr="00DA3028" w:rsidDel="004848DA">
            <w:rPr>
              <w:rFonts w:ascii="Times New Roman" w:hAnsi="Times New Roman" w:cs="Times New Roman"/>
              <w:b/>
              <w:sz w:val="24"/>
              <w:szCs w:val="24"/>
              <w:lang w:val="en-GB"/>
            </w:rPr>
            <w:delText>entury</w:delText>
          </w:r>
        </w:del>
      </w:ins>
    </w:p>
    <w:p w14:paraId="171F4E82"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738" w:author="pc_m" w:date="2023-12-03T03:28:00Z">
          <w:pPr>
            <w:pStyle w:val="NoSpacing"/>
            <w:spacing w:line="360" w:lineRule="auto"/>
            <w:jc w:val="both"/>
          </w:pPr>
        </w:pPrChange>
      </w:pPr>
    </w:p>
    <w:p w14:paraId="031F0D7D" w14:textId="6AC9AAE0"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739" w:author="pc_m" w:date="2023-12-03T03:28:00Z">
          <w:pPr>
            <w:pStyle w:val="NoSpacing"/>
            <w:spacing w:line="360" w:lineRule="auto"/>
            <w:jc w:val="both"/>
          </w:pPr>
        </w:pPrChange>
      </w:pPr>
      <w:r w:rsidRPr="00DA3028">
        <w:rPr>
          <w:rFonts w:ascii="Times New Roman" w:hAnsi="Times New Roman" w:cs="Times New Roman"/>
          <w:sz w:val="24"/>
          <w:szCs w:val="24"/>
          <w:lang w:val="en-GB"/>
        </w:rPr>
        <w:t>In the Early Modern Age, Szczecin/Stettin maintained its medieval commercial links with Hanseatic ports as well as Denmark, Sweden, the Netherlands, eastern England, and northern France. In the first half of the 18</w:t>
      </w:r>
      <w:del w:id="1740" w:author="pc_m" w:date="2023-11-21T02:37:00Z">
        <w:r w:rsidRPr="00DA3028" w:rsidDel="00D429F4">
          <w:rPr>
            <w:rFonts w:ascii="Times New Roman" w:hAnsi="Times New Roman" w:cs="Times New Roman"/>
            <w:sz w:val="24"/>
            <w:szCs w:val="24"/>
            <w:vertAlign w:val="superscript"/>
            <w:lang w:val="en-GB"/>
          </w:rPr>
          <w:delText>th</w:delText>
        </w:r>
      </w:del>
      <w:ins w:id="1741" w:author="pc_m" w:date="2023-11-21T02:37:00Z">
        <w:r w:rsidRPr="00106C4C">
          <w:rPr>
            <w:rFonts w:ascii="Times New Roman" w:hAnsi="Times New Roman" w:cs="Times New Roman"/>
            <w:sz w:val="24"/>
            <w:szCs w:val="24"/>
            <w:lang w:val="en-GB"/>
            <w:rPrChange w:id="1742"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both the merchants and the city council, as well as the Prussian </w:t>
      </w:r>
      <w:del w:id="1743" w:author="pc_m" w:date="2023-11-27T04:19:00Z">
        <w:r w:rsidRPr="00DA3028" w:rsidDel="00EB51BD">
          <w:rPr>
            <w:rFonts w:ascii="Times New Roman" w:hAnsi="Times New Roman" w:cs="Times New Roman"/>
            <w:sz w:val="24"/>
            <w:szCs w:val="24"/>
            <w:lang w:val="en-GB"/>
          </w:rPr>
          <w:delText xml:space="preserve">king </w:delText>
        </w:r>
      </w:del>
      <w:ins w:id="1744" w:author="pc_m" w:date="2023-11-27T04:19:00Z">
        <w:r w:rsidRPr="00106C4C">
          <w:rPr>
            <w:rFonts w:ascii="Times New Roman" w:hAnsi="Times New Roman" w:cs="Times New Roman"/>
            <w:sz w:val="24"/>
            <w:szCs w:val="24"/>
            <w:lang w:val="en-GB"/>
            <w:rPrChange w:id="1745" w:author="pc_m" w:date="2023-12-03T03:31:00Z">
              <w:rPr>
                <w:rFonts w:ascii="Times New Roman" w:hAnsi="Times New Roman" w:cs="Times New Roman"/>
                <w:sz w:val="24"/>
                <w:szCs w:val="24"/>
                <w:lang w:val="en-US"/>
              </w:rPr>
            </w:rPrChange>
          </w:rPr>
          <w:t>K</w:t>
        </w:r>
        <w:r w:rsidRPr="00DA3028">
          <w:rPr>
            <w:rFonts w:ascii="Times New Roman" w:hAnsi="Times New Roman" w:cs="Times New Roman"/>
            <w:sz w:val="24"/>
            <w:szCs w:val="24"/>
            <w:lang w:val="en-GB"/>
          </w:rPr>
          <w:t xml:space="preserve">ing </w:t>
        </w:r>
      </w:ins>
      <w:r w:rsidRPr="00DA3028">
        <w:rPr>
          <w:rFonts w:ascii="Times New Roman" w:hAnsi="Times New Roman" w:cs="Times New Roman"/>
          <w:sz w:val="24"/>
          <w:szCs w:val="24"/>
          <w:lang w:val="en-GB"/>
        </w:rPr>
        <w:t>Frederick William I, were looking for opportunities to trade with other crowns, opening new shipping routes to Russia and East Prussia.</w:t>
      </w:r>
      <w:r w:rsidRPr="00DA3028">
        <w:rPr>
          <w:rStyle w:val="FootnoteReference"/>
          <w:rFonts w:ascii="Times New Roman" w:hAnsi="Times New Roman" w:cs="Times New Roman"/>
          <w:sz w:val="24"/>
          <w:szCs w:val="24"/>
          <w:lang w:val="en-GB"/>
        </w:rPr>
        <w:footnoteReference w:id="30"/>
      </w:r>
    </w:p>
    <w:p w14:paraId="59551933" w14:textId="321A86A1"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785"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 next step in the development of Szczecin/Stettin and Prussian commercial networks </w:t>
      </w:r>
      <w:del w:id="1786" w:author="JA" w:date="2023-12-04T15:02:00Z">
        <w:r w:rsidRPr="00DA3028" w:rsidDel="009821F0">
          <w:rPr>
            <w:rFonts w:ascii="Times New Roman" w:hAnsi="Times New Roman" w:cs="Times New Roman"/>
            <w:sz w:val="24"/>
            <w:szCs w:val="24"/>
            <w:lang w:val="en-GB"/>
          </w:rPr>
          <w:delText xml:space="preserve">were </w:delText>
        </w:r>
      </w:del>
      <w:ins w:id="1787" w:author="JA" w:date="2023-12-04T15:02:00Z">
        <w:r w:rsidR="009821F0" w:rsidRPr="00DA3028">
          <w:rPr>
            <w:rFonts w:ascii="Times New Roman" w:hAnsi="Times New Roman" w:cs="Times New Roman"/>
            <w:sz w:val="24"/>
            <w:szCs w:val="24"/>
            <w:lang w:val="en-GB"/>
          </w:rPr>
          <w:t>w</w:t>
        </w:r>
        <w:r w:rsidR="009821F0">
          <w:rPr>
            <w:rFonts w:ascii="Times New Roman" w:hAnsi="Times New Roman" w:cs="Times New Roman"/>
            <w:sz w:val="24"/>
            <w:szCs w:val="24"/>
            <w:lang w:val="en-GB"/>
          </w:rPr>
          <w:t>as</w:t>
        </w:r>
        <w:r w:rsidR="009821F0"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the countries of southern Europe, such as Portugal and Spain, which were seen as potential </w:t>
      </w:r>
      <w:r w:rsidRPr="00DA3028">
        <w:rPr>
          <w:rFonts w:ascii="Times New Roman" w:hAnsi="Times New Roman" w:cs="Times New Roman"/>
          <w:sz w:val="24"/>
          <w:szCs w:val="24"/>
          <w:lang w:val="en-GB"/>
        </w:rPr>
        <w:lastRenderedPageBreak/>
        <w:t>sources of wine, salt, colonial products</w:t>
      </w:r>
      <w:ins w:id="1788" w:author="JA" w:date="2023-12-04T15:02:00Z">
        <w:r w:rsidR="009821F0">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and, naturally, silver and gold. In 1719, Frederick William I encouraged Szczecin/Stettin-based merchants to conduct direct transactions in Spain as a way to access the silver from the Spanish overseas colonies in America. The merchants from Szczecin/Stettin, however, were not particularly interested in direct trade with Spain due to the strong competition posed by the Dutch, British, and Scandinavian merchant fleets, which traditionally acted as middlemen in the trade between the Baltic and the Iberian crowns. Moreover, merchants from Szczecin/Stettin argued that their ships were too small to trade with Spain and that they did not have enough capital to enter the Iberian market permanently. One final issue was the lack of understanding of the goods demanded by Spain, as theretofore this trade had been based only on the sale of linen and cloth. The issue of trade with Spain reappeared virtually every decade during the 18</w:t>
      </w:r>
      <w:del w:id="1789" w:author="pc_m" w:date="2023-11-21T02:37:00Z">
        <w:r w:rsidRPr="00DA3028" w:rsidDel="00D429F4">
          <w:rPr>
            <w:rFonts w:ascii="Times New Roman" w:hAnsi="Times New Roman" w:cs="Times New Roman"/>
            <w:sz w:val="24"/>
            <w:szCs w:val="24"/>
            <w:vertAlign w:val="superscript"/>
            <w:lang w:val="en-GB"/>
          </w:rPr>
          <w:delText>th</w:delText>
        </w:r>
      </w:del>
      <w:ins w:id="1790" w:author="pc_m" w:date="2023-11-21T02:37:00Z">
        <w:r w:rsidRPr="00106C4C">
          <w:rPr>
            <w:rFonts w:ascii="Times New Roman" w:hAnsi="Times New Roman" w:cs="Times New Roman"/>
            <w:sz w:val="24"/>
            <w:szCs w:val="24"/>
            <w:lang w:val="en-GB"/>
            <w:rPrChange w:id="1791"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As a result, a Prussian consulate was established in Cadiz in 1748 to assist merchants from Szczecin/Stettin and other harbours.</w:t>
      </w:r>
      <w:r w:rsidRPr="00DA3028">
        <w:rPr>
          <w:rStyle w:val="FootnoteReference"/>
          <w:rFonts w:ascii="Times New Roman" w:hAnsi="Times New Roman" w:cs="Times New Roman"/>
          <w:sz w:val="24"/>
          <w:szCs w:val="24"/>
          <w:lang w:val="en-GB"/>
        </w:rPr>
        <w:footnoteReference w:id="31"/>
      </w:r>
      <w:r w:rsidRPr="00DA3028">
        <w:rPr>
          <w:rFonts w:ascii="Times New Roman" w:hAnsi="Times New Roman" w:cs="Times New Roman"/>
          <w:sz w:val="24"/>
          <w:szCs w:val="24"/>
          <w:lang w:val="en-GB"/>
        </w:rPr>
        <w:t xml:space="preserve"> In 1751, a trade college was created in Szczecin/Stettin, which included influential merchants from the city. The institution aimed to develop the harbour and set the guidelines for cooperation with other countries. In 1755, the newly appointed board of the college, which included Andreas Barthold,</w:t>
      </w:r>
      <w:r w:rsidRPr="00DA3028">
        <w:rPr>
          <w:rStyle w:val="FootnoteReference"/>
          <w:rFonts w:ascii="Times New Roman" w:hAnsi="Times New Roman" w:cs="Times New Roman"/>
          <w:sz w:val="24"/>
          <w:szCs w:val="24"/>
          <w:lang w:val="en-GB"/>
        </w:rPr>
        <w:footnoteReference w:id="32"/>
      </w:r>
      <w:r w:rsidRPr="00DA3028">
        <w:rPr>
          <w:rFonts w:ascii="Times New Roman" w:hAnsi="Times New Roman" w:cs="Times New Roman"/>
          <w:sz w:val="24"/>
          <w:szCs w:val="24"/>
          <w:lang w:val="en-GB"/>
        </w:rPr>
        <w:t xml:space="preserve"> Friedrich Schröder, Isaak Salingre, and others, tackled the issue of Szczecin</w:t>
      </w:r>
      <w:ins w:id="1818" w:author="pc_m" w:date="2023-11-27T04:23:00Z">
        <w:r w:rsidRPr="00106C4C">
          <w:rPr>
            <w:rFonts w:ascii="Times New Roman" w:hAnsi="Times New Roman" w:cs="Times New Roman"/>
            <w:sz w:val="24"/>
            <w:szCs w:val="24"/>
            <w:lang w:val="en-GB"/>
            <w:rPrChange w:id="1819" w:author="pc_m" w:date="2023-12-03T03:31:00Z">
              <w:rPr>
                <w:rFonts w:ascii="Times New Roman" w:hAnsi="Times New Roman" w:cs="Times New Roman"/>
                <w:sz w:val="24"/>
                <w:szCs w:val="24"/>
                <w:lang w:val="en-US"/>
              </w:rPr>
            </w:rPrChange>
          </w:rPr>
          <w:t>’</w:t>
        </w:r>
      </w:ins>
      <w:del w:id="1820" w:author="pc_m" w:date="2023-11-27T04:23:00Z">
        <w:r w:rsidRPr="00DA3028" w:rsidDel="00DE5B95">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s trade with Spain and Portugal.</w:t>
      </w:r>
      <w:r w:rsidRPr="00DA3028">
        <w:rPr>
          <w:rStyle w:val="FootnoteReference"/>
          <w:rFonts w:ascii="Times New Roman" w:hAnsi="Times New Roman" w:cs="Times New Roman"/>
          <w:sz w:val="24"/>
          <w:szCs w:val="24"/>
          <w:lang w:val="en-GB"/>
        </w:rPr>
        <w:footnoteReference w:id="33"/>
      </w:r>
      <w:r w:rsidRPr="00DA3028">
        <w:rPr>
          <w:rFonts w:ascii="Times New Roman" w:hAnsi="Times New Roman" w:cs="Times New Roman"/>
          <w:sz w:val="24"/>
          <w:szCs w:val="24"/>
          <w:lang w:val="en-GB"/>
        </w:rPr>
        <w:t xml:space="preserve"> Breakthroughs were made in the 1770s and 1780s, when new consulates were established in Alicante (1770), Valencia (1770), and Barcelona (1777), and two new companies were set up. The first was the Trading Company to Cadiz (Ger. </w:t>
      </w:r>
      <w:r w:rsidRPr="00106C4C">
        <w:rPr>
          <w:rFonts w:ascii="Times New Roman" w:hAnsi="Times New Roman" w:cs="Times New Roman"/>
          <w:sz w:val="24"/>
          <w:szCs w:val="24"/>
          <w:lang w:val="en-GB"/>
          <w:rPrChange w:id="1834" w:author="pc_m" w:date="2023-12-03T03:31:00Z">
            <w:rPr>
              <w:rFonts w:ascii="Times New Roman" w:hAnsi="Times New Roman" w:cs="Times New Roman"/>
              <w:i/>
              <w:sz w:val="24"/>
              <w:szCs w:val="24"/>
              <w:lang w:val="en-GB"/>
            </w:rPr>
          </w:rPrChange>
        </w:rPr>
        <w:t>Handlungs Compagnie nach Cadix</w:t>
      </w:r>
      <w:r w:rsidRPr="00DA3028">
        <w:rPr>
          <w:rFonts w:ascii="Times New Roman" w:hAnsi="Times New Roman" w:cs="Times New Roman"/>
          <w:sz w:val="24"/>
          <w:szCs w:val="24"/>
          <w:lang w:val="en-GB"/>
        </w:rPr>
        <w:t>) created in 1771 with the active participation of Silesian merchants who had previously worked with Spanish contractors in the flax and linen sectors;</w:t>
      </w:r>
      <w:r w:rsidRPr="00DA3028">
        <w:rPr>
          <w:rStyle w:val="FootnoteReference"/>
          <w:rFonts w:ascii="Times New Roman" w:hAnsi="Times New Roman" w:cs="Times New Roman"/>
          <w:sz w:val="24"/>
          <w:szCs w:val="24"/>
          <w:lang w:val="en-GB"/>
        </w:rPr>
        <w:footnoteReference w:id="34"/>
      </w:r>
      <w:r w:rsidRPr="00DA3028">
        <w:rPr>
          <w:rFonts w:ascii="Times New Roman" w:hAnsi="Times New Roman" w:cs="Times New Roman"/>
          <w:sz w:val="24"/>
          <w:szCs w:val="24"/>
          <w:lang w:val="en-GB"/>
        </w:rPr>
        <w:t xml:space="preserve"> the second, the Prussian Salt Company (Ger. </w:t>
      </w:r>
      <w:r w:rsidRPr="00106C4C">
        <w:rPr>
          <w:rFonts w:ascii="Times New Roman" w:hAnsi="Times New Roman" w:cs="Times New Roman"/>
          <w:sz w:val="24"/>
          <w:szCs w:val="24"/>
          <w:lang w:val="en-GB"/>
          <w:rPrChange w:id="1851" w:author="pc_m" w:date="2023-12-03T03:31:00Z">
            <w:rPr>
              <w:rFonts w:ascii="Times New Roman" w:hAnsi="Times New Roman" w:cs="Times New Roman"/>
              <w:i/>
              <w:sz w:val="24"/>
              <w:szCs w:val="24"/>
              <w:lang w:val="en-GB"/>
            </w:rPr>
          </w:rPrChange>
        </w:rPr>
        <w:t>Saltzhandlungs-Compagnie</w:t>
      </w:r>
      <w:r w:rsidRPr="00DA3028">
        <w:rPr>
          <w:rFonts w:ascii="Times New Roman" w:hAnsi="Times New Roman" w:cs="Times New Roman"/>
          <w:sz w:val="24"/>
          <w:szCs w:val="24"/>
          <w:lang w:val="en-GB"/>
        </w:rPr>
        <w:t>), was established in 1782 and had representatives in Madrid and Cadiz. Szczecin/Stettin merchants and their ships participated in both companies.</w:t>
      </w:r>
      <w:r w:rsidRPr="00DA3028">
        <w:rPr>
          <w:rStyle w:val="FootnoteReference"/>
          <w:rFonts w:ascii="Times New Roman" w:hAnsi="Times New Roman" w:cs="Times New Roman"/>
          <w:sz w:val="24"/>
          <w:szCs w:val="24"/>
          <w:lang w:val="en-GB"/>
        </w:rPr>
        <w:footnoteReference w:id="35"/>
      </w:r>
    </w:p>
    <w:p w14:paraId="30B49A7D" w14:textId="03862D8F"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865"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lastRenderedPageBreak/>
        <w:t>Going back to the issue of timber, as previously noted, firewood, construction timber, barrel timber, and ship timber were shipped from the port of Szczecin/Stettin. The main destinations were Denmark, the Netherlands, Britain, and, to a lesser extent, France. Spain was only a marginal player in the timber trade. However, the record is clear that Szczecin/Stettin was heavily involved in the trade of forest resources. According to data from maritime traffic in the Sund, in the second half of the 18</w:t>
      </w:r>
      <w:del w:id="1866" w:author="pc_m" w:date="2023-11-21T02:37:00Z">
        <w:r w:rsidRPr="00DA3028" w:rsidDel="00D429F4">
          <w:rPr>
            <w:rFonts w:ascii="Times New Roman" w:hAnsi="Times New Roman" w:cs="Times New Roman"/>
            <w:sz w:val="24"/>
            <w:szCs w:val="24"/>
            <w:vertAlign w:val="superscript"/>
            <w:lang w:val="en-GB"/>
          </w:rPr>
          <w:delText>th</w:delText>
        </w:r>
      </w:del>
      <w:ins w:id="1867" w:author="pc_m" w:date="2023-11-21T02:37:00Z">
        <w:r w:rsidRPr="00106C4C">
          <w:rPr>
            <w:rFonts w:ascii="Times New Roman" w:hAnsi="Times New Roman" w:cs="Times New Roman"/>
            <w:sz w:val="24"/>
            <w:szCs w:val="24"/>
            <w:lang w:val="en-GB"/>
            <w:rPrChange w:id="1868"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w:t>
      </w:r>
      <w:ins w:id="1869" w:author="JA" w:date="2023-12-04T15:02:00Z">
        <w:r w:rsidR="009B39AF">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a total of 50 ships left Szczecin/Stettin with timber for the shipbuilding industry.</w:t>
      </w:r>
      <w:r w:rsidRPr="00DA3028">
        <w:rPr>
          <w:rStyle w:val="FootnoteReference"/>
          <w:rFonts w:ascii="Times New Roman" w:hAnsi="Times New Roman" w:cs="Times New Roman"/>
          <w:sz w:val="24"/>
          <w:szCs w:val="24"/>
          <w:lang w:val="en-GB"/>
        </w:rPr>
        <w:footnoteReference w:id="36"/>
      </w:r>
      <w:r w:rsidRPr="00DA3028">
        <w:rPr>
          <w:rFonts w:ascii="Times New Roman" w:hAnsi="Times New Roman" w:cs="Times New Roman"/>
          <w:sz w:val="24"/>
          <w:szCs w:val="24"/>
          <w:lang w:val="en-GB"/>
        </w:rPr>
        <w:t xml:space="preserve"> Partial confirmation of these data can be found in the maritime traffic registers kept by the publishers of the </w:t>
      </w:r>
      <w:r w:rsidRPr="00DA3028">
        <w:rPr>
          <w:rFonts w:ascii="Times New Roman" w:hAnsi="Times New Roman" w:cs="Times New Roman"/>
          <w:i/>
          <w:sz w:val="24"/>
          <w:szCs w:val="24"/>
          <w:lang w:val="en-GB"/>
        </w:rPr>
        <w:t>Wochentlich-Stettinische Frag</w:t>
      </w:r>
      <w:del w:id="1917" w:author="pc_m" w:date="2023-11-21T02:48:00Z">
        <w:r w:rsidRPr="00DA3028" w:rsidDel="00C23078">
          <w:rPr>
            <w:rFonts w:ascii="Times New Roman" w:hAnsi="Times New Roman" w:cs="Times New Roman"/>
            <w:i/>
            <w:sz w:val="24"/>
            <w:szCs w:val="24"/>
            <w:lang w:val="en-GB"/>
          </w:rPr>
          <w:delText xml:space="preserve">- </w:delText>
        </w:r>
      </w:del>
      <w:r w:rsidRPr="00DA3028">
        <w:rPr>
          <w:rFonts w:ascii="Times New Roman" w:hAnsi="Times New Roman" w:cs="Times New Roman"/>
          <w:i/>
          <w:sz w:val="24"/>
          <w:szCs w:val="24"/>
          <w:lang w:val="en-GB"/>
        </w:rPr>
        <w:t>und Anzeigungs-Nachrichten</w:t>
      </w:r>
      <w:del w:id="1918" w:author="pc_m" w:date="2023-11-21T02:43:00Z">
        <w:r w:rsidRPr="00DA3028" w:rsidDel="00C23078">
          <w:rPr>
            <w:rFonts w:ascii="Times New Roman" w:hAnsi="Times New Roman" w:cs="Times New Roman"/>
            <w:sz w:val="24"/>
            <w:szCs w:val="24"/>
            <w:lang w:val="en-GB"/>
          </w:rPr>
          <w:delText xml:space="preserve"> newspaper</w:delText>
        </w:r>
      </w:del>
      <w:r w:rsidRPr="00DA3028">
        <w:rPr>
          <w:rFonts w:ascii="Times New Roman" w:hAnsi="Times New Roman" w:cs="Times New Roman"/>
          <w:sz w:val="24"/>
          <w:szCs w:val="24"/>
          <w:lang w:val="en-GB"/>
        </w:rPr>
        <w:t>, which in the 1750s record that 48 ships were sent from Szczecin/Stettin to three ports in Spain: Cadiz (</w:t>
      </w:r>
      <w:del w:id="1919" w:author="pc_m" w:date="2023-11-21T03:01:00Z">
        <w:r w:rsidRPr="00DA3028" w:rsidDel="00D933B7">
          <w:rPr>
            <w:rFonts w:ascii="Times New Roman" w:hAnsi="Times New Roman" w:cs="Times New Roman"/>
            <w:sz w:val="24"/>
            <w:szCs w:val="24"/>
            <w:lang w:val="en-GB"/>
          </w:rPr>
          <w:delText>twenty</w:delText>
        </w:r>
      </w:del>
      <w:ins w:id="1920" w:author="pc_m" w:date="2023-11-21T03:01:00Z">
        <w:r w:rsidRPr="00106C4C">
          <w:rPr>
            <w:rFonts w:ascii="Times New Roman" w:hAnsi="Times New Roman" w:cs="Times New Roman"/>
            <w:sz w:val="24"/>
            <w:szCs w:val="24"/>
            <w:lang w:val="en-GB"/>
            <w:rPrChange w:id="1921" w:author="pc_m" w:date="2023-12-03T03:31:00Z">
              <w:rPr>
                <w:rFonts w:ascii="Times New Roman" w:hAnsi="Times New Roman" w:cs="Times New Roman"/>
                <w:sz w:val="24"/>
                <w:szCs w:val="24"/>
                <w:lang w:val="en-US"/>
              </w:rPr>
            </w:rPrChange>
          </w:rPr>
          <w:t>20</w:t>
        </w:r>
      </w:ins>
      <w:r w:rsidRPr="00DA3028">
        <w:rPr>
          <w:rFonts w:ascii="Times New Roman" w:hAnsi="Times New Roman" w:cs="Times New Roman"/>
          <w:sz w:val="24"/>
          <w:szCs w:val="24"/>
          <w:lang w:val="en-GB"/>
        </w:rPr>
        <w:t xml:space="preserve"> vessels), Malaga (</w:t>
      </w:r>
      <w:del w:id="1922" w:author="pc_m" w:date="2023-11-21T03:01:00Z">
        <w:r w:rsidRPr="00DA3028" w:rsidDel="00D933B7">
          <w:rPr>
            <w:rFonts w:ascii="Times New Roman" w:hAnsi="Times New Roman" w:cs="Times New Roman"/>
            <w:sz w:val="24"/>
            <w:szCs w:val="24"/>
            <w:lang w:val="en-GB"/>
          </w:rPr>
          <w:delText>twenty</w:delText>
        </w:r>
      </w:del>
      <w:ins w:id="1923" w:author="pc_m" w:date="2023-11-21T03:01:00Z">
        <w:r w:rsidRPr="00106C4C">
          <w:rPr>
            <w:rFonts w:ascii="Times New Roman" w:hAnsi="Times New Roman" w:cs="Times New Roman"/>
            <w:sz w:val="24"/>
            <w:szCs w:val="24"/>
            <w:lang w:val="en-GB"/>
            <w:rPrChange w:id="1924" w:author="pc_m" w:date="2023-12-03T03:31:00Z">
              <w:rPr>
                <w:rFonts w:ascii="Times New Roman" w:hAnsi="Times New Roman" w:cs="Times New Roman"/>
                <w:sz w:val="24"/>
                <w:szCs w:val="24"/>
                <w:lang w:val="en-US"/>
              </w:rPr>
            </w:rPrChange>
          </w:rPr>
          <w:t>20</w:t>
        </w:r>
      </w:ins>
      <w:r w:rsidRPr="00DA3028">
        <w:rPr>
          <w:rFonts w:ascii="Times New Roman" w:hAnsi="Times New Roman" w:cs="Times New Roman"/>
          <w:sz w:val="24"/>
          <w:szCs w:val="24"/>
          <w:lang w:val="en-GB"/>
        </w:rPr>
        <w:t xml:space="preserve"> vessels), and San Sebastian (eight vessels); 31 of these ships hauled timber for barrels, and timber for shipbuilding was registered in ten instances. The other ships were loaded with grain or mixed cargoes.</w:t>
      </w:r>
      <w:r w:rsidRPr="00DA3028">
        <w:rPr>
          <w:rStyle w:val="FootnoteReference"/>
          <w:rFonts w:ascii="Times New Roman" w:hAnsi="Times New Roman" w:cs="Times New Roman"/>
          <w:sz w:val="24"/>
          <w:szCs w:val="24"/>
          <w:lang w:val="en-GB"/>
        </w:rPr>
        <w:footnoteReference w:id="37"/>
      </w:r>
    </w:p>
    <w:p w14:paraId="1B97798A" w14:textId="77777777"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1942" w:author="pc_m" w:date="2023-12-03T03:28:00Z">
          <w:pPr>
            <w:pStyle w:val="NoSpacing"/>
            <w:spacing w:line="360" w:lineRule="auto"/>
            <w:ind w:firstLine="708"/>
            <w:jc w:val="both"/>
          </w:pPr>
        </w:pPrChange>
      </w:pPr>
    </w:p>
    <w:p w14:paraId="1D1E6B97" w14:textId="0B7ABA37" w:rsidR="007755FD" w:rsidRPr="00DA3028" w:rsidRDefault="007755FD">
      <w:pPr>
        <w:pStyle w:val="NoSpacing"/>
        <w:suppressAutoHyphens/>
        <w:spacing w:line="360" w:lineRule="auto"/>
        <w:ind w:left="708"/>
        <w:jc w:val="both"/>
        <w:rPr>
          <w:rFonts w:ascii="Times New Roman" w:hAnsi="Times New Roman" w:cs="Times New Roman"/>
          <w:b/>
          <w:sz w:val="24"/>
          <w:szCs w:val="24"/>
          <w:lang w:val="en-GB"/>
        </w:rPr>
        <w:pPrChange w:id="1943" w:author="pc_m" w:date="2023-12-03T03:28:00Z">
          <w:pPr>
            <w:pStyle w:val="NoSpacing"/>
            <w:spacing w:line="360" w:lineRule="auto"/>
            <w:ind w:left="708"/>
            <w:jc w:val="both"/>
          </w:pPr>
        </w:pPrChange>
      </w:pPr>
      <w:r w:rsidRPr="00DA3028">
        <w:rPr>
          <w:rFonts w:ascii="Times New Roman" w:hAnsi="Times New Roman" w:cs="Times New Roman"/>
          <w:b/>
          <w:sz w:val="24"/>
          <w:szCs w:val="24"/>
          <w:lang w:val="en-GB"/>
        </w:rPr>
        <w:t>Filip Chone</w:t>
      </w:r>
      <w:ins w:id="1944" w:author="pc_m" w:date="2023-11-27T04:26:00Z">
        <w:r w:rsidRPr="00106C4C">
          <w:rPr>
            <w:rFonts w:ascii="Times New Roman" w:hAnsi="Times New Roman" w:cs="Times New Roman"/>
            <w:b/>
            <w:sz w:val="24"/>
            <w:szCs w:val="24"/>
            <w:lang w:val="en-GB"/>
            <w:rPrChange w:id="1945" w:author="pc_m" w:date="2023-12-03T03:31:00Z">
              <w:rPr>
                <w:rFonts w:ascii="Times New Roman" w:hAnsi="Times New Roman" w:cs="Times New Roman"/>
                <w:b/>
                <w:sz w:val="24"/>
                <w:szCs w:val="24"/>
                <w:lang w:val="en-US"/>
              </w:rPr>
            </w:rPrChange>
          </w:rPr>
          <w:t>’</w:t>
        </w:r>
      </w:ins>
      <w:del w:id="1946" w:author="pc_m" w:date="2023-11-27T04:26:00Z">
        <w:r w:rsidRPr="00DA3028" w:rsidDel="00DD3653">
          <w:rPr>
            <w:rFonts w:ascii="Times New Roman" w:hAnsi="Times New Roman" w:cs="Times New Roman"/>
            <w:b/>
            <w:sz w:val="24"/>
            <w:szCs w:val="24"/>
            <w:lang w:val="en-GB"/>
          </w:rPr>
          <w:delText>'</w:delText>
        </w:r>
      </w:del>
      <w:r w:rsidRPr="00DA3028">
        <w:rPr>
          <w:rFonts w:ascii="Times New Roman" w:hAnsi="Times New Roman" w:cs="Times New Roman"/>
          <w:b/>
          <w:sz w:val="24"/>
          <w:szCs w:val="24"/>
          <w:lang w:val="en-GB"/>
        </w:rPr>
        <w:t xml:space="preserve">s </w:t>
      </w:r>
      <w:del w:id="1947" w:author="pc_m" w:date="2023-11-27T04:26:00Z">
        <w:r w:rsidRPr="00DA3028" w:rsidDel="00DD3653">
          <w:rPr>
            <w:rFonts w:ascii="Times New Roman" w:hAnsi="Times New Roman" w:cs="Times New Roman"/>
            <w:b/>
            <w:sz w:val="24"/>
            <w:szCs w:val="24"/>
            <w:lang w:val="en-GB"/>
          </w:rPr>
          <w:delText xml:space="preserve">visit </w:delText>
        </w:r>
      </w:del>
      <w:ins w:id="1948" w:author="pc_m" w:date="2023-11-27T04:26:00Z">
        <w:r w:rsidRPr="00106C4C">
          <w:rPr>
            <w:rFonts w:ascii="Times New Roman" w:hAnsi="Times New Roman" w:cs="Times New Roman"/>
            <w:b/>
            <w:sz w:val="24"/>
            <w:szCs w:val="24"/>
            <w:lang w:val="en-GB"/>
            <w:rPrChange w:id="1949" w:author="pc_m" w:date="2023-12-03T03:31:00Z">
              <w:rPr>
                <w:rFonts w:ascii="Times New Roman" w:hAnsi="Times New Roman" w:cs="Times New Roman"/>
                <w:b/>
                <w:sz w:val="24"/>
                <w:szCs w:val="24"/>
                <w:lang w:val="en-US"/>
              </w:rPr>
            </w:rPrChange>
          </w:rPr>
          <w:t>V</w:t>
        </w:r>
        <w:r w:rsidRPr="00DA3028">
          <w:rPr>
            <w:rFonts w:ascii="Times New Roman" w:hAnsi="Times New Roman" w:cs="Times New Roman"/>
            <w:b/>
            <w:sz w:val="24"/>
            <w:szCs w:val="24"/>
            <w:lang w:val="en-GB"/>
          </w:rPr>
          <w:t xml:space="preserve">isit </w:t>
        </w:r>
      </w:ins>
      <w:r w:rsidRPr="00DA3028">
        <w:rPr>
          <w:rFonts w:ascii="Times New Roman" w:hAnsi="Times New Roman" w:cs="Times New Roman"/>
          <w:b/>
          <w:sz w:val="24"/>
          <w:szCs w:val="24"/>
          <w:lang w:val="en-GB"/>
        </w:rPr>
        <w:t xml:space="preserve">to Szczecin and </w:t>
      </w:r>
      <w:del w:id="1950" w:author="pc_m" w:date="2023-11-27T04:26:00Z">
        <w:r w:rsidRPr="00DA3028" w:rsidDel="00DD3653">
          <w:rPr>
            <w:rFonts w:ascii="Times New Roman" w:hAnsi="Times New Roman" w:cs="Times New Roman"/>
            <w:b/>
            <w:sz w:val="24"/>
            <w:szCs w:val="24"/>
            <w:lang w:val="en-GB"/>
          </w:rPr>
          <w:delText xml:space="preserve">proposals </w:delText>
        </w:r>
      </w:del>
      <w:ins w:id="1951" w:author="pc_m" w:date="2023-11-27T04:26:00Z">
        <w:r w:rsidRPr="00106C4C">
          <w:rPr>
            <w:rFonts w:ascii="Times New Roman" w:hAnsi="Times New Roman" w:cs="Times New Roman"/>
            <w:b/>
            <w:sz w:val="24"/>
            <w:szCs w:val="24"/>
            <w:lang w:val="en-GB"/>
            <w:rPrChange w:id="1952" w:author="pc_m" w:date="2023-12-03T03:31:00Z">
              <w:rPr>
                <w:rFonts w:ascii="Times New Roman" w:hAnsi="Times New Roman" w:cs="Times New Roman"/>
                <w:b/>
                <w:sz w:val="24"/>
                <w:szCs w:val="24"/>
                <w:lang w:val="en-US"/>
              </w:rPr>
            </w:rPrChange>
          </w:rPr>
          <w:t>P</w:t>
        </w:r>
        <w:r w:rsidRPr="00DA3028">
          <w:rPr>
            <w:rFonts w:ascii="Times New Roman" w:hAnsi="Times New Roman" w:cs="Times New Roman"/>
            <w:b/>
            <w:sz w:val="24"/>
            <w:szCs w:val="24"/>
            <w:lang w:val="en-GB"/>
          </w:rPr>
          <w:t xml:space="preserve">roposals </w:t>
        </w:r>
      </w:ins>
      <w:r w:rsidRPr="00DA3028">
        <w:rPr>
          <w:rFonts w:ascii="Times New Roman" w:hAnsi="Times New Roman" w:cs="Times New Roman"/>
          <w:b/>
          <w:sz w:val="24"/>
          <w:szCs w:val="24"/>
          <w:lang w:val="en-GB"/>
        </w:rPr>
        <w:t xml:space="preserve">for the </w:t>
      </w:r>
      <w:del w:id="1953" w:author="pc_m" w:date="2023-11-27T04:26:00Z">
        <w:r w:rsidRPr="00DA3028" w:rsidDel="00DD3653">
          <w:rPr>
            <w:rFonts w:ascii="Times New Roman" w:hAnsi="Times New Roman" w:cs="Times New Roman"/>
            <w:b/>
            <w:sz w:val="24"/>
            <w:szCs w:val="24"/>
            <w:lang w:val="en-GB"/>
          </w:rPr>
          <w:delText>s</w:delText>
        </w:r>
      </w:del>
      <w:ins w:id="1954" w:author="pc_m" w:date="2023-11-27T04:26:00Z">
        <w:r w:rsidRPr="00106C4C">
          <w:rPr>
            <w:rFonts w:ascii="Times New Roman" w:hAnsi="Times New Roman" w:cs="Times New Roman"/>
            <w:b/>
            <w:sz w:val="24"/>
            <w:szCs w:val="24"/>
            <w:lang w:val="en-GB"/>
            <w:rPrChange w:id="1955" w:author="pc_m" w:date="2023-12-03T03:31:00Z">
              <w:rPr>
                <w:rFonts w:ascii="Times New Roman" w:hAnsi="Times New Roman" w:cs="Times New Roman"/>
                <w:b/>
                <w:sz w:val="24"/>
                <w:szCs w:val="24"/>
                <w:lang w:val="en-US"/>
              </w:rPr>
            </w:rPrChange>
          </w:rPr>
          <w:t>S</w:t>
        </w:r>
      </w:ins>
      <w:r w:rsidRPr="00DA3028">
        <w:rPr>
          <w:rFonts w:ascii="Times New Roman" w:hAnsi="Times New Roman" w:cs="Times New Roman"/>
          <w:b/>
          <w:sz w:val="24"/>
          <w:szCs w:val="24"/>
          <w:lang w:val="en-GB"/>
        </w:rPr>
        <w:t xml:space="preserve">upply of Prussian </w:t>
      </w:r>
      <w:del w:id="1956" w:author="pc_m" w:date="2023-11-27T04:26:00Z">
        <w:r w:rsidRPr="00DA3028" w:rsidDel="00DD3653">
          <w:rPr>
            <w:rFonts w:ascii="Times New Roman" w:hAnsi="Times New Roman" w:cs="Times New Roman"/>
            <w:b/>
            <w:sz w:val="24"/>
            <w:szCs w:val="24"/>
            <w:lang w:val="en-GB"/>
          </w:rPr>
          <w:delText xml:space="preserve">timber </w:delText>
        </w:r>
      </w:del>
      <w:ins w:id="1957" w:author="pc_m" w:date="2023-11-27T04:26:00Z">
        <w:r w:rsidRPr="00106C4C">
          <w:rPr>
            <w:rFonts w:ascii="Times New Roman" w:hAnsi="Times New Roman" w:cs="Times New Roman"/>
            <w:b/>
            <w:sz w:val="24"/>
            <w:szCs w:val="24"/>
            <w:lang w:val="en-GB"/>
            <w:rPrChange w:id="1958" w:author="pc_m" w:date="2023-12-03T03:31:00Z">
              <w:rPr>
                <w:rFonts w:ascii="Times New Roman" w:hAnsi="Times New Roman" w:cs="Times New Roman"/>
                <w:b/>
                <w:sz w:val="24"/>
                <w:szCs w:val="24"/>
                <w:lang w:val="en-US"/>
              </w:rPr>
            </w:rPrChange>
          </w:rPr>
          <w:t>T</w:t>
        </w:r>
        <w:r w:rsidRPr="00DA3028">
          <w:rPr>
            <w:rFonts w:ascii="Times New Roman" w:hAnsi="Times New Roman" w:cs="Times New Roman"/>
            <w:b/>
            <w:sz w:val="24"/>
            <w:szCs w:val="24"/>
            <w:lang w:val="en-GB"/>
          </w:rPr>
          <w:t xml:space="preserve">imber </w:t>
        </w:r>
      </w:ins>
      <w:r w:rsidRPr="00DA3028">
        <w:rPr>
          <w:rFonts w:ascii="Times New Roman" w:hAnsi="Times New Roman" w:cs="Times New Roman"/>
          <w:b/>
          <w:sz w:val="24"/>
          <w:szCs w:val="24"/>
          <w:lang w:val="en-GB"/>
        </w:rPr>
        <w:t>to the Spanish Navy in the 1770s</w:t>
      </w:r>
    </w:p>
    <w:p w14:paraId="32AE80E0"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959" w:author="pc_m" w:date="2023-12-03T03:28:00Z">
          <w:pPr>
            <w:pStyle w:val="NoSpacing"/>
            <w:spacing w:line="360" w:lineRule="auto"/>
            <w:jc w:val="both"/>
          </w:pPr>
        </w:pPrChange>
      </w:pPr>
    </w:p>
    <w:p w14:paraId="33124C22" w14:textId="4728ABB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960" w:author="pc_m" w:date="2023-12-03T03:28:00Z">
          <w:pPr>
            <w:pStyle w:val="NoSpacing"/>
            <w:spacing w:line="360" w:lineRule="auto"/>
            <w:jc w:val="both"/>
          </w:pPr>
        </w:pPrChange>
      </w:pPr>
      <w:r w:rsidRPr="00DA3028">
        <w:rPr>
          <w:rFonts w:ascii="Times New Roman" w:hAnsi="Times New Roman" w:cs="Times New Roman"/>
          <w:sz w:val="24"/>
          <w:szCs w:val="24"/>
          <w:lang w:val="en-GB"/>
        </w:rPr>
        <w:t xml:space="preserve">Chapter 1 mentioned that, in 1768, Felipe Chone made his first trip to the Baltic to inspect the properties of local hemp and wood. In his following trip, in 1775, the </w:t>
      </w:r>
      <w:r w:rsidRPr="00DA3028">
        <w:rPr>
          <w:rFonts w:ascii="Times New Roman" w:hAnsi="Times New Roman" w:cs="Times New Roman"/>
          <w:i/>
          <w:sz w:val="24"/>
          <w:szCs w:val="24"/>
          <w:lang w:val="en-GB"/>
        </w:rPr>
        <w:t>asentista</w:t>
      </w:r>
      <w:r w:rsidRPr="00DA3028">
        <w:rPr>
          <w:rFonts w:ascii="Times New Roman" w:hAnsi="Times New Roman" w:cs="Times New Roman"/>
          <w:sz w:val="24"/>
          <w:szCs w:val="24"/>
          <w:lang w:val="en-GB"/>
        </w:rPr>
        <w:t xml:space="preserve"> visited several harbours in the region, including Szczecin/Stettin. Chone stayed in the city in August, and at the end of his visit</w:t>
      </w:r>
      <w:ins w:id="1961" w:author="JA" w:date="2023-12-04T15:02:00Z">
        <w:r w:rsidR="009B39AF">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he wrote a report about the wood available there. His report, divided into three sections, describes the qualities and dimensions of oak boards, oak beams, and oak curves (see Tables 23 and 24).</w:t>
      </w:r>
      <w:r w:rsidRPr="00DA3028">
        <w:rPr>
          <w:rStyle w:val="FootnoteReference"/>
          <w:rFonts w:ascii="Times New Roman" w:hAnsi="Times New Roman" w:cs="Times New Roman"/>
          <w:sz w:val="24"/>
          <w:szCs w:val="24"/>
          <w:lang w:val="en-GB"/>
        </w:rPr>
        <w:footnoteReference w:id="38"/>
      </w:r>
    </w:p>
    <w:p w14:paraId="5FFF8ABE"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1973" w:author="pc_m" w:date="2023-12-03T03:28:00Z">
          <w:pPr>
            <w:pStyle w:val="NoSpacing"/>
            <w:spacing w:line="360" w:lineRule="auto"/>
            <w:jc w:val="both"/>
          </w:pPr>
        </w:pPrChange>
      </w:pPr>
    </w:p>
    <w:p w14:paraId="697A856B" w14:textId="6D0024AF" w:rsidR="007755FD" w:rsidRPr="00DA3028" w:rsidRDefault="00DA3028">
      <w:pPr>
        <w:pStyle w:val="Caption"/>
        <w:suppressAutoHyphens/>
        <w:rPr>
          <w:lang w:val="en-GB"/>
        </w:rPr>
        <w:pPrChange w:id="1974" w:author="pc_m" w:date="2023-12-03T03:28:00Z">
          <w:pPr>
            <w:pStyle w:val="NoSpacing"/>
            <w:spacing w:line="360" w:lineRule="auto"/>
            <w:jc w:val="both"/>
          </w:pPr>
        </w:pPrChange>
      </w:pPr>
      <w:r w:rsidRPr="00DA3028">
        <w:rPr>
          <w:smallCaps/>
          <w:lang w:val="en-GB"/>
        </w:rPr>
        <w:t>table 23</w:t>
      </w:r>
      <w:ins w:id="1975" w:author="pc_m" w:date="2023-11-21T02:04:00Z">
        <w:r w:rsidR="007755FD" w:rsidRPr="00106C4C">
          <w:rPr>
            <w:lang w:val="en-GB"/>
            <w:rPrChange w:id="1976" w:author="pc_m" w:date="2023-12-03T03:31:00Z">
              <w:rPr/>
            </w:rPrChange>
          </w:rPr>
          <w:tab/>
        </w:r>
      </w:ins>
      <w:del w:id="1977" w:author="pc_m" w:date="2023-11-21T02:04:00Z">
        <w:r w:rsidR="007755FD" w:rsidRPr="00DA3028" w:rsidDel="007B43DD">
          <w:rPr>
            <w:lang w:val="en-GB"/>
          </w:rPr>
          <w:delText xml:space="preserve">: </w:delText>
        </w:r>
      </w:del>
      <w:r w:rsidR="007755FD" w:rsidRPr="00DA3028">
        <w:rPr>
          <w:lang w:val="en-GB"/>
        </w:rPr>
        <w:t xml:space="preserve">Dimensions and prices of oak boards in Szczecin/Stettin </w:t>
      </w:r>
      <w:ins w:id="1978" w:author="pc_m" w:date="2023-11-27T04:42:00Z">
        <w:r w:rsidR="007755FD" w:rsidRPr="00106C4C">
          <w:rPr>
            <w:lang w:val="en-GB"/>
            <w:rPrChange w:id="1979" w:author="pc_m" w:date="2023-12-03T03:31:00Z">
              <w:rPr/>
            </w:rPrChange>
          </w:rPr>
          <w:t xml:space="preserve">as </w:t>
        </w:r>
      </w:ins>
      <w:r w:rsidR="007755FD" w:rsidRPr="00DA3028">
        <w:rPr>
          <w:lang w:val="en-GB"/>
        </w:rPr>
        <w:t xml:space="preserve">described </w:t>
      </w:r>
      <w:del w:id="1980" w:author="pc_m" w:date="2023-11-27T04:28:00Z">
        <w:r w:rsidR="007755FD" w:rsidRPr="00DA3028" w:rsidDel="006E4E01">
          <w:rPr>
            <w:lang w:val="en-GB"/>
          </w:rPr>
          <w:delText>in relation</w:delText>
        </w:r>
      </w:del>
      <w:ins w:id="1981" w:author="pc_m" w:date="2023-11-27T04:28:00Z">
        <w:r w:rsidR="007755FD" w:rsidRPr="00106C4C">
          <w:rPr>
            <w:lang w:val="en-GB"/>
            <w:rPrChange w:id="1982" w:author="pc_m" w:date="2023-12-03T03:31:00Z">
              <w:rPr/>
            </w:rPrChange>
          </w:rPr>
          <w:t>by</w:t>
        </w:r>
      </w:ins>
      <w:r w:rsidR="007755FD" w:rsidRPr="00DA3028">
        <w:rPr>
          <w:lang w:val="en-GB"/>
        </w:rPr>
        <w:t xml:space="preserve"> </w:t>
      </w:r>
      <w:del w:id="1983" w:author="pc_m" w:date="2023-11-27T04:28:00Z">
        <w:r w:rsidR="007755FD" w:rsidRPr="00DA3028" w:rsidDel="006E4E01">
          <w:rPr>
            <w:lang w:val="en-GB"/>
          </w:rPr>
          <w:delText xml:space="preserve">of </w:delText>
        </w:r>
      </w:del>
      <w:r w:rsidR="007755FD" w:rsidRPr="00DA3028">
        <w:rPr>
          <w:lang w:val="en-GB"/>
        </w:rPr>
        <w:t>Chone (1775)</w:t>
      </w:r>
      <w:del w:id="1984" w:author="pc_m" w:date="2023-11-27T04:28:00Z">
        <w:r w:rsidR="007755FD" w:rsidRPr="00DA3028" w:rsidDel="006E4E01">
          <w:rPr>
            <w:lang w:val="en-GB"/>
          </w:rPr>
          <w:delText>.</w:delText>
        </w:r>
      </w:del>
    </w:p>
    <w:tbl>
      <w:tblPr>
        <w:tblStyle w:val="TableGrid"/>
        <w:tblW w:w="0" w:type="auto"/>
        <w:tblLook w:val="04A0" w:firstRow="1" w:lastRow="0" w:firstColumn="1" w:lastColumn="0" w:noHBand="0" w:noVBand="1"/>
      </w:tblPr>
      <w:tblGrid>
        <w:gridCol w:w="3539"/>
        <w:gridCol w:w="2977"/>
        <w:gridCol w:w="2546"/>
      </w:tblGrid>
      <w:tr w:rsidR="007755FD" w:rsidRPr="00106C4C" w14:paraId="7D4C8EAB" w14:textId="77777777" w:rsidTr="00E77AC5">
        <w:tc>
          <w:tcPr>
            <w:tcW w:w="3539" w:type="dxa"/>
          </w:tcPr>
          <w:p w14:paraId="1C5D5761"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1985" w:author="pc_m" w:date="2023-12-03T03:28:00Z">
                <w:pPr>
                  <w:pStyle w:val="NoSpacing"/>
                  <w:spacing w:line="360" w:lineRule="auto"/>
                  <w:jc w:val="both"/>
                </w:pPr>
              </w:pPrChange>
            </w:pPr>
            <w:r w:rsidRPr="00DA3028">
              <w:rPr>
                <w:rFonts w:ascii="Times New Roman" w:hAnsi="Times New Roman"/>
                <w:sz w:val="24"/>
                <w:szCs w:val="24"/>
                <w:lang w:val="en-GB"/>
              </w:rPr>
              <w:t>Board thickness</w:t>
            </w:r>
          </w:p>
        </w:tc>
        <w:tc>
          <w:tcPr>
            <w:tcW w:w="2977" w:type="dxa"/>
          </w:tcPr>
          <w:p w14:paraId="43EDE13B"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1986" w:author="pc_m" w:date="2023-12-03T03:28:00Z">
                <w:pPr>
                  <w:pStyle w:val="NoSpacing"/>
                  <w:spacing w:line="360" w:lineRule="auto"/>
                  <w:jc w:val="both"/>
                </w:pPr>
              </w:pPrChange>
            </w:pPr>
            <w:r w:rsidRPr="00DA3028">
              <w:rPr>
                <w:rFonts w:ascii="Times New Roman" w:hAnsi="Times New Roman"/>
                <w:sz w:val="24"/>
                <w:szCs w:val="24"/>
                <w:lang w:val="en-GB"/>
              </w:rPr>
              <w:t>Feet long</w:t>
            </w:r>
          </w:p>
        </w:tc>
        <w:tc>
          <w:tcPr>
            <w:tcW w:w="2546" w:type="dxa"/>
          </w:tcPr>
          <w:p w14:paraId="17E668BB"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1987" w:author="pc_m" w:date="2023-12-03T03:28:00Z">
                <w:pPr>
                  <w:pStyle w:val="NoSpacing"/>
                  <w:spacing w:line="360" w:lineRule="auto"/>
                  <w:jc w:val="both"/>
                </w:pPr>
              </w:pPrChange>
            </w:pPr>
            <w:r w:rsidRPr="00DA3028">
              <w:rPr>
                <w:rFonts w:ascii="Times New Roman" w:hAnsi="Times New Roman"/>
                <w:sz w:val="24"/>
                <w:szCs w:val="24"/>
                <w:lang w:val="en-GB"/>
              </w:rPr>
              <w:t>Price per cubic foot</w:t>
            </w:r>
          </w:p>
        </w:tc>
      </w:tr>
      <w:tr w:rsidR="007755FD" w:rsidRPr="00106C4C" w14:paraId="70F9667E" w14:textId="77777777" w:rsidTr="00E77AC5">
        <w:tc>
          <w:tcPr>
            <w:tcW w:w="3539" w:type="dxa"/>
          </w:tcPr>
          <w:p w14:paraId="7D0A33EC"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1988" w:author="pc_m" w:date="2023-12-03T03:28:00Z">
                <w:pPr>
                  <w:pStyle w:val="NoSpacing"/>
                  <w:spacing w:line="360" w:lineRule="auto"/>
                  <w:jc w:val="both"/>
                </w:pPr>
              </w:pPrChange>
            </w:pPr>
            <w:r w:rsidRPr="00DA3028">
              <w:rPr>
                <w:rFonts w:ascii="Times New Roman" w:hAnsi="Times New Roman"/>
                <w:sz w:val="24"/>
                <w:szCs w:val="24"/>
                <w:lang w:val="en-GB"/>
              </w:rPr>
              <w:t>3-inch thick boards</w:t>
            </w:r>
          </w:p>
        </w:tc>
        <w:tc>
          <w:tcPr>
            <w:tcW w:w="2977" w:type="dxa"/>
          </w:tcPr>
          <w:p w14:paraId="0B76E40B"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1989" w:author="pc_m" w:date="2023-12-03T03:28:00Z">
                <w:pPr>
                  <w:pStyle w:val="NoSpacing"/>
                  <w:spacing w:line="360" w:lineRule="auto"/>
                  <w:jc w:val="both"/>
                </w:pPr>
              </w:pPrChange>
            </w:pPr>
            <w:r w:rsidRPr="00DA3028">
              <w:rPr>
                <w:rFonts w:ascii="Times New Roman" w:hAnsi="Times New Roman"/>
                <w:sz w:val="24"/>
                <w:szCs w:val="24"/>
                <w:lang w:val="en-GB"/>
              </w:rPr>
              <w:t>30</w:t>
            </w:r>
          </w:p>
        </w:tc>
        <w:tc>
          <w:tcPr>
            <w:tcW w:w="2546" w:type="dxa"/>
          </w:tcPr>
          <w:p w14:paraId="6B171E7C" w14:textId="6AF75561" w:rsidR="007755FD" w:rsidRPr="00DA3028" w:rsidRDefault="007755FD">
            <w:pPr>
              <w:pStyle w:val="NoSpacing"/>
              <w:suppressAutoHyphens/>
              <w:spacing w:line="360" w:lineRule="auto"/>
              <w:jc w:val="both"/>
              <w:rPr>
                <w:rFonts w:ascii="Times New Roman" w:hAnsi="Times New Roman"/>
                <w:sz w:val="24"/>
                <w:szCs w:val="24"/>
                <w:lang w:val="en-GB"/>
              </w:rPr>
              <w:pPrChange w:id="1990" w:author="pc_m" w:date="2023-12-03T03:28:00Z">
                <w:pPr>
                  <w:pStyle w:val="NoSpacing"/>
                  <w:spacing w:line="360" w:lineRule="auto"/>
                  <w:jc w:val="both"/>
                </w:pPr>
              </w:pPrChange>
            </w:pPr>
            <w:r w:rsidRPr="00DA3028">
              <w:rPr>
                <w:rFonts w:ascii="Times New Roman" w:hAnsi="Times New Roman"/>
                <w:sz w:val="24"/>
                <w:szCs w:val="24"/>
                <w:lang w:val="en-GB"/>
              </w:rPr>
              <w:t xml:space="preserve">8 </w:t>
            </w:r>
            <w:r w:rsidRPr="00106C4C">
              <w:rPr>
                <w:rFonts w:ascii="Times New Roman" w:hAnsi="Times New Roman"/>
                <w:sz w:val="24"/>
                <w:szCs w:val="24"/>
                <w:lang w:val="en-GB"/>
                <w:rPrChange w:id="1991" w:author="pc_m" w:date="2023-12-03T03:31:00Z">
                  <w:rPr>
                    <w:rFonts w:ascii="Times New Roman" w:hAnsi="Times New Roman"/>
                    <w:sz w:val="24"/>
                    <w:szCs w:val="24"/>
                    <w:lang w:val="en-US"/>
                  </w:rPr>
                </w:rPrChange>
              </w:rPr>
              <w:t>groschen</w:t>
            </w:r>
            <w:ins w:id="1992" w:author="pc_m" w:date="2023-11-27T04:29:00Z">
              <w:r w:rsidRPr="00106C4C">
                <w:rPr>
                  <w:rFonts w:ascii="Times New Roman" w:hAnsi="Times New Roman"/>
                  <w:sz w:val="24"/>
                  <w:szCs w:val="24"/>
                  <w:vertAlign w:val="superscript"/>
                  <w:lang w:val="en-GB"/>
                  <w:rPrChange w:id="1993" w:author="pc_m" w:date="2023-12-03T03:31:00Z">
                    <w:rPr>
                      <w:rFonts w:ascii="Times New Roman" w:hAnsi="Times New Roman"/>
                      <w:sz w:val="24"/>
                      <w:szCs w:val="24"/>
                      <w:lang w:val="en-US"/>
                    </w:rPr>
                  </w:rPrChange>
                </w:rPr>
                <w:t>1</w:t>
              </w:r>
            </w:ins>
            <w:del w:id="1994" w:author="pc_m" w:date="2023-11-27T04:29:00Z">
              <w:r w:rsidRPr="00DA3028" w:rsidDel="006E4E01">
                <w:rPr>
                  <w:rStyle w:val="FootnoteReference"/>
                  <w:rFonts w:ascii="Times New Roman" w:hAnsi="Times New Roman"/>
                  <w:sz w:val="24"/>
                  <w:szCs w:val="24"/>
                  <w:lang w:val="en-GB"/>
                </w:rPr>
                <w:footnoteReference w:id="39"/>
              </w:r>
            </w:del>
          </w:p>
        </w:tc>
      </w:tr>
      <w:tr w:rsidR="007755FD" w:rsidRPr="00106C4C" w14:paraId="0D6EAF09" w14:textId="77777777" w:rsidTr="00E77AC5">
        <w:tc>
          <w:tcPr>
            <w:tcW w:w="3539" w:type="dxa"/>
          </w:tcPr>
          <w:p w14:paraId="2ADDDBE6"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02" w:author="pc_m" w:date="2023-12-03T03:28:00Z">
                <w:pPr>
                  <w:pStyle w:val="NoSpacing"/>
                  <w:spacing w:line="360" w:lineRule="auto"/>
                  <w:jc w:val="both"/>
                </w:pPr>
              </w:pPrChange>
            </w:pPr>
            <w:r w:rsidRPr="00DA3028">
              <w:rPr>
                <w:rFonts w:ascii="Times New Roman" w:hAnsi="Times New Roman"/>
                <w:sz w:val="24"/>
                <w:szCs w:val="24"/>
                <w:lang w:val="en-GB"/>
              </w:rPr>
              <w:t>4-inch thick boards</w:t>
            </w:r>
          </w:p>
        </w:tc>
        <w:tc>
          <w:tcPr>
            <w:tcW w:w="2977" w:type="dxa"/>
          </w:tcPr>
          <w:p w14:paraId="1C49BE3B" w14:textId="57D4E34C" w:rsidR="007755FD" w:rsidRPr="00DA3028" w:rsidRDefault="007755FD">
            <w:pPr>
              <w:pStyle w:val="NoSpacing"/>
              <w:suppressAutoHyphens/>
              <w:spacing w:line="360" w:lineRule="auto"/>
              <w:jc w:val="both"/>
              <w:rPr>
                <w:rFonts w:ascii="Times New Roman" w:hAnsi="Times New Roman"/>
                <w:sz w:val="24"/>
                <w:szCs w:val="24"/>
                <w:lang w:val="en-GB"/>
              </w:rPr>
              <w:pPrChange w:id="2003" w:author="pc_m" w:date="2023-12-03T03:28:00Z">
                <w:pPr>
                  <w:pStyle w:val="NoSpacing"/>
                  <w:spacing w:line="360" w:lineRule="auto"/>
                  <w:jc w:val="both"/>
                </w:pPr>
              </w:pPrChange>
            </w:pPr>
            <w:r w:rsidRPr="00DA3028">
              <w:rPr>
                <w:rFonts w:ascii="Times New Roman" w:hAnsi="Times New Roman"/>
                <w:sz w:val="24"/>
                <w:szCs w:val="24"/>
                <w:lang w:val="en-GB"/>
              </w:rPr>
              <w:t>32</w:t>
            </w:r>
            <w:del w:id="2004" w:author="pc_m" w:date="2023-11-27T04:28:00Z">
              <w:r w:rsidRPr="00DA3028" w:rsidDel="006E4E01">
                <w:rPr>
                  <w:rFonts w:ascii="Times New Roman" w:hAnsi="Times New Roman"/>
                  <w:sz w:val="24"/>
                  <w:szCs w:val="24"/>
                  <w:lang w:val="en-GB"/>
                </w:rPr>
                <w:delText>-</w:delText>
              </w:r>
            </w:del>
            <w:ins w:id="2005" w:author="pc_m" w:date="2023-11-27T04:28:00Z">
              <w:r w:rsidRPr="00106C4C">
                <w:rPr>
                  <w:rFonts w:ascii="Times New Roman" w:hAnsi="Times New Roman"/>
                  <w:sz w:val="24"/>
                  <w:szCs w:val="24"/>
                  <w:lang w:val="en-GB"/>
                  <w:rPrChange w:id="2006" w:author="pc_m" w:date="2023-12-03T03:31:00Z">
                    <w:rPr>
                      <w:rFonts w:ascii="Times New Roman" w:hAnsi="Times New Roman"/>
                      <w:sz w:val="24"/>
                      <w:szCs w:val="24"/>
                      <w:lang w:val="en-US"/>
                    </w:rPr>
                  </w:rPrChange>
                </w:rPr>
                <w:t>–</w:t>
              </w:r>
            </w:ins>
            <w:r w:rsidRPr="00DA3028">
              <w:rPr>
                <w:rFonts w:ascii="Times New Roman" w:hAnsi="Times New Roman"/>
                <w:sz w:val="24"/>
                <w:szCs w:val="24"/>
                <w:lang w:val="en-GB"/>
              </w:rPr>
              <w:t>36</w:t>
            </w:r>
          </w:p>
        </w:tc>
        <w:tc>
          <w:tcPr>
            <w:tcW w:w="2546" w:type="dxa"/>
          </w:tcPr>
          <w:p w14:paraId="54138F56" w14:textId="419BF267" w:rsidR="007755FD" w:rsidRPr="00DA3028" w:rsidRDefault="007755FD">
            <w:pPr>
              <w:pStyle w:val="NoSpacing"/>
              <w:suppressAutoHyphens/>
              <w:spacing w:line="360" w:lineRule="auto"/>
              <w:jc w:val="both"/>
              <w:rPr>
                <w:rFonts w:ascii="Times New Roman" w:hAnsi="Times New Roman"/>
                <w:sz w:val="24"/>
                <w:szCs w:val="24"/>
                <w:lang w:val="en-GB"/>
              </w:rPr>
              <w:pPrChange w:id="2007" w:author="pc_m" w:date="2023-12-03T03:28:00Z">
                <w:pPr>
                  <w:pStyle w:val="NoSpacing"/>
                  <w:spacing w:line="360" w:lineRule="auto"/>
                  <w:jc w:val="both"/>
                </w:pPr>
              </w:pPrChange>
            </w:pPr>
            <w:r w:rsidRPr="00106C4C">
              <w:rPr>
                <w:rFonts w:ascii="Times New Roman" w:hAnsi="Times New Roman"/>
                <w:sz w:val="24"/>
                <w:szCs w:val="24"/>
                <w:lang w:val="en-GB"/>
                <w:rPrChange w:id="2008" w:author="pc_m" w:date="2023-12-03T03:31:00Z">
                  <w:rPr>
                    <w:rFonts w:ascii="Times New Roman" w:hAnsi="Times New Roman"/>
                    <w:sz w:val="24"/>
                    <w:szCs w:val="24"/>
                    <w:lang w:val="en-US"/>
                  </w:rPr>
                </w:rPrChange>
              </w:rPr>
              <w:t xml:space="preserve">10 groschen </w:t>
            </w:r>
          </w:p>
        </w:tc>
      </w:tr>
      <w:tr w:rsidR="007755FD" w:rsidRPr="00106C4C" w14:paraId="48DEBBAD" w14:textId="77777777" w:rsidTr="00E77AC5">
        <w:tc>
          <w:tcPr>
            <w:tcW w:w="3539" w:type="dxa"/>
          </w:tcPr>
          <w:p w14:paraId="6A3DA91C"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09" w:author="pc_m" w:date="2023-12-03T03:28:00Z">
                <w:pPr>
                  <w:pStyle w:val="NoSpacing"/>
                  <w:spacing w:line="360" w:lineRule="auto"/>
                  <w:jc w:val="both"/>
                </w:pPr>
              </w:pPrChange>
            </w:pPr>
            <w:r w:rsidRPr="00DA3028">
              <w:rPr>
                <w:rFonts w:ascii="Times New Roman" w:hAnsi="Times New Roman"/>
                <w:sz w:val="24"/>
                <w:szCs w:val="24"/>
                <w:lang w:val="en-GB"/>
              </w:rPr>
              <w:t>5, 6, 7, 8 and 9-inch thick boards</w:t>
            </w:r>
          </w:p>
        </w:tc>
        <w:tc>
          <w:tcPr>
            <w:tcW w:w="2977" w:type="dxa"/>
          </w:tcPr>
          <w:p w14:paraId="5A8D83E4"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10" w:author="pc_m" w:date="2023-12-03T03:28:00Z">
                <w:pPr>
                  <w:pStyle w:val="NoSpacing"/>
                  <w:spacing w:line="360" w:lineRule="auto"/>
                  <w:jc w:val="both"/>
                </w:pPr>
              </w:pPrChange>
            </w:pPr>
            <w:r w:rsidRPr="00DA3028">
              <w:rPr>
                <w:rFonts w:ascii="Times New Roman" w:hAnsi="Times New Roman"/>
                <w:sz w:val="24"/>
                <w:szCs w:val="24"/>
                <w:lang w:val="en-GB"/>
              </w:rPr>
              <w:t>32 and more</w:t>
            </w:r>
          </w:p>
        </w:tc>
        <w:tc>
          <w:tcPr>
            <w:tcW w:w="2546" w:type="dxa"/>
          </w:tcPr>
          <w:p w14:paraId="0209B12D" w14:textId="14B554D5" w:rsidR="007755FD" w:rsidRPr="00DA3028" w:rsidRDefault="007755FD">
            <w:pPr>
              <w:pStyle w:val="NoSpacing"/>
              <w:suppressAutoHyphens/>
              <w:spacing w:line="360" w:lineRule="auto"/>
              <w:jc w:val="both"/>
              <w:rPr>
                <w:rFonts w:ascii="Times New Roman" w:hAnsi="Times New Roman"/>
                <w:sz w:val="24"/>
                <w:szCs w:val="24"/>
                <w:lang w:val="en-GB"/>
              </w:rPr>
              <w:pPrChange w:id="2011" w:author="pc_m" w:date="2023-12-03T03:28:00Z">
                <w:pPr>
                  <w:pStyle w:val="NoSpacing"/>
                  <w:spacing w:line="360" w:lineRule="auto"/>
                  <w:jc w:val="both"/>
                </w:pPr>
              </w:pPrChange>
            </w:pPr>
            <w:r w:rsidRPr="00106C4C">
              <w:rPr>
                <w:rFonts w:ascii="Times New Roman" w:hAnsi="Times New Roman"/>
                <w:sz w:val="24"/>
                <w:szCs w:val="24"/>
                <w:lang w:val="en-GB"/>
                <w:rPrChange w:id="2012" w:author="pc_m" w:date="2023-12-03T03:31:00Z">
                  <w:rPr>
                    <w:rFonts w:ascii="Times New Roman" w:hAnsi="Times New Roman"/>
                    <w:sz w:val="24"/>
                    <w:szCs w:val="24"/>
                    <w:lang w:val="en-US"/>
                  </w:rPr>
                </w:rPrChange>
              </w:rPr>
              <w:t>12 groschen</w:t>
            </w:r>
          </w:p>
        </w:tc>
      </w:tr>
    </w:tbl>
    <w:p w14:paraId="6847EEB1" w14:textId="67BF8C83" w:rsidR="007755FD" w:rsidRPr="00106C4C" w:rsidRDefault="007755FD">
      <w:pPr>
        <w:pStyle w:val="NoSpacing"/>
        <w:suppressAutoHyphens/>
        <w:spacing w:line="360" w:lineRule="auto"/>
        <w:jc w:val="both"/>
        <w:rPr>
          <w:ins w:id="2013" w:author="pc_m" w:date="2023-11-27T04:30:00Z"/>
          <w:rFonts w:ascii="Times New Roman" w:hAnsi="Times New Roman" w:cs="Times New Roman"/>
          <w:lang w:val="en-GB"/>
          <w:rPrChange w:id="2014" w:author="pc_m" w:date="2023-12-03T03:31:00Z">
            <w:rPr>
              <w:ins w:id="2015" w:author="pc_m" w:date="2023-11-27T04:30:00Z"/>
              <w:rFonts w:ascii="Times New Roman" w:hAnsi="Times New Roman" w:cs="Times New Roman"/>
              <w:lang w:val="en-US"/>
            </w:rPr>
          </w:rPrChange>
        </w:rPr>
        <w:pPrChange w:id="2016" w:author="pc_m" w:date="2023-12-03T03:28:00Z">
          <w:pPr>
            <w:pStyle w:val="NoSpacing"/>
            <w:spacing w:line="360" w:lineRule="auto"/>
            <w:jc w:val="both"/>
          </w:pPr>
        </w:pPrChange>
      </w:pPr>
      <w:ins w:id="2017" w:author="pc_m" w:date="2023-11-27T04:29:00Z">
        <w:r w:rsidRPr="00106C4C">
          <w:rPr>
            <w:rFonts w:ascii="Times New Roman" w:hAnsi="Times New Roman" w:cs="Times New Roman"/>
            <w:sz w:val="24"/>
            <w:szCs w:val="24"/>
            <w:vertAlign w:val="superscript"/>
            <w:lang w:val="en-GB"/>
            <w:rPrChange w:id="2018" w:author="pc_m" w:date="2023-12-03T03:31:00Z">
              <w:rPr>
                <w:rFonts w:ascii="Times New Roman" w:hAnsi="Times New Roman" w:cs="Times New Roman"/>
                <w:sz w:val="24"/>
                <w:szCs w:val="24"/>
                <w:lang w:val="en-US"/>
              </w:rPr>
            </w:rPrChange>
          </w:rPr>
          <w:lastRenderedPageBreak/>
          <w:t>1</w:t>
        </w:r>
        <w:r w:rsidRPr="00106C4C">
          <w:rPr>
            <w:rFonts w:ascii="Times New Roman" w:hAnsi="Times New Roman" w:cs="Times New Roman"/>
            <w:sz w:val="24"/>
            <w:szCs w:val="24"/>
            <w:lang w:val="en-GB"/>
            <w:rPrChange w:id="2019" w:author="pc_m" w:date="2023-12-03T03:31:00Z">
              <w:rPr>
                <w:rFonts w:ascii="Times New Roman" w:hAnsi="Times New Roman" w:cs="Times New Roman"/>
                <w:sz w:val="24"/>
                <w:szCs w:val="24"/>
                <w:lang w:val="en-US"/>
              </w:rPr>
            </w:rPrChange>
          </w:rPr>
          <w:t xml:space="preserve"> </w:t>
        </w:r>
      </w:ins>
      <w:ins w:id="2020" w:author="pc_m" w:date="2023-11-27T04:30:00Z">
        <w:r w:rsidRPr="00106C4C">
          <w:rPr>
            <w:rFonts w:ascii="Times New Roman" w:hAnsi="Times New Roman" w:cs="Times New Roman"/>
            <w:lang w:val="en-GB"/>
            <w:rPrChange w:id="2021" w:author="pc_m" w:date="2023-12-03T03:31:00Z">
              <w:rPr>
                <w:rFonts w:ascii="Times New Roman" w:hAnsi="Times New Roman" w:cs="Times New Roman"/>
                <w:lang w:val="en-US"/>
              </w:rPr>
            </w:rPrChange>
          </w:rPr>
          <w:t xml:space="preserve">Eng. </w:t>
        </w:r>
      </w:ins>
      <w:ins w:id="2022" w:author="pc_m" w:date="2023-11-27T04:40:00Z">
        <w:r w:rsidRPr="00106C4C">
          <w:rPr>
            <w:rFonts w:ascii="Times New Roman" w:hAnsi="Times New Roman" w:cs="Times New Roman"/>
            <w:lang w:val="en-GB"/>
            <w:rPrChange w:id="2023" w:author="pc_m" w:date="2023-12-03T03:31:00Z">
              <w:rPr>
                <w:rFonts w:ascii="Times New Roman" w:hAnsi="Times New Roman" w:cs="Times New Roman"/>
                <w:lang w:val="en-US"/>
              </w:rPr>
            </w:rPrChange>
          </w:rPr>
          <w:t>p</w:t>
        </w:r>
      </w:ins>
      <w:ins w:id="2024" w:author="pc_m" w:date="2023-11-27T04:30:00Z">
        <w:r w:rsidRPr="00106C4C">
          <w:rPr>
            <w:rFonts w:ascii="Times New Roman" w:hAnsi="Times New Roman" w:cs="Times New Roman"/>
            <w:lang w:val="en-GB"/>
            <w:rPrChange w:id="2025" w:author="pc_m" w:date="2023-12-03T03:31:00Z">
              <w:rPr>
                <w:rFonts w:ascii="Times New Roman" w:hAnsi="Times New Roman" w:cs="Times New Roman"/>
                <w:lang w:val="en-US"/>
              </w:rPr>
            </w:rPrChange>
          </w:rPr>
          <w:t>ennies.</w:t>
        </w:r>
      </w:ins>
    </w:p>
    <w:p w14:paraId="23D2BBC3" w14:textId="210A986F" w:rsidR="007755FD" w:rsidRPr="00106C4C" w:rsidRDefault="007755FD">
      <w:pPr>
        <w:pStyle w:val="NoSpacing"/>
        <w:suppressAutoHyphens/>
        <w:spacing w:line="360" w:lineRule="auto"/>
        <w:jc w:val="both"/>
        <w:rPr>
          <w:rFonts w:ascii="Times New Roman" w:hAnsi="Times New Roman" w:cs="Times New Roman"/>
          <w:sz w:val="24"/>
          <w:szCs w:val="24"/>
          <w:lang w:val="en-GB"/>
          <w:rPrChange w:id="2026" w:author="pc_m" w:date="2023-12-03T03:31:00Z">
            <w:rPr>
              <w:rFonts w:ascii="Times New Roman" w:hAnsi="Times New Roman" w:cs="Times New Roman"/>
              <w:sz w:val="24"/>
              <w:szCs w:val="24"/>
              <w:lang w:val="es-ES"/>
            </w:rPr>
          </w:rPrChange>
        </w:rPr>
        <w:pPrChange w:id="2027" w:author="pc_m" w:date="2023-12-03T03:28:00Z">
          <w:pPr>
            <w:pStyle w:val="NoSpacing"/>
            <w:spacing w:line="360" w:lineRule="auto"/>
            <w:jc w:val="both"/>
          </w:pPr>
        </w:pPrChange>
      </w:pPr>
      <w:ins w:id="2028" w:author="pc_m" w:date="2023-11-27T04:30:00Z">
        <w:r w:rsidRPr="00106C4C">
          <w:rPr>
            <w:rFonts w:ascii="Times New Roman" w:hAnsi="Times New Roman" w:cs="Times New Roman"/>
            <w:sz w:val="24"/>
            <w:szCs w:val="24"/>
            <w:lang w:val="en-GB"/>
            <w:rPrChange w:id="2029" w:author="pc_m" w:date="2023-12-03T03:31:00Z">
              <w:rPr>
                <w:rFonts w:ascii="Times New Roman" w:hAnsi="Times New Roman" w:cs="Times New Roman"/>
                <w:sz w:val="24"/>
                <w:szCs w:val="24"/>
                <w:lang w:val="en-US"/>
              </w:rPr>
            </w:rPrChange>
          </w:rPr>
          <w:t xml:space="preserve"> </w:t>
        </w:r>
      </w:ins>
      <w:r w:rsidRPr="00106C4C">
        <w:rPr>
          <w:rFonts w:ascii="Times New Roman" w:hAnsi="Times New Roman" w:cs="Times New Roman"/>
          <w:i/>
          <w:sz w:val="24"/>
          <w:szCs w:val="24"/>
          <w:lang w:val="en-GB"/>
          <w:rPrChange w:id="2030" w:author="pc_m" w:date="2023-12-03T03:31:00Z">
            <w:rPr>
              <w:rFonts w:ascii="Times New Roman" w:hAnsi="Times New Roman" w:cs="Times New Roman"/>
              <w:sz w:val="24"/>
              <w:szCs w:val="24"/>
              <w:lang w:val="es-ES"/>
            </w:rPr>
          </w:rPrChange>
        </w:rPr>
        <w:t>Source:</w:t>
      </w:r>
      <w:r w:rsidRPr="00106C4C">
        <w:rPr>
          <w:rFonts w:ascii="Times New Roman" w:hAnsi="Times New Roman" w:cs="Times New Roman"/>
          <w:sz w:val="24"/>
          <w:szCs w:val="24"/>
          <w:lang w:val="en-GB"/>
          <w:rPrChange w:id="2031" w:author="pc_m" w:date="2023-12-03T03:31:00Z">
            <w:rPr>
              <w:rFonts w:ascii="Times New Roman" w:hAnsi="Times New Roman" w:cs="Times New Roman"/>
              <w:sz w:val="24"/>
              <w:szCs w:val="24"/>
              <w:lang w:val="es-ES"/>
            </w:rPr>
          </w:rPrChange>
        </w:rPr>
        <w:t xml:space="preserve"> </w:t>
      </w:r>
      <w:ins w:id="2032" w:author="pc_m" w:date="2023-11-27T04:30:00Z">
        <w:r w:rsidRPr="00106C4C">
          <w:rPr>
            <w:rFonts w:ascii="Times New Roman" w:hAnsi="Times New Roman" w:cs="Times New Roman"/>
            <w:sz w:val="24"/>
            <w:szCs w:val="24"/>
            <w:lang w:val="en-GB"/>
            <w:rPrChange w:id="2033" w:author="pc_m" w:date="2023-12-03T03:31:00Z">
              <w:rPr>
                <w:rFonts w:ascii="Times New Roman" w:hAnsi="Times New Roman" w:cs="Times New Roman"/>
                <w:sz w:val="24"/>
                <w:szCs w:val="24"/>
                <w:lang w:val="en-US"/>
              </w:rPr>
            </w:rPrChange>
          </w:rPr>
          <w:tab/>
        </w:r>
      </w:ins>
      <w:ins w:id="2034" w:author="pc_m" w:date="2023-11-27T04:41:00Z">
        <w:r w:rsidRPr="00106C4C">
          <w:rPr>
            <w:rFonts w:ascii="Times New Roman" w:hAnsi="Times New Roman" w:cs="Times New Roman"/>
            <w:smallCaps/>
            <w:sz w:val="24"/>
            <w:szCs w:val="24"/>
            <w:lang w:val="en-GB"/>
            <w:rPrChange w:id="2035" w:author="pc_m" w:date="2023-12-03T03:31:00Z">
              <w:rPr>
                <w:rFonts w:ascii="Times New Roman" w:hAnsi="Times New Roman" w:cs="Times New Roman"/>
                <w:smallCaps/>
                <w:sz w:val="24"/>
                <w:szCs w:val="24"/>
                <w:lang w:val="en-US"/>
              </w:rPr>
            </w:rPrChange>
          </w:rPr>
          <w:t>ags, sma</w:t>
        </w:r>
      </w:ins>
      <w:del w:id="2036" w:author="pc_m" w:date="2023-11-27T04:41:00Z">
        <w:r w:rsidRPr="00106C4C" w:rsidDel="00187B46">
          <w:rPr>
            <w:rFonts w:ascii="Times New Roman" w:hAnsi="Times New Roman" w:cs="Times New Roman"/>
            <w:sz w:val="24"/>
            <w:szCs w:val="24"/>
            <w:lang w:val="en-GB"/>
            <w:rPrChange w:id="2037" w:author="pc_m" w:date="2023-12-03T03:31:00Z">
              <w:rPr>
                <w:rFonts w:ascii="Times New Roman" w:hAnsi="Times New Roman" w:cs="Times New Roman"/>
                <w:sz w:val="24"/>
                <w:szCs w:val="24"/>
                <w:lang w:val="es-ES"/>
              </w:rPr>
            </w:rPrChange>
          </w:rPr>
          <w:delText>AGS, SMA</w:delText>
        </w:r>
      </w:del>
      <w:r w:rsidRPr="00106C4C">
        <w:rPr>
          <w:rFonts w:ascii="Times New Roman" w:hAnsi="Times New Roman" w:cs="Times New Roman"/>
          <w:sz w:val="24"/>
          <w:szCs w:val="24"/>
          <w:lang w:val="en-GB"/>
          <w:rPrChange w:id="2038" w:author="pc_m" w:date="2023-12-03T03:31:00Z">
            <w:rPr>
              <w:rFonts w:ascii="Times New Roman" w:hAnsi="Times New Roman" w:cs="Times New Roman"/>
              <w:sz w:val="24"/>
              <w:szCs w:val="24"/>
              <w:lang w:val="es-ES"/>
            </w:rPr>
          </w:rPrChange>
        </w:rPr>
        <w:t>, Asientos, leg. 624, Demostración sobre madera de roble</w:t>
      </w:r>
      <w:del w:id="2039" w:author="pc_m" w:date="2023-11-27T04:30:00Z">
        <w:r w:rsidRPr="00106C4C" w:rsidDel="006E4E01">
          <w:rPr>
            <w:rFonts w:ascii="Times New Roman" w:hAnsi="Times New Roman" w:cs="Times New Roman"/>
            <w:sz w:val="24"/>
            <w:szCs w:val="24"/>
            <w:lang w:val="en-GB"/>
            <w:rPrChange w:id="2040" w:author="pc_m" w:date="2023-12-03T03:31:00Z">
              <w:rPr>
                <w:rFonts w:ascii="Times New Roman" w:hAnsi="Times New Roman" w:cs="Times New Roman"/>
                <w:sz w:val="24"/>
                <w:szCs w:val="24"/>
                <w:lang w:val="es-ES"/>
              </w:rPr>
            </w:rPrChange>
          </w:rPr>
          <w:delText>.</w:delText>
        </w:r>
      </w:del>
    </w:p>
    <w:p w14:paraId="6679DF23"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2041" w:author="pc_m" w:date="2023-12-03T03:31:00Z">
            <w:rPr>
              <w:rFonts w:ascii="Times New Roman" w:hAnsi="Times New Roman" w:cs="Times New Roman"/>
              <w:sz w:val="24"/>
              <w:szCs w:val="24"/>
              <w:lang w:val="es-ES"/>
            </w:rPr>
          </w:rPrChange>
        </w:rPr>
        <w:pPrChange w:id="2042" w:author="pc_m" w:date="2023-12-03T03:28:00Z">
          <w:pPr>
            <w:pStyle w:val="NoSpacing"/>
            <w:spacing w:line="360" w:lineRule="auto"/>
            <w:jc w:val="both"/>
          </w:pPr>
        </w:pPrChange>
      </w:pPr>
    </w:p>
    <w:p w14:paraId="6C721D80" w14:textId="2E65211A" w:rsidR="007755FD" w:rsidRPr="00DA3028" w:rsidRDefault="00DA3028">
      <w:pPr>
        <w:pStyle w:val="Caption"/>
        <w:suppressAutoHyphens/>
        <w:rPr>
          <w:lang w:val="en-GB"/>
        </w:rPr>
        <w:pPrChange w:id="2043" w:author="pc_m" w:date="2023-12-03T03:28:00Z">
          <w:pPr>
            <w:pStyle w:val="NoSpacing"/>
            <w:spacing w:line="360" w:lineRule="auto"/>
            <w:jc w:val="both"/>
          </w:pPr>
        </w:pPrChange>
      </w:pPr>
      <w:r w:rsidRPr="00DA3028">
        <w:rPr>
          <w:smallCaps/>
          <w:lang w:val="en-GB"/>
          <w:rPrChange w:id="2044" w:author="pc_m" w:date="2023-12-03T03:37:00Z">
            <w:rPr>
              <w:lang w:val="en-GB"/>
            </w:rPr>
          </w:rPrChange>
        </w:rPr>
        <w:t>table 24</w:t>
      </w:r>
      <w:ins w:id="2045" w:author="pc_m" w:date="2023-11-21T02:05:00Z">
        <w:r w:rsidR="007755FD" w:rsidRPr="00106C4C">
          <w:rPr>
            <w:lang w:val="en-GB"/>
            <w:rPrChange w:id="2046" w:author="pc_m" w:date="2023-12-03T03:31:00Z">
              <w:rPr/>
            </w:rPrChange>
          </w:rPr>
          <w:tab/>
        </w:r>
      </w:ins>
      <w:del w:id="2047" w:author="pc_m" w:date="2023-11-21T02:05:00Z">
        <w:r w:rsidR="007755FD" w:rsidRPr="00DA3028" w:rsidDel="007B43DD">
          <w:rPr>
            <w:lang w:val="en-GB"/>
          </w:rPr>
          <w:delText xml:space="preserve">: </w:delText>
        </w:r>
      </w:del>
      <w:r w:rsidR="007755FD" w:rsidRPr="00DA3028">
        <w:rPr>
          <w:lang w:val="en-GB"/>
        </w:rPr>
        <w:t xml:space="preserve">Dimensions and prices of oak beams in Szczecin/Stettin </w:t>
      </w:r>
      <w:ins w:id="2048" w:author="pc_m" w:date="2023-11-27T04:42:00Z">
        <w:r w:rsidR="007755FD" w:rsidRPr="00106C4C">
          <w:rPr>
            <w:lang w:val="en-GB"/>
            <w:rPrChange w:id="2049" w:author="pc_m" w:date="2023-12-03T03:31:00Z">
              <w:rPr/>
            </w:rPrChange>
          </w:rPr>
          <w:t>as described by</w:t>
        </w:r>
      </w:ins>
      <w:del w:id="2050" w:author="pc_m" w:date="2023-11-27T04:42:00Z">
        <w:r w:rsidR="007755FD" w:rsidRPr="00DA3028" w:rsidDel="00187B46">
          <w:rPr>
            <w:lang w:val="en-GB"/>
          </w:rPr>
          <w:delText>described in relation of</w:delText>
        </w:r>
      </w:del>
      <w:r w:rsidR="007755FD" w:rsidRPr="00DA3028">
        <w:rPr>
          <w:lang w:val="en-GB"/>
        </w:rPr>
        <w:t xml:space="preserve"> Chone (1775)</w:t>
      </w:r>
      <w:del w:id="2051" w:author="pc_m" w:date="2023-11-21T02:05:00Z">
        <w:r w:rsidR="007755FD" w:rsidRPr="00DA3028" w:rsidDel="007B43DD">
          <w:rPr>
            <w:lang w:val="en-GB"/>
          </w:rPr>
          <w:delText>.</w:delText>
        </w:r>
      </w:del>
    </w:p>
    <w:tbl>
      <w:tblPr>
        <w:tblStyle w:val="TableGrid"/>
        <w:tblW w:w="0" w:type="auto"/>
        <w:tblLook w:val="04A0" w:firstRow="1" w:lastRow="0" w:firstColumn="1" w:lastColumn="0" w:noHBand="0" w:noVBand="1"/>
      </w:tblPr>
      <w:tblGrid>
        <w:gridCol w:w="2122"/>
        <w:gridCol w:w="1984"/>
        <w:gridCol w:w="2126"/>
        <w:gridCol w:w="2830"/>
      </w:tblGrid>
      <w:tr w:rsidR="007755FD" w:rsidRPr="00106C4C" w14:paraId="2068F4ED" w14:textId="77777777" w:rsidTr="00E77AC5">
        <w:tc>
          <w:tcPr>
            <w:tcW w:w="2122" w:type="dxa"/>
          </w:tcPr>
          <w:p w14:paraId="70E2A4E5"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2" w:author="pc_m" w:date="2023-12-03T03:28:00Z">
                <w:pPr>
                  <w:pStyle w:val="NoSpacing"/>
                  <w:spacing w:line="360" w:lineRule="auto"/>
                  <w:jc w:val="both"/>
                </w:pPr>
              </w:pPrChange>
            </w:pPr>
            <w:r w:rsidRPr="00DA3028">
              <w:rPr>
                <w:rFonts w:ascii="Times New Roman" w:hAnsi="Times New Roman"/>
                <w:sz w:val="24"/>
                <w:szCs w:val="24"/>
                <w:lang w:val="en-GB"/>
              </w:rPr>
              <w:t>Beam class</w:t>
            </w:r>
          </w:p>
        </w:tc>
        <w:tc>
          <w:tcPr>
            <w:tcW w:w="1984" w:type="dxa"/>
          </w:tcPr>
          <w:p w14:paraId="41DCC686"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3" w:author="pc_m" w:date="2023-12-03T03:28:00Z">
                <w:pPr>
                  <w:pStyle w:val="NoSpacing"/>
                  <w:spacing w:line="360" w:lineRule="auto"/>
                  <w:jc w:val="both"/>
                </w:pPr>
              </w:pPrChange>
            </w:pPr>
            <w:r w:rsidRPr="00DA3028">
              <w:rPr>
                <w:rFonts w:ascii="Times New Roman" w:hAnsi="Times New Roman"/>
                <w:sz w:val="24"/>
                <w:szCs w:val="24"/>
                <w:lang w:val="en-GB"/>
              </w:rPr>
              <w:t>Feet long</w:t>
            </w:r>
          </w:p>
        </w:tc>
        <w:tc>
          <w:tcPr>
            <w:tcW w:w="2126" w:type="dxa"/>
          </w:tcPr>
          <w:p w14:paraId="4DB8DAB8"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4" w:author="pc_m" w:date="2023-12-03T03:28:00Z">
                <w:pPr>
                  <w:pStyle w:val="NoSpacing"/>
                  <w:spacing w:line="360" w:lineRule="auto"/>
                  <w:jc w:val="both"/>
                </w:pPr>
              </w:pPrChange>
            </w:pPr>
            <w:r w:rsidRPr="00DA3028">
              <w:rPr>
                <w:rFonts w:ascii="Times New Roman" w:hAnsi="Times New Roman"/>
                <w:sz w:val="24"/>
                <w:szCs w:val="24"/>
                <w:lang w:val="en-GB"/>
              </w:rPr>
              <w:t>Inches in square</w:t>
            </w:r>
          </w:p>
        </w:tc>
        <w:tc>
          <w:tcPr>
            <w:tcW w:w="2830" w:type="dxa"/>
          </w:tcPr>
          <w:p w14:paraId="47ABAF18"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5" w:author="pc_m" w:date="2023-12-03T03:28:00Z">
                <w:pPr>
                  <w:pStyle w:val="NoSpacing"/>
                  <w:spacing w:line="360" w:lineRule="auto"/>
                  <w:jc w:val="both"/>
                </w:pPr>
              </w:pPrChange>
            </w:pPr>
            <w:r w:rsidRPr="00DA3028">
              <w:rPr>
                <w:rFonts w:ascii="Times New Roman" w:hAnsi="Times New Roman"/>
                <w:sz w:val="24"/>
                <w:szCs w:val="24"/>
                <w:lang w:val="en-GB"/>
              </w:rPr>
              <w:t>Price per cubic foot</w:t>
            </w:r>
          </w:p>
        </w:tc>
      </w:tr>
      <w:tr w:rsidR="007755FD" w:rsidRPr="00106C4C" w14:paraId="3A758334" w14:textId="77777777" w:rsidTr="00E77AC5">
        <w:tc>
          <w:tcPr>
            <w:tcW w:w="2122" w:type="dxa"/>
          </w:tcPr>
          <w:p w14:paraId="7588ED54"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6" w:author="pc_m" w:date="2023-12-03T03:28:00Z">
                <w:pPr>
                  <w:pStyle w:val="NoSpacing"/>
                  <w:spacing w:line="360" w:lineRule="auto"/>
                  <w:jc w:val="both"/>
                </w:pPr>
              </w:pPrChange>
            </w:pPr>
            <w:r w:rsidRPr="00DA3028">
              <w:rPr>
                <w:rFonts w:ascii="Times New Roman" w:hAnsi="Times New Roman"/>
                <w:sz w:val="24"/>
                <w:szCs w:val="24"/>
                <w:lang w:val="en-GB"/>
              </w:rPr>
              <w:t>First class</w:t>
            </w:r>
          </w:p>
        </w:tc>
        <w:tc>
          <w:tcPr>
            <w:tcW w:w="1984" w:type="dxa"/>
          </w:tcPr>
          <w:p w14:paraId="2105A96D"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57" w:author="pc_m" w:date="2023-12-03T03:28:00Z">
                <w:pPr>
                  <w:pStyle w:val="NoSpacing"/>
                  <w:spacing w:line="360" w:lineRule="auto"/>
                  <w:jc w:val="both"/>
                </w:pPr>
              </w:pPrChange>
            </w:pPr>
            <w:r w:rsidRPr="00DA3028">
              <w:rPr>
                <w:rFonts w:ascii="Times New Roman" w:hAnsi="Times New Roman"/>
                <w:sz w:val="24"/>
                <w:szCs w:val="24"/>
                <w:lang w:val="en-GB"/>
              </w:rPr>
              <w:t>24</w:t>
            </w:r>
          </w:p>
        </w:tc>
        <w:tc>
          <w:tcPr>
            <w:tcW w:w="2126" w:type="dxa"/>
          </w:tcPr>
          <w:p w14:paraId="71418274" w14:textId="13A73081" w:rsidR="007755FD" w:rsidRPr="00DA3028" w:rsidRDefault="007755FD">
            <w:pPr>
              <w:pStyle w:val="NoSpacing"/>
              <w:suppressAutoHyphens/>
              <w:spacing w:line="360" w:lineRule="auto"/>
              <w:jc w:val="both"/>
              <w:rPr>
                <w:rFonts w:ascii="Times New Roman" w:hAnsi="Times New Roman"/>
                <w:sz w:val="24"/>
                <w:szCs w:val="24"/>
                <w:lang w:val="en-GB"/>
              </w:rPr>
              <w:pPrChange w:id="2058" w:author="pc_m" w:date="2023-12-03T03:28:00Z">
                <w:pPr>
                  <w:pStyle w:val="NoSpacing"/>
                  <w:spacing w:line="360" w:lineRule="auto"/>
                  <w:jc w:val="both"/>
                </w:pPr>
              </w:pPrChange>
            </w:pPr>
            <w:r w:rsidRPr="00DA3028">
              <w:rPr>
                <w:rFonts w:ascii="Times New Roman" w:hAnsi="Times New Roman"/>
                <w:sz w:val="24"/>
                <w:szCs w:val="24"/>
                <w:lang w:val="en-GB"/>
              </w:rPr>
              <w:t>12</w:t>
            </w:r>
            <w:r w:rsidRPr="00106C4C">
              <w:rPr>
                <w:rFonts w:ascii="Times New Roman" w:hAnsi="Times New Roman"/>
                <w:sz w:val="24"/>
                <w:szCs w:val="24"/>
                <w:lang w:val="en-GB"/>
                <w:rPrChange w:id="2059" w:author="pc_m" w:date="2023-12-03T03:31:00Z">
                  <w:rPr>
                    <w:rFonts w:ascii="Times New Roman" w:hAnsi="Times New Roman"/>
                    <w:sz w:val="24"/>
                    <w:szCs w:val="24"/>
                    <w:lang w:val="en-US"/>
                  </w:rPr>
                </w:rPrChange>
              </w:rPr>
              <w:t>–</w:t>
            </w:r>
            <w:r w:rsidRPr="00DA3028">
              <w:rPr>
                <w:rFonts w:ascii="Times New Roman" w:hAnsi="Times New Roman"/>
                <w:sz w:val="24"/>
                <w:szCs w:val="24"/>
                <w:lang w:val="en-GB"/>
              </w:rPr>
              <w:t>16</w:t>
            </w:r>
          </w:p>
        </w:tc>
        <w:tc>
          <w:tcPr>
            <w:tcW w:w="2830" w:type="dxa"/>
          </w:tcPr>
          <w:p w14:paraId="79367D65" w14:textId="4CED10A9" w:rsidR="007755FD" w:rsidRPr="00DA3028" w:rsidRDefault="007755FD">
            <w:pPr>
              <w:pStyle w:val="NoSpacing"/>
              <w:suppressAutoHyphens/>
              <w:spacing w:line="360" w:lineRule="auto"/>
              <w:jc w:val="both"/>
              <w:rPr>
                <w:rFonts w:ascii="Times New Roman" w:hAnsi="Times New Roman"/>
                <w:sz w:val="24"/>
                <w:szCs w:val="24"/>
                <w:lang w:val="en-GB"/>
              </w:rPr>
              <w:pPrChange w:id="2060" w:author="pc_m" w:date="2023-12-03T03:28:00Z">
                <w:pPr>
                  <w:pStyle w:val="NoSpacing"/>
                  <w:spacing w:line="360" w:lineRule="auto"/>
                  <w:jc w:val="both"/>
                </w:pPr>
              </w:pPrChange>
            </w:pPr>
            <w:r w:rsidRPr="00DA3028">
              <w:rPr>
                <w:rFonts w:ascii="Times New Roman" w:hAnsi="Times New Roman"/>
                <w:sz w:val="24"/>
                <w:szCs w:val="24"/>
                <w:lang w:val="en-GB"/>
              </w:rPr>
              <w:t xml:space="preserve">9 </w:t>
            </w:r>
            <w:r w:rsidRPr="00106C4C">
              <w:rPr>
                <w:rFonts w:ascii="Times New Roman" w:hAnsi="Times New Roman"/>
                <w:sz w:val="24"/>
                <w:szCs w:val="24"/>
                <w:lang w:val="en-GB"/>
                <w:rPrChange w:id="2061" w:author="pc_m" w:date="2023-12-03T03:31:00Z">
                  <w:rPr>
                    <w:rFonts w:ascii="Times New Roman" w:hAnsi="Times New Roman"/>
                    <w:i/>
                    <w:sz w:val="24"/>
                    <w:szCs w:val="24"/>
                    <w:lang w:val="en-US"/>
                  </w:rPr>
                </w:rPrChange>
              </w:rPr>
              <w:t>groschen</w:t>
            </w:r>
            <w:r w:rsidRPr="00DA3028">
              <w:rPr>
                <w:rFonts w:ascii="Times New Roman" w:hAnsi="Times New Roman"/>
                <w:i/>
                <w:sz w:val="24"/>
                <w:szCs w:val="24"/>
                <w:lang w:val="en-GB"/>
              </w:rPr>
              <w:t xml:space="preserve"> </w:t>
            </w:r>
          </w:p>
        </w:tc>
      </w:tr>
      <w:tr w:rsidR="007755FD" w:rsidRPr="00106C4C" w14:paraId="41DB2A3B" w14:textId="77777777" w:rsidTr="00E77AC5">
        <w:tc>
          <w:tcPr>
            <w:tcW w:w="2122" w:type="dxa"/>
          </w:tcPr>
          <w:p w14:paraId="493730F1"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62" w:author="pc_m" w:date="2023-12-03T03:28:00Z">
                <w:pPr>
                  <w:pStyle w:val="NoSpacing"/>
                  <w:spacing w:line="360" w:lineRule="auto"/>
                  <w:jc w:val="both"/>
                </w:pPr>
              </w:pPrChange>
            </w:pPr>
            <w:r w:rsidRPr="00DA3028">
              <w:rPr>
                <w:rFonts w:ascii="Times New Roman" w:hAnsi="Times New Roman"/>
                <w:sz w:val="24"/>
                <w:szCs w:val="24"/>
                <w:lang w:val="en-GB"/>
              </w:rPr>
              <w:t>Second class</w:t>
            </w:r>
          </w:p>
        </w:tc>
        <w:tc>
          <w:tcPr>
            <w:tcW w:w="1984" w:type="dxa"/>
          </w:tcPr>
          <w:p w14:paraId="655D593A" w14:textId="353EF52A" w:rsidR="007755FD" w:rsidRPr="00DA3028" w:rsidRDefault="007755FD">
            <w:pPr>
              <w:pStyle w:val="NoSpacing"/>
              <w:suppressAutoHyphens/>
              <w:spacing w:line="360" w:lineRule="auto"/>
              <w:jc w:val="both"/>
              <w:rPr>
                <w:rFonts w:ascii="Times New Roman" w:hAnsi="Times New Roman"/>
                <w:sz w:val="24"/>
                <w:szCs w:val="24"/>
                <w:lang w:val="en-GB"/>
              </w:rPr>
              <w:pPrChange w:id="2063" w:author="pc_m" w:date="2023-12-03T03:28:00Z">
                <w:pPr>
                  <w:pStyle w:val="NoSpacing"/>
                  <w:spacing w:line="360" w:lineRule="auto"/>
                  <w:jc w:val="both"/>
                </w:pPr>
              </w:pPrChange>
            </w:pPr>
            <w:r w:rsidRPr="00DA3028">
              <w:rPr>
                <w:rFonts w:ascii="Times New Roman" w:hAnsi="Times New Roman"/>
                <w:sz w:val="24"/>
                <w:szCs w:val="24"/>
                <w:lang w:val="en-GB"/>
              </w:rPr>
              <w:t>23</w:t>
            </w:r>
            <w:r w:rsidRPr="00106C4C">
              <w:rPr>
                <w:rFonts w:ascii="Times New Roman" w:hAnsi="Times New Roman"/>
                <w:sz w:val="24"/>
                <w:szCs w:val="24"/>
                <w:lang w:val="en-GB"/>
                <w:rPrChange w:id="2064" w:author="pc_m" w:date="2023-12-03T03:31:00Z">
                  <w:rPr>
                    <w:rFonts w:ascii="Times New Roman" w:hAnsi="Times New Roman"/>
                    <w:sz w:val="24"/>
                    <w:szCs w:val="24"/>
                    <w:lang w:val="en-US"/>
                  </w:rPr>
                </w:rPrChange>
              </w:rPr>
              <w:t>–</w:t>
            </w:r>
            <w:r w:rsidRPr="00DA3028">
              <w:rPr>
                <w:rFonts w:ascii="Times New Roman" w:hAnsi="Times New Roman"/>
                <w:sz w:val="24"/>
                <w:szCs w:val="24"/>
                <w:lang w:val="en-GB"/>
              </w:rPr>
              <w:t>18</w:t>
            </w:r>
          </w:p>
        </w:tc>
        <w:tc>
          <w:tcPr>
            <w:tcW w:w="2126" w:type="dxa"/>
          </w:tcPr>
          <w:p w14:paraId="4934F171" w14:textId="66F15064" w:rsidR="007755FD" w:rsidRPr="00DA3028" w:rsidRDefault="007755FD">
            <w:pPr>
              <w:pStyle w:val="NoSpacing"/>
              <w:suppressAutoHyphens/>
              <w:spacing w:line="360" w:lineRule="auto"/>
              <w:jc w:val="both"/>
              <w:rPr>
                <w:rFonts w:ascii="Times New Roman" w:hAnsi="Times New Roman"/>
                <w:sz w:val="24"/>
                <w:szCs w:val="24"/>
                <w:lang w:val="en-GB"/>
              </w:rPr>
              <w:pPrChange w:id="2065" w:author="pc_m" w:date="2023-12-03T03:28:00Z">
                <w:pPr>
                  <w:pStyle w:val="NoSpacing"/>
                  <w:spacing w:line="360" w:lineRule="auto"/>
                  <w:jc w:val="both"/>
                </w:pPr>
              </w:pPrChange>
            </w:pPr>
            <w:r w:rsidRPr="00DA3028">
              <w:rPr>
                <w:rFonts w:ascii="Times New Roman" w:hAnsi="Times New Roman"/>
                <w:sz w:val="24"/>
                <w:szCs w:val="24"/>
                <w:lang w:val="en-GB"/>
              </w:rPr>
              <w:t>12</w:t>
            </w:r>
            <w:r w:rsidRPr="00106C4C">
              <w:rPr>
                <w:rFonts w:ascii="Times New Roman" w:hAnsi="Times New Roman"/>
                <w:sz w:val="24"/>
                <w:szCs w:val="24"/>
                <w:lang w:val="en-GB"/>
                <w:rPrChange w:id="2066" w:author="pc_m" w:date="2023-12-03T03:31:00Z">
                  <w:rPr>
                    <w:rFonts w:ascii="Times New Roman" w:hAnsi="Times New Roman"/>
                    <w:sz w:val="24"/>
                    <w:szCs w:val="24"/>
                    <w:lang w:val="en-US"/>
                  </w:rPr>
                </w:rPrChange>
              </w:rPr>
              <w:t>–</w:t>
            </w:r>
            <w:r w:rsidRPr="00DA3028">
              <w:rPr>
                <w:rFonts w:ascii="Times New Roman" w:hAnsi="Times New Roman"/>
                <w:sz w:val="24"/>
                <w:szCs w:val="24"/>
                <w:lang w:val="en-GB"/>
              </w:rPr>
              <w:t>16</w:t>
            </w:r>
          </w:p>
        </w:tc>
        <w:tc>
          <w:tcPr>
            <w:tcW w:w="2830" w:type="dxa"/>
          </w:tcPr>
          <w:p w14:paraId="0F1F610F" w14:textId="2095CB2D" w:rsidR="007755FD" w:rsidRPr="00DA3028" w:rsidRDefault="007755FD">
            <w:pPr>
              <w:pStyle w:val="NoSpacing"/>
              <w:suppressAutoHyphens/>
              <w:spacing w:line="360" w:lineRule="auto"/>
              <w:jc w:val="both"/>
              <w:rPr>
                <w:rFonts w:ascii="Times New Roman" w:hAnsi="Times New Roman"/>
                <w:sz w:val="24"/>
                <w:szCs w:val="24"/>
                <w:lang w:val="en-GB"/>
              </w:rPr>
              <w:pPrChange w:id="2067" w:author="pc_m" w:date="2023-12-03T03:28:00Z">
                <w:pPr>
                  <w:pStyle w:val="NoSpacing"/>
                  <w:spacing w:line="360" w:lineRule="auto"/>
                  <w:jc w:val="both"/>
                </w:pPr>
              </w:pPrChange>
            </w:pPr>
            <w:r w:rsidRPr="00DA3028">
              <w:rPr>
                <w:rFonts w:ascii="Times New Roman" w:hAnsi="Times New Roman"/>
                <w:sz w:val="24"/>
                <w:szCs w:val="24"/>
                <w:lang w:val="en-GB"/>
              </w:rPr>
              <w:t xml:space="preserve">8 </w:t>
            </w:r>
            <w:r w:rsidRPr="00106C4C">
              <w:rPr>
                <w:rFonts w:ascii="Times New Roman" w:hAnsi="Times New Roman"/>
                <w:sz w:val="24"/>
                <w:szCs w:val="24"/>
                <w:lang w:val="en-GB"/>
                <w:rPrChange w:id="2068" w:author="pc_m" w:date="2023-12-03T03:31:00Z">
                  <w:rPr>
                    <w:rFonts w:ascii="Times New Roman" w:hAnsi="Times New Roman"/>
                    <w:sz w:val="24"/>
                    <w:szCs w:val="24"/>
                    <w:lang w:val="en-US"/>
                  </w:rPr>
                </w:rPrChange>
              </w:rPr>
              <w:t>groschen</w:t>
            </w:r>
            <w:r w:rsidRPr="00DA3028">
              <w:rPr>
                <w:rFonts w:ascii="Times New Roman" w:hAnsi="Times New Roman"/>
                <w:i/>
                <w:sz w:val="24"/>
                <w:szCs w:val="24"/>
                <w:lang w:val="en-GB"/>
              </w:rPr>
              <w:t xml:space="preserve"> </w:t>
            </w:r>
          </w:p>
        </w:tc>
      </w:tr>
      <w:tr w:rsidR="007755FD" w:rsidRPr="00106C4C" w14:paraId="0E339988" w14:textId="77777777" w:rsidTr="00E77AC5">
        <w:tc>
          <w:tcPr>
            <w:tcW w:w="2122" w:type="dxa"/>
          </w:tcPr>
          <w:p w14:paraId="0FEFF29A" w14:textId="77777777" w:rsidR="007755FD" w:rsidRPr="00DA3028" w:rsidRDefault="007755FD">
            <w:pPr>
              <w:pStyle w:val="NoSpacing"/>
              <w:suppressAutoHyphens/>
              <w:spacing w:line="360" w:lineRule="auto"/>
              <w:jc w:val="both"/>
              <w:rPr>
                <w:rFonts w:ascii="Times New Roman" w:hAnsi="Times New Roman"/>
                <w:sz w:val="24"/>
                <w:szCs w:val="24"/>
                <w:lang w:val="en-GB"/>
              </w:rPr>
              <w:pPrChange w:id="2069" w:author="pc_m" w:date="2023-12-03T03:28:00Z">
                <w:pPr>
                  <w:pStyle w:val="NoSpacing"/>
                  <w:spacing w:line="360" w:lineRule="auto"/>
                  <w:jc w:val="both"/>
                </w:pPr>
              </w:pPrChange>
            </w:pPr>
            <w:r w:rsidRPr="00DA3028">
              <w:rPr>
                <w:rFonts w:ascii="Times New Roman" w:hAnsi="Times New Roman"/>
                <w:sz w:val="24"/>
                <w:szCs w:val="24"/>
                <w:lang w:val="en-GB"/>
              </w:rPr>
              <w:t>Third class</w:t>
            </w:r>
          </w:p>
        </w:tc>
        <w:tc>
          <w:tcPr>
            <w:tcW w:w="1984" w:type="dxa"/>
          </w:tcPr>
          <w:p w14:paraId="033AB745" w14:textId="111F006D" w:rsidR="007755FD" w:rsidRPr="00DA3028" w:rsidRDefault="007755FD">
            <w:pPr>
              <w:pStyle w:val="NoSpacing"/>
              <w:suppressAutoHyphens/>
              <w:spacing w:line="360" w:lineRule="auto"/>
              <w:jc w:val="both"/>
              <w:rPr>
                <w:rFonts w:ascii="Times New Roman" w:hAnsi="Times New Roman"/>
                <w:sz w:val="24"/>
                <w:szCs w:val="24"/>
                <w:lang w:val="en-GB"/>
              </w:rPr>
              <w:pPrChange w:id="2070" w:author="pc_m" w:date="2023-12-03T03:28:00Z">
                <w:pPr>
                  <w:pStyle w:val="NoSpacing"/>
                  <w:spacing w:line="360" w:lineRule="auto"/>
                  <w:jc w:val="both"/>
                </w:pPr>
              </w:pPrChange>
            </w:pPr>
            <w:r w:rsidRPr="00DA3028">
              <w:rPr>
                <w:rFonts w:ascii="Times New Roman" w:hAnsi="Times New Roman"/>
                <w:sz w:val="24"/>
                <w:szCs w:val="24"/>
                <w:lang w:val="en-GB"/>
              </w:rPr>
              <w:t>17</w:t>
            </w:r>
            <w:r w:rsidRPr="00106C4C">
              <w:rPr>
                <w:rFonts w:ascii="Times New Roman" w:hAnsi="Times New Roman"/>
                <w:sz w:val="24"/>
                <w:szCs w:val="24"/>
                <w:lang w:val="en-GB"/>
                <w:rPrChange w:id="2071" w:author="pc_m" w:date="2023-12-03T03:31:00Z">
                  <w:rPr>
                    <w:rFonts w:ascii="Times New Roman" w:hAnsi="Times New Roman"/>
                    <w:sz w:val="24"/>
                    <w:szCs w:val="24"/>
                    <w:lang w:val="en-US"/>
                  </w:rPr>
                </w:rPrChange>
              </w:rPr>
              <w:t>–</w:t>
            </w:r>
            <w:r w:rsidRPr="00DA3028">
              <w:rPr>
                <w:rFonts w:ascii="Times New Roman" w:hAnsi="Times New Roman"/>
                <w:sz w:val="24"/>
                <w:szCs w:val="24"/>
                <w:lang w:val="en-GB"/>
              </w:rPr>
              <w:t>12</w:t>
            </w:r>
          </w:p>
        </w:tc>
        <w:tc>
          <w:tcPr>
            <w:tcW w:w="2126" w:type="dxa"/>
          </w:tcPr>
          <w:p w14:paraId="7E9583D1" w14:textId="75C87302" w:rsidR="007755FD" w:rsidRPr="00DA3028" w:rsidRDefault="007755FD">
            <w:pPr>
              <w:pStyle w:val="NoSpacing"/>
              <w:suppressAutoHyphens/>
              <w:spacing w:line="360" w:lineRule="auto"/>
              <w:jc w:val="both"/>
              <w:rPr>
                <w:rFonts w:ascii="Times New Roman" w:hAnsi="Times New Roman"/>
                <w:sz w:val="24"/>
                <w:szCs w:val="24"/>
                <w:lang w:val="en-GB"/>
              </w:rPr>
              <w:pPrChange w:id="2072" w:author="pc_m" w:date="2023-12-03T03:28:00Z">
                <w:pPr>
                  <w:pStyle w:val="NoSpacing"/>
                  <w:spacing w:line="360" w:lineRule="auto"/>
                  <w:jc w:val="both"/>
                </w:pPr>
              </w:pPrChange>
            </w:pPr>
            <w:r w:rsidRPr="00DA3028">
              <w:rPr>
                <w:rFonts w:ascii="Times New Roman" w:hAnsi="Times New Roman"/>
                <w:sz w:val="24"/>
                <w:szCs w:val="24"/>
                <w:lang w:val="en-GB"/>
              </w:rPr>
              <w:t>12</w:t>
            </w:r>
            <w:r w:rsidRPr="00106C4C">
              <w:rPr>
                <w:rFonts w:ascii="Times New Roman" w:hAnsi="Times New Roman"/>
                <w:sz w:val="24"/>
                <w:szCs w:val="24"/>
                <w:lang w:val="en-GB"/>
                <w:rPrChange w:id="2073" w:author="pc_m" w:date="2023-12-03T03:31:00Z">
                  <w:rPr>
                    <w:rFonts w:ascii="Times New Roman" w:hAnsi="Times New Roman"/>
                    <w:sz w:val="24"/>
                    <w:szCs w:val="24"/>
                    <w:lang w:val="en-US"/>
                  </w:rPr>
                </w:rPrChange>
              </w:rPr>
              <w:t>–</w:t>
            </w:r>
            <w:r w:rsidRPr="00DA3028">
              <w:rPr>
                <w:rFonts w:ascii="Times New Roman" w:hAnsi="Times New Roman"/>
                <w:sz w:val="24"/>
                <w:szCs w:val="24"/>
                <w:lang w:val="en-GB"/>
              </w:rPr>
              <w:t>16</w:t>
            </w:r>
          </w:p>
        </w:tc>
        <w:tc>
          <w:tcPr>
            <w:tcW w:w="2830" w:type="dxa"/>
          </w:tcPr>
          <w:p w14:paraId="48EEDA25" w14:textId="2C026EFC" w:rsidR="007755FD" w:rsidRPr="00DA3028" w:rsidRDefault="007755FD">
            <w:pPr>
              <w:pStyle w:val="NoSpacing"/>
              <w:suppressAutoHyphens/>
              <w:spacing w:line="360" w:lineRule="auto"/>
              <w:jc w:val="both"/>
              <w:rPr>
                <w:rFonts w:ascii="Times New Roman" w:hAnsi="Times New Roman"/>
                <w:sz w:val="24"/>
                <w:szCs w:val="24"/>
                <w:lang w:val="en-GB"/>
              </w:rPr>
              <w:pPrChange w:id="2074" w:author="pc_m" w:date="2023-12-03T03:28:00Z">
                <w:pPr>
                  <w:pStyle w:val="NoSpacing"/>
                  <w:spacing w:line="360" w:lineRule="auto"/>
                  <w:jc w:val="both"/>
                </w:pPr>
              </w:pPrChange>
            </w:pPr>
            <w:r w:rsidRPr="00DA3028">
              <w:rPr>
                <w:rFonts w:ascii="Times New Roman" w:hAnsi="Times New Roman"/>
                <w:sz w:val="24"/>
                <w:szCs w:val="24"/>
                <w:lang w:val="en-GB"/>
              </w:rPr>
              <w:t xml:space="preserve">7 </w:t>
            </w:r>
            <w:r w:rsidRPr="00106C4C">
              <w:rPr>
                <w:rFonts w:ascii="Times New Roman" w:hAnsi="Times New Roman"/>
                <w:sz w:val="24"/>
                <w:szCs w:val="24"/>
                <w:lang w:val="en-GB"/>
                <w:rPrChange w:id="2075" w:author="pc_m" w:date="2023-12-03T03:31:00Z">
                  <w:rPr>
                    <w:rFonts w:ascii="Times New Roman" w:hAnsi="Times New Roman"/>
                    <w:sz w:val="24"/>
                    <w:szCs w:val="24"/>
                    <w:lang w:val="en-US"/>
                  </w:rPr>
                </w:rPrChange>
              </w:rPr>
              <w:t>groschen</w:t>
            </w:r>
            <w:r w:rsidRPr="00DA3028">
              <w:rPr>
                <w:rFonts w:ascii="Times New Roman" w:hAnsi="Times New Roman"/>
                <w:i/>
                <w:sz w:val="24"/>
                <w:szCs w:val="24"/>
                <w:lang w:val="en-GB"/>
              </w:rPr>
              <w:t xml:space="preserve"> </w:t>
            </w:r>
          </w:p>
        </w:tc>
      </w:tr>
    </w:tbl>
    <w:p w14:paraId="6C95B2F2" w14:textId="1E655EE7" w:rsidR="007755FD" w:rsidRPr="00106C4C" w:rsidRDefault="0034135E">
      <w:pPr>
        <w:pStyle w:val="NoSpacing"/>
        <w:suppressAutoHyphens/>
        <w:spacing w:line="360" w:lineRule="auto"/>
        <w:jc w:val="both"/>
        <w:rPr>
          <w:rFonts w:ascii="Times New Roman" w:hAnsi="Times New Roman" w:cs="Times New Roman"/>
          <w:sz w:val="24"/>
          <w:szCs w:val="24"/>
          <w:lang w:val="en-GB"/>
          <w:rPrChange w:id="2076" w:author="pc_m" w:date="2023-12-03T03:31:00Z">
            <w:rPr>
              <w:rFonts w:ascii="Times New Roman" w:hAnsi="Times New Roman" w:cs="Times New Roman"/>
              <w:sz w:val="24"/>
              <w:szCs w:val="24"/>
              <w:lang w:val="es-ES"/>
            </w:rPr>
          </w:rPrChange>
        </w:rPr>
        <w:pPrChange w:id="2077" w:author="pc_m" w:date="2023-12-03T03:28:00Z">
          <w:pPr>
            <w:pStyle w:val="NoSpacing"/>
            <w:spacing w:line="360" w:lineRule="auto"/>
            <w:jc w:val="both"/>
          </w:pPr>
        </w:pPrChange>
      </w:pPr>
      <w:ins w:id="2078" w:author="pc_m" w:date="2023-12-03T03:20:00Z">
        <w:r w:rsidRPr="00106C4C">
          <w:rPr>
            <w:rFonts w:ascii="Times New Roman" w:hAnsi="Times New Roman" w:cs="Times New Roman"/>
            <w:i/>
            <w:sz w:val="24"/>
            <w:szCs w:val="24"/>
            <w:lang w:val="en-GB"/>
            <w:rPrChange w:id="2079"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2080"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2081" w:author="pc_m" w:date="2023-12-03T03:31:00Z">
              <w:rPr>
                <w:rFonts w:ascii="Times New Roman" w:hAnsi="Times New Roman" w:cs="Times New Roman"/>
                <w:sz w:val="24"/>
                <w:szCs w:val="24"/>
                <w:lang w:val="en-US"/>
              </w:rPr>
            </w:rPrChange>
          </w:rPr>
          <w:tab/>
        </w:r>
      </w:ins>
      <w:del w:id="2082" w:author="pc_m" w:date="2023-12-03T03:20:00Z">
        <w:r w:rsidR="007755FD" w:rsidRPr="00106C4C" w:rsidDel="0034135E">
          <w:rPr>
            <w:rFonts w:ascii="Times New Roman" w:hAnsi="Times New Roman" w:cs="Times New Roman"/>
            <w:sz w:val="24"/>
            <w:szCs w:val="24"/>
            <w:lang w:val="en-GB"/>
            <w:rPrChange w:id="2083" w:author="pc_m" w:date="2023-12-03T03:31:00Z">
              <w:rPr>
                <w:rFonts w:ascii="Times New Roman" w:hAnsi="Times New Roman" w:cs="Times New Roman"/>
                <w:sz w:val="24"/>
                <w:szCs w:val="24"/>
                <w:lang w:val="es-ES"/>
              </w:rPr>
            </w:rPrChange>
          </w:rPr>
          <w:delText>Source:</w:delText>
        </w:r>
      </w:del>
      <w:r w:rsidR="007755FD" w:rsidRPr="00106C4C">
        <w:rPr>
          <w:rFonts w:ascii="Times New Roman" w:hAnsi="Times New Roman" w:cs="Times New Roman"/>
          <w:sz w:val="24"/>
          <w:szCs w:val="24"/>
          <w:lang w:val="en-GB"/>
          <w:rPrChange w:id="2084" w:author="pc_m" w:date="2023-12-03T03:31:00Z">
            <w:rPr>
              <w:rFonts w:ascii="Times New Roman" w:hAnsi="Times New Roman" w:cs="Times New Roman"/>
              <w:sz w:val="24"/>
              <w:szCs w:val="24"/>
              <w:lang w:val="es-ES"/>
            </w:rPr>
          </w:rPrChange>
        </w:rPr>
        <w:t xml:space="preserve"> </w:t>
      </w:r>
      <w:r w:rsidR="007755FD" w:rsidRPr="00106C4C">
        <w:rPr>
          <w:rFonts w:ascii="Times New Roman" w:hAnsi="Times New Roman" w:cs="Times New Roman"/>
          <w:smallCaps/>
          <w:sz w:val="24"/>
          <w:szCs w:val="24"/>
          <w:lang w:val="en-GB"/>
          <w:rPrChange w:id="2085" w:author="pc_m" w:date="2023-12-03T03:31:00Z">
            <w:rPr>
              <w:rFonts w:ascii="Times New Roman" w:hAnsi="Times New Roman" w:cs="Times New Roman"/>
              <w:sz w:val="24"/>
              <w:szCs w:val="24"/>
              <w:lang w:val="en-US"/>
            </w:rPr>
          </w:rPrChange>
        </w:rPr>
        <w:t>ags, sma</w:t>
      </w:r>
      <w:r w:rsidR="007755FD" w:rsidRPr="00106C4C">
        <w:rPr>
          <w:rFonts w:ascii="Times New Roman" w:hAnsi="Times New Roman" w:cs="Times New Roman"/>
          <w:sz w:val="24"/>
          <w:szCs w:val="24"/>
          <w:lang w:val="en-GB"/>
          <w:rPrChange w:id="2086" w:author="pc_m" w:date="2023-12-03T03:31:00Z">
            <w:rPr>
              <w:rFonts w:ascii="Times New Roman" w:hAnsi="Times New Roman" w:cs="Times New Roman"/>
              <w:sz w:val="24"/>
              <w:szCs w:val="24"/>
              <w:lang w:val="es-ES"/>
            </w:rPr>
          </w:rPrChange>
        </w:rPr>
        <w:t>, Asientos, leg. 624, Demostración sobre madera de roble</w:t>
      </w:r>
      <w:del w:id="2087" w:author="pc_m" w:date="2023-12-03T03:20:00Z">
        <w:r w:rsidR="007755FD" w:rsidRPr="00106C4C" w:rsidDel="0034135E">
          <w:rPr>
            <w:rFonts w:ascii="Times New Roman" w:hAnsi="Times New Roman" w:cs="Times New Roman"/>
            <w:sz w:val="24"/>
            <w:szCs w:val="24"/>
            <w:lang w:val="en-GB"/>
            <w:rPrChange w:id="2088" w:author="pc_m" w:date="2023-12-03T03:31:00Z">
              <w:rPr>
                <w:rFonts w:ascii="Times New Roman" w:hAnsi="Times New Roman" w:cs="Times New Roman"/>
                <w:sz w:val="24"/>
                <w:szCs w:val="24"/>
                <w:lang w:val="es-ES"/>
              </w:rPr>
            </w:rPrChange>
          </w:rPr>
          <w:delText>.</w:delText>
        </w:r>
      </w:del>
    </w:p>
    <w:p w14:paraId="45FEE520"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2089" w:author="pc_m" w:date="2023-12-03T03:31:00Z">
            <w:rPr>
              <w:rFonts w:ascii="Times New Roman" w:hAnsi="Times New Roman" w:cs="Times New Roman"/>
              <w:sz w:val="24"/>
              <w:szCs w:val="24"/>
              <w:lang w:val="es-ES"/>
            </w:rPr>
          </w:rPrChange>
        </w:rPr>
        <w:pPrChange w:id="2090" w:author="pc_m" w:date="2023-12-03T03:28:00Z">
          <w:pPr>
            <w:pStyle w:val="NoSpacing"/>
            <w:spacing w:line="360" w:lineRule="auto"/>
            <w:jc w:val="both"/>
          </w:pPr>
        </w:pPrChange>
      </w:pPr>
    </w:p>
    <w:p w14:paraId="5EA8D62A" w14:textId="34A9793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09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Concerning curves and </w:t>
      </w:r>
      <w:r w:rsidRPr="00DA3028">
        <w:rPr>
          <w:rFonts w:ascii="Times New Roman" w:hAnsi="Times New Roman" w:cs="Times New Roman"/>
          <w:i/>
          <w:iCs/>
          <w:sz w:val="24"/>
          <w:szCs w:val="24"/>
          <w:lang w:val="en-GB"/>
        </w:rPr>
        <w:t>ligazones</w:t>
      </w:r>
      <w:r w:rsidRPr="00DA3028">
        <w:rPr>
          <w:rFonts w:ascii="Times New Roman" w:hAnsi="Times New Roman" w:cs="Times New Roman"/>
          <w:sz w:val="24"/>
          <w:szCs w:val="24"/>
          <w:lang w:val="en-GB"/>
        </w:rPr>
        <w:t xml:space="preserve">, the first-class pieces of oak wood were offered for 12 </w:t>
      </w:r>
      <w:r w:rsidRPr="00106C4C">
        <w:rPr>
          <w:rFonts w:ascii="Times New Roman" w:hAnsi="Times New Roman" w:cs="Times New Roman"/>
          <w:sz w:val="24"/>
          <w:szCs w:val="24"/>
          <w:lang w:val="en-GB"/>
          <w:rPrChange w:id="2092" w:author="pc_m" w:date="2023-12-03T03:31:00Z">
            <w:rPr>
              <w:rFonts w:ascii="Times New Roman" w:hAnsi="Times New Roman" w:cs="Times New Roman"/>
              <w:sz w:val="24"/>
              <w:szCs w:val="24"/>
              <w:lang w:val="en-US"/>
            </w:rPr>
          </w:rPrChange>
        </w:rPr>
        <w:t>groschen</w:t>
      </w:r>
      <w:r w:rsidRPr="00DA3028">
        <w:rPr>
          <w:rFonts w:ascii="Times New Roman" w:hAnsi="Times New Roman" w:cs="Times New Roman"/>
          <w:sz w:val="24"/>
          <w:szCs w:val="24"/>
          <w:lang w:val="en-GB"/>
        </w:rPr>
        <w:t xml:space="preserve"> per cubic foot and the second-class ones for 8 </w:t>
      </w:r>
      <w:r w:rsidRPr="00106C4C">
        <w:rPr>
          <w:rFonts w:ascii="Times New Roman" w:hAnsi="Times New Roman" w:cs="Times New Roman"/>
          <w:sz w:val="24"/>
          <w:szCs w:val="24"/>
          <w:lang w:val="en-GB"/>
          <w:rPrChange w:id="2093" w:author="pc_m" w:date="2023-12-03T03:31:00Z">
            <w:rPr>
              <w:rFonts w:ascii="Times New Roman" w:hAnsi="Times New Roman" w:cs="Times New Roman"/>
              <w:sz w:val="24"/>
              <w:szCs w:val="24"/>
              <w:lang w:val="en-US"/>
            </w:rPr>
          </w:rPrChange>
        </w:rPr>
        <w:t>groschen</w:t>
      </w:r>
      <w:r w:rsidRPr="00DA3028">
        <w:rPr>
          <w:rFonts w:ascii="Times New Roman" w:hAnsi="Times New Roman" w:cs="Times New Roman"/>
          <w:sz w:val="24"/>
          <w:szCs w:val="24"/>
          <w:lang w:val="en-GB"/>
        </w:rPr>
        <w:t xml:space="preserve"> per cubic foot. Chone stressed that the woods were of good quality and were always evaluated and examined by an inspector appointed by the magistrate. When carrying out the transaction, the wood was put in the water after taking its measurements. In this operation, the buyer or his representative could participate. In addition to this, Chone also added important information on measurement systems; Rhenish and Prussian feet were larger than the Spanish (91⅓ were equal to 100 Castilian feet). In addition, the </w:t>
      </w:r>
      <w:r w:rsidRPr="00DA3028">
        <w:rPr>
          <w:rFonts w:ascii="Times New Roman" w:hAnsi="Times New Roman" w:cs="Times New Roman"/>
          <w:i/>
          <w:sz w:val="24"/>
          <w:szCs w:val="24"/>
          <w:lang w:val="en-GB"/>
        </w:rPr>
        <w:t>asentista</w:t>
      </w:r>
      <w:r w:rsidRPr="00DA3028">
        <w:rPr>
          <w:rFonts w:ascii="Times New Roman" w:hAnsi="Times New Roman" w:cs="Times New Roman"/>
          <w:iCs/>
          <w:sz w:val="24"/>
          <w:szCs w:val="24"/>
          <w:lang w:val="en-GB"/>
        </w:rPr>
        <w:t>,</w:t>
      </w:r>
      <w:r w:rsidRPr="00DA3028">
        <w:rPr>
          <w:rFonts w:ascii="Times New Roman" w:hAnsi="Times New Roman" w:cs="Times New Roman"/>
          <w:sz w:val="24"/>
          <w:szCs w:val="24"/>
          <w:lang w:val="en-GB"/>
        </w:rPr>
        <w:t xml:space="preserve"> whose calculations were in bullion </w:t>
      </w:r>
      <w:r w:rsidRPr="00DA3028">
        <w:rPr>
          <w:rFonts w:ascii="Times New Roman" w:hAnsi="Times New Roman" w:cs="Times New Roman"/>
          <w:i/>
          <w:iCs/>
          <w:sz w:val="24"/>
          <w:szCs w:val="24"/>
          <w:lang w:val="en-GB"/>
        </w:rPr>
        <w:t>reales</w:t>
      </w:r>
      <w:r w:rsidRPr="00DA3028">
        <w:rPr>
          <w:rFonts w:ascii="Times New Roman" w:hAnsi="Times New Roman" w:cs="Times New Roman"/>
          <w:sz w:val="24"/>
          <w:szCs w:val="24"/>
          <w:lang w:val="en-GB"/>
        </w:rPr>
        <w:t>, reckoned that the lion’s share of the cost went to freighting and insurance. Finally, Chone also pointed out that during his trips to the Baltic</w:t>
      </w:r>
      <w:ins w:id="2094" w:author="JA" w:date="2023-12-04T15:03:00Z">
        <w:r w:rsidR="00581D26">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he was not only looking for timber and hemp for the Spanish Navy but also other goods. “In the ports of the Baltic, I have surveyed other resources that are also necessary for the Royal Navy, mainly salted meats, canvas, tin sheets</w:t>
      </w:r>
      <w:ins w:id="2095" w:author="pc_m" w:date="2023-11-27T04:48:00Z">
        <w:r w:rsidRPr="00106C4C">
          <w:rPr>
            <w:rFonts w:ascii="Times New Roman" w:hAnsi="Times New Roman" w:cs="Times New Roman"/>
            <w:sz w:val="24"/>
            <w:szCs w:val="24"/>
            <w:lang w:val="en-GB"/>
            <w:rPrChange w:id="2096"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w:t>
      </w:r>
      <w:del w:id="2097" w:author="pc_m" w:date="2023-11-27T04:48:00Z">
        <w:r w:rsidRPr="00DA3028" w:rsidDel="00BB58E7">
          <w:rPr>
            <w:rFonts w:ascii="Times New Roman" w:hAnsi="Times New Roman" w:cs="Times New Roman"/>
            <w:sz w:val="24"/>
            <w:szCs w:val="24"/>
            <w:lang w:val="en-GB"/>
          </w:rPr>
          <w:delText>.</w:delText>
        </w:r>
      </w:del>
      <w:r w:rsidRPr="00DA3028">
        <w:rPr>
          <w:rStyle w:val="FootnoteReference"/>
          <w:rFonts w:ascii="Times New Roman" w:hAnsi="Times New Roman" w:cs="Times New Roman"/>
          <w:sz w:val="24"/>
          <w:szCs w:val="24"/>
          <w:lang w:val="en-GB"/>
        </w:rPr>
        <w:footnoteReference w:id="40"/>
      </w:r>
      <w:r w:rsidRPr="00DA3028">
        <w:rPr>
          <w:rFonts w:ascii="Times New Roman" w:hAnsi="Times New Roman" w:cs="Times New Roman"/>
          <w:sz w:val="24"/>
          <w:szCs w:val="24"/>
          <w:lang w:val="en-GB"/>
        </w:rPr>
        <w:t xml:space="preserve"> This information was also in the notes that he shared with officials at the Secretary of the Navy.</w:t>
      </w:r>
      <w:r w:rsidRPr="00DA3028">
        <w:rPr>
          <w:rStyle w:val="FootnoteReference"/>
          <w:rFonts w:ascii="Times New Roman" w:hAnsi="Times New Roman" w:cs="Times New Roman"/>
          <w:sz w:val="24"/>
          <w:szCs w:val="24"/>
          <w:lang w:val="en-GB"/>
        </w:rPr>
        <w:footnoteReference w:id="41"/>
      </w:r>
    </w:p>
    <w:p w14:paraId="0E2CE56C" w14:textId="06C42850"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116"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addition to Chone</w:t>
      </w:r>
      <w:ins w:id="2117" w:author="pc_m" w:date="2023-11-27T04:48:00Z">
        <w:r w:rsidRPr="00106C4C">
          <w:rPr>
            <w:rFonts w:ascii="Times New Roman" w:hAnsi="Times New Roman" w:cs="Times New Roman"/>
            <w:sz w:val="24"/>
            <w:szCs w:val="24"/>
            <w:lang w:val="en-GB"/>
            <w:rPrChange w:id="2118" w:author="pc_m" w:date="2023-12-03T03:31:00Z">
              <w:rPr>
                <w:rFonts w:ascii="Times New Roman" w:hAnsi="Times New Roman" w:cs="Times New Roman"/>
                <w:sz w:val="24"/>
                <w:szCs w:val="24"/>
                <w:lang w:val="en-US"/>
              </w:rPr>
            </w:rPrChange>
          </w:rPr>
          <w:t>’</w:t>
        </w:r>
      </w:ins>
      <w:del w:id="2119" w:author="pc_m" w:date="2023-11-27T04:48:00Z">
        <w:r w:rsidRPr="00DA3028" w:rsidDel="00BB58E7">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s activities, the Prussian side also began making overtures to supply the Spanish </w:t>
      </w:r>
      <w:del w:id="2120" w:author="pc_m" w:date="2023-11-27T04:49:00Z">
        <w:r w:rsidRPr="00DA3028" w:rsidDel="00BB58E7">
          <w:rPr>
            <w:rFonts w:ascii="Times New Roman" w:hAnsi="Times New Roman" w:cs="Times New Roman"/>
            <w:sz w:val="24"/>
            <w:szCs w:val="24"/>
            <w:lang w:val="en-GB"/>
          </w:rPr>
          <w:delText xml:space="preserve">navy </w:delText>
        </w:r>
      </w:del>
      <w:ins w:id="2121" w:author="pc_m" w:date="2023-11-27T04:49:00Z">
        <w:r w:rsidRPr="00106C4C">
          <w:rPr>
            <w:rFonts w:ascii="Times New Roman" w:hAnsi="Times New Roman" w:cs="Times New Roman"/>
            <w:sz w:val="24"/>
            <w:szCs w:val="24"/>
            <w:lang w:val="en-GB"/>
            <w:rPrChange w:id="2122" w:author="pc_m" w:date="2023-12-03T03:31:00Z">
              <w:rPr>
                <w:rFonts w:ascii="Times New Roman" w:hAnsi="Times New Roman" w:cs="Times New Roman"/>
                <w:sz w:val="24"/>
                <w:szCs w:val="24"/>
                <w:lang w:val="en-US"/>
              </w:rPr>
            </w:rPrChange>
          </w:rPr>
          <w:t>N</w:t>
        </w:r>
        <w:r w:rsidRPr="00DA3028">
          <w:rPr>
            <w:rFonts w:ascii="Times New Roman" w:hAnsi="Times New Roman" w:cs="Times New Roman"/>
            <w:sz w:val="24"/>
            <w:szCs w:val="24"/>
            <w:lang w:val="en-GB"/>
          </w:rPr>
          <w:t xml:space="preserve">avy </w:t>
        </w:r>
      </w:ins>
      <w:r w:rsidRPr="00DA3028">
        <w:rPr>
          <w:rFonts w:ascii="Times New Roman" w:hAnsi="Times New Roman" w:cs="Times New Roman"/>
          <w:sz w:val="24"/>
          <w:szCs w:val="24"/>
          <w:lang w:val="en-GB"/>
        </w:rPr>
        <w:t xml:space="preserve">with timber for shipbuilding. In December 1776, the Prussian plenipotentiary minister in Paris, Neudi, presented a project for the supply of wood from Prussia for the construction of ships in Spain to the Spanish ambassador, Count of Aranda, including timber from Saxony, Brandenburg, and the upper banks of the Elbe River. As most of these forests belonged to the king, the general administration of the wood trade for the </w:t>
      </w:r>
      <w:del w:id="2123" w:author="pc_m" w:date="2023-11-27T04:49:00Z">
        <w:r w:rsidRPr="00DA3028" w:rsidDel="00BB58E7">
          <w:rPr>
            <w:rFonts w:ascii="Times New Roman" w:hAnsi="Times New Roman" w:cs="Times New Roman"/>
            <w:sz w:val="24"/>
            <w:szCs w:val="24"/>
            <w:lang w:val="en-GB"/>
          </w:rPr>
          <w:delText xml:space="preserve">King </w:delText>
        </w:r>
      </w:del>
      <w:ins w:id="2124" w:author="pc_m" w:date="2023-11-27T04:49:00Z">
        <w:r w:rsidRPr="00106C4C">
          <w:rPr>
            <w:rFonts w:ascii="Times New Roman" w:hAnsi="Times New Roman" w:cs="Times New Roman"/>
            <w:sz w:val="24"/>
            <w:szCs w:val="24"/>
            <w:lang w:val="en-GB"/>
            <w:rPrChange w:id="2125" w:author="pc_m" w:date="2023-12-03T03:31:00Z">
              <w:rPr>
                <w:rFonts w:ascii="Times New Roman" w:hAnsi="Times New Roman" w:cs="Times New Roman"/>
                <w:sz w:val="24"/>
                <w:szCs w:val="24"/>
                <w:lang w:val="en-US"/>
              </w:rPr>
            </w:rPrChange>
          </w:rPr>
          <w:t>k</w:t>
        </w:r>
        <w:r w:rsidRPr="00DA3028">
          <w:rPr>
            <w:rFonts w:ascii="Times New Roman" w:hAnsi="Times New Roman" w:cs="Times New Roman"/>
            <w:sz w:val="24"/>
            <w:szCs w:val="24"/>
            <w:lang w:val="en-GB"/>
          </w:rPr>
          <w:t xml:space="preserve">ing </w:t>
        </w:r>
      </w:ins>
      <w:r w:rsidRPr="00DA3028">
        <w:rPr>
          <w:rFonts w:ascii="Times New Roman" w:hAnsi="Times New Roman" w:cs="Times New Roman"/>
          <w:sz w:val="24"/>
          <w:szCs w:val="24"/>
          <w:lang w:val="en-GB"/>
        </w:rPr>
        <w:t xml:space="preserve">of Prussia </w:t>
      </w:r>
      <w:r w:rsidRPr="00DA3028">
        <w:rPr>
          <w:rFonts w:ascii="Times New Roman" w:hAnsi="Times New Roman" w:cs="Times New Roman"/>
          <w:sz w:val="24"/>
          <w:szCs w:val="24"/>
          <w:lang w:val="en-GB"/>
        </w:rPr>
        <w:lastRenderedPageBreak/>
        <w:t xml:space="preserve">had been set up in Hamburg, and from 1776 this had supplied the French Navy with wood for shipbuilding. The destination harbour for this wood was Brest. In the offer he presented to Spain, Neudi committed Prussian contractors to serve different carved parts such as tables, curves, </w:t>
      </w:r>
      <w:ins w:id="2126" w:author="pc_m" w:date="2023-11-27T04:50:00Z">
        <w:r w:rsidRPr="00106C4C">
          <w:rPr>
            <w:rFonts w:ascii="Times New Roman" w:hAnsi="Times New Roman" w:cs="Times New Roman"/>
            <w:sz w:val="24"/>
            <w:szCs w:val="24"/>
            <w:lang w:val="en-GB"/>
            <w:rPrChange w:id="2127" w:author="pc_m" w:date="2023-12-03T03:31:00Z">
              <w:rPr>
                <w:rFonts w:ascii="Times New Roman" w:hAnsi="Times New Roman" w:cs="Times New Roman"/>
                <w:sz w:val="24"/>
                <w:szCs w:val="24"/>
                <w:lang w:val="en-US"/>
              </w:rPr>
            </w:rPrChange>
          </w:rPr>
          <w:t xml:space="preserve">and </w:t>
        </w:r>
      </w:ins>
      <w:r w:rsidRPr="00DA3028">
        <w:rPr>
          <w:rFonts w:ascii="Times New Roman" w:hAnsi="Times New Roman" w:cs="Times New Roman"/>
          <w:i/>
          <w:sz w:val="24"/>
          <w:szCs w:val="24"/>
          <w:lang w:val="en-GB"/>
        </w:rPr>
        <w:t>genoles</w:t>
      </w:r>
      <w:del w:id="2128" w:author="pc_m" w:date="2023-11-27T04:50:00Z">
        <w:r w:rsidRPr="00DA3028" w:rsidDel="00625AEC">
          <w:rPr>
            <w:rFonts w:ascii="Times New Roman" w:hAnsi="Times New Roman" w:cs="Times New Roman"/>
            <w:sz w:val="24"/>
            <w:szCs w:val="24"/>
            <w:lang w:val="en-GB"/>
          </w:rPr>
          <w:delText>, and others</w:delText>
        </w:r>
      </w:del>
      <w:r w:rsidRPr="00DA3028">
        <w:rPr>
          <w:rFonts w:ascii="Times New Roman" w:hAnsi="Times New Roman" w:cs="Times New Roman"/>
          <w:sz w:val="24"/>
          <w:szCs w:val="24"/>
          <w:lang w:val="en-GB"/>
        </w:rPr>
        <w:t xml:space="preserve">. In April 1777, the proposal was rejected by the Count of Aranda, who in his letter to Minister Grimaldi explained that the Prussians offered three different classes of wood at different prices, but that the offer did not improve on Spanish </w:t>
      </w:r>
      <w:r w:rsidRPr="00DA3028">
        <w:rPr>
          <w:rFonts w:ascii="Times New Roman" w:hAnsi="Times New Roman" w:cs="Times New Roman"/>
          <w:i/>
          <w:sz w:val="24"/>
          <w:szCs w:val="24"/>
          <w:lang w:val="en-GB"/>
        </w:rPr>
        <w:t>asientos</w:t>
      </w:r>
      <w:r w:rsidRPr="00DA3028">
        <w:rPr>
          <w:rFonts w:ascii="Times New Roman" w:hAnsi="Times New Roman" w:cs="Times New Roman"/>
          <w:sz w:val="24"/>
          <w:szCs w:val="24"/>
          <w:lang w:val="en-GB"/>
        </w:rPr>
        <w:t xml:space="preserve"> already in place in the Baltic. Also, Neudi did not explain how this wood was to be shipped.</w:t>
      </w:r>
      <w:r w:rsidRPr="00DA3028">
        <w:rPr>
          <w:rStyle w:val="FootnoteReference"/>
          <w:rFonts w:ascii="Times New Roman" w:hAnsi="Times New Roman" w:cs="Times New Roman"/>
          <w:sz w:val="24"/>
          <w:szCs w:val="24"/>
          <w:lang w:val="en-GB"/>
        </w:rPr>
        <w:footnoteReference w:id="42"/>
      </w:r>
    </w:p>
    <w:p w14:paraId="6B6A23BE" w14:textId="5099A5B5"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144"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At the same time, a merchant from Szczecin/Stettin, Johann Gotte Hering,</w:t>
      </w:r>
      <w:r w:rsidRPr="00DA3028">
        <w:rPr>
          <w:rStyle w:val="FootnoteReference"/>
          <w:rFonts w:ascii="Times New Roman" w:hAnsi="Times New Roman" w:cs="Times New Roman"/>
          <w:sz w:val="24"/>
          <w:szCs w:val="24"/>
          <w:lang w:val="en-GB"/>
        </w:rPr>
        <w:footnoteReference w:id="43"/>
      </w:r>
      <w:r w:rsidRPr="00DA3028">
        <w:rPr>
          <w:rFonts w:ascii="Times New Roman" w:hAnsi="Times New Roman" w:cs="Times New Roman"/>
          <w:sz w:val="24"/>
          <w:szCs w:val="24"/>
          <w:lang w:val="en-GB"/>
        </w:rPr>
        <w:t xml:space="preserve"> also made a proposal to provide oak and pine wood from Silesia and Poland to the Spanish Navy. On 13 May 1777, during a visit to Spain, Hering offered to bring to El Ferrol three shipments of straight wood, curves, </w:t>
      </w:r>
      <w:r w:rsidRPr="00DA3028">
        <w:rPr>
          <w:rFonts w:ascii="Times New Roman" w:hAnsi="Times New Roman" w:cs="Times New Roman"/>
          <w:i/>
          <w:sz w:val="24"/>
          <w:szCs w:val="24"/>
          <w:lang w:val="en-GB"/>
        </w:rPr>
        <w:t>genoles</w:t>
      </w:r>
      <w:r w:rsidRPr="00DA3028">
        <w:rPr>
          <w:rFonts w:ascii="Times New Roman" w:hAnsi="Times New Roman" w:cs="Times New Roman"/>
          <w:sz w:val="24"/>
          <w:szCs w:val="24"/>
          <w:lang w:val="en-GB"/>
        </w:rPr>
        <w:t xml:space="preserve">, and oak planks from </w:t>
      </w:r>
      <w:del w:id="2161" w:author="pc_m" w:date="2023-11-27T04:51:00Z">
        <w:r w:rsidRPr="00DA3028" w:rsidDel="002F4DA8">
          <w:rPr>
            <w:rFonts w:ascii="Times New Roman" w:hAnsi="Times New Roman" w:cs="Times New Roman"/>
            <w:sz w:val="24"/>
            <w:szCs w:val="24"/>
            <w:lang w:val="en-GB"/>
          </w:rPr>
          <w:delText xml:space="preserve">three </w:delText>
        </w:r>
      </w:del>
      <w:ins w:id="2162" w:author="pc_m" w:date="2023-11-27T04:51:00Z">
        <w:r w:rsidRPr="00106C4C">
          <w:rPr>
            <w:rFonts w:ascii="Times New Roman" w:hAnsi="Times New Roman" w:cs="Times New Roman"/>
            <w:sz w:val="24"/>
            <w:szCs w:val="24"/>
            <w:lang w:val="en-GB"/>
            <w:rPrChange w:id="2163" w:author="pc_m" w:date="2023-12-03T03:31:00Z">
              <w:rPr>
                <w:rFonts w:ascii="Times New Roman" w:hAnsi="Times New Roman" w:cs="Times New Roman"/>
                <w:sz w:val="24"/>
                <w:szCs w:val="24"/>
                <w:lang w:val="en-US"/>
              </w:rPr>
            </w:rPrChange>
          </w:rPr>
          <w:t>3</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to </w:t>
      </w:r>
      <w:del w:id="2164" w:author="pc_m" w:date="2023-11-27T04:51:00Z">
        <w:r w:rsidRPr="00DA3028" w:rsidDel="002F4DA8">
          <w:rPr>
            <w:rFonts w:ascii="Times New Roman" w:hAnsi="Times New Roman" w:cs="Times New Roman"/>
            <w:sz w:val="24"/>
            <w:szCs w:val="24"/>
            <w:lang w:val="en-GB"/>
          </w:rPr>
          <w:delText xml:space="preserve">nine </w:delText>
        </w:r>
      </w:del>
      <w:ins w:id="2165" w:author="pc_m" w:date="2023-11-27T04:51:00Z">
        <w:r w:rsidRPr="00106C4C">
          <w:rPr>
            <w:rFonts w:ascii="Times New Roman" w:hAnsi="Times New Roman" w:cs="Times New Roman"/>
            <w:sz w:val="24"/>
            <w:szCs w:val="24"/>
            <w:lang w:val="en-GB"/>
            <w:rPrChange w:id="2166" w:author="pc_m" w:date="2023-12-03T03:31:00Z">
              <w:rPr>
                <w:rFonts w:ascii="Times New Roman" w:hAnsi="Times New Roman" w:cs="Times New Roman"/>
                <w:sz w:val="24"/>
                <w:szCs w:val="24"/>
                <w:lang w:val="en-US"/>
              </w:rPr>
            </w:rPrChange>
          </w:rPr>
          <w:t>9</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inches, at different prices, ranging from 96 to 144 </w:t>
      </w:r>
      <w:r w:rsidRPr="00DA3028">
        <w:rPr>
          <w:rFonts w:ascii="Times New Roman" w:hAnsi="Times New Roman" w:cs="Times New Roman"/>
          <w:i/>
          <w:iCs/>
          <w:sz w:val="24"/>
          <w:szCs w:val="24"/>
          <w:lang w:val="en-GB"/>
        </w:rPr>
        <w:t>reales de vellón</w:t>
      </w:r>
      <w:r w:rsidRPr="00DA3028">
        <w:rPr>
          <w:rFonts w:ascii="Times New Roman" w:hAnsi="Times New Roman" w:cs="Times New Roman"/>
          <w:sz w:val="24"/>
          <w:szCs w:val="24"/>
          <w:lang w:val="en-GB"/>
        </w:rPr>
        <w:t xml:space="preserve"> per cubic cubit for each carved piece. In his letter, Hering explained that he had experience in the wood trade, supplying Denmark and Sweden, which were crowns that, despite having their own forests, preferred to buy oak wood from Silesia and Poland, which they regarded as being of better quality. The merchant also offered to build war frigates in Szczecin/Stettin to the specifications of the Spanish Royal Navy.</w:t>
      </w:r>
      <w:r w:rsidRPr="00DA3028">
        <w:rPr>
          <w:rStyle w:val="FootnoteReference"/>
          <w:rFonts w:ascii="Times New Roman" w:hAnsi="Times New Roman" w:cs="Times New Roman"/>
          <w:sz w:val="24"/>
          <w:szCs w:val="24"/>
          <w:lang w:val="en-GB"/>
        </w:rPr>
        <w:footnoteReference w:id="44"/>
      </w:r>
    </w:p>
    <w:p w14:paraId="61EA231D" w14:textId="68A1790A"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18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fact, after the end of the Seven Years</w:t>
      </w:r>
      <w:del w:id="2182" w:author="pc_m" w:date="2023-11-27T04:52:00Z">
        <w:r w:rsidRPr="00DA3028" w:rsidDel="002F4DA8">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War in 1763, several frigates of between 30 and 50 guns were built at the Szczecin shipyard for Dutch and French contractors, as well as for King Frederick II, who later sold them to other monarchs. For example, in 1770 the Prussian king requested the construction of a large frigate at the Szczecin shipyard, which he later sold to the French Navy, which named it </w:t>
      </w:r>
      <w:r w:rsidRPr="00DA3028">
        <w:rPr>
          <w:rFonts w:ascii="Times New Roman" w:hAnsi="Times New Roman" w:cs="Times New Roman"/>
          <w:i/>
          <w:sz w:val="24"/>
          <w:szCs w:val="24"/>
          <w:lang w:val="en-GB"/>
        </w:rPr>
        <w:t>Duc de Bievre</w:t>
      </w:r>
      <w:r w:rsidRPr="00DA3028">
        <w:rPr>
          <w:rFonts w:ascii="Times New Roman" w:hAnsi="Times New Roman" w:cs="Times New Roman"/>
          <w:sz w:val="24"/>
          <w:szCs w:val="24"/>
          <w:lang w:val="en-GB"/>
        </w:rPr>
        <w:t>. However, the peak of shipbuilding in Szczecin/Stettin was yet to come: between 1781 and 1795, as many as 144 ships of various types were built at the shipyard.</w:t>
      </w:r>
      <w:r w:rsidRPr="00DA3028">
        <w:rPr>
          <w:rStyle w:val="FootnoteReference"/>
          <w:rFonts w:ascii="Times New Roman" w:hAnsi="Times New Roman" w:cs="Times New Roman"/>
          <w:sz w:val="24"/>
          <w:szCs w:val="24"/>
          <w:lang w:val="en-GB"/>
        </w:rPr>
        <w:footnoteReference w:id="45"/>
      </w:r>
    </w:p>
    <w:p w14:paraId="6E51E95F"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196" w:author="pc_m" w:date="2023-12-03T03:28:00Z">
          <w:pPr>
            <w:pStyle w:val="NoSpacing"/>
            <w:spacing w:line="360" w:lineRule="auto"/>
            <w:jc w:val="both"/>
          </w:pPr>
        </w:pPrChange>
      </w:pPr>
    </w:p>
    <w:p w14:paraId="5772D98C" w14:textId="1810FD41" w:rsidR="007755FD" w:rsidRPr="00DA3028" w:rsidRDefault="007755FD">
      <w:pPr>
        <w:pStyle w:val="NoSpacing"/>
        <w:suppressAutoHyphens/>
        <w:spacing w:line="360" w:lineRule="auto"/>
        <w:ind w:left="708"/>
        <w:jc w:val="both"/>
        <w:outlineLvl w:val="0"/>
        <w:rPr>
          <w:rFonts w:ascii="Times New Roman" w:hAnsi="Times New Roman" w:cs="Times New Roman"/>
          <w:b/>
          <w:sz w:val="24"/>
          <w:szCs w:val="24"/>
          <w:lang w:val="en-GB"/>
        </w:rPr>
        <w:pPrChange w:id="2197" w:author="pc_m" w:date="2023-12-03T03:28:00Z">
          <w:pPr>
            <w:pStyle w:val="NoSpacing"/>
            <w:spacing w:line="360" w:lineRule="auto"/>
            <w:ind w:left="708"/>
            <w:jc w:val="both"/>
            <w:outlineLvl w:val="0"/>
          </w:pPr>
        </w:pPrChange>
      </w:pPr>
      <w:r w:rsidRPr="00DA3028">
        <w:rPr>
          <w:rFonts w:ascii="Times New Roman" w:hAnsi="Times New Roman" w:cs="Times New Roman"/>
          <w:b/>
          <w:sz w:val="24"/>
          <w:szCs w:val="24"/>
          <w:lang w:val="en-GB"/>
        </w:rPr>
        <w:t xml:space="preserve">Timber and </w:t>
      </w:r>
      <w:r w:rsidRPr="00106C4C">
        <w:rPr>
          <w:rFonts w:ascii="Times New Roman" w:hAnsi="Times New Roman" w:cs="Times New Roman"/>
          <w:b/>
          <w:sz w:val="24"/>
          <w:szCs w:val="24"/>
          <w:lang w:val="en-GB"/>
          <w:rPrChange w:id="2198" w:author="pc_m" w:date="2023-12-03T03:31:00Z">
            <w:rPr>
              <w:rFonts w:ascii="Times New Roman" w:hAnsi="Times New Roman" w:cs="Times New Roman"/>
              <w:b/>
              <w:sz w:val="24"/>
              <w:szCs w:val="24"/>
              <w:lang w:val="en-US"/>
            </w:rPr>
          </w:rPrChange>
        </w:rPr>
        <w:t xml:space="preserve">Its Trade </w:t>
      </w:r>
      <w:r w:rsidRPr="00DA3028">
        <w:rPr>
          <w:rFonts w:ascii="Times New Roman" w:hAnsi="Times New Roman" w:cs="Times New Roman"/>
          <w:b/>
          <w:sz w:val="24"/>
          <w:szCs w:val="24"/>
          <w:lang w:val="en-GB"/>
        </w:rPr>
        <w:t xml:space="preserve">in Gdańsk </w:t>
      </w:r>
      <w:ins w:id="2199" w:author="JA" w:date="2023-12-04T15:53:00Z">
        <w:r w:rsidR="004848DA">
          <w:rPr>
            <w:rFonts w:ascii="Times New Roman" w:hAnsi="Times New Roman" w:cs="Times New Roman"/>
            <w:b/>
            <w:sz w:val="24"/>
            <w:szCs w:val="24"/>
            <w:lang w:val="en-GB"/>
          </w:rPr>
          <w:t>During the Second Half of the 18th Century</w:t>
        </w:r>
      </w:ins>
      <w:del w:id="2200" w:author="JA" w:date="2023-12-04T15:53:00Z">
        <w:r w:rsidRPr="00DA3028" w:rsidDel="004848DA">
          <w:rPr>
            <w:rFonts w:ascii="Times New Roman" w:hAnsi="Times New Roman" w:cs="Times New Roman"/>
            <w:b/>
            <w:sz w:val="24"/>
            <w:szCs w:val="24"/>
            <w:lang w:val="en-GB"/>
          </w:rPr>
          <w:delText xml:space="preserve">during the </w:delText>
        </w:r>
        <w:r w:rsidRPr="00106C4C" w:rsidDel="004848DA">
          <w:rPr>
            <w:rFonts w:ascii="Times New Roman" w:hAnsi="Times New Roman" w:cs="Times New Roman"/>
            <w:b/>
            <w:sz w:val="24"/>
            <w:szCs w:val="24"/>
            <w:lang w:val="en-GB"/>
            <w:rPrChange w:id="2201" w:author="pc_m" w:date="2023-12-03T03:31:00Z">
              <w:rPr>
                <w:rFonts w:ascii="Times New Roman" w:hAnsi="Times New Roman" w:cs="Times New Roman"/>
                <w:b/>
                <w:sz w:val="24"/>
                <w:szCs w:val="24"/>
                <w:lang w:val="en-US"/>
              </w:rPr>
            </w:rPrChange>
          </w:rPr>
          <w:delText>Second H</w:delText>
        </w:r>
        <w:r w:rsidRPr="00DA3028" w:rsidDel="004848DA">
          <w:rPr>
            <w:rFonts w:ascii="Times New Roman" w:hAnsi="Times New Roman" w:cs="Times New Roman"/>
            <w:b/>
            <w:sz w:val="24"/>
            <w:szCs w:val="24"/>
            <w:lang w:val="en-GB"/>
          </w:rPr>
          <w:delText>alf of the 18</w:delText>
        </w:r>
        <w:r w:rsidRPr="00106C4C" w:rsidDel="004848DA">
          <w:rPr>
            <w:rFonts w:ascii="Times New Roman" w:hAnsi="Times New Roman" w:cs="Times New Roman"/>
            <w:b/>
            <w:sz w:val="24"/>
            <w:szCs w:val="24"/>
            <w:lang w:val="en-GB"/>
            <w:rPrChange w:id="2202" w:author="pc_m" w:date="2023-12-03T03:31:00Z">
              <w:rPr>
                <w:rFonts w:ascii="Times New Roman" w:hAnsi="Times New Roman" w:cs="Times New Roman"/>
                <w:b/>
                <w:sz w:val="24"/>
                <w:szCs w:val="24"/>
                <w:vertAlign w:val="superscript"/>
                <w:lang w:val="en-GB"/>
              </w:rPr>
            </w:rPrChange>
          </w:rPr>
          <w:delText xml:space="preserve">th </w:delText>
        </w:r>
        <w:r w:rsidRPr="00DA3028" w:rsidDel="004848DA">
          <w:rPr>
            <w:rFonts w:ascii="Times New Roman" w:hAnsi="Times New Roman" w:cs="Times New Roman"/>
            <w:b/>
            <w:sz w:val="24"/>
            <w:szCs w:val="24"/>
            <w:lang w:val="en-GB"/>
          </w:rPr>
          <w:delText>century</w:delText>
        </w:r>
      </w:del>
      <w:ins w:id="2203" w:author="pc_m" w:date="2023-11-21T02:05:00Z">
        <w:del w:id="2204" w:author="JA" w:date="2023-12-04T15:53:00Z">
          <w:r w:rsidRPr="00106C4C" w:rsidDel="004848DA">
            <w:rPr>
              <w:rFonts w:ascii="Times New Roman" w:hAnsi="Times New Roman" w:cs="Times New Roman"/>
              <w:b/>
              <w:sz w:val="24"/>
              <w:szCs w:val="24"/>
              <w:lang w:val="en-GB"/>
              <w:rPrChange w:id="2205" w:author="pc_m" w:date="2023-12-03T03:31:00Z">
                <w:rPr>
                  <w:rFonts w:ascii="Times New Roman" w:hAnsi="Times New Roman" w:cs="Times New Roman"/>
                  <w:b/>
                  <w:sz w:val="24"/>
                  <w:szCs w:val="24"/>
                  <w:lang w:val="en-US"/>
                </w:rPr>
              </w:rPrChange>
            </w:rPr>
            <w:delText>C</w:delText>
          </w:r>
          <w:r w:rsidRPr="00DA3028" w:rsidDel="004848DA">
            <w:rPr>
              <w:rFonts w:ascii="Times New Roman" w:hAnsi="Times New Roman" w:cs="Times New Roman"/>
              <w:b/>
              <w:sz w:val="24"/>
              <w:szCs w:val="24"/>
              <w:lang w:val="en-GB"/>
            </w:rPr>
            <w:delText>entury</w:delText>
          </w:r>
        </w:del>
      </w:ins>
    </w:p>
    <w:p w14:paraId="56A0B9C8"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206" w:author="pc_m" w:date="2023-12-03T03:28:00Z">
          <w:pPr>
            <w:pStyle w:val="NoSpacing"/>
            <w:spacing w:line="360" w:lineRule="auto"/>
            <w:jc w:val="both"/>
          </w:pPr>
        </w:pPrChange>
      </w:pPr>
    </w:p>
    <w:p w14:paraId="6C10A965" w14:textId="4F135723"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207" w:author="pc_m" w:date="2023-12-03T03:28:00Z">
          <w:pPr>
            <w:pStyle w:val="NoSpacing"/>
            <w:spacing w:line="360" w:lineRule="auto"/>
            <w:jc w:val="both"/>
          </w:pPr>
        </w:pPrChange>
      </w:pPr>
      <w:r w:rsidRPr="00DA3028">
        <w:rPr>
          <w:rFonts w:ascii="Times New Roman" w:hAnsi="Times New Roman" w:cs="Times New Roman"/>
          <w:sz w:val="24"/>
          <w:szCs w:val="24"/>
          <w:lang w:val="en-GB"/>
        </w:rPr>
        <w:t xml:space="preserve">From the Middle Ages, Gdańsk/Danzig was an important commercial hub in the </w:t>
      </w:r>
      <w:ins w:id="2208" w:author="JA" w:date="2023-12-04T15:52:00Z">
        <w:r w:rsidR="00F741A5">
          <w:rPr>
            <w:rFonts w:ascii="Times New Roman" w:hAnsi="Times New Roman" w:cs="Times New Roman"/>
            <w:sz w:val="24"/>
            <w:szCs w:val="24"/>
            <w:lang w:val="en-GB"/>
          </w:rPr>
          <w:t>south Baltic</w:t>
        </w:r>
      </w:ins>
      <w:del w:id="2209" w:author="JA" w:date="2023-12-04T15:52:00Z">
        <w:r w:rsidRPr="00DA3028" w:rsidDel="00F741A5">
          <w:rPr>
            <w:rFonts w:ascii="Times New Roman" w:hAnsi="Times New Roman" w:cs="Times New Roman"/>
            <w:sz w:val="24"/>
            <w:szCs w:val="24"/>
            <w:lang w:val="en-GB"/>
          </w:rPr>
          <w:delText>South Baltic</w:delText>
        </w:r>
      </w:del>
      <w:r w:rsidRPr="00DA3028">
        <w:rPr>
          <w:rFonts w:ascii="Times New Roman" w:hAnsi="Times New Roman" w:cs="Times New Roman"/>
          <w:sz w:val="24"/>
          <w:szCs w:val="24"/>
          <w:lang w:val="en-GB"/>
        </w:rPr>
        <w:t xml:space="preserve">, notably as a source of grain, potash, wood, linen, flax, and hemp for much of Western Europe. </w:t>
      </w:r>
      <w:r w:rsidRPr="00DA3028">
        <w:rPr>
          <w:rFonts w:ascii="Times New Roman" w:hAnsi="Times New Roman" w:cs="Times New Roman"/>
          <w:sz w:val="24"/>
          <w:szCs w:val="24"/>
          <w:lang w:val="en-GB"/>
        </w:rPr>
        <w:lastRenderedPageBreak/>
        <w:t>The port underwent significant commercial growth in the 16</w:t>
      </w:r>
      <w:del w:id="2210" w:author="pc_m" w:date="2023-11-21T02:37:00Z">
        <w:r w:rsidRPr="00DA3028" w:rsidDel="00D429F4">
          <w:rPr>
            <w:rFonts w:ascii="Times New Roman" w:hAnsi="Times New Roman" w:cs="Times New Roman"/>
            <w:sz w:val="24"/>
            <w:szCs w:val="24"/>
            <w:vertAlign w:val="superscript"/>
            <w:lang w:val="en-GB"/>
          </w:rPr>
          <w:delText>th</w:delText>
        </w:r>
      </w:del>
      <w:ins w:id="2211" w:author="pc_m" w:date="2023-11-21T02:37:00Z">
        <w:r w:rsidRPr="00106C4C">
          <w:rPr>
            <w:rFonts w:ascii="Times New Roman" w:hAnsi="Times New Roman" w:cs="Times New Roman"/>
            <w:sz w:val="24"/>
            <w:szCs w:val="24"/>
            <w:lang w:val="en-GB"/>
            <w:rPrChange w:id="2212"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and 17</w:t>
      </w:r>
      <w:del w:id="2213" w:author="pc_m" w:date="2023-11-21T02:37:00Z">
        <w:r w:rsidRPr="00DA3028" w:rsidDel="00D429F4">
          <w:rPr>
            <w:rFonts w:ascii="Times New Roman" w:hAnsi="Times New Roman" w:cs="Times New Roman"/>
            <w:sz w:val="24"/>
            <w:szCs w:val="24"/>
            <w:vertAlign w:val="superscript"/>
            <w:lang w:val="en-GB"/>
          </w:rPr>
          <w:delText>th</w:delText>
        </w:r>
      </w:del>
      <w:ins w:id="2214" w:author="pc_m" w:date="2023-11-21T02:37:00Z">
        <w:r w:rsidRPr="00106C4C">
          <w:rPr>
            <w:rFonts w:ascii="Times New Roman" w:hAnsi="Times New Roman" w:cs="Times New Roman"/>
            <w:sz w:val="24"/>
            <w:szCs w:val="24"/>
            <w:lang w:val="en-GB"/>
            <w:rPrChange w:id="2215"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centuries,</w:t>
      </w:r>
      <w:r w:rsidRPr="00DA3028">
        <w:rPr>
          <w:rStyle w:val="FootnoteReference"/>
          <w:rFonts w:ascii="Times New Roman" w:hAnsi="Times New Roman" w:cs="Times New Roman"/>
          <w:sz w:val="24"/>
          <w:szCs w:val="24"/>
          <w:lang w:val="en-GB"/>
        </w:rPr>
        <w:footnoteReference w:id="46"/>
      </w:r>
      <w:r w:rsidRPr="00DA3028">
        <w:rPr>
          <w:rFonts w:ascii="Times New Roman" w:hAnsi="Times New Roman" w:cs="Times New Roman"/>
          <w:sz w:val="24"/>
          <w:szCs w:val="24"/>
          <w:lang w:val="en-GB"/>
        </w:rPr>
        <w:t xml:space="preserve"> but also in the 18</w:t>
      </w:r>
      <w:del w:id="2343" w:author="pc_m" w:date="2023-11-21T02:37:00Z">
        <w:r w:rsidRPr="00DA3028" w:rsidDel="00D429F4">
          <w:rPr>
            <w:rFonts w:ascii="Times New Roman" w:hAnsi="Times New Roman" w:cs="Times New Roman"/>
            <w:sz w:val="24"/>
            <w:szCs w:val="24"/>
            <w:vertAlign w:val="superscript"/>
            <w:lang w:val="en-GB"/>
          </w:rPr>
          <w:delText>th</w:delText>
        </w:r>
      </w:del>
      <w:ins w:id="2344" w:author="pc_m" w:date="2023-11-21T02:37:00Z">
        <w:r w:rsidRPr="00106C4C">
          <w:rPr>
            <w:rFonts w:ascii="Times New Roman" w:hAnsi="Times New Roman" w:cs="Times New Roman"/>
            <w:sz w:val="24"/>
            <w:szCs w:val="24"/>
            <w:lang w:val="en-GB"/>
            <w:rPrChange w:id="2345"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when Gdańsk/Danzig remained a major harbour, as shown by the shipping registers in the Sund</w:t>
      </w:r>
      <w:r w:rsidRPr="00DA3028">
        <w:rPr>
          <w:rStyle w:val="FootnoteReference"/>
          <w:rFonts w:ascii="Times New Roman" w:hAnsi="Times New Roman" w:cs="Times New Roman"/>
          <w:sz w:val="24"/>
          <w:szCs w:val="24"/>
          <w:lang w:val="en-GB"/>
        </w:rPr>
        <w:footnoteReference w:id="47"/>
      </w:r>
      <w:r w:rsidRPr="00DA3028">
        <w:rPr>
          <w:rFonts w:ascii="Times New Roman" w:hAnsi="Times New Roman" w:cs="Times New Roman"/>
          <w:sz w:val="24"/>
          <w:szCs w:val="24"/>
          <w:lang w:val="en-GB"/>
        </w:rPr>
        <w:t xml:space="preserve"> and the local newspaper </w:t>
      </w:r>
      <w:r w:rsidRPr="00DA3028">
        <w:rPr>
          <w:rFonts w:ascii="Times New Roman" w:hAnsi="Times New Roman" w:cs="Times New Roman"/>
          <w:i/>
          <w:sz w:val="24"/>
          <w:szCs w:val="24"/>
          <w:lang w:val="en-GB"/>
        </w:rPr>
        <w:t>Danzinger Nachrichten</w:t>
      </w:r>
      <w:r w:rsidRPr="00DA3028">
        <w:rPr>
          <w:rFonts w:ascii="Times New Roman" w:hAnsi="Times New Roman" w:cs="Times New Roman"/>
          <w:sz w:val="24"/>
          <w:szCs w:val="24"/>
          <w:lang w:val="en-GB"/>
        </w:rPr>
        <w:t xml:space="preserve"> (1765</w:t>
      </w:r>
      <w:del w:id="2378" w:author="pc_m" w:date="2023-11-27T04:54:00Z">
        <w:r w:rsidRPr="00DA3028" w:rsidDel="00E54C28">
          <w:rPr>
            <w:rFonts w:ascii="Times New Roman" w:hAnsi="Times New Roman" w:cs="Times New Roman"/>
            <w:sz w:val="24"/>
            <w:szCs w:val="24"/>
            <w:lang w:val="en-GB"/>
          </w:rPr>
          <w:delText>-</w:delText>
        </w:r>
      </w:del>
      <w:ins w:id="2379" w:author="pc_m" w:date="2023-11-27T04:54:00Z">
        <w:r w:rsidRPr="00106C4C">
          <w:rPr>
            <w:rFonts w:ascii="Times New Roman" w:hAnsi="Times New Roman" w:cs="Times New Roman"/>
            <w:sz w:val="24"/>
            <w:szCs w:val="24"/>
            <w:lang w:val="en-GB"/>
            <w:rPrChange w:id="2380"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1795),</w:t>
      </w:r>
      <w:r w:rsidRPr="00DA3028">
        <w:rPr>
          <w:rStyle w:val="FootnoteReference"/>
          <w:rFonts w:ascii="Times New Roman" w:hAnsi="Times New Roman" w:cs="Times New Roman"/>
          <w:sz w:val="24"/>
          <w:szCs w:val="24"/>
          <w:lang w:val="en-GB"/>
        </w:rPr>
        <w:footnoteReference w:id="48"/>
      </w:r>
      <w:r w:rsidRPr="00DA3028">
        <w:rPr>
          <w:rFonts w:ascii="Times New Roman" w:hAnsi="Times New Roman" w:cs="Times New Roman"/>
          <w:sz w:val="24"/>
          <w:szCs w:val="24"/>
          <w:lang w:val="en-GB"/>
        </w:rPr>
        <w:t xml:space="preserve"> which published weekly freight data. The period between the end of the Seven Years</w:t>
      </w:r>
      <w:del w:id="2391" w:author="pc_m" w:date="2023-11-27T04:52:00Z">
        <w:r w:rsidRPr="00DA3028" w:rsidDel="002F4DA8">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War (1763) and the outbreak of the American War of Independence (1775) was particularly profitable for the harbour (Table 25). The city’s obvious decline from 1773 onwards was related to the first partition of the </w:t>
      </w:r>
      <w:del w:id="2392" w:author="pc_m" w:date="2023-11-21T01:29:00Z">
        <w:r w:rsidRPr="00DA3028" w:rsidDel="0034693E">
          <w:rPr>
            <w:rFonts w:ascii="Times New Roman" w:hAnsi="Times New Roman" w:cs="Times New Roman"/>
            <w:sz w:val="24"/>
            <w:szCs w:val="24"/>
            <w:lang w:val="en-GB"/>
          </w:rPr>
          <w:delText>Polish-Lithuanian</w:delText>
        </w:r>
      </w:del>
      <w:ins w:id="2393" w:author="pc_m" w:date="2023-11-21T01:29:00Z">
        <w:r w:rsidRPr="00106C4C">
          <w:rPr>
            <w:rFonts w:ascii="Times New Roman" w:hAnsi="Times New Roman" w:cs="Times New Roman"/>
            <w:sz w:val="24"/>
            <w:szCs w:val="24"/>
            <w:lang w:val="en-GB"/>
            <w:rPrChange w:id="2394"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which was imposed a year earlier by Russia, Austria, and Prussia. Poland lost direct access to Gdańsk/Danzig through Prussia, and this was a major setback for the transport of goods from the interior of the Commonwealth down the Vistula River, especially with the creation of two new Prussian customs points in Nowy Port (Ger. </w:t>
      </w:r>
      <w:r w:rsidRPr="00106C4C">
        <w:rPr>
          <w:rFonts w:ascii="Times New Roman" w:hAnsi="Times New Roman" w:cs="Times New Roman"/>
          <w:sz w:val="24"/>
          <w:szCs w:val="24"/>
          <w:lang w:val="en-GB"/>
          <w:rPrChange w:id="2395" w:author="pc_m" w:date="2023-12-03T03:31:00Z">
            <w:rPr>
              <w:rFonts w:ascii="Times New Roman" w:hAnsi="Times New Roman" w:cs="Times New Roman"/>
              <w:i/>
              <w:sz w:val="24"/>
              <w:szCs w:val="24"/>
              <w:lang w:val="en-GB"/>
            </w:rPr>
          </w:rPrChange>
        </w:rPr>
        <w:t>Nuefahrwasser</w:t>
      </w:r>
      <w:r w:rsidRPr="00DA3028">
        <w:rPr>
          <w:rFonts w:ascii="Times New Roman" w:hAnsi="Times New Roman" w:cs="Times New Roman"/>
          <w:sz w:val="24"/>
          <w:szCs w:val="24"/>
          <w:lang w:val="en-GB"/>
        </w:rPr>
        <w:t>) and Fordon, which led to a diminution of trade (and the related shipping activity) between Gdańsk/Danzig and the kingdom of Poland.</w:t>
      </w:r>
      <w:r w:rsidRPr="00DA3028">
        <w:rPr>
          <w:rStyle w:val="FootnoteReference"/>
          <w:rFonts w:ascii="Times New Roman" w:hAnsi="Times New Roman" w:cs="Times New Roman"/>
          <w:sz w:val="24"/>
          <w:szCs w:val="24"/>
          <w:lang w:val="en-GB"/>
        </w:rPr>
        <w:footnoteReference w:id="49"/>
      </w:r>
    </w:p>
    <w:p w14:paraId="563F8A37"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453" w:author="pc_m" w:date="2023-12-03T03:28:00Z">
          <w:pPr>
            <w:pStyle w:val="NoSpacing"/>
            <w:spacing w:line="360" w:lineRule="auto"/>
            <w:jc w:val="both"/>
          </w:pPr>
        </w:pPrChange>
      </w:pPr>
    </w:p>
    <w:p w14:paraId="5EA64A01" w14:textId="77E4EAC9" w:rsidR="007755FD" w:rsidRPr="00DA3028" w:rsidRDefault="00DA3028">
      <w:pPr>
        <w:pStyle w:val="Caption"/>
        <w:suppressAutoHyphens/>
        <w:rPr>
          <w:lang w:val="en-GB"/>
        </w:rPr>
        <w:pPrChange w:id="2454" w:author="pc_m" w:date="2023-12-03T03:28:00Z">
          <w:pPr>
            <w:pStyle w:val="NoSpacing"/>
            <w:spacing w:line="360" w:lineRule="auto"/>
            <w:jc w:val="both"/>
          </w:pPr>
        </w:pPrChange>
      </w:pPr>
      <w:r w:rsidRPr="00DA3028">
        <w:rPr>
          <w:smallCaps/>
          <w:lang w:val="en-GB"/>
          <w:rPrChange w:id="2455" w:author="pc_m" w:date="2023-12-03T03:38:00Z">
            <w:rPr>
              <w:lang w:val="en-GB"/>
            </w:rPr>
          </w:rPrChange>
        </w:rPr>
        <w:t>figure 6</w:t>
      </w:r>
      <w:ins w:id="2456" w:author="pc_m" w:date="2023-11-21T02:05:00Z">
        <w:r w:rsidR="007755FD" w:rsidRPr="00106C4C">
          <w:rPr>
            <w:lang w:val="en-GB"/>
            <w:rPrChange w:id="2457" w:author="pc_m" w:date="2023-12-03T03:31:00Z">
              <w:rPr/>
            </w:rPrChange>
          </w:rPr>
          <w:tab/>
        </w:r>
      </w:ins>
      <w:del w:id="2458" w:author="pc_m" w:date="2023-11-21T02:05:00Z">
        <w:r w:rsidR="007755FD" w:rsidRPr="00DA3028" w:rsidDel="007B43DD">
          <w:rPr>
            <w:lang w:val="en-GB"/>
          </w:rPr>
          <w:delText xml:space="preserve">. </w:delText>
        </w:r>
      </w:del>
      <w:r w:rsidR="007755FD" w:rsidRPr="00DA3028">
        <w:rPr>
          <w:lang w:val="en-GB"/>
        </w:rPr>
        <w:t>18</w:t>
      </w:r>
      <w:r w:rsidR="007755FD" w:rsidRPr="00106C4C">
        <w:rPr>
          <w:lang w:val="en-GB"/>
          <w:rPrChange w:id="2459" w:author="pc_m" w:date="2023-12-03T03:31:00Z">
            <w:rPr>
              <w:iCs/>
              <w:vertAlign w:val="superscript"/>
              <w:lang w:val="en-GB"/>
            </w:rPr>
          </w:rPrChange>
        </w:rPr>
        <w:t>th</w:t>
      </w:r>
      <w:r w:rsidR="007755FD" w:rsidRPr="00DA3028">
        <w:rPr>
          <w:lang w:val="en-GB"/>
        </w:rPr>
        <w:t>-</w:t>
      </w:r>
      <w:ins w:id="2460" w:author="JA" w:date="2023-12-04T16:06:00Z">
        <w:r w:rsidR="005950A9">
          <w:rPr>
            <w:lang w:val="en-GB"/>
          </w:rPr>
          <w:t>c</w:t>
        </w:r>
      </w:ins>
      <w:del w:id="2461" w:author="JA" w:date="2023-12-04T16:05:00Z">
        <w:r w:rsidR="007755FD" w:rsidRPr="00DA3028" w:rsidDel="006A671B">
          <w:rPr>
            <w:lang w:val="en-GB"/>
          </w:rPr>
          <w:delText>c</w:delText>
        </w:r>
      </w:del>
      <w:r w:rsidR="007755FD" w:rsidRPr="00DA3028">
        <w:rPr>
          <w:lang w:val="en-GB"/>
        </w:rPr>
        <w:t xml:space="preserve">entury </w:t>
      </w:r>
      <w:ins w:id="2462" w:author="JA" w:date="2023-12-04T16:06:00Z">
        <w:r w:rsidR="005950A9">
          <w:rPr>
            <w:lang w:val="en-GB"/>
          </w:rPr>
          <w:t>m</w:t>
        </w:r>
      </w:ins>
      <w:del w:id="2463" w:author="JA" w:date="2023-12-04T16:05:00Z">
        <w:r w:rsidR="007755FD" w:rsidRPr="00DA3028" w:rsidDel="006A671B">
          <w:rPr>
            <w:lang w:val="en-GB"/>
          </w:rPr>
          <w:delText>m</w:delText>
        </w:r>
      </w:del>
      <w:r w:rsidR="007755FD" w:rsidRPr="00DA3028">
        <w:rPr>
          <w:lang w:val="en-GB"/>
        </w:rPr>
        <w:t xml:space="preserve">ap </w:t>
      </w:r>
      <w:ins w:id="2464" w:author="JA" w:date="2023-12-04T16:06:00Z">
        <w:r w:rsidR="005950A9">
          <w:rPr>
            <w:lang w:val="en-GB"/>
          </w:rPr>
          <w:t>s</w:t>
        </w:r>
      </w:ins>
      <w:del w:id="2465" w:author="JA" w:date="2023-12-04T16:05:00Z">
        <w:r w:rsidR="007755FD" w:rsidRPr="00DA3028" w:rsidDel="006A671B">
          <w:rPr>
            <w:lang w:val="en-GB"/>
          </w:rPr>
          <w:delText>s</w:delText>
        </w:r>
      </w:del>
      <w:r w:rsidR="007755FD" w:rsidRPr="00DA3028">
        <w:rPr>
          <w:lang w:val="en-GB"/>
        </w:rPr>
        <w:t>howing the coast of the southern Baltic Sea from Pomerania to the Gulf of Riga</w:t>
      </w:r>
      <w:del w:id="2466" w:author="pc_m" w:date="2023-11-21T02:06:00Z">
        <w:r w:rsidR="007755FD" w:rsidRPr="00DA3028" w:rsidDel="007B43DD">
          <w:rPr>
            <w:lang w:val="en-GB"/>
          </w:rPr>
          <w:delText>.</w:delText>
        </w:r>
      </w:del>
    </w:p>
    <w:p w14:paraId="2C71E307" w14:textId="77777777" w:rsidR="007755FD" w:rsidRPr="00DA3028" w:rsidRDefault="00FC0E3A">
      <w:pPr>
        <w:pStyle w:val="NoSpacing"/>
        <w:suppressAutoHyphens/>
        <w:spacing w:line="360" w:lineRule="auto"/>
        <w:jc w:val="both"/>
        <w:rPr>
          <w:rFonts w:ascii="Times New Roman" w:hAnsi="Times New Roman" w:cs="Times New Roman"/>
          <w:sz w:val="24"/>
          <w:szCs w:val="24"/>
          <w:lang w:val="en-GB"/>
        </w:rPr>
        <w:pPrChange w:id="2467" w:author="pc_m" w:date="2023-12-03T03:28:00Z">
          <w:pPr>
            <w:pStyle w:val="NoSpacing"/>
            <w:spacing w:line="360" w:lineRule="auto"/>
            <w:jc w:val="both"/>
          </w:pPr>
        </w:pPrChange>
      </w:pPr>
      <w:r>
        <w:rPr>
          <w:rFonts w:ascii="Times New Roman" w:hAnsi="Times New Roman" w:cs="Times New Roman"/>
          <w:sz w:val="24"/>
          <w:szCs w:val="24"/>
          <w:lang w:val="en-GB"/>
        </w:rPr>
        <w:lastRenderedPageBreak/>
        <w:pict w14:anchorId="30F24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95pt;height:198.15pt">
            <v:imagedata r:id="rId13" o:title="PL_1_403_Zb"/>
          </v:shape>
        </w:pict>
      </w:r>
    </w:p>
    <w:p w14:paraId="281F5524" w14:textId="77777777" w:rsidR="007755FD" w:rsidRPr="00106C4C" w:rsidRDefault="007755FD">
      <w:pPr>
        <w:pStyle w:val="NoSpacing"/>
        <w:suppressAutoHyphens/>
        <w:ind w:left="708" w:hanging="708"/>
        <w:jc w:val="both"/>
        <w:rPr>
          <w:rFonts w:ascii="Times New Roman" w:hAnsi="Times New Roman"/>
          <w:sz w:val="24"/>
          <w:szCs w:val="24"/>
          <w:lang w:val="en-GB"/>
          <w:rPrChange w:id="2468" w:author="pc_m" w:date="2023-12-03T03:31:00Z">
            <w:rPr>
              <w:rFonts w:ascii="Times New Roman" w:hAnsi="Times New Roman"/>
              <w:sz w:val="24"/>
              <w:szCs w:val="24"/>
            </w:rPr>
          </w:rPrChange>
        </w:rPr>
        <w:pPrChange w:id="2469" w:author="pc_m" w:date="2023-12-03T03:28:00Z">
          <w:pPr>
            <w:pStyle w:val="NoSpacing"/>
            <w:jc w:val="both"/>
          </w:pPr>
        </w:pPrChange>
      </w:pPr>
      <w:r w:rsidRPr="00106C4C">
        <w:rPr>
          <w:rFonts w:ascii="Times New Roman" w:hAnsi="Times New Roman"/>
          <w:i/>
          <w:sz w:val="24"/>
          <w:szCs w:val="24"/>
          <w:lang w:val="en-GB"/>
          <w:rPrChange w:id="2470" w:author="pc_m" w:date="2023-12-03T03:31:00Z">
            <w:rPr>
              <w:rFonts w:ascii="Times New Roman" w:hAnsi="Times New Roman"/>
              <w:sz w:val="24"/>
              <w:szCs w:val="24"/>
            </w:rPr>
          </w:rPrChange>
        </w:rPr>
        <w:t>Source:</w:t>
      </w:r>
      <w:r w:rsidRPr="00106C4C">
        <w:rPr>
          <w:rFonts w:ascii="Times New Roman" w:hAnsi="Times New Roman"/>
          <w:sz w:val="24"/>
          <w:szCs w:val="24"/>
          <w:lang w:val="en-GB"/>
          <w:rPrChange w:id="2471" w:author="pc_m" w:date="2023-12-03T03:31:00Z">
            <w:rPr>
              <w:rFonts w:ascii="Times New Roman" w:hAnsi="Times New Roman"/>
              <w:sz w:val="24"/>
              <w:szCs w:val="24"/>
            </w:rPr>
          </w:rPrChange>
        </w:rPr>
        <w:t xml:space="preserve"> Archiwum Główne Akt Dawnych, 403 Zbiór geograficzny Stanisława Augusta, sygnatura 43, karta 33</w:t>
      </w:r>
      <w:del w:id="2472" w:author="pc_m" w:date="2023-11-27T04:56:00Z">
        <w:r w:rsidRPr="00106C4C" w:rsidDel="003321C7">
          <w:rPr>
            <w:rFonts w:ascii="Times New Roman" w:hAnsi="Times New Roman"/>
            <w:sz w:val="24"/>
            <w:szCs w:val="24"/>
            <w:lang w:val="en-GB"/>
            <w:rPrChange w:id="2473" w:author="pc_m" w:date="2023-12-03T03:31:00Z">
              <w:rPr>
                <w:rFonts w:ascii="Times New Roman" w:hAnsi="Times New Roman"/>
                <w:sz w:val="24"/>
                <w:szCs w:val="24"/>
              </w:rPr>
            </w:rPrChange>
          </w:rPr>
          <w:delText>.</w:delText>
        </w:r>
      </w:del>
    </w:p>
    <w:p w14:paraId="55121880"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2474" w:author="pc_m" w:date="2023-12-03T03:31:00Z">
            <w:rPr>
              <w:rFonts w:ascii="Times New Roman" w:hAnsi="Times New Roman" w:cs="Times New Roman"/>
              <w:sz w:val="24"/>
              <w:szCs w:val="24"/>
            </w:rPr>
          </w:rPrChange>
        </w:rPr>
        <w:pPrChange w:id="2475" w:author="pc_m" w:date="2023-12-03T03:28:00Z">
          <w:pPr>
            <w:pStyle w:val="NoSpacing"/>
            <w:spacing w:line="360" w:lineRule="auto"/>
            <w:jc w:val="both"/>
          </w:pPr>
        </w:pPrChange>
      </w:pPr>
    </w:p>
    <w:p w14:paraId="3242B8D9" w14:textId="4FF5A5B5"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476" w:author="pc_m" w:date="2023-12-03T03:28:00Z">
          <w:pPr>
            <w:pStyle w:val="NoSpacing"/>
            <w:spacing w:line="360" w:lineRule="auto"/>
            <w:ind w:firstLine="708"/>
            <w:jc w:val="both"/>
          </w:pPr>
        </w:pPrChange>
      </w:pPr>
      <w:r w:rsidRPr="00106C4C">
        <w:rPr>
          <w:rFonts w:ascii="Times New Roman" w:hAnsi="Times New Roman" w:cs="Times New Roman"/>
          <w:sz w:val="24"/>
          <w:szCs w:val="24"/>
          <w:lang w:val="en-GB"/>
          <w:rPrChange w:id="2477" w:author="pc_m" w:date="2023-12-03T03:31:00Z">
            <w:rPr>
              <w:rFonts w:ascii="Times New Roman" w:hAnsi="Times New Roman" w:cs="Times New Roman"/>
              <w:sz w:val="24"/>
              <w:szCs w:val="24"/>
              <w:lang w:val="en-US"/>
            </w:rPr>
          </w:rPrChange>
        </w:rPr>
        <w:t>In the following years, Gdańsk</w:t>
      </w:r>
      <w:ins w:id="2478" w:author="pc_m" w:date="2023-11-27T04:56:00Z">
        <w:r w:rsidRPr="00106C4C">
          <w:rPr>
            <w:rFonts w:ascii="Times New Roman" w:hAnsi="Times New Roman" w:cs="Times New Roman"/>
            <w:sz w:val="24"/>
            <w:szCs w:val="24"/>
            <w:lang w:val="en-GB"/>
            <w:rPrChange w:id="2479" w:author="pc_m" w:date="2023-12-03T03:31:00Z">
              <w:rPr>
                <w:rFonts w:ascii="Times New Roman" w:hAnsi="Times New Roman" w:cs="Times New Roman"/>
                <w:sz w:val="24"/>
                <w:szCs w:val="24"/>
                <w:lang w:val="en-US"/>
              </w:rPr>
            </w:rPrChange>
          </w:rPr>
          <w:t>’</w:t>
        </w:r>
      </w:ins>
      <w:del w:id="2480" w:author="pc_m" w:date="2023-11-27T04:56:00Z">
        <w:r w:rsidRPr="00106C4C" w:rsidDel="003321C7">
          <w:rPr>
            <w:rFonts w:ascii="Times New Roman" w:hAnsi="Times New Roman" w:cs="Times New Roman"/>
            <w:sz w:val="24"/>
            <w:szCs w:val="24"/>
            <w:lang w:val="en-GB"/>
            <w:rPrChange w:id="2481" w:author="pc_m" w:date="2023-12-03T03:31:00Z">
              <w:rPr>
                <w:rFonts w:ascii="Times New Roman" w:hAnsi="Times New Roman" w:cs="Times New Roman"/>
                <w:sz w:val="24"/>
                <w:szCs w:val="24"/>
                <w:lang w:val="en-US"/>
              </w:rPr>
            </w:rPrChange>
          </w:rPr>
          <w:delText>'</w:delText>
        </w:r>
      </w:del>
      <w:r w:rsidRPr="00106C4C">
        <w:rPr>
          <w:rFonts w:ascii="Times New Roman" w:hAnsi="Times New Roman" w:cs="Times New Roman"/>
          <w:sz w:val="24"/>
          <w:szCs w:val="24"/>
          <w:lang w:val="en-GB"/>
          <w:rPrChange w:id="2482" w:author="pc_m" w:date="2023-12-03T03:31:00Z">
            <w:rPr>
              <w:rFonts w:ascii="Times New Roman" w:hAnsi="Times New Roman" w:cs="Times New Roman"/>
              <w:sz w:val="24"/>
              <w:szCs w:val="24"/>
              <w:lang w:val="en-US"/>
            </w:rPr>
          </w:rPrChange>
        </w:rPr>
        <w:t xml:space="preserve">s maritime traffic decreased, reaching its lowest level in the years 1780–1782 (see </w:t>
      </w:r>
      <w:del w:id="2483" w:author="pc_m" w:date="2023-11-27T04:56:00Z">
        <w:r w:rsidRPr="00106C4C" w:rsidDel="003321C7">
          <w:rPr>
            <w:rFonts w:ascii="Times New Roman" w:hAnsi="Times New Roman" w:cs="Times New Roman"/>
            <w:sz w:val="24"/>
            <w:szCs w:val="24"/>
            <w:lang w:val="en-GB"/>
            <w:rPrChange w:id="2484" w:author="pc_m" w:date="2023-12-03T03:31:00Z">
              <w:rPr>
                <w:rFonts w:ascii="Times New Roman" w:hAnsi="Times New Roman" w:cs="Times New Roman"/>
                <w:sz w:val="24"/>
                <w:szCs w:val="24"/>
                <w:lang w:val="en-US"/>
              </w:rPr>
            </w:rPrChange>
          </w:rPr>
          <w:delText xml:space="preserve">table </w:delText>
        </w:r>
      </w:del>
      <w:ins w:id="2485" w:author="pc_m" w:date="2023-11-27T04:56:00Z">
        <w:r w:rsidRPr="00106C4C">
          <w:rPr>
            <w:rFonts w:ascii="Times New Roman" w:hAnsi="Times New Roman" w:cs="Times New Roman"/>
            <w:sz w:val="24"/>
            <w:szCs w:val="24"/>
            <w:lang w:val="en-GB"/>
            <w:rPrChange w:id="2486" w:author="pc_m" w:date="2023-12-03T03:31:00Z">
              <w:rPr>
                <w:rFonts w:ascii="Times New Roman" w:hAnsi="Times New Roman" w:cs="Times New Roman"/>
                <w:sz w:val="24"/>
                <w:szCs w:val="24"/>
                <w:lang w:val="en-US"/>
              </w:rPr>
            </w:rPrChange>
          </w:rPr>
          <w:t xml:space="preserve">Table </w:t>
        </w:r>
      </w:ins>
      <w:r w:rsidRPr="00106C4C">
        <w:rPr>
          <w:rFonts w:ascii="Times New Roman" w:hAnsi="Times New Roman" w:cs="Times New Roman"/>
          <w:sz w:val="24"/>
          <w:szCs w:val="24"/>
          <w:lang w:val="en-GB"/>
          <w:rPrChange w:id="2487" w:author="pc_m" w:date="2023-12-03T03:31:00Z">
            <w:rPr>
              <w:rFonts w:ascii="Times New Roman" w:hAnsi="Times New Roman" w:cs="Times New Roman"/>
              <w:sz w:val="24"/>
              <w:szCs w:val="24"/>
              <w:lang w:val="en-US"/>
            </w:rPr>
          </w:rPrChange>
        </w:rPr>
        <w:t>25), when under 500 vessels left the port every year on average. The figures indicate that in the period 1775</w:t>
      </w:r>
      <w:del w:id="2488" w:author="pc_m" w:date="2023-11-27T04:57:00Z">
        <w:r w:rsidRPr="00106C4C" w:rsidDel="003321C7">
          <w:rPr>
            <w:rFonts w:ascii="Times New Roman" w:hAnsi="Times New Roman" w:cs="Times New Roman"/>
            <w:sz w:val="24"/>
            <w:szCs w:val="24"/>
            <w:lang w:val="en-GB"/>
            <w:rPrChange w:id="2489" w:author="pc_m" w:date="2023-12-03T03:31:00Z">
              <w:rPr>
                <w:rFonts w:ascii="Times New Roman" w:hAnsi="Times New Roman" w:cs="Times New Roman"/>
                <w:sz w:val="24"/>
                <w:szCs w:val="24"/>
                <w:lang w:val="en-US"/>
              </w:rPr>
            </w:rPrChange>
          </w:rPr>
          <w:delText>-</w:delText>
        </w:r>
      </w:del>
      <w:ins w:id="2490" w:author="pc_m" w:date="2023-11-27T04:57:00Z">
        <w:r w:rsidRPr="00106C4C">
          <w:rPr>
            <w:rFonts w:ascii="Times New Roman" w:hAnsi="Times New Roman" w:cs="Times New Roman"/>
            <w:sz w:val="24"/>
            <w:szCs w:val="24"/>
            <w:lang w:val="en-GB"/>
            <w:rPrChange w:id="2491" w:author="pc_m" w:date="2023-12-03T03:31:00Z">
              <w:rPr>
                <w:rFonts w:ascii="Times New Roman" w:hAnsi="Times New Roman" w:cs="Times New Roman"/>
                <w:sz w:val="24"/>
                <w:szCs w:val="24"/>
                <w:lang w:val="en-US"/>
              </w:rPr>
            </w:rPrChange>
          </w:rPr>
          <w:t>–</w:t>
        </w:r>
      </w:ins>
      <w:r w:rsidRPr="00106C4C">
        <w:rPr>
          <w:rFonts w:ascii="Times New Roman" w:hAnsi="Times New Roman" w:cs="Times New Roman"/>
          <w:sz w:val="24"/>
          <w:szCs w:val="24"/>
          <w:lang w:val="en-GB"/>
          <w:rPrChange w:id="2492" w:author="pc_m" w:date="2023-12-03T03:31:00Z">
            <w:rPr>
              <w:rFonts w:ascii="Times New Roman" w:hAnsi="Times New Roman" w:cs="Times New Roman"/>
              <w:sz w:val="24"/>
              <w:szCs w:val="24"/>
              <w:lang w:val="en-US"/>
            </w:rPr>
          </w:rPrChange>
        </w:rPr>
        <w:t>1784, that is, during the American War of Independence and its immediate aftermath, an</w:t>
      </w:r>
      <w:del w:id="2493" w:author="pc_m" w:date="2023-11-27T04:57:00Z">
        <w:r w:rsidRPr="00106C4C" w:rsidDel="003321C7">
          <w:rPr>
            <w:rFonts w:ascii="Times New Roman" w:hAnsi="Times New Roman" w:cs="Times New Roman"/>
            <w:sz w:val="24"/>
            <w:szCs w:val="24"/>
            <w:lang w:val="en-GB"/>
            <w:rPrChange w:id="2494" w:author="pc_m" w:date="2023-12-03T03:31:00Z">
              <w:rPr>
                <w:rFonts w:ascii="Times New Roman" w:hAnsi="Times New Roman" w:cs="Times New Roman"/>
                <w:sz w:val="24"/>
                <w:szCs w:val="24"/>
                <w:lang w:val="en-US"/>
              </w:rPr>
            </w:rPrChange>
          </w:rPr>
          <w:delText>d</w:delText>
        </w:r>
      </w:del>
      <w:r w:rsidRPr="00106C4C">
        <w:rPr>
          <w:rFonts w:ascii="Times New Roman" w:hAnsi="Times New Roman" w:cs="Times New Roman"/>
          <w:sz w:val="24"/>
          <w:szCs w:val="24"/>
          <w:lang w:val="en-GB"/>
          <w:rPrChange w:id="2495" w:author="pc_m" w:date="2023-12-03T03:31:00Z">
            <w:rPr>
              <w:rFonts w:ascii="Times New Roman" w:hAnsi="Times New Roman" w:cs="Times New Roman"/>
              <w:sz w:val="24"/>
              <w:szCs w:val="24"/>
              <w:lang w:val="en-US"/>
            </w:rPr>
          </w:rPrChange>
        </w:rPr>
        <w:t xml:space="preserve"> average of 582 ships per year passed through the harbour. Traffic continued growing in 1784</w:t>
      </w:r>
      <w:del w:id="2496" w:author="pc_m" w:date="2023-11-27T04:57:00Z">
        <w:r w:rsidRPr="00106C4C" w:rsidDel="003321C7">
          <w:rPr>
            <w:rFonts w:ascii="Times New Roman" w:hAnsi="Times New Roman" w:cs="Times New Roman"/>
            <w:sz w:val="24"/>
            <w:szCs w:val="24"/>
            <w:lang w:val="en-GB"/>
            <w:rPrChange w:id="2497" w:author="pc_m" w:date="2023-12-03T03:31:00Z">
              <w:rPr>
                <w:rFonts w:ascii="Times New Roman" w:hAnsi="Times New Roman" w:cs="Times New Roman"/>
                <w:sz w:val="24"/>
                <w:szCs w:val="24"/>
                <w:lang w:val="en-US"/>
              </w:rPr>
            </w:rPrChange>
          </w:rPr>
          <w:delText>-</w:delText>
        </w:r>
      </w:del>
      <w:ins w:id="2498" w:author="pc_m" w:date="2023-11-27T04:57:00Z">
        <w:r w:rsidRPr="00106C4C">
          <w:rPr>
            <w:rFonts w:ascii="Times New Roman" w:hAnsi="Times New Roman" w:cs="Times New Roman"/>
            <w:sz w:val="24"/>
            <w:szCs w:val="24"/>
            <w:lang w:val="en-GB"/>
            <w:rPrChange w:id="2499" w:author="pc_m" w:date="2023-12-03T03:31:00Z">
              <w:rPr>
                <w:rFonts w:ascii="Times New Roman" w:hAnsi="Times New Roman" w:cs="Times New Roman"/>
                <w:sz w:val="24"/>
                <w:szCs w:val="24"/>
                <w:lang w:val="en-US"/>
              </w:rPr>
            </w:rPrChange>
          </w:rPr>
          <w:t>–</w:t>
        </w:r>
      </w:ins>
      <w:r w:rsidRPr="00106C4C">
        <w:rPr>
          <w:rFonts w:ascii="Times New Roman" w:hAnsi="Times New Roman" w:cs="Times New Roman"/>
          <w:sz w:val="24"/>
          <w:szCs w:val="24"/>
          <w:lang w:val="en-GB"/>
          <w:rPrChange w:id="2500" w:author="pc_m" w:date="2023-12-03T03:31:00Z">
            <w:rPr>
              <w:rFonts w:ascii="Times New Roman" w:hAnsi="Times New Roman" w:cs="Times New Roman"/>
              <w:sz w:val="24"/>
              <w:szCs w:val="24"/>
              <w:lang w:val="en-US"/>
            </w:rPr>
          </w:rPrChange>
        </w:rPr>
        <w:t>1786, peaking in 1786 with 1</w:t>
      </w:r>
      <w:ins w:id="2501" w:author="pc_m" w:date="2023-11-27T04:59:00Z">
        <w:r w:rsidRPr="00106C4C">
          <w:rPr>
            <w:rFonts w:ascii="Times New Roman" w:hAnsi="Times New Roman" w:cs="Times New Roman"/>
            <w:sz w:val="24"/>
            <w:szCs w:val="24"/>
            <w:lang w:val="en-GB"/>
            <w:rPrChange w:id="2502" w:author="pc_m" w:date="2023-12-03T03:31:00Z">
              <w:rPr>
                <w:rFonts w:ascii="Times New Roman" w:hAnsi="Times New Roman" w:cs="Times New Roman"/>
                <w:sz w:val="24"/>
                <w:szCs w:val="24"/>
                <w:lang w:val="en-US"/>
              </w:rPr>
            </w:rPrChange>
          </w:rPr>
          <w:t>,</w:t>
        </w:r>
      </w:ins>
      <w:r w:rsidRPr="00106C4C">
        <w:rPr>
          <w:rFonts w:ascii="Times New Roman" w:hAnsi="Times New Roman" w:cs="Times New Roman"/>
          <w:sz w:val="24"/>
          <w:szCs w:val="24"/>
          <w:lang w:val="en-GB"/>
          <w:rPrChange w:id="2503" w:author="pc_m" w:date="2023-12-03T03:31:00Z">
            <w:rPr>
              <w:rFonts w:ascii="Times New Roman" w:hAnsi="Times New Roman" w:cs="Times New Roman"/>
              <w:sz w:val="24"/>
              <w:szCs w:val="24"/>
              <w:lang w:val="en-US"/>
            </w:rPr>
          </w:rPrChange>
        </w:rPr>
        <w:t xml:space="preserve">011 ships (see </w:t>
      </w:r>
      <w:commentRangeStart w:id="2504"/>
      <w:r w:rsidRPr="00106C4C">
        <w:rPr>
          <w:rFonts w:ascii="Times New Roman" w:hAnsi="Times New Roman" w:cs="Times New Roman"/>
          <w:sz w:val="24"/>
          <w:szCs w:val="24"/>
          <w:lang w:val="en-GB"/>
          <w:rPrChange w:id="2505" w:author="pc_m" w:date="2023-12-03T03:31:00Z">
            <w:rPr>
              <w:rFonts w:ascii="Times New Roman" w:hAnsi="Times New Roman" w:cs="Times New Roman"/>
              <w:sz w:val="24"/>
              <w:szCs w:val="24"/>
              <w:lang w:val="en-US"/>
            </w:rPr>
          </w:rPrChange>
        </w:rPr>
        <w:t xml:space="preserve">Table </w:t>
      </w:r>
      <w:ins w:id="2506" w:author="pc_m" w:date="2023-11-27T05:07:00Z">
        <w:r w:rsidRPr="00106C4C">
          <w:rPr>
            <w:rFonts w:ascii="Times New Roman" w:hAnsi="Times New Roman" w:cs="Times New Roman"/>
            <w:sz w:val="24"/>
            <w:szCs w:val="24"/>
            <w:lang w:val="en-GB"/>
            <w:rPrChange w:id="2507" w:author="pc_m" w:date="2023-12-03T03:31:00Z">
              <w:rPr>
                <w:rFonts w:ascii="Times New Roman" w:hAnsi="Times New Roman" w:cs="Times New Roman"/>
                <w:sz w:val="24"/>
                <w:szCs w:val="24"/>
                <w:lang w:val="en-US"/>
              </w:rPr>
            </w:rPrChange>
          </w:rPr>
          <w:t>2</w:t>
        </w:r>
      </w:ins>
      <w:r w:rsidRPr="00106C4C">
        <w:rPr>
          <w:rFonts w:ascii="Times New Roman" w:hAnsi="Times New Roman" w:cs="Times New Roman"/>
          <w:sz w:val="24"/>
          <w:szCs w:val="24"/>
          <w:lang w:val="en-GB"/>
          <w:rPrChange w:id="2508" w:author="pc_m" w:date="2023-12-03T03:31:00Z">
            <w:rPr>
              <w:rFonts w:ascii="Times New Roman" w:hAnsi="Times New Roman" w:cs="Times New Roman"/>
              <w:sz w:val="24"/>
              <w:szCs w:val="24"/>
              <w:lang w:val="en-US"/>
            </w:rPr>
          </w:rPrChange>
        </w:rPr>
        <w:t>6</w:t>
      </w:r>
      <w:commentRangeEnd w:id="2504"/>
      <w:r w:rsidRPr="00106C4C">
        <w:rPr>
          <w:rStyle w:val="CommentReference"/>
          <w:rFonts w:ascii="Arial" w:eastAsia="Arial" w:hAnsi="Arial" w:cs="Arial"/>
          <w:lang w:val="en-GB"/>
          <w:rPrChange w:id="2509" w:author="pc_m" w:date="2023-12-03T03:31:00Z">
            <w:rPr>
              <w:rStyle w:val="CommentReference"/>
              <w:rFonts w:ascii="Arial" w:eastAsia="Arial" w:hAnsi="Arial" w:cs="Arial"/>
              <w:lang w:val="es"/>
            </w:rPr>
          </w:rPrChange>
        </w:rPr>
        <w:commentReference w:id="2504"/>
      </w:r>
      <w:r w:rsidRPr="00106C4C">
        <w:rPr>
          <w:rFonts w:ascii="Times New Roman" w:hAnsi="Times New Roman" w:cs="Times New Roman"/>
          <w:sz w:val="24"/>
          <w:szCs w:val="24"/>
          <w:lang w:val="en-GB"/>
          <w:rPrChange w:id="2510" w:author="pc_m" w:date="2023-12-03T03:31:00Z">
            <w:rPr>
              <w:rFonts w:ascii="Times New Roman" w:hAnsi="Times New Roman" w:cs="Times New Roman"/>
              <w:sz w:val="24"/>
              <w:szCs w:val="24"/>
              <w:lang w:val="en-US"/>
            </w:rPr>
          </w:rPrChange>
        </w:rPr>
        <w:t>). This was the last time in the period 1787</w:t>
      </w:r>
      <w:del w:id="2511" w:author="pc_m" w:date="2023-11-27T04:59:00Z">
        <w:r w:rsidRPr="00106C4C" w:rsidDel="00BC148B">
          <w:rPr>
            <w:rFonts w:ascii="Times New Roman" w:hAnsi="Times New Roman" w:cs="Times New Roman"/>
            <w:sz w:val="24"/>
            <w:szCs w:val="24"/>
            <w:lang w:val="en-GB"/>
            <w:rPrChange w:id="2512" w:author="pc_m" w:date="2023-12-03T03:31:00Z">
              <w:rPr>
                <w:rFonts w:ascii="Times New Roman" w:hAnsi="Times New Roman" w:cs="Times New Roman"/>
                <w:sz w:val="24"/>
                <w:szCs w:val="24"/>
                <w:lang w:val="en-US"/>
              </w:rPr>
            </w:rPrChange>
          </w:rPr>
          <w:delText>-</w:delText>
        </w:r>
      </w:del>
      <w:ins w:id="2513" w:author="pc_m" w:date="2023-11-27T04:59:00Z">
        <w:r w:rsidRPr="00106C4C">
          <w:rPr>
            <w:rFonts w:ascii="Times New Roman" w:hAnsi="Times New Roman" w:cs="Times New Roman"/>
            <w:sz w:val="24"/>
            <w:szCs w:val="24"/>
            <w:lang w:val="en-GB"/>
            <w:rPrChange w:id="2514" w:author="pc_m" w:date="2023-12-03T03:31:00Z">
              <w:rPr>
                <w:rFonts w:ascii="Times New Roman" w:hAnsi="Times New Roman" w:cs="Times New Roman"/>
                <w:sz w:val="24"/>
                <w:szCs w:val="24"/>
                <w:lang w:val="en-US"/>
              </w:rPr>
            </w:rPrChange>
          </w:rPr>
          <w:t>–</w:t>
        </w:r>
      </w:ins>
      <w:r w:rsidRPr="00106C4C">
        <w:rPr>
          <w:rFonts w:ascii="Times New Roman" w:hAnsi="Times New Roman" w:cs="Times New Roman"/>
          <w:sz w:val="24"/>
          <w:szCs w:val="24"/>
          <w:lang w:val="en-GB"/>
          <w:rPrChange w:id="2515" w:author="pc_m" w:date="2023-12-03T03:31:00Z">
            <w:rPr>
              <w:rFonts w:ascii="Times New Roman" w:hAnsi="Times New Roman" w:cs="Times New Roman"/>
              <w:sz w:val="24"/>
              <w:szCs w:val="24"/>
              <w:lang w:val="en-US"/>
            </w:rPr>
          </w:rPrChange>
        </w:rPr>
        <w:t xml:space="preserve">1795 that the number of vessels </w:t>
      </w:r>
      <w:commentRangeStart w:id="2516"/>
      <w:r w:rsidRPr="00106C4C">
        <w:rPr>
          <w:rFonts w:ascii="Times New Roman" w:hAnsi="Times New Roman" w:cs="Times New Roman"/>
          <w:sz w:val="24"/>
          <w:szCs w:val="24"/>
          <w:lang w:val="en-GB"/>
          <w:rPrChange w:id="2517" w:author="pc_m" w:date="2023-12-03T03:31:00Z">
            <w:rPr>
              <w:rFonts w:ascii="Times New Roman" w:hAnsi="Times New Roman" w:cs="Times New Roman"/>
              <w:sz w:val="24"/>
              <w:szCs w:val="24"/>
              <w:lang w:val="en-US"/>
            </w:rPr>
          </w:rPrChange>
        </w:rPr>
        <w:t>touching a</w:t>
      </w:r>
      <w:commentRangeEnd w:id="2516"/>
      <w:r w:rsidRPr="00106C4C">
        <w:rPr>
          <w:rStyle w:val="CommentReference"/>
          <w:rFonts w:ascii="Arial" w:eastAsia="Arial" w:hAnsi="Arial" w:cs="Arial"/>
          <w:lang w:val="en-GB"/>
          <w:rPrChange w:id="2518" w:author="pc_m" w:date="2023-12-03T03:31:00Z">
            <w:rPr>
              <w:rStyle w:val="CommentReference"/>
              <w:rFonts w:ascii="Arial" w:eastAsia="Arial" w:hAnsi="Arial" w:cs="Arial"/>
              <w:lang w:val="es"/>
            </w:rPr>
          </w:rPrChange>
        </w:rPr>
        <w:commentReference w:id="2516"/>
      </w:r>
      <w:r w:rsidRPr="00106C4C">
        <w:rPr>
          <w:rFonts w:ascii="Times New Roman" w:hAnsi="Times New Roman" w:cs="Times New Roman"/>
          <w:sz w:val="24"/>
          <w:szCs w:val="24"/>
          <w:lang w:val="en-GB"/>
          <w:rPrChange w:id="2519" w:author="pc_m" w:date="2023-12-03T03:31:00Z">
            <w:rPr>
              <w:rFonts w:ascii="Times New Roman" w:hAnsi="Times New Roman" w:cs="Times New Roman"/>
              <w:sz w:val="24"/>
              <w:szCs w:val="24"/>
              <w:lang w:val="en-US"/>
            </w:rPr>
          </w:rPrChange>
        </w:rPr>
        <w:t>t Gdańsk/Danzig exceeded 1</w:t>
      </w:r>
      <w:ins w:id="2520" w:author="pc_m" w:date="2023-11-27T04:59:00Z">
        <w:r w:rsidRPr="00106C4C">
          <w:rPr>
            <w:rFonts w:ascii="Times New Roman" w:hAnsi="Times New Roman" w:cs="Times New Roman"/>
            <w:sz w:val="24"/>
            <w:szCs w:val="24"/>
            <w:lang w:val="en-GB"/>
            <w:rPrChange w:id="2521" w:author="pc_m" w:date="2023-12-03T03:31:00Z">
              <w:rPr>
                <w:rFonts w:ascii="Times New Roman" w:hAnsi="Times New Roman" w:cs="Times New Roman"/>
                <w:sz w:val="24"/>
                <w:szCs w:val="24"/>
                <w:lang w:val="en-US"/>
              </w:rPr>
            </w:rPrChange>
          </w:rPr>
          <w:t>,</w:t>
        </w:r>
      </w:ins>
      <w:r w:rsidRPr="00106C4C">
        <w:rPr>
          <w:rFonts w:ascii="Times New Roman" w:hAnsi="Times New Roman" w:cs="Times New Roman"/>
          <w:sz w:val="24"/>
          <w:szCs w:val="24"/>
          <w:lang w:val="en-GB"/>
          <w:rPrChange w:id="2522" w:author="pc_m" w:date="2023-12-03T03:31:00Z">
            <w:rPr>
              <w:rFonts w:ascii="Times New Roman" w:hAnsi="Times New Roman" w:cs="Times New Roman"/>
              <w:sz w:val="24"/>
              <w:szCs w:val="24"/>
              <w:lang w:val="en-US"/>
            </w:rPr>
          </w:rPrChange>
        </w:rPr>
        <w:t>000 in a single year. Afterwards, the average dropped to 621 ships.</w:t>
      </w:r>
    </w:p>
    <w:p w14:paraId="44BA2836" w14:textId="77777777" w:rsidR="007755FD" w:rsidRPr="00DA3028" w:rsidRDefault="007755FD">
      <w:pPr>
        <w:pStyle w:val="NoSpacing"/>
        <w:suppressAutoHyphens/>
        <w:jc w:val="both"/>
        <w:rPr>
          <w:rFonts w:ascii="Times New Roman" w:hAnsi="Times New Roman" w:cs="Times New Roman"/>
          <w:sz w:val="24"/>
          <w:szCs w:val="24"/>
          <w:lang w:val="en-GB"/>
        </w:rPr>
        <w:pPrChange w:id="2523" w:author="pc_m" w:date="2023-12-03T03:28:00Z">
          <w:pPr>
            <w:pStyle w:val="NoSpacing"/>
            <w:jc w:val="both"/>
          </w:pPr>
        </w:pPrChange>
      </w:pPr>
    </w:p>
    <w:p w14:paraId="34A56F1E" w14:textId="4A4F0902" w:rsidR="007755FD" w:rsidRPr="00DA3028" w:rsidRDefault="0034135E">
      <w:pPr>
        <w:pStyle w:val="Caption"/>
        <w:suppressAutoHyphens/>
        <w:rPr>
          <w:lang w:val="en-GB"/>
        </w:rPr>
        <w:pPrChange w:id="2524" w:author="pc_m" w:date="2023-12-03T03:28:00Z">
          <w:pPr>
            <w:pStyle w:val="NoSpacing"/>
            <w:jc w:val="both"/>
          </w:pPr>
        </w:pPrChange>
      </w:pPr>
      <w:r w:rsidRPr="00106C4C">
        <w:rPr>
          <w:smallCaps/>
          <w:lang w:val="en-GB"/>
          <w:rPrChange w:id="2525" w:author="pc_m" w:date="2023-12-03T03:31:00Z">
            <w:rPr/>
          </w:rPrChange>
        </w:rPr>
        <w:t>table 25</w:t>
      </w:r>
      <w:ins w:id="2526" w:author="pc_m" w:date="2023-11-21T02:06:00Z">
        <w:r w:rsidR="007755FD" w:rsidRPr="00106C4C">
          <w:rPr>
            <w:lang w:val="en-GB"/>
            <w:rPrChange w:id="2527" w:author="pc_m" w:date="2023-12-03T03:31:00Z">
              <w:rPr/>
            </w:rPrChange>
          </w:rPr>
          <w:tab/>
        </w:r>
      </w:ins>
      <w:del w:id="2528" w:author="pc_m" w:date="2023-11-21T02:06:00Z">
        <w:r w:rsidR="007755FD" w:rsidRPr="00DA3028" w:rsidDel="007B43DD">
          <w:rPr>
            <w:lang w:val="en-GB"/>
          </w:rPr>
          <w:delText xml:space="preserve">. </w:delText>
        </w:r>
      </w:del>
      <w:r w:rsidR="007755FD" w:rsidRPr="00DA3028">
        <w:rPr>
          <w:lang w:val="en-GB"/>
        </w:rPr>
        <w:t xml:space="preserve">Shipping in the port of Gdańsk/Danzig according to </w:t>
      </w:r>
      <w:r w:rsidR="007755FD" w:rsidRPr="00106C4C">
        <w:rPr>
          <w:lang w:val="en-GB"/>
          <w:rPrChange w:id="2529" w:author="pc_m" w:date="2023-12-03T03:31:00Z">
            <w:rPr>
              <w:i/>
              <w:iCs/>
              <w:lang w:val="en-GB"/>
            </w:rPr>
          </w:rPrChange>
        </w:rPr>
        <w:t>Danzinger Nachrichten</w:t>
      </w:r>
      <w:r w:rsidR="007755FD" w:rsidRPr="00DA3028">
        <w:rPr>
          <w:lang w:val="en-GB"/>
        </w:rPr>
        <w:t xml:space="preserve"> (1765</w:t>
      </w:r>
      <w:r w:rsidR="007755FD" w:rsidRPr="00106C4C">
        <w:rPr>
          <w:lang w:val="en-GB"/>
          <w:rPrChange w:id="2530" w:author="pc_m" w:date="2023-12-03T03:31:00Z">
            <w:rPr/>
          </w:rPrChange>
        </w:rPr>
        <w:t>–</w:t>
      </w:r>
      <w:r w:rsidR="007755FD" w:rsidRPr="00DA3028">
        <w:rPr>
          <w:lang w:val="en-GB"/>
        </w:rPr>
        <w:t>1795)</w:t>
      </w:r>
      <w:del w:id="2531" w:author="pc_m" w:date="2023-11-21T02:06:00Z">
        <w:r w:rsidR="007755FD" w:rsidRPr="00DA3028" w:rsidDel="007B43DD">
          <w:rPr>
            <w:lang w:val="en-GB"/>
          </w:rPr>
          <w:delText>.</w:delText>
        </w:r>
      </w:del>
    </w:p>
    <w:tbl>
      <w:tblPr>
        <w:tblStyle w:val="TableGrid"/>
        <w:tblW w:w="0" w:type="auto"/>
        <w:jc w:val="center"/>
        <w:tblLook w:val="04A0" w:firstRow="1" w:lastRow="0" w:firstColumn="1" w:lastColumn="0" w:noHBand="0" w:noVBand="1"/>
      </w:tblPr>
      <w:tblGrid>
        <w:gridCol w:w="846"/>
        <w:gridCol w:w="1984"/>
        <w:gridCol w:w="1985"/>
      </w:tblGrid>
      <w:tr w:rsidR="007755FD" w:rsidRPr="00106C4C" w14:paraId="7DB6714B" w14:textId="77777777" w:rsidTr="00E77AC5">
        <w:trPr>
          <w:jc w:val="center"/>
        </w:trPr>
        <w:tc>
          <w:tcPr>
            <w:tcW w:w="846" w:type="dxa"/>
            <w:vAlign w:val="center"/>
          </w:tcPr>
          <w:p w14:paraId="49A4A106" w14:textId="77777777" w:rsidR="007755FD" w:rsidRPr="00DA3028" w:rsidRDefault="007755FD">
            <w:pPr>
              <w:pStyle w:val="NoSpacing"/>
              <w:suppressAutoHyphens/>
              <w:rPr>
                <w:rFonts w:ascii="Times New Roman" w:hAnsi="Times New Roman"/>
                <w:b/>
                <w:sz w:val="24"/>
                <w:szCs w:val="24"/>
                <w:lang w:val="en-GB"/>
              </w:rPr>
              <w:pPrChange w:id="2532" w:author="pc_m" w:date="2023-12-03T03:28:00Z">
                <w:pPr>
                  <w:pStyle w:val="NoSpacing"/>
                  <w:jc w:val="center"/>
                </w:pPr>
              </w:pPrChange>
            </w:pPr>
            <w:r w:rsidRPr="00DA3028">
              <w:rPr>
                <w:rFonts w:ascii="Times New Roman" w:hAnsi="Times New Roman"/>
                <w:b/>
                <w:sz w:val="24"/>
                <w:szCs w:val="24"/>
                <w:lang w:val="en-GB"/>
              </w:rPr>
              <w:t>Year</w:t>
            </w:r>
          </w:p>
        </w:tc>
        <w:tc>
          <w:tcPr>
            <w:tcW w:w="1984" w:type="dxa"/>
            <w:vAlign w:val="center"/>
          </w:tcPr>
          <w:p w14:paraId="4BC235D3" w14:textId="77777777" w:rsidR="007755FD" w:rsidRPr="00DA3028" w:rsidRDefault="007755FD">
            <w:pPr>
              <w:pStyle w:val="NoSpacing"/>
              <w:suppressAutoHyphens/>
              <w:rPr>
                <w:rFonts w:ascii="Times New Roman" w:hAnsi="Times New Roman"/>
                <w:b/>
                <w:sz w:val="24"/>
                <w:szCs w:val="24"/>
                <w:lang w:val="en-GB"/>
              </w:rPr>
              <w:pPrChange w:id="2533" w:author="pc_m" w:date="2023-12-03T03:28:00Z">
                <w:pPr>
                  <w:pStyle w:val="NoSpacing"/>
                  <w:jc w:val="center"/>
                </w:pPr>
              </w:pPrChange>
            </w:pPr>
            <w:r w:rsidRPr="00DA3028">
              <w:rPr>
                <w:rFonts w:ascii="Times New Roman" w:hAnsi="Times New Roman"/>
                <w:b/>
                <w:sz w:val="24"/>
                <w:szCs w:val="24"/>
                <w:lang w:val="en-GB"/>
              </w:rPr>
              <w:t>Incoming ships</w:t>
            </w:r>
          </w:p>
        </w:tc>
        <w:tc>
          <w:tcPr>
            <w:tcW w:w="1985" w:type="dxa"/>
            <w:vAlign w:val="center"/>
          </w:tcPr>
          <w:p w14:paraId="7497C6E7" w14:textId="77777777" w:rsidR="007755FD" w:rsidRPr="00DA3028" w:rsidRDefault="007755FD">
            <w:pPr>
              <w:pStyle w:val="NoSpacing"/>
              <w:suppressAutoHyphens/>
              <w:rPr>
                <w:rFonts w:ascii="Times New Roman" w:hAnsi="Times New Roman"/>
                <w:b/>
                <w:sz w:val="24"/>
                <w:szCs w:val="24"/>
                <w:lang w:val="en-GB"/>
              </w:rPr>
              <w:pPrChange w:id="2534" w:author="pc_m" w:date="2023-12-03T03:28:00Z">
                <w:pPr>
                  <w:pStyle w:val="NoSpacing"/>
                  <w:jc w:val="center"/>
                </w:pPr>
              </w:pPrChange>
            </w:pPr>
            <w:r w:rsidRPr="00DA3028">
              <w:rPr>
                <w:rFonts w:ascii="Times New Roman" w:hAnsi="Times New Roman"/>
                <w:b/>
                <w:sz w:val="24"/>
                <w:szCs w:val="24"/>
                <w:lang w:val="en-GB"/>
              </w:rPr>
              <w:t>Departing ships</w:t>
            </w:r>
          </w:p>
        </w:tc>
      </w:tr>
      <w:tr w:rsidR="007755FD" w:rsidRPr="00106C4C" w14:paraId="5CC2B8FF" w14:textId="77777777" w:rsidTr="00E77AC5">
        <w:trPr>
          <w:jc w:val="center"/>
        </w:trPr>
        <w:tc>
          <w:tcPr>
            <w:tcW w:w="846" w:type="dxa"/>
            <w:vAlign w:val="center"/>
          </w:tcPr>
          <w:p w14:paraId="5B25414E" w14:textId="77777777" w:rsidR="007755FD" w:rsidRPr="00DA3028" w:rsidRDefault="007755FD">
            <w:pPr>
              <w:pStyle w:val="NoSpacing"/>
              <w:suppressAutoHyphens/>
              <w:rPr>
                <w:rFonts w:ascii="Times New Roman" w:hAnsi="Times New Roman"/>
                <w:sz w:val="24"/>
                <w:szCs w:val="24"/>
                <w:lang w:val="en-GB"/>
              </w:rPr>
              <w:pPrChange w:id="2535" w:author="pc_m" w:date="2023-12-03T03:28:00Z">
                <w:pPr>
                  <w:pStyle w:val="NoSpacing"/>
                  <w:jc w:val="center"/>
                </w:pPr>
              </w:pPrChange>
            </w:pPr>
            <w:r w:rsidRPr="00DA3028">
              <w:rPr>
                <w:rFonts w:ascii="Times New Roman" w:hAnsi="Times New Roman"/>
                <w:sz w:val="24"/>
                <w:szCs w:val="24"/>
                <w:lang w:val="en-GB"/>
              </w:rPr>
              <w:t>1765</w:t>
            </w:r>
          </w:p>
        </w:tc>
        <w:tc>
          <w:tcPr>
            <w:tcW w:w="1984" w:type="dxa"/>
            <w:vAlign w:val="center"/>
          </w:tcPr>
          <w:p w14:paraId="3F473F4D" w14:textId="77777777" w:rsidR="007755FD" w:rsidRPr="00DA3028" w:rsidRDefault="007755FD">
            <w:pPr>
              <w:pStyle w:val="NoSpacing"/>
              <w:suppressAutoHyphens/>
              <w:rPr>
                <w:rFonts w:ascii="Times New Roman" w:hAnsi="Times New Roman"/>
                <w:sz w:val="24"/>
                <w:szCs w:val="24"/>
                <w:lang w:val="en-GB"/>
              </w:rPr>
              <w:pPrChange w:id="2536" w:author="pc_m" w:date="2023-12-03T03:28:00Z">
                <w:pPr>
                  <w:pStyle w:val="NoSpacing"/>
                  <w:jc w:val="center"/>
                </w:pPr>
              </w:pPrChange>
            </w:pPr>
            <w:r w:rsidRPr="00DA3028">
              <w:rPr>
                <w:rFonts w:ascii="Times New Roman" w:hAnsi="Times New Roman"/>
                <w:sz w:val="24"/>
                <w:szCs w:val="24"/>
                <w:lang w:val="en-GB"/>
              </w:rPr>
              <w:t>1,293</w:t>
            </w:r>
          </w:p>
        </w:tc>
        <w:tc>
          <w:tcPr>
            <w:tcW w:w="1985" w:type="dxa"/>
            <w:vAlign w:val="center"/>
          </w:tcPr>
          <w:p w14:paraId="2B545161" w14:textId="77777777" w:rsidR="007755FD" w:rsidRPr="00DA3028" w:rsidRDefault="007755FD">
            <w:pPr>
              <w:pStyle w:val="NoSpacing"/>
              <w:suppressAutoHyphens/>
              <w:rPr>
                <w:rFonts w:ascii="Times New Roman" w:hAnsi="Times New Roman"/>
                <w:sz w:val="24"/>
                <w:szCs w:val="24"/>
                <w:lang w:val="en-GB"/>
              </w:rPr>
              <w:pPrChange w:id="2537" w:author="pc_m" w:date="2023-12-03T03:28:00Z">
                <w:pPr>
                  <w:pStyle w:val="NoSpacing"/>
                  <w:jc w:val="center"/>
                </w:pPr>
              </w:pPrChange>
            </w:pPr>
            <w:r w:rsidRPr="00DA3028">
              <w:rPr>
                <w:rFonts w:ascii="Times New Roman" w:hAnsi="Times New Roman"/>
                <w:sz w:val="24"/>
                <w:szCs w:val="24"/>
                <w:lang w:val="en-GB"/>
              </w:rPr>
              <w:t>1,273</w:t>
            </w:r>
          </w:p>
        </w:tc>
      </w:tr>
      <w:tr w:rsidR="007755FD" w:rsidRPr="00106C4C" w14:paraId="30151D60" w14:textId="77777777" w:rsidTr="00E77AC5">
        <w:trPr>
          <w:jc w:val="center"/>
        </w:trPr>
        <w:tc>
          <w:tcPr>
            <w:tcW w:w="846" w:type="dxa"/>
            <w:vAlign w:val="center"/>
          </w:tcPr>
          <w:p w14:paraId="354008C5" w14:textId="77777777" w:rsidR="007755FD" w:rsidRPr="00DA3028" w:rsidRDefault="007755FD">
            <w:pPr>
              <w:pStyle w:val="NoSpacing"/>
              <w:suppressAutoHyphens/>
              <w:rPr>
                <w:rFonts w:ascii="Times New Roman" w:hAnsi="Times New Roman"/>
                <w:sz w:val="24"/>
                <w:szCs w:val="24"/>
                <w:lang w:val="en-GB"/>
              </w:rPr>
              <w:pPrChange w:id="2538" w:author="pc_m" w:date="2023-12-03T03:28:00Z">
                <w:pPr>
                  <w:pStyle w:val="NoSpacing"/>
                  <w:jc w:val="center"/>
                </w:pPr>
              </w:pPrChange>
            </w:pPr>
            <w:r w:rsidRPr="00DA3028">
              <w:rPr>
                <w:rFonts w:ascii="Times New Roman" w:hAnsi="Times New Roman"/>
                <w:sz w:val="24"/>
                <w:szCs w:val="24"/>
                <w:lang w:val="en-GB"/>
              </w:rPr>
              <w:t>1766</w:t>
            </w:r>
          </w:p>
        </w:tc>
        <w:tc>
          <w:tcPr>
            <w:tcW w:w="1984" w:type="dxa"/>
            <w:vAlign w:val="center"/>
          </w:tcPr>
          <w:p w14:paraId="749D4A40" w14:textId="77777777" w:rsidR="007755FD" w:rsidRPr="00DA3028" w:rsidRDefault="007755FD">
            <w:pPr>
              <w:pStyle w:val="NoSpacing"/>
              <w:suppressAutoHyphens/>
              <w:rPr>
                <w:rFonts w:ascii="Times New Roman" w:hAnsi="Times New Roman"/>
                <w:sz w:val="24"/>
                <w:szCs w:val="24"/>
                <w:lang w:val="en-GB"/>
              </w:rPr>
              <w:pPrChange w:id="2539" w:author="pc_m" w:date="2023-12-03T03:28:00Z">
                <w:pPr>
                  <w:pStyle w:val="NoSpacing"/>
                  <w:jc w:val="center"/>
                </w:pPr>
              </w:pPrChange>
            </w:pPr>
            <w:r w:rsidRPr="00DA3028">
              <w:rPr>
                <w:rFonts w:ascii="Times New Roman" w:hAnsi="Times New Roman"/>
                <w:sz w:val="24"/>
                <w:szCs w:val="24"/>
                <w:lang w:val="en-GB"/>
              </w:rPr>
              <w:t>1,128</w:t>
            </w:r>
          </w:p>
        </w:tc>
        <w:tc>
          <w:tcPr>
            <w:tcW w:w="1985" w:type="dxa"/>
            <w:vAlign w:val="center"/>
          </w:tcPr>
          <w:p w14:paraId="51366D8A" w14:textId="77777777" w:rsidR="007755FD" w:rsidRPr="00DA3028" w:rsidRDefault="007755FD">
            <w:pPr>
              <w:pStyle w:val="NoSpacing"/>
              <w:suppressAutoHyphens/>
              <w:rPr>
                <w:rFonts w:ascii="Times New Roman" w:hAnsi="Times New Roman"/>
                <w:sz w:val="24"/>
                <w:szCs w:val="24"/>
                <w:lang w:val="en-GB"/>
              </w:rPr>
              <w:pPrChange w:id="2540" w:author="pc_m" w:date="2023-12-03T03:28:00Z">
                <w:pPr>
                  <w:pStyle w:val="NoSpacing"/>
                  <w:jc w:val="center"/>
                </w:pPr>
              </w:pPrChange>
            </w:pPr>
            <w:r w:rsidRPr="00DA3028">
              <w:rPr>
                <w:rFonts w:ascii="Times New Roman" w:hAnsi="Times New Roman"/>
                <w:sz w:val="24"/>
                <w:szCs w:val="24"/>
                <w:lang w:val="en-GB"/>
              </w:rPr>
              <w:t>1,129</w:t>
            </w:r>
          </w:p>
        </w:tc>
      </w:tr>
      <w:tr w:rsidR="007755FD" w:rsidRPr="00106C4C" w14:paraId="17500746" w14:textId="77777777" w:rsidTr="00E77AC5">
        <w:trPr>
          <w:jc w:val="center"/>
        </w:trPr>
        <w:tc>
          <w:tcPr>
            <w:tcW w:w="846" w:type="dxa"/>
            <w:vAlign w:val="center"/>
          </w:tcPr>
          <w:p w14:paraId="3514C856" w14:textId="77777777" w:rsidR="007755FD" w:rsidRPr="00DA3028" w:rsidRDefault="007755FD">
            <w:pPr>
              <w:pStyle w:val="NoSpacing"/>
              <w:suppressAutoHyphens/>
              <w:rPr>
                <w:rFonts w:ascii="Times New Roman" w:hAnsi="Times New Roman"/>
                <w:sz w:val="24"/>
                <w:szCs w:val="24"/>
                <w:lang w:val="en-GB"/>
              </w:rPr>
              <w:pPrChange w:id="2541" w:author="pc_m" w:date="2023-12-03T03:28:00Z">
                <w:pPr>
                  <w:pStyle w:val="NoSpacing"/>
                  <w:jc w:val="center"/>
                </w:pPr>
              </w:pPrChange>
            </w:pPr>
            <w:r w:rsidRPr="00DA3028">
              <w:rPr>
                <w:rFonts w:ascii="Times New Roman" w:hAnsi="Times New Roman"/>
                <w:sz w:val="24"/>
                <w:szCs w:val="24"/>
                <w:lang w:val="en-GB"/>
              </w:rPr>
              <w:t>1767</w:t>
            </w:r>
          </w:p>
        </w:tc>
        <w:tc>
          <w:tcPr>
            <w:tcW w:w="1984" w:type="dxa"/>
            <w:vAlign w:val="center"/>
          </w:tcPr>
          <w:p w14:paraId="79566A9F" w14:textId="77777777" w:rsidR="007755FD" w:rsidRPr="00DA3028" w:rsidRDefault="007755FD">
            <w:pPr>
              <w:pStyle w:val="NoSpacing"/>
              <w:suppressAutoHyphens/>
              <w:rPr>
                <w:rFonts w:ascii="Times New Roman" w:hAnsi="Times New Roman"/>
                <w:sz w:val="24"/>
                <w:szCs w:val="24"/>
                <w:lang w:val="en-GB"/>
              </w:rPr>
              <w:pPrChange w:id="2542" w:author="pc_m" w:date="2023-12-03T03:28:00Z">
                <w:pPr>
                  <w:pStyle w:val="NoSpacing"/>
                  <w:jc w:val="center"/>
                </w:pPr>
              </w:pPrChange>
            </w:pPr>
            <w:r w:rsidRPr="00DA3028">
              <w:rPr>
                <w:rFonts w:ascii="Times New Roman" w:hAnsi="Times New Roman"/>
                <w:sz w:val="24"/>
                <w:szCs w:val="24"/>
                <w:lang w:val="en-GB"/>
              </w:rPr>
              <w:t>1,127</w:t>
            </w:r>
          </w:p>
        </w:tc>
        <w:tc>
          <w:tcPr>
            <w:tcW w:w="1985" w:type="dxa"/>
            <w:vAlign w:val="center"/>
          </w:tcPr>
          <w:p w14:paraId="03455EBC" w14:textId="77777777" w:rsidR="007755FD" w:rsidRPr="00DA3028" w:rsidRDefault="007755FD">
            <w:pPr>
              <w:pStyle w:val="NoSpacing"/>
              <w:suppressAutoHyphens/>
              <w:rPr>
                <w:rFonts w:ascii="Times New Roman" w:hAnsi="Times New Roman"/>
                <w:sz w:val="24"/>
                <w:szCs w:val="24"/>
                <w:lang w:val="en-GB"/>
              </w:rPr>
              <w:pPrChange w:id="2543" w:author="pc_m" w:date="2023-12-03T03:28:00Z">
                <w:pPr>
                  <w:pStyle w:val="NoSpacing"/>
                  <w:jc w:val="center"/>
                </w:pPr>
              </w:pPrChange>
            </w:pPr>
            <w:r w:rsidRPr="00DA3028">
              <w:rPr>
                <w:rFonts w:ascii="Times New Roman" w:hAnsi="Times New Roman"/>
                <w:sz w:val="24"/>
                <w:szCs w:val="24"/>
                <w:lang w:val="en-GB"/>
              </w:rPr>
              <w:t>1,112</w:t>
            </w:r>
          </w:p>
        </w:tc>
      </w:tr>
      <w:tr w:rsidR="007755FD" w:rsidRPr="00106C4C" w14:paraId="49BD7F29" w14:textId="77777777" w:rsidTr="00E77AC5">
        <w:trPr>
          <w:jc w:val="center"/>
        </w:trPr>
        <w:tc>
          <w:tcPr>
            <w:tcW w:w="846" w:type="dxa"/>
            <w:vAlign w:val="center"/>
          </w:tcPr>
          <w:p w14:paraId="7433CC04" w14:textId="77777777" w:rsidR="007755FD" w:rsidRPr="00DA3028" w:rsidRDefault="007755FD">
            <w:pPr>
              <w:pStyle w:val="NoSpacing"/>
              <w:suppressAutoHyphens/>
              <w:rPr>
                <w:rFonts w:ascii="Times New Roman" w:hAnsi="Times New Roman"/>
                <w:sz w:val="24"/>
                <w:szCs w:val="24"/>
                <w:lang w:val="en-GB"/>
              </w:rPr>
              <w:pPrChange w:id="2544" w:author="pc_m" w:date="2023-12-03T03:28:00Z">
                <w:pPr>
                  <w:pStyle w:val="NoSpacing"/>
                  <w:jc w:val="center"/>
                </w:pPr>
              </w:pPrChange>
            </w:pPr>
            <w:r w:rsidRPr="00DA3028">
              <w:rPr>
                <w:rFonts w:ascii="Times New Roman" w:hAnsi="Times New Roman"/>
                <w:sz w:val="24"/>
                <w:szCs w:val="24"/>
                <w:lang w:val="en-GB"/>
              </w:rPr>
              <w:t>1768</w:t>
            </w:r>
          </w:p>
        </w:tc>
        <w:tc>
          <w:tcPr>
            <w:tcW w:w="1984" w:type="dxa"/>
            <w:vAlign w:val="center"/>
          </w:tcPr>
          <w:p w14:paraId="0226A028" w14:textId="77777777" w:rsidR="007755FD" w:rsidRPr="00DA3028" w:rsidRDefault="007755FD">
            <w:pPr>
              <w:pStyle w:val="NoSpacing"/>
              <w:suppressAutoHyphens/>
              <w:rPr>
                <w:rFonts w:ascii="Times New Roman" w:hAnsi="Times New Roman"/>
                <w:sz w:val="24"/>
                <w:szCs w:val="24"/>
                <w:lang w:val="en-GB"/>
              </w:rPr>
              <w:pPrChange w:id="2545" w:author="pc_m" w:date="2023-12-03T03:28:00Z">
                <w:pPr>
                  <w:pStyle w:val="NoSpacing"/>
                  <w:jc w:val="center"/>
                </w:pPr>
              </w:pPrChange>
            </w:pPr>
            <w:r w:rsidRPr="00DA3028">
              <w:rPr>
                <w:rFonts w:ascii="Times New Roman" w:hAnsi="Times New Roman"/>
                <w:sz w:val="24"/>
                <w:szCs w:val="24"/>
                <w:lang w:val="en-GB"/>
              </w:rPr>
              <w:t>1,151</w:t>
            </w:r>
          </w:p>
        </w:tc>
        <w:tc>
          <w:tcPr>
            <w:tcW w:w="1985" w:type="dxa"/>
            <w:vAlign w:val="center"/>
          </w:tcPr>
          <w:p w14:paraId="1EDAC4D2" w14:textId="77777777" w:rsidR="007755FD" w:rsidRPr="00DA3028" w:rsidRDefault="007755FD">
            <w:pPr>
              <w:pStyle w:val="NoSpacing"/>
              <w:suppressAutoHyphens/>
              <w:rPr>
                <w:rFonts w:ascii="Times New Roman" w:hAnsi="Times New Roman"/>
                <w:sz w:val="24"/>
                <w:szCs w:val="24"/>
                <w:lang w:val="en-GB"/>
              </w:rPr>
              <w:pPrChange w:id="2546" w:author="pc_m" w:date="2023-12-03T03:28:00Z">
                <w:pPr>
                  <w:pStyle w:val="NoSpacing"/>
                  <w:jc w:val="center"/>
                </w:pPr>
              </w:pPrChange>
            </w:pPr>
            <w:r w:rsidRPr="00DA3028">
              <w:rPr>
                <w:rFonts w:ascii="Times New Roman" w:hAnsi="Times New Roman"/>
                <w:sz w:val="24"/>
                <w:szCs w:val="24"/>
                <w:lang w:val="en-GB"/>
              </w:rPr>
              <w:t>1,177</w:t>
            </w:r>
          </w:p>
        </w:tc>
      </w:tr>
      <w:tr w:rsidR="007755FD" w:rsidRPr="00106C4C" w14:paraId="0DBC0793" w14:textId="77777777" w:rsidTr="00E77AC5">
        <w:trPr>
          <w:jc w:val="center"/>
        </w:trPr>
        <w:tc>
          <w:tcPr>
            <w:tcW w:w="846" w:type="dxa"/>
            <w:vAlign w:val="center"/>
          </w:tcPr>
          <w:p w14:paraId="05C434B2" w14:textId="77777777" w:rsidR="007755FD" w:rsidRPr="00DA3028" w:rsidRDefault="007755FD">
            <w:pPr>
              <w:pStyle w:val="NoSpacing"/>
              <w:suppressAutoHyphens/>
              <w:rPr>
                <w:rFonts w:ascii="Times New Roman" w:hAnsi="Times New Roman"/>
                <w:sz w:val="24"/>
                <w:szCs w:val="24"/>
                <w:lang w:val="en-GB"/>
              </w:rPr>
              <w:pPrChange w:id="2547" w:author="pc_m" w:date="2023-12-03T03:28:00Z">
                <w:pPr>
                  <w:pStyle w:val="NoSpacing"/>
                  <w:jc w:val="center"/>
                </w:pPr>
              </w:pPrChange>
            </w:pPr>
            <w:r w:rsidRPr="00DA3028">
              <w:rPr>
                <w:rFonts w:ascii="Times New Roman" w:hAnsi="Times New Roman"/>
                <w:sz w:val="24"/>
                <w:szCs w:val="24"/>
                <w:lang w:val="en-GB"/>
              </w:rPr>
              <w:t>1769</w:t>
            </w:r>
          </w:p>
        </w:tc>
        <w:tc>
          <w:tcPr>
            <w:tcW w:w="1984" w:type="dxa"/>
            <w:vAlign w:val="center"/>
          </w:tcPr>
          <w:p w14:paraId="53263A40" w14:textId="77777777" w:rsidR="007755FD" w:rsidRPr="00DA3028" w:rsidRDefault="007755FD">
            <w:pPr>
              <w:pStyle w:val="NoSpacing"/>
              <w:suppressAutoHyphens/>
              <w:rPr>
                <w:rFonts w:ascii="Times New Roman" w:hAnsi="Times New Roman"/>
                <w:sz w:val="24"/>
                <w:szCs w:val="24"/>
                <w:lang w:val="en-GB"/>
              </w:rPr>
              <w:pPrChange w:id="2548" w:author="pc_m" w:date="2023-12-03T03:28:00Z">
                <w:pPr>
                  <w:pStyle w:val="NoSpacing"/>
                  <w:jc w:val="center"/>
                </w:pPr>
              </w:pPrChange>
            </w:pPr>
            <w:r w:rsidRPr="00DA3028">
              <w:rPr>
                <w:rFonts w:ascii="Times New Roman" w:hAnsi="Times New Roman"/>
                <w:sz w:val="24"/>
                <w:szCs w:val="24"/>
                <w:lang w:val="en-GB"/>
              </w:rPr>
              <w:t>1,037</w:t>
            </w:r>
          </w:p>
        </w:tc>
        <w:tc>
          <w:tcPr>
            <w:tcW w:w="1985" w:type="dxa"/>
            <w:vAlign w:val="center"/>
          </w:tcPr>
          <w:p w14:paraId="7C957BD1" w14:textId="77777777" w:rsidR="007755FD" w:rsidRPr="00DA3028" w:rsidRDefault="007755FD">
            <w:pPr>
              <w:pStyle w:val="NoSpacing"/>
              <w:suppressAutoHyphens/>
              <w:rPr>
                <w:rFonts w:ascii="Times New Roman" w:hAnsi="Times New Roman"/>
                <w:sz w:val="24"/>
                <w:szCs w:val="24"/>
                <w:lang w:val="en-GB"/>
              </w:rPr>
              <w:pPrChange w:id="2549" w:author="pc_m" w:date="2023-12-03T03:28:00Z">
                <w:pPr>
                  <w:pStyle w:val="NoSpacing"/>
                  <w:jc w:val="center"/>
                </w:pPr>
              </w:pPrChange>
            </w:pPr>
            <w:r w:rsidRPr="00DA3028">
              <w:rPr>
                <w:rFonts w:ascii="Times New Roman" w:hAnsi="Times New Roman"/>
                <w:sz w:val="24"/>
                <w:szCs w:val="24"/>
                <w:lang w:val="en-GB"/>
              </w:rPr>
              <w:t>1,024</w:t>
            </w:r>
          </w:p>
        </w:tc>
      </w:tr>
      <w:tr w:rsidR="007755FD" w:rsidRPr="00106C4C" w14:paraId="053A3732" w14:textId="77777777" w:rsidTr="00E77AC5">
        <w:trPr>
          <w:jc w:val="center"/>
        </w:trPr>
        <w:tc>
          <w:tcPr>
            <w:tcW w:w="846" w:type="dxa"/>
            <w:vAlign w:val="center"/>
          </w:tcPr>
          <w:p w14:paraId="017B559E" w14:textId="77777777" w:rsidR="007755FD" w:rsidRPr="00DA3028" w:rsidRDefault="007755FD">
            <w:pPr>
              <w:pStyle w:val="NoSpacing"/>
              <w:suppressAutoHyphens/>
              <w:rPr>
                <w:rFonts w:ascii="Times New Roman" w:hAnsi="Times New Roman"/>
                <w:sz w:val="24"/>
                <w:szCs w:val="24"/>
                <w:lang w:val="en-GB"/>
              </w:rPr>
              <w:pPrChange w:id="2550" w:author="pc_m" w:date="2023-12-03T03:28:00Z">
                <w:pPr>
                  <w:pStyle w:val="NoSpacing"/>
                  <w:jc w:val="center"/>
                </w:pPr>
              </w:pPrChange>
            </w:pPr>
            <w:r w:rsidRPr="00DA3028">
              <w:rPr>
                <w:rFonts w:ascii="Times New Roman" w:hAnsi="Times New Roman"/>
                <w:sz w:val="24"/>
                <w:szCs w:val="24"/>
                <w:lang w:val="en-GB"/>
              </w:rPr>
              <w:t>1770</w:t>
            </w:r>
          </w:p>
        </w:tc>
        <w:tc>
          <w:tcPr>
            <w:tcW w:w="1984" w:type="dxa"/>
            <w:vAlign w:val="center"/>
          </w:tcPr>
          <w:p w14:paraId="73903F40" w14:textId="77777777" w:rsidR="007755FD" w:rsidRPr="00DA3028" w:rsidRDefault="007755FD">
            <w:pPr>
              <w:pStyle w:val="NoSpacing"/>
              <w:suppressAutoHyphens/>
              <w:rPr>
                <w:rFonts w:ascii="Times New Roman" w:hAnsi="Times New Roman"/>
                <w:sz w:val="24"/>
                <w:szCs w:val="24"/>
                <w:lang w:val="en-GB"/>
              </w:rPr>
              <w:pPrChange w:id="2551" w:author="pc_m" w:date="2023-12-03T03:28:00Z">
                <w:pPr>
                  <w:pStyle w:val="NoSpacing"/>
                  <w:jc w:val="center"/>
                </w:pPr>
              </w:pPrChange>
            </w:pPr>
            <w:r w:rsidRPr="00DA3028">
              <w:rPr>
                <w:rFonts w:ascii="Times New Roman" w:hAnsi="Times New Roman"/>
                <w:sz w:val="24"/>
                <w:szCs w:val="24"/>
                <w:lang w:val="en-GB"/>
              </w:rPr>
              <w:t>1,250</w:t>
            </w:r>
          </w:p>
        </w:tc>
        <w:tc>
          <w:tcPr>
            <w:tcW w:w="1985" w:type="dxa"/>
            <w:vAlign w:val="center"/>
          </w:tcPr>
          <w:p w14:paraId="7FD76492" w14:textId="77777777" w:rsidR="007755FD" w:rsidRPr="00DA3028" w:rsidRDefault="007755FD">
            <w:pPr>
              <w:pStyle w:val="NoSpacing"/>
              <w:suppressAutoHyphens/>
              <w:rPr>
                <w:rFonts w:ascii="Times New Roman" w:hAnsi="Times New Roman"/>
                <w:sz w:val="24"/>
                <w:szCs w:val="24"/>
                <w:lang w:val="en-GB"/>
              </w:rPr>
              <w:pPrChange w:id="2552" w:author="pc_m" w:date="2023-12-03T03:28:00Z">
                <w:pPr>
                  <w:pStyle w:val="NoSpacing"/>
                  <w:jc w:val="center"/>
                </w:pPr>
              </w:pPrChange>
            </w:pPr>
            <w:r w:rsidRPr="00DA3028">
              <w:rPr>
                <w:rFonts w:ascii="Times New Roman" w:hAnsi="Times New Roman"/>
                <w:sz w:val="24"/>
                <w:szCs w:val="24"/>
                <w:lang w:val="en-GB"/>
              </w:rPr>
              <w:t>1,240</w:t>
            </w:r>
          </w:p>
        </w:tc>
      </w:tr>
      <w:tr w:rsidR="007755FD" w:rsidRPr="00106C4C" w14:paraId="16A7E81D" w14:textId="77777777" w:rsidTr="00E77AC5">
        <w:trPr>
          <w:jc w:val="center"/>
        </w:trPr>
        <w:tc>
          <w:tcPr>
            <w:tcW w:w="846" w:type="dxa"/>
            <w:vAlign w:val="center"/>
          </w:tcPr>
          <w:p w14:paraId="256419E9" w14:textId="77777777" w:rsidR="007755FD" w:rsidRPr="00DA3028" w:rsidRDefault="007755FD">
            <w:pPr>
              <w:pStyle w:val="NoSpacing"/>
              <w:suppressAutoHyphens/>
              <w:rPr>
                <w:rFonts w:ascii="Times New Roman" w:hAnsi="Times New Roman"/>
                <w:sz w:val="24"/>
                <w:szCs w:val="24"/>
                <w:lang w:val="en-GB"/>
              </w:rPr>
              <w:pPrChange w:id="2553" w:author="pc_m" w:date="2023-12-03T03:28:00Z">
                <w:pPr>
                  <w:pStyle w:val="NoSpacing"/>
                  <w:jc w:val="center"/>
                </w:pPr>
              </w:pPrChange>
            </w:pPr>
            <w:r w:rsidRPr="00DA3028">
              <w:rPr>
                <w:rFonts w:ascii="Times New Roman" w:hAnsi="Times New Roman"/>
                <w:sz w:val="24"/>
                <w:szCs w:val="24"/>
                <w:lang w:val="en-GB"/>
              </w:rPr>
              <w:t>1771</w:t>
            </w:r>
          </w:p>
        </w:tc>
        <w:tc>
          <w:tcPr>
            <w:tcW w:w="1984" w:type="dxa"/>
            <w:vAlign w:val="center"/>
          </w:tcPr>
          <w:p w14:paraId="0C42C196" w14:textId="77777777" w:rsidR="007755FD" w:rsidRPr="00DA3028" w:rsidRDefault="007755FD">
            <w:pPr>
              <w:pStyle w:val="NoSpacing"/>
              <w:suppressAutoHyphens/>
              <w:rPr>
                <w:rFonts w:ascii="Times New Roman" w:hAnsi="Times New Roman"/>
                <w:sz w:val="24"/>
                <w:szCs w:val="24"/>
                <w:lang w:val="en-GB"/>
              </w:rPr>
              <w:pPrChange w:id="2554" w:author="pc_m" w:date="2023-12-03T03:28:00Z">
                <w:pPr>
                  <w:pStyle w:val="NoSpacing"/>
                  <w:jc w:val="center"/>
                </w:pPr>
              </w:pPrChange>
            </w:pPr>
            <w:r w:rsidRPr="00DA3028">
              <w:rPr>
                <w:rFonts w:ascii="Times New Roman" w:hAnsi="Times New Roman"/>
                <w:sz w:val="24"/>
                <w:szCs w:val="24"/>
                <w:lang w:val="en-GB"/>
              </w:rPr>
              <w:t>870</w:t>
            </w:r>
          </w:p>
        </w:tc>
        <w:tc>
          <w:tcPr>
            <w:tcW w:w="1985" w:type="dxa"/>
            <w:vAlign w:val="center"/>
          </w:tcPr>
          <w:p w14:paraId="780944F8" w14:textId="77777777" w:rsidR="007755FD" w:rsidRPr="00DA3028" w:rsidRDefault="007755FD">
            <w:pPr>
              <w:pStyle w:val="NoSpacing"/>
              <w:suppressAutoHyphens/>
              <w:rPr>
                <w:rFonts w:ascii="Times New Roman" w:hAnsi="Times New Roman"/>
                <w:sz w:val="24"/>
                <w:szCs w:val="24"/>
                <w:lang w:val="en-GB"/>
              </w:rPr>
              <w:pPrChange w:id="2555" w:author="pc_m" w:date="2023-12-03T03:28:00Z">
                <w:pPr>
                  <w:pStyle w:val="NoSpacing"/>
                  <w:jc w:val="center"/>
                </w:pPr>
              </w:pPrChange>
            </w:pPr>
            <w:r w:rsidRPr="00DA3028">
              <w:rPr>
                <w:rFonts w:ascii="Times New Roman" w:hAnsi="Times New Roman"/>
                <w:sz w:val="24"/>
                <w:szCs w:val="24"/>
                <w:lang w:val="en-GB"/>
              </w:rPr>
              <w:t>874</w:t>
            </w:r>
          </w:p>
        </w:tc>
      </w:tr>
      <w:tr w:rsidR="007755FD" w:rsidRPr="00106C4C" w14:paraId="2438347E" w14:textId="77777777" w:rsidTr="00E77AC5">
        <w:trPr>
          <w:jc w:val="center"/>
        </w:trPr>
        <w:tc>
          <w:tcPr>
            <w:tcW w:w="846" w:type="dxa"/>
            <w:vAlign w:val="center"/>
          </w:tcPr>
          <w:p w14:paraId="42806A7D" w14:textId="77777777" w:rsidR="007755FD" w:rsidRPr="00DA3028" w:rsidRDefault="007755FD">
            <w:pPr>
              <w:pStyle w:val="NoSpacing"/>
              <w:suppressAutoHyphens/>
              <w:rPr>
                <w:rFonts w:ascii="Times New Roman" w:hAnsi="Times New Roman"/>
                <w:sz w:val="24"/>
                <w:szCs w:val="24"/>
                <w:lang w:val="en-GB"/>
              </w:rPr>
              <w:pPrChange w:id="2556" w:author="pc_m" w:date="2023-12-03T03:28:00Z">
                <w:pPr>
                  <w:pStyle w:val="NoSpacing"/>
                  <w:jc w:val="center"/>
                </w:pPr>
              </w:pPrChange>
            </w:pPr>
            <w:r w:rsidRPr="00DA3028">
              <w:rPr>
                <w:rFonts w:ascii="Times New Roman" w:hAnsi="Times New Roman"/>
                <w:sz w:val="24"/>
                <w:szCs w:val="24"/>
                <w:lang w:val="en-GB"/>
              </w:rPr>
              <w:t>1772</w:t>
            </w:r>
          </w:p>
        </w:tc>
        <w:tc>
          <w:tcPr>
            <w:tcW w:w="1984" w:type="dxa"/>
            <w:vAlign w:val="center"/>
          </w:tcPr>
          <w:p w14:paraId="538221F7" w14:textId="77777777" w:rsidR="007755FD" w:rsidRPr="00DA3028" w:rsidRDefault="007755FD">
            <w:pPr>
              <w:pStyle w:val="NoSpacing"/>
              <w:suppressAutoHyphens/>
              <w:rPr>
                <w:rFonts w:ascii="Times New Roman" w:hAnsi="Times New Roman"/>
                <w:sz w:val="24"/>
                <w:szCs w:val="24"/>
                <w:lang w:val="en-GB"/>
              </w:rPr>
              <w:pPrChange w:id="2557" w:author="pc_m" w:date="2023-12-03T03:28:00Z">
                <w:pPr>
                  <w:pStyle w:val="NoSpacing"/>
                  <w:jc w:val="center"/>
                </w:pPr>
              </w:pPrChange>
            </w:pPr>
            <w:r w:rsidRPr="00DA3028">
              <w:rPr>
                <w:rFonts w:ascii="Times New Roman" w:hAnsi="Times New Roman"/>
                <w:sz w:val="24"/>
                <w:szCs w:val="24"/>
                <w:lang w:val="en-GB"/>
              </w:rPr>
              <w:t>1,021</w:t>
            </w:r>
          </w:p>
        </w:tc>
        <w:tc>
          <w:tcPr>
            <w:tcW w:w="1985" w:type="dxa"/>
            <w:vAlign w:val="center"/>
          </w:tcPr>
          <w:p w14:paraId="425DD16E" w14:textId="77777777" w:rsidR="007755FD" w:rsidRPr="00DA3028" w:rsidRDefault="007755FD">
            <w:pPr>
              <w:pStyle w:val="NoSpacing"/>
              <w:suppressAutoHyphens/>
              <w:rPr>
                <w:rFonts w:ascii="Times New Roman" w:hAnsi="Times New Roman"/>
                <w:sz w:val="24"/>
                <w:szCs w:val="24"/>
                <w:lang w:val="en-GB"/>
              </w:rPr>
              <w:pPrChange w:id="2558" w:author="pc_m" w:date="2023-12-03T03:28:00Z">
                <w:pPr>
                  <w:pStyle w:val="NoSpacing"/>
                  <w:jc w:val="center"/>
                </w:pPr>
              </w:pPrChange>
            </w:pPr>
            <w:r w:rsidRPr="00DA3028">
              <w:rPr>
                <w:rFonts w:ascii="Times New Roman" w:hAnsi="Times New Roman"/>
                <w:sz w:val="24"/>
                <w:szCs w:val="24"/>
                <w:lang w:val="en-GB"/>
              </w:rPr>
              <w:t>1,031</w:t>
            </w:r>
          </w:p>
        </w:tc>
      </w:tr>
      <w:tr w:rsidR="007755FD" w:rsidRPr="00106C4C" w14:paraId="5B42A395" w14:textId="77777777" w:rsidTr="00E77AC5">
        <w:trPr>
          <w:jc w:val="center"/>
        </w:trPr>
        <w:tc>
          <w:tcPr>
            <w:tcW w:w="846" w:type="dxa"/>
            <w:vAlign w:val="center"/>
          </w:tcPr>
          <w:p w14:paraId="1B427CD9" w14:textId="77777777" w:rsidR="007755FD" w:rsidRPr="00DA3028" w:rsidRDefault="007755FD">
            <w:pPr>
              <w:pStyle w:val="NoSpacing"/>
              <w:suppressAutoHyphens/>
              <w:rPr>
                <w:rFonts w:ascii="Times New Roman" w:hAnsi="Times New Roman"/>
                <w:sz w:val="24"/>
                <w:szCs w:val="24"/>
                <w:lang w:val="en-GB"/>
              </w:rPr>
              <w:pPrChange w:id="2559" w:author="pc_m" w:date="2023-12-03T03:28:00Z">
                <w:pPr>
                  <w:pStyle w:val="NoSpacing"/>
                  <w:jc w:val="center"/>
                </w:pPr>
              </w:pPrChange>
            </w:pPr>
            <w:r w:rsidRPr="00DA3028">
              <w:rPr>
                <w:rFonts w:ascii="Times New Roman" w:hAnsi="Times New Roman"/>
                <w:sz w:val="24"/>
                <w:szCs w:val="24"/>
                <w:lang w:val="en-GB"/>
              </w:rPr>
              <w:t>1773</w:t>
            </w:r>
          </w:p>
        </w:tc>
        <w:tc>
          <w:tcPr>
            <w:tcW w:w="1984" w:type="dxa"/>
            <w:vAlign w:val="center"/>
          </w:tcPr>
          <w:p w14:paraId="60BC57B6" w14:textId="77777777" w:rsidR="007755FD" w:rsidRPr="00DA3028" w:rsidRDefault="007755FD">
            <w:pPr>
              <w:pStyle w:val="NoSpacing"/>
              <w:suppressAutoHyphens/>
              <w:rPr>
                <w:rFonts w:ascii="Times New Roman" w:hAnsi="Times New Roman"/>
                <w:sz w:val="24"/>
                <w:szCs w:val="24"/>
                <w:lang w:val="en-GB"/>
              </w:rPr>
              <w:pPrChange w:id="2560" w:author="pc_m" w:date="2023-12-03T03:28:00Z">
                <w:pPr>
                  <w:pStyle w:val="NoSpacing"/>
                  <w:jc w:val="center"/>
                </w:pPr>
              </w:pPrChange>
            </w:pPr>
            <w:r w:rsidRPr="00DA3028">
              <w:rPr>
                <w:rFonts w:ascii="Times New Roman" w:hAnsi="Times New Roman"/>
                <w:sz w:val="24"/>
                <w:szCs w:val="24"/>
                <w:lang w:val="en-GB"/>
              </w:rPr>
              <w:t>785</w:t>
            </w:r>
          </w:p>
        </w:tc>
        <w:tc>
          <w:tcPr>
            <w:tcW w:w="1985" w:type="dxa"/>
            <w:vAlign w:val="center"/>
          </w:tcPr>
          <w:p w14:paraId="347DDAE0" w14:textId="77777777" w:rsidR="007755FD" w:rsidRPr="00DA3028" w:rsidRDefault="007755FD">
            <w:pPr>
              <w:pStyle w:val="NoSpacing"/>
              <w:suppressAutoHyphens/>
              <w:rPr>
                <w:rFonts w:ascii="Times New Roman" w:hAnsi="Times New Roman"/>
                <w:sz w:val="24"/>
                <w:szCs w:val="24"/>
                <w:lang w:val="en-GB"/>
              </w:rPr>
              <w:pPrChange w:id="2561" w:author="pc_m" w:date="2023-12-03T03:28:00Z">
                <w:pPr>
                  <w:pStyle w:val="NoSpacing"/>
                  <w:jc w:val="center"/>
                </w:pPr>
              </w:pPrChange>
            </w:pPr>
            <w:r w:rsidRPr="00DA3028">
              <w:rPr>
                <w:rFonts w:ascii="Times New Roman" w:hAnsi="Times New Roman"/>
                <w:sz w:val="24"/>
                <w:szCs w:val="24"/>
                <w:lang w:val="en-GB"/>
              </w:rPr>
              <w:t>757</w:t>
            </w:r>
          </w:p>
        </w:tc>
      </w:tr>
      <w:tr w:rsidR="007755FD" w:rsidRPr="00106C4C" w14:paraId="0CBF4BF8" w14:textId="77777777" w:rsidTr="00E77AC5">
        <w:trPr>
          <w:jc w:val="center"/>
        </w:trPr>
        <w:tc>
          <w:tcPr>
            <w:tcW w:w="846" w:type="dxa"/>
            <w:vAlign w:val="center"/>
          </w:tcPr>
          <w:p w14:paraId="268A6DA9" w14:textId="77777777" w:rsidR="007755FD" w:rsidRPr="00DA3028" w:rsidRDefault="007755FD">
            <w:pPr>
              <w:pStyle w:val="NoSpacing"/>
              <w:suppressAutoHyphens/>
              <w:rPr>
                <w:rFonts w:ascii="Times New Roman" w:hAnsi="Times New Roman"/>
                <w:sz w:val="24"/>
                <w:szCs w:val="24"/>
                <w:lang w:val="en-GB"/>
              </w:rPr>
              <w:pPrChange w:id="2562" w:author="pc_m" w:date="2023-12-03T03:28:00Z">
                <w:pPr>
                  <w:pStyle w:val="NoSpacing"/>
                  <w:jc w:val="center"/>
                </w:pPr>
              </w:pPrChange>
            </w:pPr>
            <w:r w:rsidRPr="00DA3028">
              <w:rPr>
                <w:rFonts w:ascii="Times New Roman" w:hAnsi="Times New Roman"/>
                <w:sz w:val="24"/>
                <w:szCs w:val="24"/>
                <w:lang w:val="en-GB"/>
              </w:rPr>
              <w:t>1774</w:t>
            </w:r>
          </w:p>
        </w:tc>
        <w:tc>
          <w:tcPr>
            <w:tcW w:w="1984" w:type="dxa"/>
            <w:vAlign w:val="center"/>
          </w:tcPr>
          <w:p w14:paraId="279DC0C4" w14:textId="77777777" w:rsidR="007755FD" w:rsidRPr="00DA3028" w:rsidRDefault="007755FD">
            <w:pPr>
              <w:pStyle w:val="NoSpacing"/>
              <w:suppressAutoHyphens/>
              <w:rPr>
                <w:rFonts w:ascii="Times New Roman" w:hAnsi="Times New Roman"/>
                <w:sz w:val="24"/>
                <w:szCs w:val="24"/>
                <w:lang w:val="en-GB"/>
              </w:rPr>
              <w:pPrChange w:id="2563" w:author="pc_m" w:date="2023-12-03T03:28:00Z">
                <w:pPr>
                  <w:pStyle w:val="NoSpacing"/>
                  <w:jc w:val="center"/>
                </w:pPr>
              </w:pPrChange>
            </w:pPr>
            <w:r w:rsidRPr="00DA3028">
              <w:rPr>
                <w:rFonts w:ascii="Times New Roman" w:hAnsi="Times New Roman"/>
                <w:sz w:val="24"/>
                <w:szCs w:val="24"/>
                <w:lang w:val="en-GB"/>
              </w:rPr>
              <w:t>682</w:t>
            </w:r>
          </w:p>
        </w:tc>
        <w:tc>
          <w:tcPr>
            <w:tcW w:w="1985" w:type="dxa"/>
            <w:vAlign w:val="center"/>
          </w:tcPr>
          <w:p w14:paraId="69F8E6E8" w14:textId="77777777" w:rsidR="007755FD" w:rsidRPr="00DA3028" w:rsidRDefault="007755FD">
            <w:pPr>
              <w:pStyle w:val="NoSpacing"/>
              <w:suppressAutoHyphens/>
              <w:rPr>
                <w:rFonts w:ascii="Times New Roman" w:hAnsi="Times New Roman"/>
                <w:sz w:val="24"/>
                <w:szCs w:val="24"/>
                <w:lang w:val="en-GB"/>
              </w:rPr>
              <w:pPrChange w:id="2564" w:author="pc_m" w:date="2023-12-03T03:28:00Z">
                <w:pPr>
                  <w:pStyle w:val="NoSpacing"/>
                  <w:jc w:val="center"/>
                </w:pPr>
              </w:pPrChange>
            </w:pPr>
            <w:r w:rsidRPr="00DA3028">
              <w:rPr>
                <w:rFonts w:ascii="Times New Roman" w:hAnsi="Times New Roman"/>
                <w:sz w:val="24"/>
                <w:szCs w:val="24"/>
                <w:lang w:val="en-GB"/>
              </w:rPr>
              <w:t>684</w:t>
            </w:r>
          </w:p>
        </w:tc>
      </w:tr>
      <w:tr w:rsidR="007755FD" w:rsidRPr="00106C4C" w14:paraId="6F8D58D4" w14:textId="77777777" w:rsidTr="00E77AC5">
        <w:trPr>
          <w:jc w:val="center"/>
        </w:trPr>
        <w:tc>
          <w:tcPr>
            <w:tcW w:w="846" w:type="dxa"/>
            <w:vAlign w:val="center"/>
          </w:tcPr>
          <w:p w14:paraId="21D21BF9" w14:textId="77777777" w:rsidR="007755FD" w:rsidRPr="00DA3028" w:rsidRDefault="007755FD">
            <w:pPr>
              <w:pStyle w:val="NoSpacing"/>
              <w:suppressAutoHyphens/>
              <w:rPr>
                <w:rFonts w:ascii="Times New Roman" w:hAnsi="Times New Roman"/>
                <w:sz w:val="24"/>
                <w:szCs w:val="24"/>
                <w:lang w:val="en-GB"/>
              </w:rPr>
              <w:pPrChange w:id="2565" w:author="pc_m" w:date="2023-12-03T03:28:00Z">
                <w:pPr>
                  <w:pStyle w:val="NoSpacing"/>
                  <w:jc w:val="center"/>
                </w:pPr>
              </w:pPrChange>
            </w:pPr>
            <w:r w:rsidRPr="00DA3028">
              <w:rPr>
                <w:rFonts w:ascii="Times New Roman" w:hAnsi="Times New Roman"/>
                <w:sz w:val="24"/>
                <w:szCs w:val="24"/>
                <w:lang w:val="en-GB"/>
              </w:rPr>
              <w:t>1775</w:t>
            </w:r>
          </w:p>
        </w:tc>
        <w:tc>
          <w:tcPr>
            <w:tcW w:w="1984" w:type="dxa"/>
            <w:vAlign w:val="center"/>
          </w:tcPr>
          <w:p w14:paraId="1487DFC0" w14:textId="77777777" w:rsidR="007755FD" w:rsidRPr="00DA3028" w:rsidRDefault="007755FD">
            <w:pPr>
              <w:pStyle w:val="NoSpacing"/>
              <w:suppressAutoHyphens/>
              <w:rPr>
                <w:rFonts w:ascii="Times New Roman" w:hAnsi="Times New Roman"/>
                <w:sz w:val="24"/>
                <w:szCs w:val="24"/>
                <w:lang w:val="en-GB"/>
              </w:rPr>
              <w:pPrChange w:id="2566" w:author="pc_m" w:date="2023-12-03T03:28:00Z">
                <w:pPr>
                  <w:pStyle w:val="NoSpacing"/>
                  <w:jc w:val="center"/>
                </w:pPr>
              </w:pPrChange>
            </w:pPr>
            <w:r w:rsidRPr="00DA3028">
              <w:rPr>
                <w:rFonts w:ascii="Times New Roman" w:hAnsi="Times New Roman"/>
                <w:sz w:val="24"/>
                <w:szCs w:val="24"/>
                <w:lang w:val="en-GB"/>
              </w:rPr>
              <w:t>616</w:t>
            </w:r>
          </w:p>
        </w:tc>
        <w:tc>
          <w:tcPr>
            <w:tcW w:w="1985" w:type="dxa"/>
            <w:vAlign w:val="center"/>
          </w:tcPr>
          <w:p w14:paraId="3B9F7662" w14:textId="77777777" w:rsidR="007755FD" w:rsidRPr="00DA3028" w:rsidRDefault="007755FD">
            <w:pPr>
              <w:pStyle w:val="NoSpacing"/>
              <w:suppressAutoHyphens/>
              <w:rPr>
                <w:rFonts w:ascii="Times New Roman" w:hAnsi="Times New Roman"/>
                <w:sz w:val="24"/>
                <w:szCs w:val="24"/>
                <w:lang w:val="en-GB"/>
              </w:rPr>
              <w:pPrChange w:id="2567" w:author="pc_m" w:date="2023-12-03T03:28:00Z">
                <w:pPr>
                  <w:pStyle w:val="NoSpacing"/>
                  <w:jc w:val="center"/>
                </w:pPr>
              </w:pPrChange>
            </w:pPr>
            <w:r w:rsidRPr="00DA3028">
              <w:rPr>
                <w:rFonts w:ascii="Times New Roman" w:hAnsi="Times New Roman"/>
                <w:sz w:val="24"/>
                <w:szCs w:val="24"/>
                <w:lang w:val="en-GB"/>
              </w:rPr>
              <w:t>622</w:t>
            </w:r>
          </w:p>
        </w:tc>
      </w:tr>
      <w:tr w:rsidR="007755FD" w:rsidRPr="00106C4C" w14:paraId="37C695E4" w14:textId="77777777" w:rsidTr="00E77AC5">
        <w:trPr>
          <w:jc w:val="center"/>
        </w:trPr>
        <w:tc>
          <w:tcPr>
            <w:tcW w:w="846" w:type="dxa"/>
            <w:vAlign w:val="center"/>
          </w:tcPr>
          <w:p w14:paraId="1C95A4F2" w14:textId="77777777" w:rsidR="007755FD" w:rsidRPr="00DA3028" w:rsidRDefault="007755FD">
            <w:pPr>
              <w:pStyle w:val="NoSpacing"/>
              <w:suppressAutoHyphens/>
              <w:rPr>
                <w:rFonts w:ascii="Times New Roman" w:hAnsi="Times New Roman"/>
                <w:sz w:val="24"/>
                <w:szCs w:val="24"/>
                <w:lang w:val="en-GB"/>
              </w:rPr>
              <w:pPrChange w:id="2568" w:author="pc_m" w:date="2023-12-03T03:28:00Z">
                <w:pPr>
                  <w:pStyle w:val="NoSpacing"/>
                  <w:jc w:val="center"/>
                </w:pPr>
              </w:pPrChange>
            </w:pPr>
            <w:r w:rsidRPr="00DA3028">
              <w:rPr>
                <w:rFonts w:ascii="Times New Roman" w:hAnsi="Times New Roman"/>
                <w:sz w:val="24"/>
                <w:szCs w:val="24"/>
                <w:lang w:val="en-GB"/>
              </w:rPr>
              <w:t>1776</w:t>
            </w:r>
          </w:p>
        </w:tc>
        <w:tc>
          <w:tcPr>
            <w:tcW w:w="1984" w:type="dxa"/>
            <w:vAlign w:val="center"/>
          </w:tcPr>
          <w:p w14:paraId="33E588FE" w14:textId="77777777" w:rsidR="007755FD" w:rsidRPr="00DA3028" w:rsidRDefault="007755FD">
            <w:pPr>
              <w:pStyle w:val="NoSpacing"/>
              <w:suppressAutoHyphens/>
              <w:rPr>
                <w:rFonts w:ascii="Times New Roman" w:hAnsi="Times New Roman"/>
                <w:sz w:val="24"/>
                <w:szCs w:val="24"/>
                <w:lang w:val="en-GB"/>
              </w:rPr>
              <w:pPrChange w:id="2569" w:author="pc_m" w:date="2023-12-03T03:28:00Z">
                <w:pPr>
                  <w:pStyle w:val="NoSpacing"/>
                  <w:jc w:val="center"/>
                </w:pPr>
              </w:pPrChange>
            </w:pPr>
            <w:r w:rsidRPr="00DA3028">
              <w:rPr>
                <w:rFonts w:ascii="Times New Roman" w:hAnsi="Times New Roman"/>
                <w:sz w:val="24"/>
                <w:szCs w:val="24"/>
                <w:lang w:val="en-GB"/>
              </w:rPr>
              <w:t>602</w:t>
            </w:r>
          </w:p>
        </w:tc>
        <w:tc>
          <w:tcPr>
            <w:tcW w:w="1985" w:type="dxa"/>
            <w:vAlign w:val="center"/>
          </w:tcPr>
          <w:p w14:paraId="07C55124" w14:textId="77777777" w:rsidR="007755FD" w:rsidRPr="00DA3028" w:rsidRDefault="007755FD">
            <w:pPr>
              <w:pStyle w:val="NoSpacing"/>
              <w:suppressAutoHyphens/>
              <w:rPr>
                <w:rFonts w:ascii="Times New Roman" w:hAnsi="Times New Roman"/>
                <w:sz w:val="24"/>
                <w:szCs w:val="24"/>
                <w:lang w:val="en-GB"/>
              </w:rPr>
              <w:pPrChange w:id="2570" w:author="pc_m" w:date="2023-12-03T03:28:00Z">
                <w:pPr>
                  <w:pStyle w:val="NoSpacing"/>
                  <w:jc w:val="center"/>
                </w:pPr>
              </w:pPrChange>
            </w:pPr>
            <w:r w:rsidRPr="00DA3028">
              <w:rPr>
                <w:rFonts w:ascii="Times New Roman" w:hAnsi="Times New Roman"/>
                <w:sz w:val="24"/>
                <w:szCs w:val="24"/>
                <w:lang w:val="en-GB"/>
              </w:rPr>
              <w:t>604</w:t>
            </w:r>
          </w:p>
        </w:tc>
      </w:tr>
      <w:tr w:rsidR="007755FD" w:rsidRPr="00106C4C" w14:paraId="76DAE011" w14:textId="77777777" w:rsidTr="00E77AC5">
        <w:trPr>
          <w:jc w:val="center"/>
        </w:trPr>
        <w:tc>
          <w:tcPr>
            <w:tcW w:w="846" w:type="dxa"/>
            <w:vAlign w:val="center"/>
          </w:tcPr>
          <w:p w14:paraId="58710E10" w14:textId="77777777" w:rsidR="007755FD" w:rsidRPr="00DA3028" w:rsidRDefault="007755FD">
            <w:pPr>
              <w:pStyle w:val="NoSpacing"/>
              <w:suppressAutoHyphens/>
              <w:rPr>
                <w:rFonts w:ascii="Times New Roman" w:hAnsi="Times New Roman"/>
                <w:sz w:val="24"/>
                <w:szCs w:val="24"/>
                <w:lang w:val="en-GB"/>
              </w:rPr>
              <w:pPrChange w:id="2571" w:author="pc_m" w:date="2023-12-03T03:28:00Z">
                <w:pPr>
                  <w:pStyle w:val="NoSpacing"/>
                  <w:jc w:val="center"/>
                </w:pPr>
              </w:pPrChange>
            </w:pPr>
            <w:r w:rsidRPr="00DA3028">
              <w:rPr>
                <w:rFonts w:ascii="Times New Roman" w:hAnsi="Times New Roman"/>
                <w:sz w:val="24"/>
                <w:szCs w:val="24"/>
                <w:lang w:val="en-GB"/>
              </w:rPr>
              <w:t>1777</w:t>
            </w:r>
          </w:p>
        </w:tc>
        <w:tc>
          <w:tcPr>
            <w:tcW w:w="1984" w:type="dxa"/>
            <w:vAlign w:val="center"/>
          </w:tcPr>
          <w:p w14:paraId="04356B89" w14:textId="77777777" w:rsidR="007755FD" w:rsidRPr="00DA3028" w:rsidRDefault="007755FD">
            <w:pPr>
              <w:pStyle w:val="NoSpacing"/>
              <w:suppressAutoHyphens/>
              <w:rPr>
                <w:rFonts w:ascii="Times New Roman" w:hAnsi="Times New Roman"/>
                <w:sz w:val="24"/>
                <w:szCs w:val="24"/>
                <w:lang w:val="en-GB"/>
              </w:rPr>
              <w:pPrChange w:id="2572" w:author="pc_m" w:date="2023-12-03T03:28:00Z">
                <w:pPr>
                  <w:pStyle w:val="NoSpacing"/>
                  <w:jc w:val="center"/>
                </w:pPr>
              </w:pPrChange>
            </w:pPr>
            <w:r w:rsidRPr="00DA3028">
              <w:rPr>
                <w:rFonts w:ascii="Times New Roman" w:hAnsi="Times New Roman"/>
                <w:sz w:val="24"/>
                <w:szCs w:val="24"/>
                <w:lang w:val="en-GB"/>
              </w:rPr>
              <w:t>652</w:t>
            </w:r>
          </w:p>
        </w:tc>
        <w:tc>
          <w:tcPr>
            <w:tcW w:w="1985" w:type="dxa"/>
            <w:vAlign w:val="center"/>
          </w:tcPr>
          <w:p w14:paraId="106B1394" w14:textId="77777777" w:rsidR="007755FD" w:rsidRPr="00DA3028" w:rsidRDefault="007755FD">
            <w:pPr>
              <w:pStyle w:val="NoSpacing"/>
              <w:suppressAutoHyphens/>
              <w:rPr>
                <w:rFonts w:ascii="Times New Roman" w:hAnsi="Times New Roman"/>
                <w:sz w:val="24"/>
                <w:szCs w:val="24"/>
                <w:lang w:val="en-GB"/>
              </w:rPr>
              <w:pPrChange w:id="2573" w:author="pc_m" w:date="2023-12-03T03:28:00Z">
                <w:pPr>
                  <w:pStyle w:val="NoSpacing"/>
                  <w:jc w:val="center"/>
                </w:pPr>
              </w:pPrChange>
            </w:pPr>
            <w:r w:rsidRPr="00DA3028">
              <w:rPr>
                <w:rFonts w:ascii="Times New Roman" w:hAnsi="Times New Roman"/>
                <w:sz w:val="24"/>
                <w:szCs w:val="24"/>
                <w:lang w:val="en-GB"/>
              </w:rPr>
              <w:t>615</w:t>
            </w:r>
          </w:p>
        </w:tc>
      </w:tr>
      <w:tr w:rsidR="007755FD" w:rsidRPr="00106C4C" w14:paraId="620E42A7" w14:textId="77777777" w:rsidTr="00E77AC5">
        <w:trPr>
          <w:jc w:val="center"/>
        </w:trPr>
        <w:tc>
          <w:tcPr>
            <w:tcW w:w="846" w:type="dxa"/>
            <w:vAlign w:val="center"/>
          </w:tcPr>
          <w:p w14:paraId="45D2DB12" w14:textId="77777777" w:rsidR="007755FD" w:rsidRPr="00DA3028" w:rsidRDefault="007755FD">
            <w:pPr>
              <w:pStyle w:val="NoSpacing"/>
              <w:suppressAutoHyphens/>
              <w:rPr>
                <w:rFonts w:ascii="Times New Roman" w:hAnsi="Times New Roman"/>
                <w:sz w:val="24"/>
                <w:szCs w:val="24"/>
                <w:lang w:val="en-GB"/>
              </w:rPr>
              <w:pPrChange w:id="2574" w:author="pc_m" w:date="2023-12-03T03:28:00Z">
                <w:pPr>
                  <w:pStyle w:val="NoSpacing"/>
                  <w:jc w:val="center"/>
                </w:pPr>
              </w:pPrChange>
            </w:pPr>
            <w:r w:rsidRPr="00DA3028">
              <w:rPr>
                <w:rFonts w:ascii="Times New Roman" w:hAnsi="Times New Roman"/>
                <w:sz w:val="24"/>
                <w:szCs w:val="24"/>
                <w:lang w:val="en-GB"/>
              </w:rPr>
              <w:t>1778</w:t>
            </w:r>
          </w:p>
        </w:tc>
        <w:tc>
          <w:tcPr>
            <w:tcW w:w="1984" w:type="dxa"/>
            <w:vAlign w:val="center"/>
          </w:tcPr>
          <w:p w14:paraId="452B14C9" w14:textId="77777777" w:rsidR="007755FD" w:rsidRPr="00DA3028" w:rsidRDefault="007755FD">
            <w:pPr>
              <w:pStyle w:val="NoSpacing"/>
              <w:suppressAutoHyphens/>
              <w:rPr>
                <w:rFonts w:ascii="Times New Roman" w:hAnsi="Times New Roman"/>
                <w:sz w:val="24"/>
                <w:szCs w:val="24"/>
                <w:lang w:val="en-GB"/>
              </w:rPr>
              <w:pPrChange w:id="2575" w:author="pc_m" w:date="2023-12-03T03:28:00Z">
                <w:pPr>
                  <w:pStyle w:val="NoSpacing"/>
                  <w:jc w:val="center"/>
                </w:pPr>
              </w:pPrChange>
            </w:pPr>
            <w:r w:rsidRPr="00DA3028">
              <w:rPr>
                <w:rFonts w:ascii="Times New Roman" w:hAnsi="Times New Roman"/>
                <w:sz w:val="24"/>
                <w:szCs w:val="24"/>
                <w:lang w:val="en-GB"/>
              </w:rPr>
              <w:t>548</w:t>
            </w:r>
          </w:p>
        </w:tc>
        <w:tc>
          <w:tcPr>
            <w:tcW w:w="1985" w:type="dxa"/>
            <w:vAlign w:val="center"/>
          </w:tcPr>
          <w:p w14:paraId="20C9354B" w14:textId="77777777" w:rsidR="007755FD" w:rsidRPr="00DA3028" w:rsidRDefault="007755FD">
            <w:pPr>
              <w:pStyle w:val="NoSpacing"/>
              <w:suppressAutoHyphens/>
              <w:rPr>
                <w:rFonts w:ascii="Times New Roman" w:hAnsi="Times New Roman"/>
                <w:sz w:val="24"/>
                <w:szCs w:val="24"/>
                <w:lang w:val="en-GB"/>
              </w:rPr>
              <w:pPrChange w:id="2576" w:author="pc_m" w:date="2023-12-03T03:28:00Z">
                <w:pPr>
                  <w:pStyle w:val="NoSpacing"/>
                  <w:jc w:val="center"/>
                </w:pPr>
              </w:pPrChange>
            </w:pPr>
            <w:r w:rsidRPr="00DA3028">
              <w:rPr>
                <w:rFonts w:ascii="Times New Roman" w:hAnsi="Times New Roman"/>
                <w:sz w:val="24"/>
                <w:szCs w:val="24"/>
                <w:lang w:val="en-GB"/>
              </w:rPr>
              <w:t>532</w:t>
            </w:r>
          </w:p>
        </w:tc>
      </w:tr>
      <w:tr w:rsidR="007755FD" w:rsidRPr="00106C4C" w14:paraId="298A7721" w14:textId="77777777" w:rsidTr="00E77AC5">
        <w:trPr>
          <w:jc w:val="center"/>
        </w:trPr>
        <w:tc>
          <w:tcPr>
            <w:tcW w:w="846" w:type="dxa"/>
            <w:vAlign w:val="center"/>
          </w:tcPr>
          <w:p w14:paraId="581FFAA6" w14:textId="77777777" w:rsidR="007755FD" w:rsidRPr="00DA3028" w:rsidRDefault="007755FD">
            <w:pPr>
              <w:pStyle w:val="NoSpacing"/>
              <w:suppressAutoHyphens/>
              <w:rPr>
                <w:rFonts w:ascii="Times New Roman" w:hAnsi="Times New Roman"/>
                <w:sz w:val="24"/>
                <w:szCs w:val="24"/>
                <w:lang w:val="en-GB"/>
              </w:rPr>
              <w:pPrChange w:id="2577" w:author="pc_m" w:date="2023-12-03T03:28:00Z">
                <w:pPr>
                  <w:pStyle w:val="NoSpacing"/>
                  <w:jc w:val="center"/>
                </w:pPr>
              </w:pPrChange>
            </w:pPr>
            <w:r w:rsidRPr="00DA3028">
              <w:rPr>
                <w:rFonts w:ascii="Times New Roman" w:hAnsi="Times New Roman"/>
                <w:sz w:val="24"/>
                <w:szCs w:val="24"/>
                <w:lang w:val="en-GB"/>
              </w:rPr>
              <w:t>1779</w:t>
            </w:r>
          </w:p>
        </w:tc>
        <w:tc>
          <w:tcPr>
            <w:tcW w:w="1984" w:type="dxa"/>
            <w:vAlign w:val="center"/>
          </w:tcPr>
          <w:p w14:paraId="5DDFA76B" w14:textId="77777777" w:rsidR="007755FD" w:rsidRPr="00DA3028" w:rsidRDefault="007755FD">
            <w:pPr>
              <w:pStyle w:val="NoSpacing"/>
              <w:suppressAutoHyphens/>
              <w:rPr>
                <w:rFonts w:ascii="Times New Roman" w:hAnsi="Times New Roman"/>
                <w:sz w:val="24"/>
                <w:szCs w:val="24"/>
                <w:lang w:val="en-GB"/>
              </w:rPr>
              <w:pPrChange w:id="2578" w:author="pc_m" w:date="2023-12-03T03:28:00Z">
                <w:pPr>
                  <w:pStyle w:val="NoSpacing"/>
                  <w:jc w:val="center"/>
                </w:pPr>
              </w:pPrChange>
            </w:pPr>
            <w:r w:rsidRPr="00DA3028">
              <w:rPr>
                <w:rFonts w:ascii="Times New Roman" w:hAnsi="Times New Roman"/>
                <w:sz w:val="24"/>
                <w:szCs w:val="24"/>
                <w:lang w:val="en-GB"/>
              </w:rPr>
              <w:t>537</w:t>
            </w:r>
          </w:p>
        </w:tc>
        <w:tc>
          <w:tcPr>
            <w:tcW w:w="1985" w:type="dxa"/>
            <w:vAlign w:val="center"/>
          </w:tcPr>
          <w:p w14:paraId="68268A09" w14:textId="77777777" w:rsidR="007755FD" w:rsidRPr="00DA3028" w:rsidRDefault="007755FD">
            <w:pPr>
              <w:pStyle w:val="NoSpacing"/>
              <w:suppressAutoHyphens/>
              <w:rPr>
                <w:rFonts w:ascii="Times New Roman" w:hAnsi="Times New Roman"/>
                <w:sz w:val="24"/>
                <w:szCs w:val="24"/>
                <w:lang w:val="en-GB"/>
              </w:rPr>
              <w:pPrChange w:id="2579" w:author="pc_m" w:date="2023-12-03T03:28:00Z">
                <w:pPr>
                  <w:pStyle w:val="NoSpacing"/>
                  <w:jc w:val="center"/>
                </w:pPr>
              </w:pPrChange>
            </w:pPr>
            <w:r w:rsidRPr="00DA3028">
              <w:rPr>
                <w:rFonts w:ascii="Times New Roman" w:hAnsi="Times New Roman"/>
                <w:sz w:val="24"/>
                <w:szCs w:val="24"/>
                <w:lang w:val="en-GB"/>
              </w:rPr>
              <w:t>536</w:t>
            </w:r>
          </w:p>
        </w:tc>
      </w:tr>
      <w:tr w:rsidR="007755FD" w:rsidRPr="00106C4C" w14:paraId="45400015" w14:textId="77777777" w:rsidTr="00E77AC5">
        <w:trPr>
          <w:jc w:val="center"/>
        </w:trPr>
        <w:tc>
          <w:tcPr>
            <w:tcW w:w="846" w:type="dxa"/>
            <w:vAlign w:val="center"/>
          </w:tcPr>
          <w:p w14:paraId="4008EA21" w14:textId="77777777" w:rsidR="007755FD" w:rsidRPr="00DA3028" w:rsidRDefault="007755FD">
            <w:pPr>
              <w:pStyle w:val="NoSpacing"/>
              <w:suppressAutoHyphens/>
              <w:rPr>
                <w:rFonts w:ascii="Times New Roman" w:hAnsi="Times New Roman"/>
                <w:sz w:val="24"/>
                <w:szCs w:val="24"/>
                <w:lang w:val="en-GB"/>
              </w:rPr>
              <w:pPrChange w:id="2580" w:author="pc_m" w:date="2023-12-03T03:28:00Z">
                <w:pPr>
                  <w:pStyle w:val="NoSpacing"/>
                  <w:jc w:val="center"/>
                </w:pPr>
              </w:pPrChange>
            </w:pPr>
            <w:r w:rsidRPr="00DA3028">
              <w:rPr>
                <w:rFonts w:ascii="Times New Roman" w:hAnsi="Times New Roman"/>
                <w:sz w:val="24"/>
                <w:szCs w:val="24"/>
                <w:lang w:val="en-GB"/>
              </w:rPr>
              <w:t>1780</w:t>
            </w:r>
          </w:p>
        </w:tc>
        <w:tc>
          <w:tcPr>
            <w:tcW w:w="1984" w:type="dxa"/>
            <w:vAlign w:val="center"/>
          </w:tcPr>
          <w:p w14:paraId="310AD638" w14:textId="77777777" w:rsidR="007755FD" w:rsidRPr="00DA3028" w:rsidRDefault="007755FD">
            <w:pPr>
              <w:pStyle w:val="NoSpacing"/>
              <w:suppressAutoHyphens/>
              <w:rPr>
                <w:rFonts w:ascii="Times New Roman" w:hAnsi="Times New Roman"/>
                <w:sz w:val="24"/>
                <w:szCs w:val="24"/>
                <w:lang w:val="en-GB"/>
              </w:rPr>
              <w:pPrChange w:id="2581" w:author="pc_m" w:date="2023-12-03T03:28:00Z">
                <w:pPr>
                  <w:pStyle w:val="NoSpacing"/>
                  <w:jc w:val="center"/>
                </w:pPr>
              </w:pPrChange>
            </w:pPr>
            <w:r w:rsidRPr="00DA3028">
              <w:rPr>
                <w:rFonts w:ascii="Times New Roman" w:hAnsi="Times New Roman"/>
                <w:sz w:val="24"/>
                <w:szCs w:val="24"/>
                <w:lang w:val="en-GB"/>
              </w:rPr>
              <w:t>446</w:t>
            </w:r>
          </w:p>
        </w:tc>
        <w:tc>
          <w:tcPr>
            <w:tcW w:w="1985" w:type="dxa"/>
            <w:vAlign w:val="center"/>
          </w:tcPr>
          <w:p w14:paraId="07C90135" w14:textId="77777777" w:rsidR="007755FD" w:rsidRPr="00DA3028" w:rsidRDefault="007755FD">
            <w:pPr>
              <w:pStyle w:val="NoSpacing"/>
              <w:suppressAutoHyphens/>
              <w:rPr>
                <w:rFonts w:ascii="Times New Roman" w:hAnsi="Times New Roman"/>
                <w:sz w:val="24"/>
                <w:szCs w:val="24"/>
                <w:lang w:val="en-GB"/>
              </w:rPr>
              <w:pPrChange w:id="2582" w:author="pc_m" w:date="2023-12-03T03:28:00Z">
                <w:pPr>
                  <w:pStyle w:val="NoSpacing"/>
                  <w:jc w:val="center"/>
                </w:pPr>
              </w:pPrChange>
            </w:pPr>
            <w:r w:rsidRPr="00DA3028">
              <w:rPr>
                <w:rFonts w:ascii="Times New Roman" w:hAnsi="Times New Roman"/>
                <w:sz w:val="24"/>
                <w:szCs w:val="24"/>
                <w:lang w:val="en-GB"/>
              </w:rPr>
              <w:t>456</w:t>
            </w:r>
          </w:p>
        </w:tc>
      </w:tr>
      <w:tr w:rsidR="007755FD" w:rsidRPr="00106C4C" w14:paraId="75557365" w14:textId="77777777" w:rsidTr="00E77AC5">
        <w:trPr>
          <w:jc w:val="center"/>
        </w:trPr>
        <w:tc>
          <w:tcPr>
            <w:tcW w:w="846" w:type="dxa"/>
            <w:vAlign w:val="center"/>
          </w:tcPr>
          <w:p w14:paraId="434FF773" w14:textId="77777777" w:rsidR="007755FD" w:rsidRPr="00DA3028" w:rsidRDefault="007755FD">
            <w:pPr>
              <w:pStyle w:val="NoSpacing"/>
              <w:suppressAutoHyphens/>
              <w:rPr>
                <w:rFonts w:ascii="Times New Roman" w:hAnsi="Times New Roman"/>
                <w:sz w:val="24"/>
                <w:szCs w:val="24"/>
                <w:lang w:val="en-GB"/>
              </w:rPr>
              <w:pPrChange w:id="2583" w:author="pc_m" w:date="2023-12-03T03:28:00Z">
                <w:pPr>
                  <w:pStyle w:val="NoSpacing"/>
                  <w:jc w:val="center"/>
                </w:pPr>
              </w:pPrChange>
            </w:pPr>
            <w:r w:rsidRPr="00DA3028">
              <w:rPr>
                <w:rFonts w:ascii="Times New Roman" w:hAnsi="Times New Roman"/>
                <w:sz w:val="24"/>
                <w:szCs w:val="24"/>
                <w:lang w:val="en-GB"/>
              </w:rPr>
              <w:lastRenderedPageBreak/>
              <w:t>1781</w:t>
            </w:r>
          </w:p>
        </w:tc>
        <w:tc>
          <w:tcPr>
            <w:tcW w:w="1984" w:type="dxa"/>
            <w:vAlign w:val="center"/>
          </w:tcPr>
          <w:p w14:paraId="6DD4DE1A" w14:textId="77777777" w:rsidR="007755FD" w:rsidRPr="00DA3028" w:rsidRDefault="007755FD">
            <w:pPr>
              <w:pStyle w:val="NoSpacing"/>
              <w:suppressAutoHyphens/>
              <w:rPr>
                <w:rFonts w:ascii="Times New Roman" w:hAnsi="Times New Roman"/>
                <w:sz w:val="24"/>
                <w:szCs w:val="24"/>
                <w:lang w:val="en-GB"/>
              </w:rPr>
              <w:pPrChange w:id="2584" w:author="pc_m" w:date="2023-12-03T03:28:00Z">
                <w:pPr>
                  <w:pStyle w:val="NoSpacing"/>
                  <w:jc w:val="center"/>
                </w:pPr>
              </w:pPrChange>
            </w:pPr>
            <w:r w:rsidRPr="00DA3028">
              <w:rPr>
                <w:rFonts w:ascii="Times New Roman" w:hAnsi="Times New Roman"/>
                <w:sz w:val="24"/>
                <w:szCs w:val="24"/>
                <w:lang w:val="en-GB"/>
              </w:rPr>
              <w:t>502</w:t>
            </w:r>
          </w:p>
        </w:tc>
        <w:tc>
          <w:tcPr>
            <w:tcW w:w="1985" w:type="dxa"/>
            <w:vAlign w:val="center"/>
          </w:tcPr>
          <w:p w14:paraId="1A5977CB" w14:textId="77777777" w:rsidR="007755FD" w:rsidRPr="00DA3028" w:rsidRDefault="007755FD">
            <w:pPr>
              <w:pStyle w:val="NoSpacing"/>
              <w:suppressAutoHyphens/>
              <w:rPr>
                <w:rFonts w:ascii="Times New Roman" w:hAnsi="Times New Roman"/>
                <w:sz w:val="24"/>
                <w:szCs w:val="24"/>
                <w:lang w:val="en-GB"/>
              </w:rPr>
              <w:pPrChange w:id="2585" w:author="pc_m" w:date="2023-12-03T03:28:00Z">
                <w:pPr>
                  <w:pStyle w:val="NoSpacing"/>
                  <w:jc w:val="center"/>
                </w:pPr>
              </w:pPrChange>
            </w:pPr>
            <w:r w:rsidRPr="00DA3028">
              <w:rPr>
                <w:rFonts w:ascii="Times New Roman" w:hAnsi="Times New Roman"/>
                <w:sz w:val="24"/>
                <w:szCs w:val="24"/>
                <w:lang w:val="en-GB"/>
              </w:rPr>
              <w:t>489</w:t>
            </w:r>
          </w:p>
        </w:tc>
      </w:tr>
      <w:tr w:rsidR="007755FD" w:rsidRPr="00106C4C" w14:paraId="0D976600" w14:textId="77777777" w:rsidTr="00E77AC5">
        <w:trPr>
          <w:jc w:val="center"/>
        </w:trPr>
        <w:tc>
          <w:tcPr>
            <w:tcW w:w="846" w:type="dxa"/>
            <w:vAlign w:val="center"/>
          </w:tcPr>
          <w:p w14:paraId="6A38E2EC" w14:textId="77777777" w:rsidR="007755FD" w:rsidRPr="00DA3028" w:rsidRDefault="007755FD">
            <w:pPr>
              <w:pStyle w:val="NoSpacing"/>
              <w:suppressAutoHyphens/>
              <w:rPr>
                <w:rFonts w:ascii="Times New Roman" w:hAnsi="Times New Roman"/>
                <w:sz w:val="24"/>
                <w:szCs w:val="24"/>
                <w:lang w:val="en-GB"/>
              </w:rPr>
              <w:pPrChange w:id="2586" w:author="pc_m" w:date="2023-12-03T03:28:00Z">
                <w:pPr>
                  <w:pStyle w:val="NoSpacing"/>
                  <w:jc w:val="center"/>
                </w:pPr>
              </w:pPrChange>
            </w:pPr>
            <w:r w:rsidRPr="00DA3028">
              <w:rPr>
                <w:rFonts w:ascii="Times New Roman" w:hAnsi="Times New Roman"/>
                <w:sz w:val="24"/>
                <w:szCs w:val="24"/>
                <w:lang w:val="en-GB"/>
              </w:rPr>
              <w:t>1782</w:t>
            </w:r>
          </w:p>
        </w:tc>
        <w:tc>
          <w:tcPr>
            <w:tcW w:w="1984" w:type="dxa"/>
            <w:vAlign w:val="center"/>
          </w:tcPr>
          <w:p w14:paraId="2366740B" w14:textId="77777777" w:rsidR="007755FD" w:rsidRPr="00DA3028" w:rsidRDefault="007755FD">
            <w:pPr>
              <w:pStyle w:val="NoSpacing"/>
              <w:suppressAutoHyphens/>
              <w:rPr>
                <w:rFonts w:ascii="Times New Roman" w:hAnsi="Times New Roman"/>
                <w:sz w:val="24"/>
                <w:szCs w:val="24"/>
                <w:lang w:val="en-GB"/>
              </w:rPr>
              <w:pPrChange w:id="2587" w:author="pc_m" w:date="2023-12-03T03:28:00Z">
                <w:pPr>
                  <w:pStyle w:val="NoSpacing"/>
                  <w:jc w:val="center"/>
                </w:pPr>
              </w:pPrChange>
            </w:pPr>
            <w:r w:rsidRPr="00DA3028">
              <w:rPr>
                <w:rFonts w:ascii="Times New Roman" w:hAnsi="Times New Roman"/>
                <w:sz w:val="24"/>
                <w:szCs w:val="24"/>
                <w:lang w:val="en-GB"/>
              </w:rPr>
              <w:t>446</w:t>
            </w:r>
          </w:p>
        </w:tc>
        <w:tc>
          <w:tcPr>
            <w:tcW w:w="1985" w:type="dxa"/>
            <w:vAlign w:val="center"/>
          </w:tcPr>
          <w:p w14:paraId="2C7E8A96" w14:textId="77777777" w:rsidR="007755FD" w:rsidRPr="00DA3028" w:rsidRDefault="007755FD">
            <w:pPr>
              <w:pStyle w:val="NoSpacing"/>
              <w:suppressAutoHyphens/>
              <w:rPr>
                <w:rFonts w:ascii="Times New Roman" w:hAnsi="Times New Roman"/>
                <w:sz w:val="24"/>
                <w:szCs w:val="24"/>
                <w:lang w:val="en-GB"/>
              </w:rPr>
              <w:pPrChange w:id="2588" w:author="pc_m" w:date="2023-12-03T03:28:00Z">
                <w:pPr>
                  <w:pStyle w:val="NoSpacing"/>
                  <w:jc w:val="center"/>
                </w:pPr>
              </w:pPrChange>
            </w:pPr>
            <w:r w:rsidRPr="00DA3028">
              <w:rPr>
                <w:rFonts w:ascii="Times New Roman" w:hAnsi="Times New Roman"/>
                <w:sz w:val="24"/>
                <w:szCs w:val="24"/>
                <w:lang w:val="en-GB"/>
              </w:rPr>
              <w:t>449</w:t>
            </w:r>
          </w:p>
        </w:tc>
      </w:tr>
      <w:tr w:rsidR="007755FD" w:rsidRPr="00106C4C" w14:paraId="71C0B6A6" w14:textId="77777777" w:rsidTr="00E77AC5">
        <w:trPr>
          <w:jc w:val="center"/>
        </w:trPr>
        <w:tc>
          <w:tcPr>
            <w:tcW w:w="846" w:type="dxa"/>
            <w:vAlign w:val="center"/>
          </w:tcPr>
          <w:p w14:paraId="0430C8BF" w14:textId="77777777" w:rsidR="007755FD" w:rsidRPr="00DA3028" w:rsidRDefault="007755FD">
            <w:pPr>
              <w:pStyle w:val="NoSpacing"/>
              <w:suppressAutoHyphens/>
              <w:rPr>
                <w:rFonts w:ascii="Times New Roman" w:hAnsi="Times New Roman"/>
                <w:sz w:val="24"/>
                <w:szCs w:val="24"/>
                <w:lang w:val="en-GB"/>
              </w:rPr>
              <w:pPrChange w:id="2589" w:author="pc_m" w:date="2023-12-03T03:28:00Z">
                <w:pPr>
                  <w:pStyle w:val="NoSpacing"/>
                  <w:jc w:val="center"/>
                </w:pPr>
              </w:pPrChange>
            </w:pPr>
            <w:r w:rsidRPr="00DA3028">
              <w:rPr>
                <w:rFonts w:ascii="Times New Roman" w:hAnsi="Times New Roman"/>
                <w:sz w:val="24"/>
                <w:szCs w:val="24"/>
                <w:lang w:val="en-GB"/>
              </w:rPr>
              <w:t>1783</w:t>
            </w:r>
          </w:p>
        </w:tc>
        <w:tc>
          <w:tcPr>
            <w:tcW w:w="1984" w:type="dxa"/>
            <w:vAlign w:val="center"/>
          </w:tcPr>
          <w:p w14:paraId="5E920A72" w14:textId="77777777" w:rsidR="007755FD" w:rsidRPr="00DA3028" w:rsidRDefault="007755FD">
            <w:pPr>
              <w:pStyle w:val="NoSpacing"/>
              <w:suppressAutoHyphens/>
              <w:rPr>
                <w:rFonts w:ascii="Times New Roman" w:hAnsi="Times New Roman"/>
                <w:sz w:val="24"/>
                <w:szCs w:val="24"/>
                <w:lang w:val="en-GB"/>
              </w:rPr>
              <w:pPrChange w:id="2590" w:author="pc_m" w:date="2023-12-03T03:28:00Z">
                <w:pPr>
                  <w:pStyle w:val="NoSpacing"/>
                  <w:jc w:val="center"/>
                </w:pPr>
              </w:pPrChange>
            </w:pPr>
            <w:r w:rsidRPr="00DA3028">
              <w:rPr>
                <w:rFonts w:ascii="Times New Roman" w:hAnsi="Times New Roman"/>
                <w:sz w:val="24"/>
                <w:szCs w:val="24"/>
                <w:lang w:val="en-GB"/>
              </w:rPr>
              <w:t>694</w:t>
            </w:r>
          </w:p>
        </w:tc>
        <w:tc>
          <w:tcPr>
            <w:tcW w:w="1985" w:type="dxa"/>
            <w:vAlign w:val="center"/>
          </w:tcPr>
          <w:p w14:paraId="23A7A70F" w14:textId="77777777" w:rsidR="007755FD" w:rsidRPr="00DA3028" w:rsidRDefault="007755FD">
            <w:pPr>
              <w:pStyle w:val="NoSpacing"/>
              <w:suppressAutoHyphens/>
              <w:rPr>
                <w:rFonts w:ascii="Times New Roman" w:hAnsi="Times New Roman"/>
                <w:sz w:val="24"/>
                <w:szCs w:val="24"/>
                <w:lang w:val="en-GB"/>
              </w:rPr>
              <w:pPrChange w:id="2591" w:author="pc_m" w:date="2023-12-03T03:28:00Z">
                <w:pPr>
                  <w:pStyle w:val="NoSpacing"/>
                  <w:jc w:val="center"/>
                </w:pPr>
              </w:pPrChange>
            </w:pPr>
            <w:r w:rsidRPr="00DA3028">
              <w:rPr>
                <w:rFonts w:ascii="Times New Roman" w:hAnsi="Times New Roman"/>
                <w:sz w:val="24"/>
                <w:szCs w:val="24"/>
                <w:lang w:val="en-GB"/>
              </w:rPr>
              <w:t>683</w:t>
            </w:r>
          </w:p>
        </w:tc>
      </w:tr>
      <w:tr w:rsidR="007755FD" w:rsidRPr="00106C4C" w14:paraId="7595381A" w14:textId="77777777" w:rsidTr="00E77AC5">
        <w:trPr>
          <w:jc w:val="center"/>
        </w:trPr>
        <w:tc>
          <w:tcPr>
            <w:tcW w:w="846" w:type="dxa"/>
            <w:vAlign w:val="center"/>
          </w:tcPr>
          <w:p w14:paraId="092BF418" w14:textId="77777777" w:rsidR="007755FD" w:rsidRPr="00DA3028" w:rsidRDefault="007755FD">
            <w:pPr>
              <w:pStyle w:val="NoSpacing"/>
              <w:suppressAutoHyphens/>
              <w:rPr>
                <w:rFonts w:ascii="Times New Roman" w:hAnsi="Times New Roman"/>
                <w:sz w:val="24"/>
                <w:szCs w:val="24"/>
                <w:lang w:val="en-GB"/>
              </w:rPr>
              <w:pPrChange w:id="2592" w:author="pc_m" w:date="2023-12-03T03:28:00Z">
                <w:pPr>
                  <w:pStyle w:val="NoSpacing"/>
                  <w:jc w:val="center"/>
                </w:pPr>
              </w:pPrChange>
            </w:pPr>
            <w:r w:rsidRPr="00DA3028">
              <w:rPr>
                <w:rFonts w:ascii="Times New Roman" w:hAnsi="Times New Roman"/>
                <w:sz w:val="24"/>
                <w:szCs w:val="24"/>
                <w:lang w:val="en-GB"/>
              </w:rPr>
              <w:t>1784</w:t>
            </w:r>
          </w:p>
        </w:tc>
        <w:tc>
          <w:tcPr>
            <w:tcW w:w="1984" w:type="dxa"/>
            <w:vAlign w:val="center"/>
          </w:tcPr>
          <w:p w14:paraId="764004DF" w14:textId="77777777" w:rsidR="007755FD" w:rsidRPr="00DA3028" w:rsidRDefault="007755FD">
            <w:pPr>
              <w:pStyle w:val="NoSpacing"/>
              <w:suppressAutoHyphens/>
              <w:rPr>
                <w:rFonts w:ascii="Times New Roman" w:hAnsi="Times New Roman"/>
                <w:sz w:val="24"/>
                <w:szCs w:val="24"/>
                <w:lang w:val="en-GB"/>
              </w:rPr>
              <w:pPrChange w:id="2593" w:author="pc_m" w:date="2023-12-03T03:28:00Z">
                <w:pPr>
                  <w:pStyle w:val="NoSpacing"/>
                  <w:jc w:val="center"/>
                </w:pPr>
              </w:pPrChange>
            </w:pPr>
            <w:r w:rsidRPr="00DA3028">
              <w:rPr>
                <w:rFonts w:ascii="Times New Roman" w:hAnsi="Times New Roman"/>
                <w:sz w:val="24"/>
                <w:szCs w:val="24"/>
                <w:lang w:val="en-GB"/>
              </w:rPr>
              <w:t>839</w:t>
            </w:r>
          </w:p>
        </w:tc>
        <w:tc>
          <w:tcPr>
            <w:tcW w:w="1985" w:type="dxa"/>
            <w:vAlign w:val="center"/>
          </w:tcPr>
          <w:p w14:paraId="1107DC25" w14:textId="77777777" w:rsidR="007755FD" w:rsidRPr="00DA3028" w:rsidRDefault="007755FD">
            <w:pPr>
              <w:pStyle w:val="NoSpacing"/>
              <w:suppressAutoHyphens/>
              <w:rPr>
                <w:rFonts w:ascii="Times New Roman" w:hAnsi="Times New Roman"/>
                <w:sz w:val="24"/>
                <w:szCs w:val="24"/>
                <w:lang w:val="en-GB"/>
              </w:rPr>
              <w:pPrChange w:id="2594" w:author="pc_m" w:date="2023-12-03T03:28:00Z">
                <w:pPr>
                  <w:pStyle w:val="NoSpacing"/>
                  <w:jc w:val="center"/>
                </w:pPr>
              </w:pPrChange>
            </w:pPr>
            <w:r w:rsidRPr="00DA3028">
              <w:rPr>
                <w:rFonts w:ascii="Times New Roman" w:hAnsi="Times New Roman"/>
                <w:sz w:val="24"/>
                <w:szCs w:val="24"/>
                <w:lang w:val="en-GB"/>
              </w:rPr>
              <w:t>830</w:t>
            </w:r>
          </w:p>
        </w:tc>
      </w:tr>
      <w:tr w:rsidR="007755FD" w:rsidRPr="00106C4C" w14:paraId="6964AA25" w14:textId="77777777" w:rsidTr="00E77AC5">
        <w:trPr>
          <w:jc w:val="center"/>
        </w:trPr>
        <w:tc>
          <w:tcPr>
            <w:tcW w:w="846" w:type="dxa"/>
            <w:vAlign w:val="center"/>
          </w:tcPr>
          <w:p w14:paraId="78963447" w14:textId="77777777" w:rsidR="007755FD" w:rsidRPr="00DA3028" w:rsidRDefault="007755FD">
            <w:pPr>
              <w:pStyle w:val="NoSpacing"/>
              <w:suppressAutoHyphens/>
              <w:rPr>
                <w:rFonts w:ascii="Times New Roman" w:hAnsi="Times New Roman"/>
                <w:sz w:val="24"/>
                <w:szCs w:val="24"/>
                <w:lang w:val="en-GB"/>
              </w:rPr>
              <w:pPrChange w:id="2595" w:author="pc_m" w:date="2023-12-03T03:28:00Z">
                <w:pPr>
                  <w:pStyle w:val="NoSpacing"/>
                  <w:jc w:val="center"/>
                </w:pPr>
              </w:pPrChange>
            </w:pPr>
            <w:r w:rsidRPr="00DA3028">
              <w:rPr>
                <w:rFonts w:ascii="Times New Roman" w:hAnsi="Times New Roman"/>
                <w:sz w:val="24"/>
                <w:szCs w:val="24"/>
                <w:lang w:val="en-GB"/>
              </w:rPr>
              <w:t>1785</w:t>
            </w:r>
          </w:p>
        </w:tc>
        <w:tc>
          <w:tcPr>
            <w:tcW w:w="1984" w:type="dxa"/>
            <w:vAlign w:val="center"/>
          </w:tcPr>
          <w:p w14:paraId="35608B4B" w14:textId="77777777" w:rsidR="007755FD" w:rsidRPr="00DA3028" w:rsidRDefault="007755FD">
            <w:pPr>
              <w:pStyle w:val="NoSpacing"/>
              <w:suppressAutoHyphens/>
              <w:rPr>
                <w:rFonts w:ascii="Times New Roman" w:hAnsi="Times New Roman"/>
                <w:sz w:val="24"/>
                <w:szCs w:val="24"/>
                <w:lang w:val="en-GB"/>
              </w:rPr>
              <w:pPrChange w:id="2596" w:author="pc_m" w:date="2023-12-03T03:28:00Z">
                <w:pPr>
                  <w:pStyle w:val="NoSpacing"/>
                  <w:jc w:val="center"/>
                </w:pPr>
              </w:pPrChange>
            </w:pPr>
            <w:r w:rsidRPr="00DA3028">
              <w:rPr>
                <w:rFonts w:ascii="Times New Roman" w:hAnsi="Times New Roman"/>
                <w:sz w:val="24"/>
                <w:szCs w:val="24"/>
                <w:lang w:val="en-GB"/>
              </w:rPr>
              <w:t>844</w:t>
            </w:r>
          </w:p>
        </w:tc>
        <w:tc>
          <w:tcPr>
            <w:tcW w:w="1985" w:type="dxa"/>
            <w:vAlign w:val="center"/>
          </w:tcPr>
          <w:p w14:paraId="53CC8DB1" w14:textId="77777777" w:rsidR="007755FD" w:rsidRPr="00DA3028" w:rsidRDefault="007755FD">
            <w:pPr>
              <w:pStyle w:val="NoSpacing"/>
              <w:suppressAutoHyphens/>
              <w:rPr>
                <w:rFonts w:ascii="Times New Roman" w:hAnsi="Times New Roman"/>
                <w:sz w:val="24"/>
                <w:szCs w:val="24"/>
                <w:lang w:val="en-GB"/>
              </w:rPr>
              <w:pPrChange w:id="2597" w:author="pc_m" w:date="2023-12-03T03:28:00Z">
                <w:pPr>
                  <w:pStyle w:val="NoSpacing"/>
                  <w:jc w:val="center"/>
                </w:pPr>
              </w:pPrChange>
            </w:pPr>
            <w:r w:rsidRPr="00DA3028">
              <w:rPr>
                <w:rFonts w:ascii="Times New Roman" w:hAnsi="Times New Roman"/>
                <w:sz w:val="24"/>
                <w:szCs w:val="24"/>
                <w:lang w:val="en-GB"/>
              </w:rPr>
              <w:t>857</w:t>
            </w:r>
          </w:p>
        </w:tc>
      </w:tr>
      <w:tr w:rsidR="007755FD" w:rsidRPr="00106C4C" w14:paraId="1C31C9DA" w14:textId="77777777" w:rsidTr="00E77AC5">
        <w:trPr>
          <w:jc w:val="center"/>
        </w:trPr>
        <w:tc>
          <w:tcPr>
            <w:tcW w:w="846" w:type="dxa"/>
            <w:vAlign w:val="center"/>
          </w:tcPr>
          <w:p w14:paraId="55E04E64" w14:textId="77777777" w:rsidR="007755FD" w:rsidRPr="00DA3028" w:rsidRDefault="007755FD">
            <w:pPr>
              <w:pStyle w:val="NoSpacing"/>
              <w:suppressAutoHyphens/>
              <w:rPr>
                <w:rFonts w:ascii="Times New Roman" w:hAnsi="Times New Roman"/>
                <w:sz w:val="24"/>
                <w:szCs w:val="24"/>
                <w:lang w:val="en-GB"/>
              </w:rPr>
              <w:pPrChange w:id="2598" w:author="pc_m" w:date="2023-12-03T03:28:00Z">
                <w:pPr>
                  <w:pStyle w:val="NoSpacing"/>
                  <w:jc w:val="center"/>
                </w:pPr>
              </w:pPrChange>
            </w:pPr>
            <w:r w:rsidRPr="00DA3028">
              <w:rPr>
                <w:rFonts w:ascii="Times New Roman" w:hAnsi="Times New Roman"/>
                <w:sz w:val="24"/>
                <w:szCs w:val="24"/>
                <w:lang w:val="en-GB"/>
              </w:rPr>
              <w:t>1786</w:t>
            </w:r>
          </w:p>
        </w:tc>
        <w:tc>
          <w:tcPr>
            <w:tcW w:w="1984" w:type="dxa"/>
            <w:vAlign w:val="center"/>
          </w:tcPr>
          <w:p w14:paraId="192C4353" w14:textId="77777777" w:rsidR="007755FD" w:rsidRPr="00DA3028" w:rsidRDefault="007755FD">
            <w:pPr>
              <w:pStyle w:val="NoSpacing"/>
              <w:suppressAutoHyphens/>
              <w:rPr>
                <w:rFonts w:ascii="Times New Roman" w:hAnsi="Times New Roman"/>
                <w:sz w:val="24"/>
                <w:szCs w:val="24"/>
                <w:lang w:val="en-GB"/>
              </w:rPr>
              <w:pPrChange w:id="2599" w:author="pc_m" w:date="2023-12-03T03:28:00Z">
                <w:pPr>
                  <w:pStyle w:val="NoSpacing"/>
                  <w:jc w:val="center"/>
                </w:pPr>
              </w:pPrChange>
            </w:pPr>
            <w:r w:rsidRPr="00DA3028">
              <w:rPr>
                <w:rFonts w:ascii="Times New Roman" w:hAnsi="Times New Roman"/>
                <w:sz w:val="24"/>
                <w:szCs w:val="24"/>
                <w:lang w:val="en-GB"/>
              </w:rPr>
              <w:t>1,014</w:t>
            </w:r>
          </w:p>
        </w:tc>
        <w:tc>
          <w:tcPr>
            <w:tcW w:w="1985" w:type="dxa"/>
            <w:vAlign w:val="center"/>
          </w:tcPr>
          <w:p w14:paraId="521F7755" w14:textId="77777777" w:rsidR="007755FD" w:rsidRPr="00DA3028" w:rsidRDefault="007755FD">
            <w:pPr>
              <w:pStyle w:val="NoSpacing"/>
              <w:suppressAutoHyphens/>
              <w:rPr>
                <w:rFonts w:ascii="Times New Roman" w:hAnsi="Times New Roman"/>
                <w:sz w:val="24"/>
                <w:szCs w:val="24"/>
                <w:lang w:val="en-GB"/>
              </w:rPr>
              <w:pPrChange w:id="2600" w:author="pc_m" w:date="2023-12-03T03:28:00Z">
                <w:pPr>
                  <w:pStyle w:val="NoSpacing"/>
                  <w:jc w:val="center"/>
                </w:pPr>
              </w:pPrChange>
            </w:pPr>
            <w:r w:rsidRPr="00DA3028">
              <w:rPr>
                <w:rFonts w:ascii="Times New Roman" w:hAnsi="Times New Roman"/>
                <w:sz w:val="24"/>
                <w:szCs w:val="24"/>
                <w:lang w:val="en-GB"/>
              </w:rPr>
              <w:t>1,011</w:t>
            </w:r>
          </w:p>
        </w:tc>
      </w:tr>
      <w:tr w:rsidR="007755FD" w:rsidRPr="00106C4C" w14:paraId="4B69382C" w14:textId="77777777" w:rsidTr="00E77AC5">
        <w:trPr>
          <w:jc w:val="center"/>
        </w:trPr>
        <w:tc>
          <w:tcPr>
            <w:tcW w:w="846" w:type="dxa"/>
            <w:vAlign w:val="center"/>
          </w:tcPr>
          <w:p w14:paraId="3D197F18" w14:textId="77777777" w:rsidR="007755FD" w:rsidRPr="00DA3028" w:rsidRDefault="007755FD">
            <w:pPr>
              <w:pStyle w:val="NoSpacing"/>
              <w:suppressAutoHyphens/>
              <w:rPr>
                <w:rFonts w:ascii="Times New Roman" w:hAnsi="Times New Roman"/>
                <w:sz w:val="24"/>
                <w:szCs w:val="24"/>
                <w:lang w:val="en-GB"/>
              </w:rPr>
              <w:pPrChange w:id="2601" w:author="pc_m" w:date="2023-12-03T03:28:00Z">
                <w:pPr>
                  <w:pStyle w:val="NoSpacing"/>
                  <w:jc w:val="center"/>
                </w:pPr>
              </w:pPrChange>
            </w:pPr>
            <w:r w:rsidRPr="00DA3028">
              <w:rPr>
                <w:rFonts w:ascii="Times New Roman" w:hAnsi="Times New Roman"/>
                <w:sz w:val="24"/>
                <w:szCs w:val="24"/>
                <w:lang w:val="en-GB"/>
              </w:rPr>
              <w:t>1787</w:t>
            </w:r>
          </w:p>
        </w:tc>
        <w:tc>
          <w:tcPr>
            <w:tcW w:w="1984" w:type="dxa"/>
            <w:vAlign w:val="center"/>
          </w:tcPr>
          <w:p w14:paraId="162D9FD3" w14:textId="77777777" w:rsidR="007755FD" w:rsidRPr="00DA3028" w:rsidRDefault="007755FD">
            <w:pPr>
              <w:pStyle w:val="NoSpacing"/>
              <w:suppressAutoHyphens/>
              <w:rPr>
                <w:rFonts w:ascii="Times New Roman" w:hAnsi="Times New Roman"/>
                <w:sz w:val="24"/>
                <w:szCs w:val="24"/>
                <w:lang w:val="en-GB"/>
              </w:rPr>
              <w:pPrChange w:id="2602" w:author="pc_m" w:date="2023-12-03T03:28:00Z">
                <w:pPr>
                  <w:pStyle w:val="NoSpacing"/>
                  <w:jc w:val="center"/>
                </w:pPr>
              </w:pPrChange>
            </w:pPr>
            <w:r w:rsidRPr="00DA3028">
              <w:rPr>
                <w:rFonts w:ascii="Times New Roman" w:hAnsi="Times New Roman"/>
                <w:sz w:val="24"/>
                <w:szCs w:val="24"/>
                <w:lang w:val="en-GB"/>
              </w:rPr>
              <w:t>658</w:t>
            </w:r>
          </w:p>
        </w:tc>
        <w:tc>
          <w:tcPr>
            <w:tcW w:w="1985" w:type="dxa"/>
            <w:vAlign w:val="center"/>
          </w:tcPr>
          <w:p w14:paraId="6F592EE7" w14:textId="77777777" w:rsidR="007755FD" w:rsidRPr="00DA3028" w:rsidRDefault="007755FD">
            <w:pPr>
              <w:pStyle w:val="NoSpacing"/>
              <w:suppressAutoHyphens/>
              <w:rPr>
                <w:rFonts w:ascii="Times New Roman" w:hAnsi="Times New Roman"/>
                <w:sz w:val="24"/>
                <w:szCs w:val="24"/>
                <w:lang w:val="en-GB"/>
              </w:rPr>
              <w:pPrChange w:id="2603" w:author="pc_m" w:date="2023-12-03T03:28:00Z">
                <w:pPr>
                  <w:pStyle w:val="NoSpacing"/>
                  <w:jc w:val="center"/>
                </w:pPr>
              </w:pPrChange>
            </w:pPr>
            <w:r w:rsidRPr="00DA3028">
              <w:rPr>
                <w:rFonts w:ascii="Times New Roman" w:hAnsi="Times New Roman"/>
                <w:sz w:val="24"/>
                <w:szCs w:val="24"/>
                <w:lang w:val="en-GB"/>
              </w:rPr>
              <w:t>658</w:t>
            </w:r>
          </w:p>
        </w:tc>
      </w:tr>
      <w:tr w:rsidR="007755FD" w:rsidRPr="00106C4C" w14:paraId="6BC948C7" w14:textId="77777777" w:rsidTr="00E77AC5">
        <w:trPr>
          <w:jc w:val="center"/>
        </w:trPr>
        <w:tc>
          <w:tcPr>
            <w:tcW w:w="846" w:type="dxa"/>
            <w:vAlign w:val="center"/>
          </w:tcPr>
          <w:p w14:paraId="1E9CCB53" w14:textId="77777777" w:rsidR="007755FD" w:rsidRPr="00DA3028" w:rsidRDefault="007755FD">
            <w:pPr>
              <w:pStyle w:val="NoSpacing"/>
              <w:suppressAutoHyphens/>
              <w:rPr>
                <w:rFonts w:ascii="Times New Roman" w:hAnsi="Times New Roman"/>
                <w:sz w:val="24"/>
                <w:szCs w:val="24"/>
                <w:lang w:val="en-GB"/>
              </w:rPr>
              <w:pPrChange w:id="2604" w:author="pc_m" w:date="2023-12-03T03:28:00Z">
                <w:pPr>
                  <w:pStyle w:val="NoSpacing"/>
                  <w:jc w:val="center"/>
                </w:pPr>
              </w:pPrChange>
            </w:pPr>
            <w:r w:rsidRPr="00DA3028">
              <w:rPr>
                <w:rFonts w:ascii="Times New Roman" w:hAnsi="Times New Roman"/>
                <w:sz w:val="24"/>
                <w:szCs w:val="24"/>
                <w:lang w:val="en-GB"/>
              </w:rPr>
              <w:t>1788</w:t>
            </w:r>
          </w:p>
        </w:tc>
        <w:tc>
          <w:tcPr>
            <w:tcW w:w="1984" w:type="dxa"/>
            <w:vAlign w:val="center"/>
          </w:tcPr>
          <w:p w14:paraId="0030F2BE" w14:textId="77777777" w:rsidR="007755FD" w:rsidRPr="00DA3028" w:rsidRDefault="007755FD">
            <w:pPr>
              <w:pStyle w:val="NoSpacing"/>
              <w:suppressAutoHyphens/>
              <w:rPr>
                <w:rFonts w:ascii="Times New Roman" w:hAnsi="Times New Roman"/>
                <w:sz w:val="24"/>
                <w:szCs w:val="24"/>
                <w:lang w:val="en-GB"/>
              </w:rPr>
              <w:pPrChange w:id="2605" w:author="pc_m" w:date="2023-12-03T03:28:00Z">
                <w:pPr>
                  <w:pStyle w:val="NoSpacing"/>
                  <w:jc w:val="center"/>
                </w:pPr>
              </w:pPrChange>
            </w:pPr>
            <w:r w:rsidRPr="00DA3028">
              <w:rPr>
                <w:rFonts w:ascii="Times New Roman" w:hAnsi="Times New Roman"/>
                <w:sz w:val="24"/>
                <w:szCs w:val="24"/>
                <w:lang w:val="en-GB"/>
              </w:rPr>
              <w:t>409</w:t>
            </w:r>
          </w:p>
        </w:tc>
        <w:tc>
          <w:tcPr>
            <w:tcW w:w="1985" w:type="dxa"/>
            <w:vAlign w:val="center"/>
          </w:tcPr>
          <w:p w14:paraId="70DD105A" w14:textId="77777777" w:rsidR="007755FD" w:rsidRPr="00DA3028" w:rsidRDefault="007755FD">
            <w:pPr>
              <w:pStyle w:val="NoSpacing"/>
              <w:suppressAutoHyphens/>
              <w:rPr>
                <w:rFonts w:ascii="Times New Roman" w:hAnsi="Times New Roman"/>
                <w:sz w:val="24"/>
                <w:szCs w:val="24"/>
                <w:lang w:val="en-GB"/>
              </w:rPr>
              <w:pPrChange w:id="2606" w:author="pc_m" w:date="2023-12-03T03:28:00Z">
                <w:pPr>
                  <w:pStyle w:val="NoSpacing"/>
                  <w:jc w:val="center"/>
                </w:pPr>
              </w:pPrChange>
            </w:pPr>
            <w:r w:rsidRPr="00DA3028">
              <w:rPr>
                <w:rFonts w:ascii="Times New Roman" w:hAnsi="Times New Roman"/>
                <w:sz w:val="24"/>
                <w:szCs w:val="24"/>
                <w:lang w:val="en-GB"/>
              </w:rPr>
              <w:t>419</w:t>
            </w:r>
          </w:p>
        </w:tc>
      </w:tr>
      <w:tr w:rsidR="007755FD" w:rsidRPr="00106C4C" w14:paraId="3850EC00" w14:textId="77777777" w:rsidTr="00E77AC5">
        <w:trPr>
          <w:jc w:val="center"/>
        </w:trPr>
        <w:tc>
          <w:tcPr>
            <w:tcW w:w="846" w:type="dxa"/>
            <w:vAlign w:val="center"/>
          </w:tcPr>
          <w:p w14:paraId="23F9DABA" w14:textId="77777777" w:rsidR="007755FD" w:rsidRPr="00DA3028" w:rsidRDefault="007755FD">
            <w:pPr>
              <w:pStyle w:val="NoSpacing"/>
              <w:suppressAutoHyphens/>
              <w:rPr>
                <w:rFonts w:ascii="Times New Roman" w:hAnsi="Times New Roman"/>
                <w:sz w:val="24"/>
                <w:szCs w:val="24"/>
                <w:lang w:val="en-GB"/>
              </w:rPr>
              <w:pPrChange w:id="2607" w:author="pc_m" w:date="2023-12-03T03:28:00Z">
                <w:pPr>
                  <w:pStyle w:val="NoSpacing"/>
                  <w:jc w:val="center"/>
                </w:pPr>
              </w:pPrChange>
            </w:pPr>
            <w:r w:rsidRPr="00DA3028">
              <w:rPr>
                <w:rFonts w:ascii="Times New Roman" w:hAnsi="Times New Roman"/>
                <w:sz w:val="24"/>
                <w:szCs w:val="24"/>
                <w:lang w:val="en-GB"/>
              </w:rPr>
              <w:t>1789</w:t>
            </w:r>
          </w:p>
        </w:tc>
        <w:tc>
          <w:tcPr>
            <w:tcW w:w="1984" w:type="dxa"/>
            <w:vAlign w:val="center"/>
          </w:tcPr>
          <w:p w14:paraId="4348E2B8" w14:textId="77777777" w:rsidR="007755FD" w:rsidRPr="00DA3028" w:rsidRDefault="007755FD">
            <w:pPr>
              <w:pStyle w:val="NoSpacing"/>
              <w:suppressAutoHyphens/>
              <w:rPr>
                <w:rFonts w:ascii="Times New Roman" w:hAnsi="Times New Roman"/>
                <w:sz w:val="24"/>
                <w:szCs w:val="24"/>
                <w:lang w:val="en-GB"/>
              </w:rPr>
              <w:pPrChange w:id="2608" w:author="pc_m" w:date="2023-12-03T03:28:00Z">
                <w:pPr>
                  <w:pStyle w:val="NoSpacing"/>
                  <w:jc w:val="center"/>
                </w:pPr>
              </w:pPrChange>
            </w:pPr>
            <w:r w:rsidRPr="00DA3028">
              <w:rPr>
                <w:rFonts w:ascii="Times New Roman" w:hAnsi="Times New Roman"/>
                <w:sz w:val="24"/>
                <w:szCs w:val="24"/>
                <w:lang w:val="en-GB"/>
              </w:rPr>
              <w:t>518</w:t>
            </w:r>
          </w:p>
        </w:tc>
        <w:tc>
          <w:tcPr>
            <w:tcW w:w="1985" w:type="dxa"/>
            <w:vAlign w:val="center"/>
          </w:tcPr>
          <w:p w14:paraId="5E2E7BD1" w14:textId="77777777" w:rsidR="007755FD" w:rsidRPr="00DA3028" w:rsidRDefault="007755FD">
            <w:pPr>
              <w:pStyle w:val="NoSpacing"/>
              <w:suppressAutoHyphens/>
              <w:rPr>
                <w:rFonts w:ascii="Times New Roman" w:hAnsi="Times New Roman"/>
                <w:sz w:val="24"/>
                <w:szCs w:val="24"/>
                <w:lang w:val="en-GB"/>
              </w:rPr>
              <w:pPrChange w:id="2609" w:author="pc_m" w:date="2023-12-03T03:28:00Z">
                <w:pPr>
                  <w:pStyle w:val="NoSpacing"/>
                  <w:jc w:val="center"/>
                </w:pPr>
              </w:pPrChange>
            </w:pPr>
            <w:r w:rsidRPr="00DA3028">
              <w:rPr>
                <w:rFonts w:ascii="Times New Roman" w:hAnsi="Times New Roman"/>
                <w:sz w:val="24"/>
                <w:szCs w:val="24"/>
                <w:lang w:val="en-GB"/>
              </w:rPr>
              <w:t>511</w:t>
            </w:r>
          </w:p>
        </w:tc>
      </w:tr>
      <w:tr w:rsidR="007755FD" w:rsidRPr="00106C4C" w14:paraId="315D4395" w14:textId="77777777" w:rsidTr="00E77AC5">
        <w:trPr>
          <w:jc w:val="center"/>
        </w:trPr>
        <w:tc>
          <w:tcPr>
            <w:tcW w:w="846" w:type="dxa"/>
            <w:vAlign w:val="center"/>
          </w:tcPr>
          <w:p w14:paraId="137A8522" w14:textId="77777777" w:rsidR="007755FD" w:rsidRPr="00DA3028" w:rsidRDefault="007755FD">
            <w:pPr>
              <w:pStyle w:val="NoSpacing"/>
              <w:suppressAutoHyphens/>
              <w:rPr>
                <w:rFonts w:ascii="Times New Roman" w:hAnsi="Times New Roman"/>
                <w:sz w:val="24"/>
                <w:szCs w:val="24"/>
                <w:lang w:val="en-GB"/>
              </w:rPr>
              <w:pPrChange w:id="2610" w:author="pc_m" w:date="2023-12-03T03:28:00Z">
                <w:pPr>
                  <w:pStyle w:val="NoSpacing"/>
                  <w:jc w:val="center"/>
                </w:pPr>
              </w:pPrChange>
            </w:pPr>
            <w:r w:rsidRPr="00DA3028">
              <w:rPr>
                <w:rFonts w:ascii="Times New Roman" w:hAnsi="Times New Roman"/>
                <w:sz w:val="24"/>
                <w:szCs w:val="24"/>
                <w:lang w:val="en-GB"/>
              </w:rPr>
              <w:t>1790</w:t>
            </w:r>
          </w:p>
        </w:tc>
        <w:tc>
          <w:tcPr>
            <w:tcW w:w="1984" w:type="dxa"/>
            <w:vAlign w:val="center"/>
          </w:tcPr>
          <w:p w14:paraId="5E52279E" w14:textId="77777777" w:rsidR="007755FD" w:rsidRPr="00DA3028" w:rsidRDefault="007755FD">
            <w:pPr>
              <w:pStyle w:val="NoSpacing"/>
              <w:suppressAutoHyphens/>
              <w:rPr>
                <w:rFonts w:ascii="Times New Roman" w:hAnsi="Times New Roman"/>
                <w:sz w:val="24"/>
                <w:szCs w:val="24"/>
                <w:lang w:val="en-GB"/>
              </w:rPr>
              <w:pPrChange w:id="2611" w:author="pc_m" w:date="2023-12-03T03:28:00Z">
                <w:pPr>
                  <w:pStyle w:val="NoSpacing"/>
                  <w:jc w:val="center"/>
                </w:pPr>
              </w:pPrChange>
            </w:pPr>
            <w:r w:rsidRPr="00DA3028">
              <w:rPr>
                <w:rFonts w:ascii="Times New Roman" w:hAnsi="Times New Roman"/>
                <w:sz w:val="24"/>
                <w:szCs w:val="24"/>
                <w:lang w:val="en-GB"/>
              </w:rPr>
              <w:t>492</w:t>
            </w:r>
          </w:p>
        </w:tc>
        <w:tc>
          <w:tcPr>
            <w:tcW w:w="1985" w:type="dxa"/>
            <w:vAlign w:val="center"/>
          </w:tcPr>
          <w:p w14:paraId="10C6B011" w14:textId="77777777" w:rsidR="007755FD" w:rsidRPr="00DA3028" w:rsidRDefault="007755FD">
            <w:pPr>
              <w:pStyle w:val="NoSpacing"/>
              <w:suppressAutoHyphens/>
              <w:rPr>
                <w:rFonts w:ascii="Times New Roman" w:hAnsi="Times New Roman"/>
                <w:sz w:val="24"/>
                <w:szCs w:val="24"/>
                <w:lang w:val="en-GB"/>
              </w:rPr>
              <w:pPrChange w:id="2612" w:author="pc_m" w:date="2023-12-03T03:28:00Z">
                <w:pPr>
                  <w:pStyle w:val="NoSpacing"/>
                  <w:jc w:val="center"/>
                </w:pPr>
              </w:pPrChange>
            </w:pPr>
            <w:r w:rsidRPr="00DA3028">
              <w:rPr>
                <w:rFonts w:ascii="Times New Roman" w:hAnsi="Times New Roman"/>
                <w:sz w:val="24"/>
                <w:szCs w:val="24"/>
                <w:lang w:val="en-GB"/>
              </w:rPr>
              <w:t>503</w:t>
            </w:r>
          </w:p>
        </w:tc>
      </w:tr>
      <w:tr w:rsidR="007755FD" w:rsidRPr="00106C4C" w14:paraId="3F142F31" w14:textId="77777777" w:rsidTr="00E77AC5">
        <w:trPr>
          <w:jc w:val="center"/>
        </w:trPr>
        <w:tc>
          <w:tcPr>
            <w:tcW w:w="846" w:type="dxa"/>
            <w:vAlign w:val="center"/>
          </w:tcPr>
          <w:p w14:paraId="61F688F0" w14:textId="77777777" w:rsidR="007755FD" w:rsidRPr="00DA3028" w:rsidRDefault="007755FD">
            <w:pPr>
              <w:pStyle w:val="NoSpacing"/>
              <w:suppressAutoHyphens/>
              <w:rPr>
                <w:rFonts w:ascii="Times New Roman" w:hAnsi="Times New Roman"/>
                <w:sz w:val="24"/>
                <w:szCs w:val="24"/>
                <w:lang w:val="en-GB"/>
              </w:rPr>
              <w:pPrChange w:id="2613" w:author="pc_m" w:date="2023-12-03T03:28:00Z">
                <w:pPr>
                  <w:pStyle w:val="NoSpacing"/>
                  <w:jc w:val="center"/>
                </w:pPr>
              </w:pPrChange>
            </w:pPr>
            <w:r w:rsidRPr="00DA3028">
              <w:rPr>
                <w:rFonts w:ascii="Times New Roman" w:hAnsi="Times New Roman"/>
                <w:sz w:val="24"/>
                <w:szCs w:val="24"/>
                <w:lang w:val="en-GB"/>
              </w:rPr>
              <w:t>1791</w:t>
            </w:r>
          </w:p>
        </w:tc>
        <w:tc>
          <w:tcPr>
            <w:tcW w:w="1984" w:type="dxa"/>
            <w:vAlign w:val="center"/>
          </w:tcPr>
          <w:p w14:paraId="49F048E9" w14:textId="77777777" w:rsidR="007755FD" w:rsidRPr="00DA3028" w:rsidRDefault="007755FD">
            <w:pPr>
              <w:pStyle w:val="NoSpacing"/>
              <w:suppressAutoHyphens/>
              <w:rPr>
                <w:rFonts w:ascii="Times New Roman" w:hAnsi="Times New Roman"/>
                <w:sz w:val="24"/>
                <w:szCs w:val="24"/>
                <w:lang w:val="en-GB"/>
              </w:rPr>
              <w:pPrChange w:id="2614" w:author="pc_m" w:date="2023-12-03T03:28:00Z">
                <w:pPr>
                  <w:pStyle w:val="NoSpacing"/>
                  <w:jc w:val="center"/>
                </w:pPr>
              </w:pPrChange>
            </w:pPr>
            <w:r w:rsidRPr="00DA3028">
              <w:rPr>
                <w:rFonts w:ascii="Times New Roman" w:hAnsi="Times New Roman"/>
                <w:sz w:val="24"/>
                <w:szCs w:val="24"/>
                <w:lang w:val="en-GB"/>
              </w:rPr>
              <w:t>600</w:t>
            </w:r>
          </w:p>
        </w:tc>
        <w:tc>
          <w:tcPr>
            <w:tcW w:w="1985" w:type="dxa"/>
            <w:vAlign w:val="center"/>
          </w:tcPr>
          <w:p w14:paraId="2229F7CD" w14:textId="77777777" w:rsidR="007755FD" w:rsidRPr="00DA3028" w:rsidRDefault="007755FD">
            <w:pPr>
              <w:pStyle w:val="NoSpacing"/>
              <w:suppressAutoHyphens/>
              <w:rPr>
                <w:rFonts w:ascii="Times New Roman" w:hAnsi="Times New Roman"/>
                <w:sz w:val="24"/>
                <w:szCs w:val="24"/>
                <w:lang w:val="en-GB"/>
              </w:rPr>
              <w:pPrChange w:id="2615" w:author="pc_m" w:date="2023-12-03T03:28:00Z">
                <w:pPr>
                  <w:pStyle w:val="NoSpacing"/>
                  <w:jc w:val="center"/>
                </w:pPr>
              </w:pPrChange>
            </w:pPr>
            <w:r w:rsidRPr="00DA3028">
              <w:rPr>
                <w:rFonts w:ascii="Times New Roman" w:hAnsi="Times New Roman"/>
                <w:sz w:val="24"/>
                <w:szCs w:val="24"/>
                <w:lang w:val="en-GB"/>
              </w:rPr>
              <w:t>597</w:t>
            </w:r>
          </w:p>
        </w:tc>
      </w:tr>
      <w:tr w:rsidR="007755FD" w:rsidRPr="00106C4C" w14:paraId="34706AD3" w14:textId="77777777" w:rsidTr="00E77AC5">
        <w:trPr>
          <w:jc w:val="center"/>
        </w:trPr>
        <w:tc>
          <w:tcPr>
            <w:tcW w:w="846" w:type="dxa"/>
            <w:vAlign w:val="center"/>
          </w:tcPr>
          <w:p w14:paraId="04633BBA" w14:textId="77777777" w:rsidR="007755FD" w:rsidRPr="00DA3028" w:rsidRDefault="007755FD">
            <w:pPr>
              <w:pStyle w:val="NoSpacing"/>
              <w:suppressAutoHyphens/>
              <w:rPr>
                <w:rFonts w:ascii="Times New Roman" w:hAnsi="Times New Roman"/>
                <w:sz w:val="24"/>
                <w:szCs w:val="24"/>
                <w:lang w:val="en-GB"/>
              </w:rPr>
              <w:pPrChange w:id="2616" w:author="pc_m" w:date="2023-12-03T03:28:00Z">
                <w:pPr>
                  <w:pStyle w:val="NoSpacing"/>
                  <w:jc w:val="center"/>
                </w:pPr>
              </w:pPrChange>
            </w:pPr>
            <w:r w:rsidRPr="00DA3028">
              <w:rPr>
                <w:rFonts w:ascii="Times New Roman" w:hAnsi="Times New Roman"/>
                <w:sz w:val="24"/>
                <w:szCs w:val="24"/>
                <w:lang w:val="en-GB"/>
              </w:rPr>
              <w:t>1792</w:t>
            </w:r>
          </w:p>
        </w:tc>
        <w:tc>
          <w:tcPr>
            <w:tcW w:w="1984" w:type="dxa"/>
            <w:vAlign w:val="center"/>
          </w:tcPr>
          <w:p w14:paraId="6DF708A3" w14:textId="77777777" w:rsidR="007755FD" w:rsidRPr="00DA3028" w:rsidRDefault="007755FD">
            <w:pPr>
              <w:pStyle w:val="NoSpacing"/>
              <w:suppressAutoHyphens/>
              <w:rPr>
                <w:rFonts w:ascii="Times New Roman" w:hAnsi="Times New Roman"/>
                <w:sz w:val="24"/>
                <w:szCs w:val="24"/>
                <w:lang w:val="en-GB"/>
              </w:rPr>
              <w:pPrChange w:id="2617" w:author="pc_m" w:date="2023-12-03T03:28:00Z">
                <w:pPr>
                  <w:pStyle w:val="NoSpacing"/>
                  <w:jc w:val="center"/>
                </w:pPr>
              </w:pPrChange>
            </w:pPr>
            <w:r w:rsidRPr="00DA3028">
              <w:rPr>
                <w:rFonts w:ascii="Times New Roman" w:hAnsi="Times New Roman"/>
                <w:sz w:val="24"/>
                <w:szCs w:val="24"/>
                <w:lang w:val="en-GB"/>
              </w:rPr>
              <w:t>653</w:t>
            </w:r>
          </w:p>
        </w:tc>
        <w:tc>
          <w:tcPr>
            <w:tcW w:w="1985" w:type="dxa"/>
            <w:vAlign w:val="center"/>
          </w:tcPr>
          <w:p w14:paraId="39134CA7" w14:textId="77777777" w:rsidR="007755FD" w:rsidRPr="00DA3028" w:rsidRDefault="007755FD">
            <w:pPr>
              <w:pStyle w:val="NoSpacing"/>
              <w:suppressAutoHyphens/>
              <w:rPr>
                <w:rFonts w:ascii="Times New Roman" w:hAnsi="Times New Roman"/>
                <w:sz w:val="24"/>
                <w:szCs w:val="24"/>
                <w:lang w:val="en-GB"/>
              </w:rPr>
              <w:pPrChange w:id="2618" w:author="pc_m" w:date="2023-12-03T03:28:00Z">
                <w:pPr>
                  <w:pStyle w:val="NoSpacing"/>
                  <w:jc w:val="center"/>
                </w:pPr>
              </w:pPrChange>
            </w:pPr>
            <w:r w:rsidRPr="00DA3028">
              <w:rPr>
                <w:rFonts w:ascii="Times New Roman" w:hAnsi="Times New Roman"/>
                <w:sz w:val="24"/>
                <w:szCs w:val="24"/>
                <w:lang w:val="en-GB"/>
              </w:rPr>
              <w:t>655</w:t>
            </w:r>
          </w:p>
        </w:tc>
      </w:tr>
      <w:tr w:rsidR="007755FD" w:rsidRPr="00106C4C" w14:paraId="173BB7C0" w14:textId="77777777" w:rsidTr="00E77AC5">
        <w:trPr>
          <w:jc w:val="center"/>
        </w:trPr>
        <w:tc>
          <w:tcPr>
            <w:tcW w:w="846" w:type="dxa"/>
            <w:vAlign w:val="center"/>
          </w:tcPr>
          <w:p w14:paraId="57BEF76B" w14:textId="77777777" w:rsidR="007755FD" w:rsidRPr="00DA3028" w:rsidRDefault="007755FD">
            <w:pPr>
              <w:pStyle w:val="NoSpacing"/>
              <w:suppressAutoHyphens/>
              <w:rPr>
                <w:rFonts w:ascii="Times New Roman" w:hAnsi="Times New Roman"/>
                <w:sz w:val="24"/>
                <w:szCs w:val="24"/>
                <w:lang w:val="en-GB"/>
              </w:rPr>
              <w:pPrChange w:id="2619" w:author="pc_m" w:date="2023-12-03T03:28:00Z">
                <w:pPr>
                  <w:pStyle w:val="NoSpacing"/>
                  <w:jc w:val="center"/>
                </w:pPr>
              </w:pPrChange>
            </w:pPr>
            <w:r w:rsidRPr="00DA3028">
              <w:rPr>
                <w:rFonts w:ascii="Times New Roman" w:hAnsi="Times New Roman"/>
                <w:sz w:val="24"/>
                <w:szCs w:val="24"/>
                <w:lang w:val="en-GB"/>
              </w:rPr>
              <w:t>1793</w:t>
            </w:r>
          </w:p>
        </w:tc>
        <w:tc>
          <w:tcPr>
            <w:tcW w:w="1984" w:type="dxa"/>
            <w:vAlign w:val="center"/>
          </w:tcPr>
          <w:p w14:paraId="5426AABF" w14:textId="77777777" w:rsidR="007755FD" w:rsidRPr="00DA3028" w:rsidRDefault="007755FD">
            <w:pPr>
              <w:pStyle w:val="NoSpacing"/>
              <w:suppressAutoHyphens/>
              <w:rPr>
                <w:rFonts w:ascii="Times New Roman" w:hAnsi="Times New Roman"/>
                <w:sz w:val="24"/>
                <w:szCs w:val="24"/>
                <w:lang w:val="en-GB"/>
              </w:rPr>
              <w:pPrChange w:id="2620" w:author="pc_m" w:date="2023-12-03T03:28:00Z">
                <w:pPr>
                  <w:pStyle w:val="NoSpacing"/>
                  <w:jc w:val="center"/>
                </w:pPr>
              </w:pPrChange>
            </w:pPr>
            <w:r w:rsidRPr="00DA3028">
              <w:rPr>
                <w:rFonts w:ascii="Times New Roman" w:hAnsi="Times New Roman"/>
                <w:sz w:val="24"/>
                <w:szCs w:val="24"/>
                <w:lang w:val="en-GB"/>
              </w:rPr>
              <w:t>761</w:t>
            </w:r>
          </w:p>
        </w:tc>
        <w:tc>
          <w:tcPr>
            <w:tcW w:w="1985" w:type="dxa"/>
            <w:vAlign w:val="center"/>
          </w:tcPr>
          <w:p w14:paraId="6A714A49" w14:textId="77777777" w:rsidR="007755FD" w:rsidRPr="00DA3028" w:rsidRDefault="007755FD">
            <w:pPr>
              <w:pStyle w:val="NoSpacing"/>
              <w:suppressAutoHyphens/>
              <w:rPr>
                <w:rFonts w:ascii="Times New Roman" w:hAnsi="Times New Roman"/>
                <w:sz w:val="24"/>
                <w:szCs w:val="24"/>
                <w:lang w:val="en-GB"/>
              </w:rPr>
              <w:pPrChange w:id="2621" w:author="pc_m" w:date="2023-12-03T03:28:00Z">
                <w:pPr>
                  <w:pStyle w:val="NoSpacing"/>
                  <w:jc w:val="center"/>
                </w:pPr>
              </w:pPrChange>
            </w:pPr>
            <w:r w:rsidRPr="00DA3028">
              <w:rPr>
                <w:rFonts w:ascii="Times New Roman" w:hAnsi="Times New Roman"/>
                <w:sz w:val="24"/>
                <w:szCs w:val="24"/>
                <w:lang w:val="en-GB"/>
              </w:rPr>
              <w:t>833</w:t>
            </w:r>
          </w:p>
        </w:tc>
      </w:tr>
      <w:tr w:rsidR="007755FD" w:rsidRPr="00106C4C" w14:paraId="6364E9E5" w14:textId="77777777" w:rsidTr="00E77AC5">
        <w:trPr>
          <w:jc w:val="center"/>
        </w:trPr>
        <w:tc>
          <w:tcPr>
            <w:tcW w:w="846" w:type="dxa"/>
            <w:vAlign w:val="center"/>
          </w:tcPr>
          <w:p w14:paraId="6905036F" w14:textId="77777777" w:rsidR="007755FD" w:rsidRPr="00DA3028" w:rsidRDefault="007755FD">
            <w:pPr>
              <w:pStyle w:val="NoSpacing"/>
              <w:suppressAutoHyphens/>
              <w:rPr>
                <w:rFonts w:ascii="Times New Roman" w:hAnsi="Times New Roman"/>
                <w:sz w:val="24"/>
                <w:szCs w:val="24"/>
                <w:lang w:val="en-GB"/>
              </w:rPr>
              <w:pPrChange w:id="2622" w:author="pc_m" w:date="2023-12-03T03:28:00Z">
                <w:pPr>
                  <w:pStyle w:val="NoSpacing"/>
                  <w:jc w:val="center"/>
                </w:pPr>
              </w:pPrChange>
            </w:pPr>
            <w:r w:rsidRPr="00DA3028">
              <w:rPr>
                <w:rFonts w:ascii="Times New Roman" w:hAnsi="Times New Roman"/>
                <w:sz w:val="24"/>
                <w:szCs w:val="24"/>
                <w:lang w:val="en-GB"/>
              </w:rPr>
              <w:t>1794</w:t>
            </w:r>
          </w:p>
        </w:tc>
        <w:tc>
          <w:tcPr>
            <w:tcW w:w="1984" w:type="dxa"/>
            <w:vAlign w:val="center"/>
          </w:tcPr>
          <w:p w14:paraId="0061AC7E" w14:textId="77777777" w:rsidR="007755FD" w:rsidRPr="00DA3028" w:rsidRDefault="007755FD">
            <w:pPr>
              <w:pStyle w:val="NoSpacing"/>
              <w:suppressAutoHyphens/>
              <w:rPr>
                <w:rFonts w:ascii="Times New Roman" w:hAnsi="Times New Roman"/>
                <w:sz w:val="24"/>
                <w:szCs w:val="24"/>
                <w:lang w:val="en-GB"/>
              </w:rPr>
              <w:pPrChange w:id="2623" w:author="pc_m" w:date="2023-12-03T03:28:00Z">
                <w:pPr>
                  <w:pStyle w:val="NoSpacing"/>
                  <w:jc w:val="center"/>
                </w:pPr>
              </w:pPrChange>
            </w:pPr>
            <w:r w:rsidRPr="00DA3028">
              <w:rPr>
                <w:rFonts w:ascii="Times New Roman" w:hAnsi="Times New Roman"/>
                <w:sz w:val="24"/>
                <w:szCs w:val="24"/>
                <w:lang w:val="en-GB"/>
              </w:rPr>
              <w:t>830</w:t>
            </w:r>
          </w:p>
        </w:tc>
        <w:tc>
          <w:tcPr>
            <w:tcW w:w="1985" w:type="dxa"/>
            <w:vAlign w:val="center"/>
          </w:tcPr>
          <w:p w14:paraId="3E231838" w14:textId="77777777" w:rsidR="007755FD" w:rsidRPr="00DA3028" w:rsidRDefault="007755FD">
            <w:pPr>
              <w:pStyle w:val="NoSpacing"/>
              <w:suppressAutoHyphens/>
              <w:rPr>
                <w:rFonts w:ascii="Times New Roman" w:hAnsi="Times New Roman"/>
                <w:sz w:val="24"/>
                <w:szCs w:val="24"/>
                <w:lang w:val="en-GB"/>
              </w:rPr>
              <w:pPrChange w:id="2624" w:author="pc_m" w:date="2023-12-03T03:28:00Z">
                <w:pPr>
                  <w:pStyle w:val="NoSpacing"/>
                  <w:jc w:val="center"/>
                </w:pPr>
              </w:pPrChange>
            </w:pPr>
            <w:r w:rsidRPr="00DA3028">
              <w:rPr>
                <w:rFonts w:ascii="Times New Roman" w:hAnsi="Times New Roman"/>
                <w:sz w:val="24"/>
                <w:szCs w:val="24"/>
                <w:lang w:val="en-GB"/>
              </w:rPr>
              <w:t>814</w:t>
            </w:r>
          </w:p>
        </w:tc>
      </w:tr>
      <w:tr w:rsidR="007755FD" w:rsidRPr="00106C4C" w14:paraId="6460627C" w14:textId="77777777" w:rsidTr="00E77AC5">
        <w:trPr>
          <w:jc w:val="center"/>
        </w:trPr>
        <w:tc>
          <w:tcPr>
            <w:tcW w:w="846" w:type="dxa"/>
            <w:vAlign w:val="center"/>
          </w:tcPr>
          <w:p w14:paraId="316DDE58" w14:textId="77777777" w:rsidR="007755FD" w:rsidRPr="00DA3028" w:rsidRDefault="007755FD">
            <w:pPr>
              <w:pStyle w:val="NoSpacing"/>
              <w:suppressAutoHyphens/>
              <w:rPr>
                <w:rFonts w:ascii="Times New Roman" w:hAnsi="Times New Roman"/>
                <w:sz w:val="24"/>
                <w:szCs w:val="24"/>
                <w:lang w:val="en-GB"/>
              </w:rPr>
              <w:pPrChange w:id="2625" w:author="pc_m" w:date="2023-12-03T03:28:00Z">
                <w:pPr>
                  <w:pStyle w:val="NoSpacing"/>
                  <w:jc w:val="center"/>
                </w:pPr>
              </w:pPrChange>
            </w:pPr>
            <w:r w:rsidRPr="00DA3028">
              <w:rPr>
                <w:rFonts w:ascii="Times New Roman" w:hAnsi="Times New Roman"/>
                <w:sz w:val="24"/>
                <w:szCs w:val="24"/>
                <w:lang w:val="en-GB"/>
              </w:rPr>
              <w:t>1795</w:t>
            </w:r>
          </w:p>
        </w:tc>
        <w:tc>
          <w:tcPr>
            <w:tcW w:w="1984" w:type="dxa"/>
            <w:vAlign w:val="center"/>
          </w:tcPr>
          <w:p w14:paraId="5EF79BE0" w14:textId="77777777" w:rsidR="007755FD" w:rsidRPr="00DA3028" w:rsidRDefault="007755FD">
            <w:pPr>
              <w:pStyle w:val="NoSpacing"/>
              <w:suppressAutoHyphens/>
              <w:rPr>
                <w:rFonts w:ascii="Times New Roman" w:hAnsi="Times New Roman"/>
                <w:sz w:val="24"/>
                <w:szCs w:val="24"/>
                <w:lang w:val="en-GB"/>
              </w:rPr>
              <w:pPrChange w:id="2626" w:author="pc_m" w:date="2023-12-03T03:28:00Z">
                <w:pPr>
                  <w:pStyle w:val="NoSpacing"/>
                  <w:jc w:val="center"/>
                </w:pPr>
              </w:pPrChange>
            </w:pPr>
            <w:r w:rsidRPr="00DA3028">
              <w:rPr>
                <w:rFonts w:ascii="Times New Roman" w:hAnsi="Times New Roman"/>
                <w:sz w:val="24"/>
                <w:szCs w:val="24"/>
                <w:lang w:val="en-GB"/>
              </w:rPr>
              <w:t>580</w:t>
            </w:r>
          </w:p>
        </w:tc>
        <w:tc>
          <w:tcPr>
            <w:tcW w:w="1985" w:type="dxa"/>
            <w:vAlign w:val="center"/>
          </w:tcPr>
          <w:p w14:paraId="5C23CC45" w14:textId="77777777" w:rsidR="007755FD" w:rsidRPr="00DA3028" w:rsidRDefault="007755FD">
            <w:pPr>
              <w:pStyle w:val="NoSpacing"/>
              <w:suppressAutoHyphens/>
              <w:rPr>
                <w:rFonts w:ascii="Times New Roman" w:hAnsi="Times New Roman"/>
                <w:sz w:val="24"/>
                <w:szCs w:val="24"/>
                <w:lang w:val="en-GB"/>
              </w:rPr>
              <w:pPrChange w:id="2627" w:author="pc_m" w:date="2023-12-03T03:28:00Z">
                <w:pPr>
                  <w:pStyle w:val="NoSpacing"/>
                  <w:jc w:val="center"/>
                </w:pPr>
              </w:pPrChange>
            </w:pPr>
            <w:r w:rsidRPr="00DA3028">
              <w:rPr>
                <w:rFonts w:ascii="Times New Roman" w:hAnsi="Times New Roman"/>
                <w:sz w:val="24"/>
                <w:szCs w:val="24"/>
                <w:lang w:val="en-GB"/>
              </w:rPr>
              <w:t>598</w:t>
            </w:r>
          </w:p>
        </w:tc>
      </w:tr>
    </w:tbl>
    <w:p w14:paraId="60AF0CB5" w14:textId="2B572A12" w:rsidR="007755FD" w:rsidRPr="00DA3028" w:rsidRDefault="007755FD">
      <w:pPr>
        <w:pStyle w:val="NoSpacing"/>
        <w:suppressAutoHyphens/>
        <w:ind w:left="708" w:hanging="708"/>
        <w:jc w:val="both"/>
        <w:rPr>
          <w:rFonts w:ascii="Times New Roman" w:hAnsi="Times New Roman" w:cs="Times New Roman"/>
          <w:sz w:val="24"/>
          <w:szCs w:val="24"/>
          <w:lang w:val="en-GB"/>
        </w:rPr>
        <w:pPrChange w:id="2628" w:author="pc_m" w:date="2023-12-03T03:28:00Z">
          <w:pPr>
            <w:pStyle w:val="NoSpacing"/>
            <w:jc w:val="both"/>
          </w:pPr>
        </w:pPrChange>
      </w:pPr>
      <w:r w:rsidRPr="00106C4C">
        <w:rPr>
          <w:rFonts w:ascii="Times New Roman" w:hAnsi="Times New Roman" w:cs="Times New Roman"/>
          <w:i/>
          <w:sz w:val="24"/>
          <w:szCs w:val="24"/>
          <w:lang w:val="en-GB"/>
          <w:rPrChange w:id="2629" w:author="pc_m" w:date="2023-12-03T03:31:00Z">
            <w:rPr>
              <w:rFonts w:ascii="Times New Roman" w:hAnsi="Times New Roman" w:cs="Times New Roman"/>
              <w:sz w:val="24"/>
              <w:szCs w:val="24"/>
            </w:rPr>
          </w:rPrChange>
        </w:rPr>
        <w:t>Source:</w:t>
      </w:r>
      <w:r w:rsidRPr="00106C4C">
        <w:rPr>
          <w:rFonts w:ascii="Times New Roman" w:hAnsi="Times New Roman" w:cs="Times New Roman"/>
          <w:sz w:val="24"/>
          <w:szCs w:val="24"/>
          <w:lang w:val="en-GB"/>
          <w:rPrChange w:id="2630" w:author="pc_m" w:date="2023-12-03T03:31:00Z">
            <w:rPr>
              <w:rFonts w:ascii="Times New Roman" w:hAnsi="Times New Roman" w:cs="Times New Roman"/>
              <w:sz w:val="24"/>
              <w:szCs w:val="24"/>
            </w:rPr>
          </w:rPrChange>
        </w:rPr>
        <w:t xml:space="preserve"> Polska Akademia Nauk Biblioteka Gdańska (</w:t>
      </w:r>
      <w:del w:id="2631" w:author="pc_m" w:date="2023-11-27T05:01:00Z">
        <w:r w:rsidRPr="00106C4C" w:rsidDel="00BC148B">
          <w:rPr>
            <w:rFonts w:ascii="Times New Roman" w:hAnsi="Times New Roman" w:cs="Times New Roman"/>
            <w:sz w:val="24"/>
            <w:szCs w:val="24"/>
            <w:lang w:val="en-GB"/>
            <w:rPrChange w:id="2632" w:author="pc_m" w:date="2023-12-03T03:31:00Z">
              <w:rPr>
                <w:rFonts w:ascii="Times New Roman" w:hAnsi="Times New Roman" w:cs="Times New Roman"/>
                <w:sz w:val="24"/>
                <w:szCs w:val="24"/>
              </w:rPr>
            </w:rPrChange>
          </w:rPr>
          <w:delText>Hereafter,</w:delText>
        </w:r>
      </w:del>
      <w:ins w:id="2633" w:author="pc_m" w:date="2023-11-27T05:03:00Z">
        <w:r w:rsidRPr="00106C4C">
          <w:rPr>
            <w:rFonts w:ascii="Times New Roman" w:hAnsi="Times New Roman" w:cs="Times New Roman"/>
            <w:smallCaps/>
            <w:sz w:val="24"/>
            <w:szCs w:val="24"/>
            <w:lang w:val="en-GB"/>
            <w:rPrChange w:id="2634" w:author="pc_m" w:date="2023-12-03T03:31:00Z">
              <w:rPr>
                <w:rFonts w:ascii="Times New Roman" w:hAnsi="Times New Roman" w:cs="Times New Roman"/>
                <w:smallCaps/>
                <w:sz w:val="24"/>
                <w:szCs w:val="24"/>
                <w:lang w:val="en-US"/>
              </w:rPr>
            </w:rPrChange>
          </w:rPr>
          <w:t>panbg</w:t>
        </w:r>
      </w:ins>
      <w:del w:id="2635" w:author="pc_m" w:date="2023-11-27T05:01:00Z">
        <w:r w:rsidRPr="00106C4C" w:rsidDel="00BC148B">
          <w:rPr>
            <w:rFonts w:ascii="Times New Roman" w:hAnsi="Times New Roman" w:cs="Times New Roman"/>
            <w:sz w:val="24"/>
            <w:szCs w:val="24"/>
            <w:lang w:val="en-GB"/>
            <w:rPrChange w:id="2636" w:author="pc_m" w:date="2023-12-03T03:31:00Z">
              <w:rPr>
                <w:rFonts w:ascii="Times New Roman" w:hAnsi="Times New Roman" w:cs="Times New Roman"/>
                <w:sz w:val="24"/>
                <w:szCs w:val="24"/>
              </w:rPr>
            </w:rPrChange>
          </w:rPr>
          <w:delText xml:space="preserve"> </w:delText>
        </w:r>
      </w:del>
      <w:del w:id="2637" w:author="pc_m" w:date="2023-11-27T05:03:00Z">
        <w:r w:rsidRPr="00106C4C" w:rsidDel="00BC148B">
          <w:rPr>
            <w:rFonts w:ascii="Times New Roman" w:hAnsi="Times New Roman" w:cs="Times New Roman"/>
            <w:sz w:val="24"/>
            <w:szCs w:val="24"/>
            <w:lang w:val="en-GB"/>
            <w:rPrChange w:id="2638" w:author="pc_m" w:date="2023-12-03T03:31:00Z">
              <w:rPr>
                <w:rFonts w:ascii="Times New Roman" w:hAnsi="Times New Roman" w:cs="Times New Roman"/>
                <w:sz w:val="24"/>
                <w:szCs w:val="24"/>
              </w:rPr>
            </w:rPrChange>
          </w:rPr>
          <w:delText>PANBG</w:delText>
        </w:r>
      </w:del>
      <w:r w:rsidRPr="00106C4C">
        <w:rPr>
          <w:rFonts w:ascii="Times New Roman" w:hAnsi="Times New Roman" w:cs="Times New Roman"/>
          <w:sz w:val="24"/>
          <w:szCs w:val="24"/>
          <w:lang w:val="en-GB"/>
          <w:rPrChange w:id="2639" w:author="pc_m" w:date="2023-12-03T03:31:00Z">
            <w:rPr>
              <w:rFonts w:ascii="Times New Roman" w:hAnsi="Times New Roman" w:cs="Times New Roman"/>
              <w:sz w:val="24"/>
              <w:szCs w:val="24"/>
            </w:rPr>
          </w:rPrChange>
        </w:rPr>
        <w:t xml:space="preserve">), </w:t>
      </w:r>
      <w:r w:rsidRPr="00106C4C">
        <w:rPr>
          <w:rFonts w:ascii="Times New Roman" w:hAnsi="Times New Roman" w:cs="Times New Roman"/>
          <w:i/>
          <w:sz w:val="24"/>
          <w:szCs w:val="24"/>
          <w:lang w:val="en-GB"/>
          <w:rPrChange w:id="2640" w:author="pc_m" w:date="2023-12-03T03:31:00Z">
            <w:rPr>
              <w:rFonts w:ascii="Times New Roman" w:hAnsi="Times New Roman" w:cs="Times New Roman"/>
              <w:i/>
              <w:sz w:val="24"/>
              <w:szCs w:val="24"/>
            </w:rPr>
          </w:rPrChange>
        </w:rPr>
        <w:t>Danzinger Nachrichten</w:t>
      </w:r>
      <w:r w:rsidRPr="00106C4C">
        <w:rPr>
          <w:rFonts w:ascii="Times New Roman" w:hAnsi="Times New Roman" w:cs="Times New Roman"/>
          <w:sz w:val="24"/>
          <w:szCs w:val="24"/>
          <w:lang w:val="en-GB"/>
          <w:rPrChange w:id="2641" w:author="pc_m" w:date="2023-12-03T03:31:00Z">
            <w:rPr>
              <w:rFonts w:ascii="Times New Roman" w:hAnsi="Times New Roman" w:cs="Times New Roman"/>
              <w:sz w:val="24"/>
              <w:szCs w:val="24"/>
            </w:rPr>
          </w:rPrChange>
        </w:rPr>
        <w:t xml:space="preserve"> exp. X3518, </w:t>
      </w:r>
      <w:del w:id="2642" w:author="pc_m" w:date="2023-11-21T02:44:00Z">
        <w:r w:rsidRPr="00DA3028" w:rsidDel="00C23078">
          <w:rPr>
            <w:rFonts w:ascii="Times New Roman" w:hAnsi="Times New Roman" w:cs="Times New Roman"/>
            <w:sz w:val="24"/>
            <w:szCs w:val="24"/>
            <w:lang w:val="en-GB"/>
          </w:rPr>
          <w:delText xml:space="preserve">newspaper </w:delText>
        </w:r>
      </w:del>
      <w:r w:rsidRPr="00DA3028">
        <w:rPr>
          <w:rFonts w:ascii="Times New Roman" w:hAnsi="Times New Roman" w:cs="Times New Roman"/>
          <w:sz w:val="24"/>
          <w:szCs w:val="24"/>
          <w:lang w:val="en-GB"/>
        </w:rPr>
        <w:t>from 1765</w:t>
      </w:r>
      <w:r w:rsidRPr="00106C4C">
        <w:rPr>
          <w:rFonts w:ascii="Times New Roman" w:hAnsi="Times New Roman" w:cs="Times New Roman"/>
          <w:sz w:val="24"/>
          <w:szCs w:val="24"/>
          <w:lang w:val="en-GB"/>
          <w:rPrChange w:id="2643"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1795</w:t>
      </w:r>
      <w:del w:id="2644" w:author="pc_m" w:date="2023-11-27T05:01:00Z">
        <w:r w:rsidRPr="00DA3028" w:rsidDel="00BC148B">
          <w:rPr>
            <w:rFonts w:ascii="Times New Roman" w:hAnsi="Times New Roman" w:cs="Times New Roman"/>
            <w:sz w:val="24"/>
            <w:szCs w:val="24"/>
            <w:lang w:val="en-GB"/>
          </w:rPr>
          <w:delText>.</w:delText>
        </w:r>
      </w:del>
    </w:p>
    <w:p w14:paraId="3687578B"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645" w:author="pc_m" w:date="2023-12-03T03:28:00Z">
          <w:pPr>
            <w:pStyle w:val="NoSpacing"/>
            <w:spacing w:line="360" w:lineRule="auto"/>
            <w:jc w:val="both"/>
          </w:pPr>
        </w:pPrChange>
      </w:pPr>
    </w:p>
    <w:p w14:paraId="01363688" w14:textId="41283B37"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646"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 analysis of the maritime traffic recorded by the </w:t>
      </w:r>
      <w:r w:rsidRPr="00DA3028">
        <w:rPr>
          <w:rFonts w:ascii="Times New Roman" w:hAnsi="Times New Roman" w:cs="Times New Roman"/>
          <w:i/>
          <w:sz w:val="24"/>
          <w:szCs w:val="24"/>
          <w:lang w:val="en-GB"/>
        </w:rPr>
        <w:t>Danzinger Nachrichten</w:t>
      </w:r>
      <w:r w:rsidRPr="00DA3028">
        <w:rPr>
          <w:rFonts w:ascii="Times New Roman" w:hAnsi="Times New Roman" w:cs="Times New Roman"/>
          <w:sz w:val="24"/>
          <w:szCs w:val="24"/>
          <w:lang w:val="en-GB"/>
        </w:rPr>
        <w:t xml:space="preserve"> shows that the largest number of ships loaded with timber went to Britain, which accounted for more than half of these cargoes.</w:t>
      </w:r>
      <w:r w:rsidRPr="00DA3028">
        <w:rPr>
          <w:rStyle w:val="FootnoteReference"/>
          <w:rFonts w:ascii="Times New Roman" w:hAnsi="Times New Roman" w:cs="Times New Roman"/>
          <w:sz w:val="24"/>
          <w:szCs w:val="24"/>
          <w:lang w:val="en-GB"/>
        </w:rPr>
        <w:footnoteReference w:id="50"/>
      </w:r>
      <w:r w:rsidRPr="00DA3028">
        <w:rPr>
          <w:rFonts w:ascii="Times New Roman" w:hAnsi="Times New Roman" w:cs="Times New Roman"/>
          <w:sz w:val="24"/>
          <w:szCs w:val="24"/>
          <w:lang w:val="en-GB"/>
        </w:rPr>
        <w:t xml:space="preserve"> Ships loaded with timber arrived from the southern Baltic to Spain once every two or three weeks. However, convoys were also organ</w:t>
      </w:r>
      <w:del w:id="2656" w:author="pc_m" w:date="2023-12-03T03:54:00Z">
        <w:r w:rsidRPr="00DA3028" w:rsidDel="009A5C2C">
          <w:rPr>
            <w:rFonts w:ascii="Times New Roman" w:hAnsi="Times New Roman" w:cs="Times New Roman"/>
            <w:sz w:val="24"/>
            <w:szCs w:val="24"/>
            <w:lang w:val="en-GB"/>
          </w:rPr>
          <w:delText>iz</w:delText>
        </w:r>
      </w:del>
      <w:ins w:id="2657" w:author="pc_m" w:date="2023-12-03T03:54: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ed, with three or four ships sailing out at the same time. This is shown, for example, by issue 44 of the newspaper, dated 7 November 1778,</w:t>
      </w:r>
      <w:r w:rsidRPr="00DA3028">
        <w:rPr>
          <w:rStyle w:val="FootnoteReference"/>
          <w:rFonts w:ascii="Times New Roman" w:hAnsi="Times New Roman" w:cs="Times New Roman"/>
          <w:sz w:val="24"/>
          <w:szCs w:val="24"/>
          <w:lang w:val="en-GB"/>
        </w:rPr>
        <w:footnoteReference w:id="51"/>
      </w:r>
      <w:r w:rsidRPr="00DA3028">
        <w:rPr>
          <w:rFonts w:ascii="Times New Roman" w:hAnsi="Times New Roman" w:cs="Times New Roman"/>
          <w:sz w:val="24"/>
          <w:szCs w:val="24"/>
          <w:lang w:val="en-GB"/>
        </w:rPr>
        <w:t xml:space="preserve"> and issue 22, dated 5 June 1779,</w:t>
      </w:r>
      <w:r w:rsidRPr="00DA3028">
        <w:rPr>
          <w:rStyle w:val="FootnoteReference"/>
          <w:rFonts w:ascii="Times New Roman" w:hAnsi="Times New Roman" w:cs="Times New Roman"/>
          <w:sz w:val="24"/>
          <w:szCs w:val="24"/>
          <w:lang w:val="en-GB"/>
        </w:rPr>
        <w:footnoteReference w:id="52"/>
      </w:r>
      <w:r w:rsidRPr="00DA3028">
        <w:rPr>
          <w:rFonts w:ascii="Times New Roman" w:hAnsi="Times New Roman" w:cs="Times New Roman"/>
          <w:sz w:val="24"/>
          <w:szCs w:val="24"/>
          <w:lang w:val="en-GB"/>
        </w:rPr>
        <w:t xml:space="preserve"> which reported different batches of four ships leaving </w:t>
      </w:r>
      <w:ins w:id="2697" w:author="JA" w:date="2023-12-04T15:49:00Z">
        <w:r w:rsidR="00BA7F07" w:rsidRPr="00DA3028">
          <w:rPr>
            <w:rFonts w:ascii="Times New Roman" w:hAnsi="Times New Roman" w:cs="Times New Roman"/>
            <w:sz w:val="24"/>
            <w:szCs w:val="24"/>
            <w:lang w:val="en-GB"/>
          </w:rPr>
          <w:t>Gdańsk</w:t>
        </w:r>
        <w:r w:rsidR="00BA7F07" w:rsidRPr="00DA3028" w:rsidDel="00BA7F07">
          <w:rPr>
            <w:rFonts w:ascii="Times New Roman" w:hAnsi="Times New Roman" w:cs="Times New Roman"/>
            <w:sz w:val="24"/>
            <w:szCs w:val="24"/>
            <w:lang w:val="en-GB"/>
          </w:rPr>
          <w:t xml:space="preserve"> </w:t>
        </w:r>
      </w:ins>
      <w:del w:id="2698" w:author="JA" w:date="2023-12-04T15:49:00Z">
        <w:r w:rsidRPr="00DA3028" w:rsidDel="00BA7F07">
          <w:rPr>
            <w:rFonts w:ascii="Times New Roman" w:hAnsi="Times New Roman" w:cs="Times New Roman"/>
            <w:sz w:val="24"/>
            <w:szCs w:val="24"/>
            <w:lang w:val="en-GB"/>
          </w:rPr>
          <w:delText>Gdańsk</w:delText>
        </w:r>
      </w:del>
      <w:r w:rsidRPr="00DA3028">
        <w:rPr>
          <w:rFonts w:ascii="Times New Roman" w:hAnsi="Times New Roman" w:cs="Times New Roman"/>
          <w:sz w:val="24"/>
          <w:szCs w:val="24"/>
          <w:lang w:val="en-GB"/>
        </w:rPr>
        <w:t>/Danzig for Spain. An analysis of the captains</w:t>
      </w:r>
      <w:ins w:id="2699" w:author="pc_m" w:date="2023-11-27T05:13:00Z">
        <w:r w:rsidRPr="00106C4C">
          <w:rPr>
            <w:rFonts w:ascii="Times New Roman" w:hAnsi="Times New Roman" w:cs="Times New Roman"/>
            <w:sz w:val="24"/>
            <w:szCs w:val="24"/>
            <w:lang w:val="en-GB"/>
            <w:rPrChange w:id="2700" w:author="pc_m" w:date="2023-12-03T03:31:00Z">
              <w:rPr>
                <w:rFonts w:ascii="Times New Roman" w:hAnsi="Times New Roman" w:cs="Times New Roman"/>
                <w:sz w:val="24"/>
                <w:szCs w:val="24"/>
                <w:lang w:val="en-US"/>
              </w:rPr>
            </w:rPrChange>
          </w:rPr>
          <w:t>’</w:t>
        </w:r>
      </w:ins>
      <w:del w:id="2701" w:author="pc_m" w:date="2023-11-27T05:13:00Z">
        <w:r w:rsidRPr="00DA3028" w:rsidDel="0023329E">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names shows that 80</w:t>
      </w:r>
      <w:del w:id="2702" w:author="pc_m" w:date="2023-11-28T05:43:00Z">
        <w:r w:rsidRPr="00DA3028" w:rsidDel="0044051F">
          <w:rPr>
            <w:rFonts w:ascii="Times New Roman" w:hAnsi="Times New Roman" w:cs="Times New Roman"/>
            <w:sz w:val="24"/>
            <w:szCs w:val="24"/>
            <w:lang w:val="en-GB"/>
          </w:rPr>
          <w:delText>%</w:delText>
        </w:r>
      </w:del>
      <w:ins w:id="2703" w:author="pc_m" w:date="2023-11-28T05:43:00Z">
        <w:r w:rsidRPr="00106C4C">
          <w:rPr>
            <w:rFonts w:ascii="Times New Roman" w:hAnsi="Times New Roman" w:cs="Times New Roman"/>
            <w:sz w:val="24"/>
            <w:szCs w:val="24"/>
            <w:lang w:val="en-GB"/>
            <w:rPrChange w:id="2704"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them were Dutch, which suggests that Spain continued giving preference to their traditional Dutch freighters. More generally, it is interesting to note that in the years 1778 and 1779, when the shipment of Baltic wood to Spain from Gd</w:t>
      </w:r>
      <w:ins w:id="2705" w:author="JA" w:date="2023-12-04T15:50:00Z">
        <w:r w:rsidR="00AB39A4">
          <w:rPr>
            <w:rFonts w:ascii="Times New Roman" w:hAnsi="Times New Roman" w:cs="Times New Roman"/>
            <w:sz w:val="24"/>
            <w:szCs w:val="24"/>
            <w:lang w:val="en-GB"/>
          </w:rPr>
          <w:t>ańsk</w:t>
        </w:r>
      </w:ins>
      <w:del w:id="2706" w:author="JA" w:date="2023-12-04T15:50:00Z">
        <w:r w:rsidRPr="00DA3028" w:rsidDel="00AB39A4">
          <w:rPr>
            <w:rFonts w:ascii="Times New Roman" w:hAnsi="Times New Roman" w:cs="Times New Roman"/>
            <w:sz w:val="24"/>
            <w:szCs w:val="24"/>
            <w:lang w:val="en-GB"/>
          </w:rPr>
          <w:delText>ánsk</w:delText>
        </w:r>
      </w:del>
      <w:r w:rsidRPr="00DA3028">
        <w:rPr>
          <w:rFonts w:ascii="Times New Roman" w:hAnsi="Times New Roman" w:cs="Times New Roman"/>
          <w:sz w:val="24"/>
          <w:szCs w:val="24"/>
          <w:lang w:val="en-GB"/>
        </w:rPr>
        <w:t xml:space="preserve">/Danzig peaked, Spain was the second largest customer, </w:t>
      </w:r>
      <w:del w:id="2707" w:author="pc_m" w:date="2023-11-27T05:14:00Z">
        <w:r w:rsidRPr="00DA3028" w:rsidDel="0023329E">
          <w:rPr>
            <w:rFonts w:ascii="Times New Roman" w:hAnsi="Times New Roman" w:cs="Times New Roman"/>
            <w:sz w:val="24"/>
            <w:szCs w:val="24"/>
            <w:lang w:val="en-GB"/>
          </w:rPr>
          <w:delText xml:space="preserve">only </w:delText>
        </w:r>
      </w:del>
      <w:r w:rsidRPr="00DA3028">
        <w:rPr>
          <w:rFonts w:ascii="Times New Roman" w:hAnsi="Times New Roman" w:cs="Times New Roman"/>
          <w:sz w:val="24"/>
          <w:szCs w:val="24"/>
          <w:lang w:val="en-GB"/>
        </w:rPr>
        <w:t xml:space="preserve">behind </w:t>
      </w:r>
      <w:ins w:id="2708" w:author="pc_m" w:date="2023-11-27T05:14:00Z">
        <w:r w:rsidRPr="00106C4C">
          <w:rPr>
            <w:rFonts w:ascii="Times New Roman" w:hAnsi="Times New Roman" w:cs="Times New Roman"/>
            <w:sz w:val="24"/>
            <w:szCs w:val="24"/>
            <w:lang w:val="en-GB"/>
            <w:rPrChange w:id="2709" w:author="pc_m" w:date="2023-12-03T03:31:00Z">
              <w:rPr>
                <w:rFonts w:ascii="Times New Roman" w:hAnsi="Times New Roman" w:cs="Times New Roman"/>
                <w:sz w:val="24"/>
                <w:szCs w:val="24"/>
                <w:lang w:val="en-US"/>
              </w:rPr>
            </w:rPrChange>
          </w:rPr>
          <w:t xml:space="preserve">only </w:t>
        </w:r>
      </w:ins>
      <w:r w:rsidRPr="00DA3028">
        <w:rPr>
          <w:rFonts w:ascii="Times New Roman" w:hAnsi="Times New Roman" w:cs="Times New Roman"/>
          <w:sz w:val="24"/>
          <w:szCs w:val="24"/>
          <w:lang w:val="en-GB"/>
        </w:rPr>
        <w:t>Britain (see Table 26). In the period 1775</w:t>
      </w:r>
      <w:r w:rsidRPr="00106C4C">
        <w:rPr>
          <w:rFonts w:ascii="Times New Roman" w:hAnsi="Times New Roman" w:cs="Times New Roman"/>
          <w:sz w:val="24"/>
          <w:szCs w:val="24"/>
          <w:lang w:val="en-GB"/>
          <w:rPrChange w:id="271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1785</w:t>
      </w:r>
      <w:ins w:id="2711" w:author="JA" w:date="2023-12-04T15:04:00Z">
        <w:r w:rsidR="004C3A02">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Britain was always the main destination of timber from Gdańsk/Danzig. This confirms the Count of Aranda’s impressions during his visit to Gdańsk/Danzig: based on information provided by the city council, he calculated that 90 vessels had departed to Great Britain loaded with timber,</w:t>
      </w:r>
      <w:r w:rsidRPr="00DA3028">
        <w:rPr>
          <w:rStyle w:val="FootnoteReference"/>
          <w:rFonts w:ascii="Times New Roman" w:hAnsi="Times New Roman" w:cs="Times New Roman"/>
          <w:sz w:val="24"/>
          <w:szCs w:val="24"/>
          <w:lang w:val="en-GB"/>
        </w:rPr>
        <w:footnoteReference w:id="53"/>
      </w:r>
      <w:r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lastRenderedPageBreak/>
        <w:t>which accounted for 53.89</w:t>
      </w:r>
      <w:del w:id="2720" w:author="pc_m" w:date="2023-11-28T05:43:00Z">
        <w:r w:rsidRPr="00DA3028" w:rsidDel="0044051F">
          <w:rPr>
            <w:rFonts w:ascii="Times New Roman" w:hAnsi="Times New Roman" w:cs="Times New Roman"/>
            <w:sz w:val="24"/>
            <w:szCs w:val="24"/>
            <w:lang w:val="en-GB"/>
          </w:rPr>
          <w:delText>%</w:delText>
        </w:r>
      </w:del>
      <w:ins w:id="2721" w:author="pc_m" w:date="2023-11-28T05:43:00Z">
        <w:r w:rsidRPr="00106C4C">
          <w:rPr>
            <w:rFonts w:ascii="Times New Roman" w:hAnsi="Times New Roman" w:cs="Times New Roman"/>
            <w:sz w:val="24"/>
            <w:szCs w:val="24"/>
            <w:lang w:val="en-GB"/>
            <w:rPrChange w:id="2722"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the total number of ships setting sail from Gdańsk/Danzig with wood for shipbuilding.</w:t>
      </w:r>
    </w:p>
    <w:p w14:paraId="17D6BA61" w14:textId="0D8A19C4"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2723"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British predominance is also attested in other Baltic ports during the second half of the 18</w:t>
      </w:r>
      <w:del w:id="2724" w:author="pc_m" w:date="2023-11-21T02:37:00Z">
        <w:r w:rsidRPr="00DA3028" w:rsidDel="00D429F4">
          <w:rPr>
            <w:rFonts w:ascii="Times New Roman" w:hAnsi="Times New Roman" w:cs="Times New Roman"/>
            <w:sz w:val="24"/>
            <w:szCs w:val="24"/>
            <w:vertAlign w:val="superscript"/>
            <w:lang w:val="en-GB"/>
          </w:rPr>
          <w:delText>th</w:delText>
        </w:r>
      </w:del>
      <w:ins w:id="2725" w:author="pc_m" w:date="2023-11-21T02:37:00Z">
        <w:r w:rsidRPr="00106C4C">
          <w:rPr>
            <w:rFonts w:ascii="Times New Roman" w:hAnsi="Times New Roman" w:cs="Times New Roman"/>
            <w:sz w:val="24"/>
            <w:szCs w:val="24"/>
            <w:lang w:val="en-GB"/>
            <w:rPrChange w:id="2726"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For instance, the British were the main recipients of Swedish iron in the period 1760</w:t>
      </w:r>
      <w:r w:rsidRPr="00106C4C">
        <w:rPr>
          <w:rFonts w:ascii="Times New Roman" w:hAnsi="Times New Roman" w:cs="Times New Roman"/>
          <w:sz w:val="24"/>
          <w:szCs w:val="24"/>
          <w:lang w:val="en-GB"/>
          <w:rPrChange w:id="2727"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1780; in 1759, London and Hull received 43.4</w:t>
      </w:r>
      <w:del w:id="2728" w:author="pc_m" w:date="2023-11-28T05:43:00Z">
        <w:r w:rsidRPr="00DA3028" w:rsidDel="0044051F">
          <w:rPr>
            <w:rFonts w:ascii="Times New Roman" w:hAnsi="Times New Roman" w:cs="Times New Roman"/>
            <w:sz w:val="24"/>
            <w:szCs w:val="24"/>
            <w:lang w:val="en-GB"/>
          </w:rPr>
          <w:delText>%</w:delText>
        </w:r>
      </w:del>
      <w:ins w:id="2729" w:author="pc_m" w:date="2023-11-28T05:43:00Z">
        <w:r w:rsidRPr="00106C4C">
          <w:rPr>
            <w:rFonts w:ascii="Times New Roman" w:hAnsi="Times New Roman" w:cs="Times New Roman"/>
            <w:sz w:val="24"/>
            <w:szCs w:val="24"/>
            <w:lang w:val="en-GB"/>
            <w:rPrChange w:id="2730"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all Swedish iron, 34.7</w:t>
      </w:r>
      <w:del w:id="2731" w:author="pc_m" w:date="2023-11-28T05:43:00Z">
        <w:r w:rsidRPr="00DA3028" w:rsidDel="0044051F">
          <w:rPr>
            <w:rFonts w:ascii="Times New Roman" w:hAnsi="Times New Roman" w:cs="Times New Roman"/>
            <w:sz w:val="24"/>
            <w:szCs w:val="24"/>
            <w:lang w:val="en-GB"/>
          </w:rPr>
          <w:delText>%</w:delText>
        </w:r>
      </w:del>
      <w:ins w:id="2732" w:author="pc_m" w:date="2023-11-28T05:43:00Z">
        <w:r w:rsidRPr="00106C4C">
          <w:rPr>
            <w:rFonts w:ascii="Times New Roman" w:hAnsi="Times New Roman" w:cs="Times New Roman"/>
            <w:sz w:val="24"/>
            <w:szCs w:val="24"/>
            <w:lang w:val="en-GB"/>
            <w:rPrChange w:id="2733"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in 1770, and 27.2</w:t>
      </w:r>
      <w:del w:id="2734" w:author="pc_m" w:date="2023-11-28T05:43:00Z">
        <w:r w:rsidRPr="00DA3028" w:rsidDel="0044051F">
          <w:rPr>
            <w:rFonts w:ascii="Times New Roman" w:hAnsi="Times New Roman" w:cs="Times New Roman"/>
            <w:sz w:val="24"/>
            <w:szCs w:val="24"/>
            <w:lang w:val="en-GB"/>
          </w:rPr>
          <w:delText>%</w:delText>
        </w:r>
      </w:del>
      <w:ins w:id="2735" w:author="pc_m" w:date="2023-11-28T05:43:00Z">
        <w:r w:rsidRPr="00106C4C">
          <w:rPr>
            <w:rFonts w:ascii="Times New Roman" w:hAnsi="Times New Roman" w:cs="Times New Roman"/>
            <w:sz w:val="24"/>
            <w:szCs w:val="24"/>
            <w:lang w:val="en-GB"/>
            <w:rPrChange w:id="2736"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in 1780. Britain never lost its position as the leading importer of iron. From the 16</w:t>
      </w:r>
      <w:del w:id="2737" w:author="pc_m" w:date="2023-11-21T02:37:00Z">
        <w:r w:rsidRPr="00DA3028" w:rsidDel="00D429F4">
          <w:rPr>
            <w:rFonts w:ascii="Times New Roman" w:hAnsi="Times New Roman" w:cs="Times New Roman"/>
            <w:sz w:val="24"/>
            <w:szCs w:val="24"/>
            <w:vertAlign w:val="superscript"/>
            <w:lang w:val="en-GB"/>
          </w:rPr>
          <w:delText>th</w:delText>
        </w:r>
      </w:del>
      <w:ins w:id="2738" w:author="pc_m" w:date="2023-11-21T02:37:00Z">
        <w:r w:rsidRPr="00106C4C">
          <w:rPr>
            <w:rFonts w:ascii="Times New Roman" w:hAnsi="Times New Roman" w:cs="Times New Roman"/>
            <w:sz w:val="24"/>
            <w:szCs w:val="24"/>
            <w:lang w:val="en-GB"/>
            <w:rPrChange w:id="2739"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Sweden was the main supplier of iron in Europe, and during the second half of the 18</w:t>
      </w:r>
      <w:del w:id="2740" w:author="pc_m" w:date="2023-11-21T02:37:00Z">
        <w:r w:rsidRPr="00DA3028" w:rsidDel="00D429F4">
          <w:rPr>
            <w:rFonts w:ascii="Times New Roman" w:hAnsi="Times New Roman" w:cs="Times New Roman"/>
            <w:sz w:val="24"/>
            <w:szCs w:val="24"/>
            <w:vertAlign w:val="superscript"/>
            <w:lang w:val="en-GB"/>
          </w:rPr>
          <w:delText>th</w:delText>
        </w:r>
      </w:del>
      <w:ins w:id="2741" w:author="pc_m" w:date="2023-11-21T02:37:00Z">
        <w:r w:rsidRPr="00106C4C">
          <w:rPr>
            <w:rFonts w:ascii="Times New Roman" w:hAnsi="Times New Roman" w:cs="Times New Roman"/>
            <w:sz w:val="24"/>
            <w:szCs w:val="24"/>
            <w:lang w:val="en-GB"/>
            <w:rPrChange w:id="2742"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almost 90</w:t>
      </w:r>
      <w:del w:id="2743" w:author="pc_m" w:date="2023-11-28T05:43:00Z">
        <w:r w:rsidRPr="00DA3028" w:rsidDel="0044051F">
          <w:rPr>
            <w:rFonts w:ascii="Times New Roman" w:hAnsi="Times New Roman" w:cs="Times New Roman"/>
            <w:sz w:val="24"/>
            <w:szCs w:val="24"/>
            <w:lang w:val="en-GB"/>
          </w:rPr>
          <w:delText>%</w:delText>
        </w:r>
      </w:del>
      <w:ins w:id="2744" w:author="pc_m" w:date="2023-11-28T05:43:00Z">
        <w:r w:rsidRPr="00106C4C">
          <w:rPr>
            <w:rFonts w:ascii="Times New Roman" w:hAnsi="Times New Roman" w:cs="Times New Roman"/>
            <w:sz w:val="24"/>
            <w:szCs w:val="24"/>
            <w:lang w:val="en-GB"/>
            <w:rPrChange w:id="2745"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of its maritime trade involved this metal. The same situation is attested for Norwegian timber, the main destinations of which were London, Hull, and Liverpool; in 1755, for instance, 13,500 deals by the Hundred were sent to Great Britain and 12,000 to other European destinations; ten years later, in 1765, 14,000 deals by the Hundred were sent to Britain and 13,000 to other ports; and</w:t>
      </w:r>
      <w:ins w:id="2746" w:author="pc_m" w:date="2023-11-27T05:15:00Z">
        <w:r w:rsidRPr="00106C4C">
          <w:rPr>
            <w:rFonts w:ascii="Times New Roman" w:hAnsi="Times New Roman" w:cs="Times New Roman"/>
            <w:sz w:val="24"/>
            <w:szCs w:val="24"/>
            <w:lang w:val="en-GB"/>
            <w:rPrChange w:id="2747"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in 1780</w:t>
      </w:r>
      <w:ins w:id="2748" w:author="pc_m" w:date="2023-11-27T05:15:00Z">
        <w:r w:rsidRPr="00106C4C">
          <w:rPr>
            <w:rFonts w:ascii="Times New Roman" w:hAnsi="Times New Roman" w:cs="Times New Roman"/>
            <w:sz w:val="24"/>
            <w:szCs w:val="24"/>
            <w:lang w:val="en-GB"/>
            <w:rPrChange w:id="2749"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12,500 deals by the Hundred went to Britain and 10,000 to other destinations. Britain was also the main customer for Norwegian medium and small masts in the second half of the 18</w:t>
      </w:r>
      <w:del w:id="2750" w:author="pc_m" w:date="2023-11-21T02:37:00Z">
        <w:r w:rsidRPr="00DA3028" w:rsidDel="00D429F4">
          <w:rPr>
            <w:rFonts w:ascii="Times New Roman" w:hAnsi="Times New Roman" w:cs="Times New Roman"/>
            <w:sz w:val="24"/>
            <w:szCs w:val="24"/>
            <w:vertAlign w:val="superscript"/>
            <w:lang w:val="en-GB"/>
          </w:rPr>
          <w:delText>th</w:delText>
        </w:r>
      </w:del>
      <w:ins w:id="2751" w:author="pc_m" w:date="2023-11-21T02:37:00Z">
        <w:r w:rsidRPr="00106C4C">
          <w:rPr>
            <w:rFonts w:ascii="Times New Roman" w:hAnsi="Times New Roman" w:cs="Times New Roman"/>
            <w:sz w:val="24"/>
            <w:szCs w:val="24"/>
            <w:lang w:val="en-GB"/>
            <w:rPrChange w:id="2752"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w:t>
      </w:r>
      <w:r w:rsidRPr="00DA3028">
        <w:rPr>
          <w:rStyle w:val="FootnoteReference"/>
          <w:rFonts w:ascii="Times New Roman" w:hAnsi="Times New Roman" w:cs="Times New Roman"/>
          <w:sz w:val="24"/>
          <w:szCs w:val="24"/>
          <w:lang w:val="en-GB"/>
        </w:rPr>
        <w:footnoteReference w:id="54"/>
      </w:r>
    </w:p>
    <w:p w14:paraId="23B8CCD8" w14:textId="26BA7197"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2790" w:author="pc_m" w:date="2023-12-03T03:31:00Z">
            <w:rPr>
              <w:rFonts w:ascii="Times New Roman" w:hAnsi="Times New Roman" w:cs="Times New Roman"/>
              <w:sz w:val="24"/>
              <w:szCs w:val="24"/>
              <w:lang w:val="en-US"/>
            </w:rPr>
          </w:rPrChange>
        </w:rPr>
        <w:pPrChange w:id="279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British predominance in the Baltic was also due to the size of the British merchant fleet, which in 1786 counted nearly 10,000 ships globally; the second largest fleet, the French, only had 5,268 ships, followed by the Danish</w:t>
      </w:r>
      <w:del w:id="2792" w:author="pc_m" w:date="2023-11-27T05:07:00Z">
        <w:r w:rsidRPr="00DA3028" w:rsidDel="00BC148B">
          <w:rPr>
            <w:rFonts w:ascii="Times New Roman" w:hAnsi="Times New Roman" w:cs="Times New Roman"/>
            <w:sz w:val="24"/>
            <w:szCs w:val="24"/>
            <w:lang w:val="en-GB"/>
          </w:rPr>
          <w:delText>-</w:delText>
        </w:r>
      </w:del>
      <w:ins w:id="2793" w:author="pc_m" w:date="2023-11-27T05:07:00Z">
        <w:r w:rsidRPr="00106C4C">
          <w:rPr>
            <w:rFonts w:ascii="Times New Roman" w:hAnsi="Times New Roman" w:cs="Times New Roman"/>
            <w:sz w:val="24"/>
            <w:szCs w:val="24"/>
            <w:lang w:val="en-GB"/>
            <w:rPrChange w:id="2794"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Norwegian (3,601), the Dutch (1,871), the Swedish (1,224), and the Spanish (1,202). This state of affairs allowed Britain, despite the armed conflicts in which it was involved, to hold a firm hegemonic position in most European markets, including the trade in timber for shipbuilding, a material that was not only key for the Royal Navy but also for the huge British merchant fleet.</w:t>
      </w:r>
      <w:r w:rsidRPr="00DA3028">
        <w:rPr>
          <w:rStyle w:val="FootnoteReference"/>
          <w:rFonts w:ascii="Times New Roman" w:hAnsi="Times New Roman" w:cs="Times New Roman"/>
          <w:sz w:val="24"/>
          <w:szCs w:val="24"/>
          <w:lang w:val="en-GB"/>
        </w:rPr>
        <w:footnoteReference w:id="55"/>
      </w:r>
    </w:p>
    <w:p w14:paraId="039742E4"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2815" w:author="pc_m" w:date="2023-12-03T03:28:00Z">
          <w:pPr>
            <w:pStyle w:val="NoSpacing"/>
            <w:spacing w:line="360" w:lineRule="auto"/>
            <w:jc w:val="both"/>
          </w:pPr>
        </w:pPrChange>
      </w:pPr>
    </w:p>
    <w:p w14:paraId="5CEDDA70" w14:textId="5FB2BC40" w:rsidR="007755FD" w:rsidRPr="00DA3028" w:rsidRDefault="00DA3028">
      <w:pPr>
        <w:pStyle w:val="Caption"/>
        <w:suppressAutoHyphens/>
        <w:rPr>
          <w:lang w:val="en-GB"/>
        </w:rPr>
        <w:pPrChange w:id="2816" w:author="pc_m" w:date="2023-12-03T03:28:00Z">
          <w:pPr>
            <w:pStyle w:val="NoSpacing"/>
            <w:jc w:val="both"/>
          </w:pPr>
        </w:pPrChange>
      </w:pPr>
      <w:r w:rsidRPr="00DA3028">
        <w:rPr>
          <w:smallCaps/>
          <w:lang w:val="en-GB"/>
        </w:rPr>
        <w:t>table 26</w:t>
      </w:r>
      <w:ins w:id="2817" w:author="pc_m" w:date="2023-11-21T02:06:00Z">
        <w:r w:rsidR="007755FD" w:rsidRPr="00106C4C">
          <w:rPr>
            <w:lang w:val="en-GB"/>
            <w:rPrChange w:id="2818" w:author="pc_m" w:date="2023-12-03T03:31:00Z">
              <w:rPr/>
            </w:rPrChange>
          </w:rPr>
          <w:tab/>
        </w:r>
      </w:ins>
      <w:del w:id="2819" w:author="pc_m" w:date="2023-11-21T02:06:00Z">
        <w:r w:rsidR="007755FD" w:rsidRPr="00DA3028" w:rsidDel="007B43DD">
          <w:rPr>
            <w:lang w:val="en-GB"/>
          </w:rPr>
          <w:delText xml:space="preserve">. </w:delText>
        </w:r>
      </w:del>
      <w:r w:rsidR="007755FD" w:rsidRPr="00DA3028">
        <w:rPr>
          <w:lang w:val="en-GB"/>
        </w:rPr>
        <w:t xml:space="preserve">Number of ships loaded with timber dispatched to other European countries from Gdańsk/Danzig according to departure registers from </w:t>
      </w:r>
      <w:r w:rsidR="007755FD" w:rsidRPr="00DA3028">
        <w:rPr>
          <w:i/>
          <w:lang w:val="en-GB"/>
        </w:rPr>
        <w:t>Danzinger Nachrichten</w:t>
      </w:r>
      <w:r w:rsidR="007755FD" w:rsidRPr="00DA3028">
        <w:rPr>
          <w:lang w:val="en-GB"/>
        </w:rPr>
        <w:t xml:space="preserve"> (1775</w:t>
      </w:r>
      <w:r w:rsidR="007755FD" w:rsidRPr="00106C4C">
        <w:rPr>
          <w:lang w:val="en-GB"/>
          <w:rPrChange w:id="2820" w:author="pc_m" w:date="2023-12-03T03:31:00Z">
            <w:rPr/>
          </w:rPrChange>
        </w:rPr>
        <w:t>–</w:t>
      </w:r>
      <w:r w:rsidR="007755FD" w:rsidRPr="00DA3028">
        <w:rPr>
          <w:lang w:val="en-GB"/>
        </w:rPr>
        <w:t>1784)</w:t>
      </w:r>
      <w:del w:id="2821" w:author="pc_m" w:date="2023-11-21T02:07:00Z">
        <w:r w:rsidR="007755FD" w:rsidRPr="00DA3028" w:rsidDel="007B43DD">
          <w:rPr>
            <w:lang w:val="en-GB"/>
          </w:rPr>
          <w:delText>.</w:delText>
        </w:r>
      </w:del>
    </w:p>
    <w:tbl>
      <w:tblPr>
        <w:tblStyle w:val="TableGrid"/>
        <w:tblW w:w="0" w:type="auto"/>
        <w:tblLook w:val="04A0" w:firstRow="1" w:lastRow="0" w:firstColumn="1" w:lastColumn="0" w:noHBand="0" w:noVBand="1"/>
        <w:tblPrChange w:id="2822" w:author="pc_m" w:date="2023-11-27T05:03:00Z">
          <w:tblPr>
            <w:tblStyle w:val="TableGrid"/>
            <w:tblW w:w="0" w:type="auto"/>
            <w:tblLook w:val="04A0" w:firstRow="1" w:lastRow="0" w:firstColumn="1" w:lastColumn="0" w:noHBand="0" w:noVBand="1"/>
          </w:tblPr>
        </w:tblPrChange>
      </w:tblPr>
      <w:tblGrid>
        <w:gridCol w:w="834"/>
        <w:gridCol w:w="906"/>
        <w:gridCol w:w="976"/>
        <w:gridCol w:w="1022"/>
        <w:gridCol w:w="1064"/>
        <w:gridCol w:w="1190"/>
        <w:gridCol w:w="1070"/>
        <w:gridCol w:w="837"/>
        <w:gridCol w:w="1163"/>
        <w:tblGridChange w:id="2823">
          <w:tblGrid>
            <w:gridCol w:w="849"/>
            <w:gridCol w:w="927"/>
            <w:gridCol w:w="985"/>
            <w:gridCol w:w="1037"/>
            <w:gridCol w:w="1069"/>
            <w:gridCol w:w="1190"/>
            <w:gridCol w:w="990"/>
            <w:gridCol w:w="852"/>
            <w:gridCol w:w="1163"/>
          </w:tblGrid>
        </w:tblGridChange>
      </w:tblGrid>
      <w:tr w:rsidR="007755FD" w:rsidRPr="00106C4C" w14:paraId="5838E867" w14:textId="77777777" w:rsidTr="00BC148B">
        <w:tc>
          <w:tcPr>
            <w:tcW w:w="849" w:type="dxa"/>
            <w:tcPrChange w:id="2824" w:author="pc_m" w:date="2023-11-27T05:03:00Z">
              <w:tcPr>
                <w:tcW w:w="870" w:type="dxa"/>
              </w:tcPr>
            </w:tcPrChange>
          </w:tcPr>
          <w:p w14:paraId="2BE1E653" w14:textId="77777777" w:rsidR="007755FD" w:rsidRPr="00DA3028" w:rsidRDefault="007755FD">
            <w:pPr>
              <w:suppressAutoHyphens/>
              <w:rPr>
                <w:rFonts w:ascii="Times New Roman" w:hAnsi="Times New Roman"/>
                <w:b/>
                <w:sz w:val="24"/>
                <w:szCs w:val="24"/>
                <w:lang w:val="en-GB"/>
              </w:rPr>
              <w:pPrChange w:id="2825" w:author="pc_m" w:date="2023-12-03T03:28:00Z">
                <w:pPr>
                  <w:jc w:val="center"/>
                </w:pPr>
              </w:pPrChange>
            </w:pPr>
            <w:r w:rsidRPr="00DA3028">
              <w:rPr>
                <w:rFonts w:ascii="Times New Roman" w:hAnsi="Times New Roman"/>
                <w:b/>
                <w:sz w:val="24"/>
                <w:szCs w:val="24"/>
                <w:lang w:val="en-GB"/>
              </w:rPr>
              <w:t>Year</w:t>
            </w:r>
          </w:p>
        </w:tc>
        <w:tc>
          <w:tcPr>
            <w:tcW w:w="927" w:type="dxa"/>
            <w:tcPrChange w:id="2826" w:author="pc_m" w:date="2023-11-27T05:03:00Z">
              <w:tcPr>
                <w:tcW w:w="958" w:type="dxa"/>
              </w:tcPr>
            </w:tcPrChange>
          </w:tcPr>
          <w:p w14:paraId="144DC20A" w14:textId="77777777" w:rsidR="007755FD" w:rsidRPr="00DA3028" w:rsidRDefault="007755FD">
            <w:pPr>
              <w:suppressAutoHyphens/>
              <w:rPr>
                <w:rFonts w:ascii="Times New Roman" w:hAnsi="Times New Roman"/>
                <w:b/>
                <w:sz w:val="24"/>
                <w:szCs w:val="24"/>
                <w:lang w:val="en-GB"/>
              </w:rPr>
              <w:pPrChange w:id="2827" w:author="pc_m" w:date="2023-12-03T03:28:00Z">
                <w:pPr>
                  <w:jc w:val="center"/>
                </w:pPr>
              </w:pPrChange>
            </w:pPr>
            <w:r w:rsidRPr="00DA3028">
              <w:rPr>
                <w:rFonts w:ascii="Times New Roman" w:hAnsi="Times New Roman"/>
                <w:b/>
                <w:sz w:val="24"/>
                <w:szCs w:val="24"/>
                <w:lang w:val="en-GB"/>
              </w:rPr>
              <w:t>Spain</w:t>
            </w:r>
          </w:p>
        </w:tc>
        <w:tc>
          <w:tcPr>
            <w:tcW w:w="985" w:type="dxa"/>
            <w:tcPrChange w:id="2828" w:author="pc_m" w:date="2023-11-27T05:03:00Z">
              <w:tcPr>
                <w:tcW w:w="997" w:type="dxa"/>
              </w:tcPr>
            </w:tcPrChange>
          </w:tcPr>
          <w:p w14:paraId="0619C2D7" w14:textId="77777777" w:rsidR="007755FD" w:rsidRPr="00DA3028" w:rsidRDefault="007755FD">
            <w:pPr>
              <w:suppressAutoHyphens/>
              <w:rPr>
                <w:rFonts w:ascii="Times New Roman" w:hAnsi="Times New Roman"/>
                <w:b/>
                <w:sz w:val="24"/>
                <w:szCs w:val="24"/>
                <w:lang w:val="en-GB"/>
              </w:rPr>
              <w:pPrChange w:id="2829" w:author="pc_m" w:date="2023-12-03T03:28:00Z">
                <w:pPr>
                  <w:jc w:val="center"/>
                </w:pPr>
              </w:pPrChange>
            </w:pPr>
            <w:r w:rsidRPr="00DA3028">
              <w:rPr>
                <w:rFonts w:ascii="Times New Roman" w:hAnsi="Times New Roman"/>
                <w:b/>
                <w:sz w:val="24"/>
                <w:szCs w:val="24"/>
                <w:lang w:val="en-GB"/>
              </w:rPr>
              <w:t>France</w:t>
            </w:r>
          </w:p>
        </w:tc>
        <w:tc>
          <w:tcPr>
            <w:tcW w:w="1037" w:type="dxa"/>
            <w:tcPrChange w:id="2830" w:author="pc_m" w:date="2023-11-27T05:03:00Z">
              <w:tcPr>
                <w:tcW w:w="1059" w:type="dxa"/>
              </w:tcPr>
            </w:tcPrChange>
          </w:tcPr>
          <w:p w14:paraId="25547757" w14:textId="6C9388E2" w:rsidR="007755FD" w:rsidRPr="00DA3028" w:rsidRDefault="007755FD">
            <w:pPr>
              <w:suppressAutoHyphens/>
              <w:rPr>
                <w:rFonts w:ascii="Times New Roman" w:hAnsi="Times New Roman"/>
                <w:b/>
                <w:sz w:val="24"/>
                <w:szCs w:val="24"/>
                <w:lang w:val="en-GB"/>
              </w:rPr>
              <w:pPrChange w:id="2831" w:author="pc_m" w:date="2023-12-03T03:28:00Z">
                <w:pPr>
                  <w:jc w:val="center"/>
                </w:pPr>
              </w:pPrChange>
            </w:pPr>
            <w:r w:rsidRPr="00DA3028">
              <w:rPr>
                <w:rFonts w:ascii="Times New Roman" w:hAnsi="Times New Roman"/>
                <w:b/>
                <w:sz w:val="24"/>
                <w:szCs w:val="24"/>
                <w:lang w:val="en-GB"/>
              </w:rPr>
              <w:t>Britain</w:t>
            </w:r>
          </w:p>
        </w:tc>
        <w:tc>
          <w:tcPr>
            <w:tcW w:w="1069" w:type="dxa"/>
            <w:tcPrChange w:id="2832" w:author="pc_m" w:date="2023-11-27T05:03:00Z">
              <w:tcPr>
                <w:tcW w:w="1076" w:type="dxa"/>
              </w:tcPr>
            </w:tcPrChange>
          </w:tcPr>
          <w:p w14:paraId="34731827" w14:textId="77777777" w:rsidR="007755FD" w:rsidRPr="00DA3028" w:rsidRDefault="007755FD">
            <w:pPr>
              <w:suppressAutoHyphens/>
              <w:rPr>
                <w:rFonts w:ascii="Times New Roman" w:hAnsi="Times New Roman"/>
                <w:b/>
                <w:sz w:val="24"/>
                <w:szCs w:val="24"/>
                <w:lang w:val="en-GB"/>
              </w:rPr>
              <w:pPrChange w:id="2833" w:author="pc_m" w:date="2023-12-03T03:28:00Z">
                <w:pPr>
                  <w:jc w:val="center"/>
                </w:pPr>
              </w:pPrChange>
            </w:pPr>
            <w:r w:rsidRPr="00DA3028">
              <w:rPr>
                <w:rFonts w:ascii="Times New Roman" w:hAnsi="Times New Roman"/>
                <w:b/>
                <w:sz w:val="24"/>
                <w:szCs w:val="24"/>
                <w:lang w:val="en-GB"/>
              </w:rPr>
              <w:t>Holland</w:t>
            </w:r>
          </w:p>
        </w:tc>
        <w:tc>
          <w:tcPr>
            <w:tcW w:w="1190" w:type="dxa"/>
            <w:tcPrChange w:id="2834" w:author="pc_m" w:date="2023-11-27T05:03:00Z">
              <w:tcPr>
                <w:tcW w:w="1180" w:type="dxa"/>
              </w:tcPr>
            </w:tcPrChange>
          </w:tcPr>
          <w:p w14:paraId="3E7257F3" w14:textId="77777777" w:rsidR="007755FD" w:rsidRPr="00DA3028" w:rsidRDefault="007755FD">
            <w:pPr>
              <w:suppressAutoHyphens/>
              <w:rPr>
                <w:rFonts w:ascii="Times New Roman" w:hAnsi="Times New Roman"/>
                <w:b/>
                <w:sz w:val="24"/>
                <w:szCs w:val="24"/>
                <w:lang w:val="en-GB"/>
              </w:rPr>
              <w:pPrChange w:id="2835" w:author="pc_m" w:date="2023-12-03T03:28:00Z">
                <w:pPr>
                  <w:jc w:val="center"/>
                </w:pPr>
              </w:pPrChange>
            </w:pPr>
            <w:r w:rsidRPr="00DA3028">
              <w:rPr>
                <w:rFonts w:ascii="Times New Roman" w:hAnsi="Times New Roman"/>
                <w:b/>
                <w:sz w:val="24"/>
                <w:szCs w:val="24"/>
                <w:lang w:val="en-GB"/>
              </w:rPr>
              <w:t>Denmark</w:t>
            </w:r>
          </w:p>
        </w:tc>
        <w:tc>
          <w:tcPr>
            <w:tcW w:w="990" w:type="dxa"/>
            <w:tcPrChange w:id="2836" w:author="pc_m" w:date="2023-11-27T05:03:00Z">
              <w:tcPr>
                <w:tcW w:w="965" w:type="dxa"/>
              </w:tcPr>
            </w:tcPrChange>
          </w:tcPr>
          <w:p w14:paraId="43A4DF91" w14:textId="1541F2EA" w:rsidR="007755FD" w:rsidRPr="00DA3028" w:rsidRDefault="007755FD">
            <w:pPr>
              <w:suppressAutoHyphens/>
              <w:rPr>
                <w:rFonts w:ascii="Times New Roman" w:hAnsi="Times New Roman"/>
                <w:b/>
                <w:sz w:val="24"/>
                <w:szCs w:val="24"/>
                <w:lang w:val="en-GB"/>
              </w:rPr>
              <w:pPrChange w:id="2837" w:author="pc_m" w:date="2023-12-03T03:28:00Z">
                <w:pPr>
                  <w:jc w:val="center"/>
                </w:pPr>
              </w:pPrChange>
            </w:pPr>
            <w:r w:rsidRPr="00DA3028">
              <w:rPr>
                <w:rFonts w:ascii="Times New Roman" w:hAnsi="Times New Roman"/>
                <w:b/>
                <w:sz w:val="24"/>
                <w:szCs w:val="24"/>
                <w:lang w:val="en-GB"/>
              </w:rPr>
              <w:t>Other</w:t>
            </w:r>
            <w:ins w:id="2838" w:author="pc_m" w:date="2023-11-27T05:05:00Z">
              <w:r w:rsidRPr="00106C4C">
                <w:rPr>
                  <w:rFonts w:ascii="Times New Roman" w:hAnsi="Times New Roman"/>
                  <w:sz w:val="24"/>
                  <w:szCs w:val="24"/>
                  <w:vertAlign w:val="superscript"/>
                  <w:lang w:val="en-GB"/>
                  <w:rPrChange w:id="2839" w:author="pc_m" w:date="2023-12-03T03:31:00Z">
                    <w:rPr>
                      <w:rFonts w:ascii="Times New Roman" w:hAnsi="Times New Roman"/>
                      <w:b/>
                      <w:sz w:val="24"/>
                      <w:szCs w:val="24"/>
                      <w:lang w:val="en-US"/>
                    </w:rPr>
                  </w:rPrChange>
                </w:rPr>
                <w:t>1</w:t>
              </w:r>
            </w:ins>
            <w:del w:id="2840" w:author="pc_m" w:date="2023-11-27T05:05:00Z">
              <w:r w:rsidRPr="00DA3028" w:rsidDel="00BC148B">
                <w:rPr>
                  <w:rStyle w:val="FootnoteReference"/>
                  <w:rFonts w:ascii="Times New Roman" w:hAnsi="Times New Roman"/>
                  <w:b/>
                  <w:sz w:val="24"/>
                  <w:szCs w:val="24"/>
                  <w:lang w:val="en-GB"/>
                </w:rPr>
                <w:footnoteReference w:id="56"/>
              </w:r>
            </w:del>
          </w:p>
        </w:tc>
        <w:tc>
          <w:tcPr>
            <w:tcW w:w="852" w:type="dxa"/>
            <w:tcPrChange w:id="2848" w:author="pc_m" w:date="2023-11-27T05:03:00Z">
              <w:tcPr>
                <w:tcW w:w="874" w:type="dxa"/>
              </w:tcPr>
            </w:tcPrChange>
          </w:tcPr>
          <w:p w14:paraId="272192CC" w14:textId="77777777" w:rsidR="007755FD" w:rsidRPr="00DA3028" w:rsidRDefault="007755FD">
            <w:pPr>
              <w:suppressAutoHyphens/>
              <w:rPr>
                <w:rFonts w:ascii="Times New Roman" w:hAnsi="Times New Roman"/>
                <w:b/>
                <w:sz w:val="24"/>
                <w:szCs w:val="24"/>
                <w:lang w:val="en-GB"/>
              </w:rPr>
              <w:pPrChange w:id="2849" w:author="pc_m" w:date="2023-12-03T03:28:00Z">
                <w:pPr>
                  <w:jc w:val="center"/>
                </w:pPr>
              </w:pPrChange>
            </w:pPr>
            <w:r w:rsidRPr="00DA3028">
              <w:rPr>
                <w:rFonts w:ascii="Times New Roman" w:hAnsi="Times New Roman"/>
                <w:b/>
                <w:sz w:val="24"/>
                <w:szCs w:val="24"/>
                <w:lang w:val="en-GB"/>
              </w:rPr>
              <w:t>Total</w:t>
            </w:r>
          </w:p>
        </w:tc>
        <w:tc>
          <w:tcPr>
            <w:tcW w:w="1163" w:type="dxa"/>
            <w:tcPrChange w:id="2850" w:author="pc_m" w:date="2023-11-27T05:03:00Z">
              <w:tcPr>
                <w:tcW w:w="1083" w:type="dxa"/>
              </w:tcPr>
            </w:tcPrChange>
          </w:tcPr>
          <w:p w14:paraId="4E095CC6" w14:textId="77777777" w:rsidR="007755FD" w:rsidRPr="00DA3028" w:rsidRDefault="007755FD">
            <w:pPr>
              <w:suppressAutoHyphens/>
              <w:rPr>
                <w:rFonts w:ascii="Times New Roman" w:hAnsi="Times New Roman"/>
                <w:b/>
                <w:sz w:val="24"/>
                <w:szCs w:val="24"/>
                <w:lang w:val="en-GB"/>
              </w:rPr>
              <w:pPrChange w:id="2851" w:author="pc_m" w:date="2023-12-03T03:28:00Z">
                <w:pPr>
                  <w:jc w:val="center"/>
                </w:pPr>
              </w:pPrChange>
            </w:pPr>
            <w:r w:rsidRPr="00DA3028">
              <w:rPr>
                <w:rFonts w:ascii="Times New Roman" w:hAnsi="Times New Roman"/>
                <w:b/>
                <w:sz w:val="24"/>
                <w:szCs w:val="24"/>
                <w:lang w:val="en-GB"/>
              </w:rPr>
              <w:t>% of all maritime traffic</w:t>
            </w:r>
          </w:p>
        </w:tc>
      </w:tr>
      <w:tr w:rsidR="007755FD" w:rsidRPr="00106C4C" w14:paraId="662E83C1" w14:textId="77777777" w:rsidTr="00BC148B">
        <w:tc>
          <w:tcPr>
            <w:tcW w:w="849" w:type="dxa"/>
            <w:tcPrChange w:id="2852" w:author="pc_m" w:date="2023-11-27T05:03:00Z">
              <w:tcPr>
                <w:tcW w:w="870" w:type="dxa"/>
              </w:tcPr>
            </w:tcPrChange>
          </w:tcPr>
          <w:p w14:paraId="1A389468" w14:textId="77777777" w:rsidR="007755FD" w:rsidRPr="00DA3028" w:rsidRDefault="007755FD">
            <w:pPr>
              <w:suppressAutoHyphens/>
              <w:rPr>
                <w:rFonts w:ascii="Times New Roman" w:hAnsi="Times New Roman"/>
                <w:sz w:val="24"/>
                <w:szCs w:val="24"/>
                <w:lang w:val="en-GB"/>
              </w:rPr>
              <w:pPrChange w:id="2853" w:author="pc_m" w:date="2023-12-03T03:28:00Z">
                <w:pPr>
                  <w:jc w:val="center"/>
                </w:pPr>
              </w:pPrChange>
            </w:pPr>
            <w:r w:rsidRPr="00DA3028">
              <w:rPr>
                <w:rFonts w:ascii="Times New Roman" w:hAnsi="Times New Roman"/>
                <w:sz w:val="24"/>
                <w:szCs w:val="24"/>
                <w:lang w:val="en-GB"/>
              </w:rPr>
              <w:t>1775</w:t>
            </w:r>
          </w:p>
        </w:tc>
        <w:tc>
          <w:tcPr>
            <w:tcW w:w="927" w:type="dxa"/>
            <w:tcPrChange w:id="2854" w:author="pc_m" w:date="2023-11-27T05:03:00Z">
              <w:tcPr>
                <w:tcW w:w="958" w:type="dxa"/>
              </w:tcPr>
            </w:tcPrChange>
          </w:tcPr>
          <w:p w14:paraId="07A21D38" w14:textId="77777777" w:rsidR="007755FD" w:rsidRPr="00DA3028" w:rsidRDefault="007755FD">
            <w:pPr>
              <w:suppressAutoHyphens/>
              <w:rPr>
                <w:rFonts w:ascii="Times New Roman" w:hAnsi="Times New Roman"/>
                <w:sz w:val="24"/>
                <w:szCs w:val="24"/>
                <w:lang w:val="en-GB"/>
              </w:rPr>
              <w:pPrChange w:id="2855" w:author="pc_m" w:date="2023-12-03T03:28:00Z">
                <w:pPr>
                  <w:jc w:val="center"/>
                </w:pPr>
              </w:pPrChange>
            </w:pPr>
            <w:r w:rsidRPr="00DA3028">
              <w:rPr>
                <w:rFonts w:ascii="Times New Roman" w:hAnsi="Times New Roman"/>
                <w:sz w:val="24"/>
                <w:szCs w:val="24"/>
                <w:lang w:val="en-GB"/>
              </w:rPr>
              <w:t>15</w:t>
            </w:r>
          </w:p>
        </w:tc>
        <w:tc>
          <w:tcPr>
            <w:tcW w:w="985" w:type="dxa"/>
            <w:tcPrChange w:id="2856" w:author="pc_m" w:date="2023-11-27T05:03:00Z">
              <w:tcPr>
                <w:tcW w:w="997" w:type="dxa"/>
              </w:tcPr>
            </w:tcPrChange>
          </w:tcPr>
          <w:p w14:paraId="7147B319" w14:textId="77777777" w:rsidR="007755FD" w:rsidRPr="00DA3028" w:rsidRDefault="007755FD">
            <w:pPr>
              <w:suppressAutoHyphens/>
              <w:rPr>
                <w:rFonts w:ascii="Times New Roman" w:hAnsi="Times New Roman"/>
                <w:sz w:val="24"/>
                <w:szCs w:val="24"/>
                <w:lang w:val="en-GB"/>
              </w:rPr>
              <w:pPrChange w:id="2857" w:author="pc_m" w:date="2023-12-03T03:28:00Z">
                <w:pPr>
                  <w:jc w:val="center"/>
                </w:pPr>
              </w:pPrChange>
            </w:pPr>
            <w:r w:rsidRPr="00DA3028">
              <w:rPr>
                <w:rFonts w:ascii="Times New Roman" w:hAnsi="Times New Roman"/>
                <w:sz w:val="24"/>
                <w:szCs w:val="24"/>
                <w:lang w:val="en-GB"/>
              </w:rPr>
              <w:t>21</w:t>
            </w:r>
          </w:p>
        </w:tc>
        <w:tc>
          <w:tcPr>
            <w:tcW w:w="1037" w:type="dxa"/>
            <w:tcPrChange w:id="2858" w:author="pc_m" w:date="2023-11-27T05:03:00Z">
              <w:tcPr>
                <w:tcW w:w="1059" w:type="dxa"/>
              </w:tcPr>
            </w:tcPrChange>
          </w:tcPr>
          <w:p w14:paraId="66AECA67" w14:textId="77777777" w:rsidR="007755FD" w:rsidRPr="00DA3028" w:rsidRDefault="007755FD">
            <w:pPr>
              <w:suppressAutoHyphens/>
              <w:rPr>
                <w:rFonts w:ascii="Times New Roman" w:hAnsi="Times New Roman"/>
                <w:sz w:val="24"/>
                <w:szCs w:val="24"/>
                <w:lang w:val="en-GB"/>
              </w:rPr>
              <w:pPrChange w:id="2859" w:author="pc_m" w:date="2023-12-03T03:28:00Z">
                <w:pPr>
                  <w:jc w:val="center"/>
                </w:pPr>
              </w:pPrChange>
            </w:pPr>
            <w:r w:rsidRPr="00DA3028">
              <w:rPr>
                <w:rFonts w:ascii="Times New Roman" w:hAnsi="Times New Roman"/>
                <w:sz w:val="24"/>
                <w:szCs w:val="24"/>
                <w:lang w:val="en-GB"/>
              </w:rPr>
              <w:t>50</w:t>
            </w:r>
          </w:p>
        </w:tc>
        <w:tc>
          <w:tcPr>
            <w:tcW w:w="1069" w:type="dxa"/>
            <w:tcPrChange w:id="2860" w:author="pc_m" w:date="2023-11-27T05:03:00Z">
              <w:tcPr>
                <w:tcW w:w="1076" w:type="dxa"/>
              </w:tcPr>
            </w:tcPrChange>
          </w:tcPr>
          <w:p w14:paraId="5A97C93A" w14:textId="77777777" w:rsidR="007755FD" w:rsidRPr="00DA3028" w:rsidRDefault="007755FD">
            <w:pPr>
              <w:suppressAutoHyphens/>
              <w:rPr>
                <w:rFonts w:ascii="Times New Roman" w:hAnsi="Times New Roman"/>
                <w:sz w:val="24"/>
                <w:szCs w:val="24"/>
                <w:lang w:val="en-GB"/>
              </w:rPr>
              <w:pPrChange w:id="2861" w:author="pc_m" w:date="2023-12-03T03:28:00Z">
                <w:pPr>
                  <w:jc w:val="center"/>
                </w:pPr>
              </w:pPrChange>
            </w:pPr>
            <w:r w:rsidRPr="00DA3028">
              <w:rPr>
                <w:rFonts w:ascii="Times New Roman" w:hAnsi="Times New Roman"/>
                <w:sz w:val="24"/>
                <w:szCs w:val="24"/>
                <w:lang w:val="en-GB"/>
              </w:rPr>
              <w:t>44</w:t>
            </w:r>
          </w:p>
        </w:tc>
        <w:tc>
          <w:tcPr>
            <w:tcW w:w="1190" w:type="dxa"/>
            <w:tcPrChange w:id="2862" w:author="pc_m" w:date="2023-11-27T05:03:00Z">
              <w:tcPr>
                <w:tcW w:w="1180" w:type="dxa"/>
              </w:tcPr>
            </w:tcPrChange>
          </w:tcPr>
          <w:p w14:paraId="0C0FA0EC" w14:textId="77777777" w:rsidR="007755FD" w:rsidRPr="00DA3028" w:rsidRDefault="007755FD">
            <w:pPr>
              <w:suppressAutoHyphens/>
              <w:rPr>
                <w:rFonts w:ascii="Times New Roman" w:hAnsi="Times New Roman"/>
                <w:sz w:val="24"/>
                <w:szCs w:val="24"/>
                <w:lang w:val="en-GB"/>
              </w:rPr>
              <w:pPrChange w:id="2863" w:author="pc_m" w:date="2023-12-03T03:28:00Z">
                <w:pPr>
                  <w:jc w:val="center"/>
                </w:pPr>
              </w:pPrChange>
            </w:pPr>
            <w:r w:rsidRPr="00DA3028">
              <w:rPr>
                <w:rFonts w:ascii="Times New Roman" w:hAnsi="Times New Roman"/>
                <w:sz w:val="24"/>
                <w:szCs w:val="24"/>
                <w:lang w:val="en-GB"/>
              </w:rPr>
              <w:t>29</w:t>
            </w:r>
          </w:p>
        </w:tc>
        <w:tc>
          <w:tcPr>
            <w:tcW w:w="990" w:type="dxa"/>
            <w:tcPrChange w:id="2864" w:author="pc_m" w:date="2023-11-27T05:03:00Z">
              <w:tcPr>
                <w:tcW w:w="965" w:type="dxa"/>
              </w:tcPr>
            </w:tcPrChange>
          </w:tcPr>
          <w:p w14:paraId="4E9D31F5" w14:textId="77777777" w:rsidR="007755FD" w:rsidRPr="00DA3028" w:rsidRDefault="007755FD">
            <w:pPr>
              <w:suppressAutoHyphens/>
              <w:rPr>
                <w:rFonts w:ascii="Times New Roman" w:hAnsi="Times New Roman"/>
                <w:sz w:val="24"/>
                <w:szCs w:val="24"/>
                <w:lang w:val="en-GB"/>
              </w:rPr>
              <w:pPrChange w:id="2865" w:author="pc_m" w:date="2023-12-03T03:28:00Z">
                <w:pPr>
                  <w:jc w:val="center"/>
                </w:pPr>
              </w:pPrChange>
            </w:pPr>
            <w:r w:rsidRPr="00DA3028">
              <w:rPr>
                <w:rFonts w:ascii="Times New Roman" w:hAnsi="Times New Roman"/>
                <w:sz w:val="24"/>
                <w:szCs w:val="24"/>
                <w:lang w:val="en-GB"/>
              </w:rPr>
              <w:t>5</w:t>
            </w:r>
          </w:p>
        </w:tc>
        <w:tc>
          <w:tcPr>
            <w:tcW w:w="852" w:type="dxa"/>
            <w:tcPrChange w:id="2866" w:author="pc_m" w:date="2023-11-27T05:03:00Z">
              <w:tcPr>
                <w:tcW w:w="874" w:type="dxa"/>
              </w:tcPr>
            </w:tcPrChange>
          </w:tcPr>
          <w:p w14:paraId="7F9274FE" w14:textId="77777777" w:rsidR="007755FD" w:rsidRPr="00DA3028" w:rsidRDefault="007755FD">
            <w:pPr>
              <w:suppressAutoHyphens/>
              <w:rPr>
                <w:rFonts w:ascii="Times New Roman" w:hAnsi="Times New Roman"/>
                <w:sz w:val="24"/>
                <w:szCs w:val="24"/>
                <w:lang w:val="en-GB"/>
              </w:rPr>
              <w:pPrChange w:id="2867" w:author="pc_m" w:date="2023-12-03T03:28:00Z">
                <w:pPr>
                  <w:jc w:val="center"/>
                </w:pPr>
              </w:pPrChange>
            </w:pPr>
            <w:r w:rsidRPr="00DA3028">
              <w:rPr>
                <w:rFonts w:ascii="Times New Roman" w:hAnsi="Times New Roman"/>
                <w:sz w:val="24"/>
                <w:szCs w:val="24"/>
                <w:lang w:val="en-GB"/>
              </w:rPr>
              <w:t>164</w:t>
            </w:r>
          </w:p>
        </w:tc>
        <w:tc>
          <w:tcPr>
            <w:tcW w:w="1163" w:type="dxa"/>
            <w:tcPrChange w:id="2868" w:author="pc_m" w:date="2023-11-27T05:03:00Z">
              <w:tcPr>
                <w:tcW w:w="1083" w:type="dxa"/>
              </w:tcPr>
            </w:tcPrChange>
          </w:tcPr>
          <w:p w14:paraId="309F312E" w14:textId="77777777" w:rsidR="007755FD" w:rsidRPr="00DA3028" w:rsidRDefault="007755FD">
            <w:pPr>
              <w:pStyle w:val="NoSpacing"/>
              <w:suppressAutoHyphens/>
              <w:rPr>
                <w:rFonts w:ascii="Times New Roman" w:hAnsi="Times New Roman"/>
                <w:sz w:val="24"/>
                <w:szCs w:val="24"/>
                <w:lang w:val="en-GB"/>
              </w:rPr>
              <w:pPrChange w:id="2869" w:author="pc_m" w:date="2023-12-03T03:28:00Z">
                <w:pPr>
                  <w:pStyle w:val="NoSpacing"/>
                  <w:jc w:val="both"/>
                </w:pPr>
              </w:pPrChange>
            </w:pPr>
            <w:r w:rsidRPr="00DA3028">
              <w:rPr>
                <w:rFonts w:ascii="Times New Roman" w:hAnsi="Times New Roman"/>
                <w:sz w:val="24"/>
                <w:szCs w:val="24"/>
                <w:lang w:val="en-GB"/>
              </w:rPr>
              <w:t>26.37</w:t>
            </w:r>
            <w:del w:id="2870" w:author="pc_m" w:date="2023-11-27T05:04:00Z">
              <w:r w:rsidRPr="00DA3028" w:rsidDel="00BC148B">
                <w:rPr>
                  <w:rFonts w:ascii="Times New Roman" w:hAnsi="Times New Roman"/>
                  <w:sz w:val="24"/>
                  <w:szCs w:val="24"/>
                  <w:lang w:val="en-GB"/>
                </w:rPr>
                <w:delText>%</w:delText>
              </w:r>
            </w:del>
          </w:p>
        </w:tc>
      </w:tr>
      <w:tr w:rsidR="007755FD" w:rsidRPr="00106C4C" w14:paraId="767378EF" w14:textId="77777777" w:rsidTr="00BC148B">
        <w:tc>
          <w:tcPr>
            <w:tcW w:w="849" w:type="dxa"/>
            <w:tcPrChange w:id="2871" w:author="pc_m" w:date="2023-11-27T05:03:00Z">
              <w:tcPr>
                <w:tcW w:w="870" w:type="dxa"/>
              </w:tcPr>
            </w:tcPrChange>
          </w:tcPr>
          <w:p w14:paraId="21817F59" w14:textId="77777777" w:rsidR="007755FD" w:rsidRPr="00DA3028" w:rsidRDefault="007755FD">
            <w:pPr>
              <w:suppressAutoHyphens/>
              <w:rPr>
                <w:rFonts w:ascii="Times New Roman" w:hAnsi="Times New Roman"/>
                <w:sz w:val="24"/>
                <w:szCs w:val="24"/>
                <w:lang w:val="en-GB"/>
              </w:rPr>
              <w:pPrChange w:id="2872" w:author="pc_m" w:date="2023-12-03T03:28:00Z">
                <w:pPr>
                  <w:jc w:val="center"/>
                </w:pPr>
              </w:pPrChange>
            </w:pPr>
            <w:r w:rsidRPr="00DA3028">
              <w:rPr>
                <w:rFonts w:ascii="Times New Roman" w:hAnsi="Times New Roman"/>
                <w:sz w:val="24"/>
                <w:szCs w:val="24"/>
                <w:lang w:val="en-GB"/>
              </w:rPr>
              <w:t>1776</w:t>
            </w:r>
          </w:p>
        </w:tc>
        <w:tc>
          <w:tcPr>
            <w:tcW w:w="927" w:type="dxa"/>
            <w:tcPrChange w:id="2873" w:author="pc_m" w:date="2023-11-27T05:03:00Z">
              <w:tcPr>
                <w:tcW w:w="958" w:type="dxa"/>
              </w:tcPr>
            </w:tcPrChange>
          </w:tcPr>
          <w:p w14:paraId="7FFF32F3" w14:textId="77777777" w:rsidR="007755FD" w:rsidRPr="00DA3028" w:rsidRDefault="007755FD">
            <w:pPr>
              <w:suppressAutoHyphens/>
              <w:rPr>
                <w:rFonts w:ascii="Times New Roman" w:hAnsi="Times New Roman"/>
                <w:sz w:val="24"/>
                <w:szCs w:val="24"/>
                <w:lang w:val="en-GB"/>
              </w:rPr>
              <w:pPrChange w:id="2874" w:author="pc_m" w:date="2023-12-03T03:28:00Z">
                <w:pPr>
                  <w:jc w:val="center"/>
                </w:pPr>
              </w:pPrChange>
            </w:pPr>
            <w:r w:rsidRPr="00DA3028">
              <w:rPr>
                <w:rFonts w:ascii="Times New Roman" w:hAnsi="Times New Roman"/>
                <w:sz w:val="24"/>
                <w:szCs w:val="24"/>
                <w:lang w:val="en-GB"/>
              </w:rPr>
              <w:t>9</w:t>
            </w:r>
          </w:p>
        </w:tc>
        <w:tc>
          <w:tcPr>
            <w:tcW w:w="985" w:type="dxa"/>
            <w:tcPrChange w:id="2875" w:author="pc_m" w:date="2023-11-27T05:03:00Z">
              <w:tcPr>
                <w:tcW w:w="997" w:type="dxa"/>
              </w:tcPr>
            </w:tcPrChange>
          </w:tcPr>
          <w:p w14:paraId="7C528843" w14:textId="77777777" w:rsidR="007755FD" w:rsidRPr="00DA3028" w:rsidRDefault="007755FD">
            <w:pPr>
              <w:suppressAutoHyphens/>
              <w:rPr>
                <w:rFonts w:ascii="Times New Roman" w:hAnsi="Times New Roman"/>
                <w:sz w:val="24"/>
                <w:szCs w:val="24"/>
                <w:lang w:val="en-GB"/>
              </w:rPr>
              <w:pPrChange w:id="2876" w:author="pc_m" w:date="2023-12-03T03:28:00Z">
                <w:pPr>
                  <w:jc w:val="center"/>
                </w:pPr>
              </w:pPrChange>
            </w:pPr>
            <w:r w:rsidRPr="00DA3028">
              <w:rPr>
                <w:rFonts w:ascii="Times New Roman" w:hAnsi="Times New Roman"/>
                <w:sz w:val="24"/>
                <w:szCs w:val="24"/>
                <w:lang w:val="en-GB"/>
              </w:rPr>
              <w:t>29</w:t>
            </w:r>
          </w:p>
        </w:tc>
        <w:tc>
          <w:tcPr>
            <w:tcW w:w="1037" w:type="dxa"/>
            <w:tcPrChange w:id="2877" w:author="pc_m" w:date="2023-11-27T05:03:00Z">
              <w:tcPr>
                <w:tcW w:w="1059" w:type="dxa"/>
              </w:tcPr>
            </w:tcPrChange>
          </w:tcPr>
          <w:p w14:paraId="05427971" w14:textId="77777777" w:rsidR="007755FD" w:rsidRPr="00DA3028" w:rsidRDefault="007755FD">
            <w:pPr>
              <w:suppressAutoHyphens/>
              <w:rPr>
                <w:rFonts w:ascii="Times New Roman" w:hAnsi="Times New Roman"/>
                <w:sz w:val="24"/>
                <w:szCs w:val="24"/>
                <w:lang w:val="en-GB"/>
              </w:rPr>
              <w:pPrChange w:id="2878" w:author="pc_m" w:date="2023-12-03T03:28:00Z">
                <w:pPr>
                  <w:jc w:val="center"/>
                </w:pPr>
              </w:pPrChange>
            </w:pPr>
            <w:r w:rsidRPr="00DA3028">
              <w:rPr>
                <w:rFonts w:ascii="Times New Roman" w:hAnsi="Times New Roman"/>
                <w:sz w:val="24"/>
                <w:szCs w:val="24"/>
                <w:lang w:val="en-GB"/>
              </w:rPr>
              <w:t>93</w:t>
            </w:r>
          </w:p>
        </w:tc>
        <w:tc>
          <w:tcPr>
            <w:tcW w:w="1069" w:type="dxa"/>
            <w:tcPrChange w:id="2879" w:author="pc_m" w:date="2023-11-27T05:03:00Z">
              <w:tcPr>
                <w:tcW w:w="1076" w:type="dxa"/>
              </w:tcPr>
            </w:tcPrChange>
          </w:tcPr>
          <w:p w14:paraId="62398458" w14:textId="77777777" w:rsidR="007755FD" w:rsidRPr="00DA3028" w:rsidRDefault="007755FD">
            <w:pPr>
              <w:suppressAutoHyphens/>
              <w:rPr>
                <w:rFonts w:ascii="Times New Roman" w:hAnsi="Times New Roman"/>
                <w:sz w:val="24"/>
                <w:szCs w:val="24"/>
                <w:lang w:val="en-GB"/>
              </w:rPr>
              <w:pPrChange w:id="2880" w:author="pc_m" w:date="2023-12-03T03:28:00Z">
                <w:pPr>
                  <w:jc w:val="center"/>
                </w:pPr>
              </w:pPrChange>
            </w:pPr>
            <w:r w:rsidRPr="00DA3028">
              <w:rPr>
                <w:rFonts w:ascii="Times New Roman" w:hAnsi="Times New Roman"/>
                <w:sz w:val="24"/>
                <w:szCs w:val="24"/>
                <w:lang w:val="en-GB"/>
              </w:rPr>
              <w:t>14</w:t>
            </w:r>
          </w:p>
        </w:tc>
        <w:tc>
          <w:tcPr>
            <w:tcW w:w="1190" w:type="dxa"/>
            <w:tcPrChange w:id="2881" w:author="pc_m" w:date="2023-11-27T05:03:00Z">
              <w:tcPr>
                <w:tcW w:w="1180" w:type="dxa"/>
              </w:tcPr>
            </w:tcPrChange>
          </w:tcPr>
          <w:p w14:paraId="539708D2" w14:textId="77777777" w:rsidR="007755FD" w:rsidRPr="00DA3028" w:rsidRDefault="007755FD">
            <w:pPr>
              <w:suppressAutoHyphens/>
              <w:rPr>
                <w:rFonts w:ascii="Times New Roman" w:hAnsi="Times New Roman"/>
                <w:sz w:val="24"/>
                <w:szCs w:val="24"/>
                <w:lang w:val="en-GB"/>
              </w:rPr>
              <w:pPrChange w:id="2882" w:author="pc_m" w:date="2023-12-03T03:28:00Z">
                <w:pPr>
                  <w:jc w:val="center"/>
                </w:pPr>
              </w:pPrChange>
            </w:pPr>
            <w:r w:rsidRPr="00DA3028">
              <w:rPr>
                <w:rFonts w:ascii="Times New Roman" w:hAnsi="Times New Roman"/>
                <w:sz w:val="24"/>
                <w:szCs w:val="24"/>
                <w:lang w:val="en-GB"/>
              </w:rPr>
              <w:t>25</w:t>
            </w:r>
          </w:p>
        </w:tc>
        <w:tc>
          <w:tcPr>
            <w:tcW w:w="990" w:type="dxa"/>
            <w:tcPrChange w:id="2883" w:author="pc_m" w:date="2023-11-27T05:03:00Z">
              <w:tcPr>
                <w:tcW w:w="965" w:type="dxa"/>
              </w:tcPr>
            </w:tcPrChange>
          </w:tcPr>
          <w:p w14:paraId="643A4CDC" w14:textId="77777777" w:rsidR="007755FD" w:rsidRPr="00DA3028" w:rsidRDefault="007755FD">
            <w:pPr>
              <w:suppressAutoHyphens/>
              <w:rPr>
                <w:rFonts w:ascii="Times New Roman" w:hAnsi="Times New Roman"/>
                <w:sz w:val="24"/>
                <w:szCs w:val="24"/>
                <w:lang w:val="en-GB"/>
              </w:rPr>
              <w:pPrChange w:id="2884" w:author="pc_m" w:date="2023-12-03T03:28:00Z">
                <w:pPr>
                  <w:jc w:val="center"/>
                </w:pPr>
              </w:pPrChange>
            </w:pPr>
            <w:r w:rsidRPr="00DA3028">
              <w:rPr>
                <w:rFonts w:ascii="Times New Roman" w:hAnsi="Times New Roman"/>
                <w:sz w:val="24"/>
                <w:szCs w:val="24"/>
                <w:lang w:val="en-GB"/>
              </w:rPr>
              <w:t>2</w:t>
            </w:r>
          </w:p>
        </w:tc>
        <w:tc>
          <w:tcPr>
            <w:tcW w:w="852" w:type="dxa"/>
            <w:tcPrChange w:id="2885" w:author="pc_m" w:date="2023-11-27T05:03:00Z">
              <w:tcPr>
                <w:tcW w:w="874" w:type="dxa"/>
              </w:tcPr>
            </w:tcPrChange>
          </w:tcPr>
          <w:p w14:paraId="2BA37555" w14:textId="77777777" w:rsidR="007755FD" w:rsidRPr="00DA3028" w:rsidRDefault="007755FD">
            <w:pPr>
              <w:suppressAutoHyphens/>
              <w:rPr>
                <w:rFonts w:ascii="Times New Roman" w:hAnsi="Times New Roman"/>
                <w:sz w:val="24"/>
                <w:szCs w:val="24"/>
                <w:lang w:val="en-GB"/>
              </w:rPr>
              <w:pPrChange w:id="2886" w:author="pc_m" w:date="2023-12-03T03:28:00Z">
                <w:pPr>
                  <w:jc w:val="center"/>
                </w:pPr>
              </w:pPrChange>
            </w:pPr>
            <w:r w:rsidRPr="00DA3028">
              <w:rPr>
                <w:rFonts w:ascii="Times New Roman" w:hAnsi="Times New Roman"/>
                <w:sz w:val="24"/>
                <w:szCs w:val="24"/>
                <w:lang w:val="en-GB"/>
              </w:rPr>
              <w:t>172</w:t>
            </w:r>
          </w:p>
        </w:tc>
        <w:tc>
          <w:tcPr>
            <w:tcW w:w="1163" w:type="dxa"/>
            <w:tcPrChange w:id="2887" w:author="pc_m" w:date="2023-11-27T05:03:00Z">
              <w:tcPr>
                <w:tcW w:w="1083" w:type="dxa"/>
              </w:tcPr>
            </w:tcPrChange>
          </w:tcPr>
          <w:p w14:paraId="38D8F673" w14:textId="77777777" w:rsidR="007755FD" w:rsidRPr="00DA3028" w:rsidRDefault="007755FD">
            <w:pPr>
              <w:pStyle w:val="NoSpacing"/>
              <w:suppressAutoHyphens/>
              <w:rPr>
                <w:rFonts w:ascii="Times New Roman" w:hAnsi="Times New Roman"/>
                <w:sz w:val="24"/>
                <w:szCs w:val="24"/>
                <w:lang w:val="en-GB"/>
              </w:rPr>
              <w:pPrChange w:id="2888" w:author="pc_m" w:date="2023-12-03T03:28:00Z">
                <w:pPr>
                  <w:pStyle w:val="NoSpacing"/>
                  <w:jc w:val="both"/>
                </w:pPr>
              </w:pPrChange>
            </w:pPr>
            <w:r w:rsidRPr="00DA3028">
              <w:rPr>
                <w:rFonts w:ascii="Times New Roman" w:hAnsi="Times New Roman"/>
                <w:sz w:val="24"/>
                <w:szCs w:val="24"/>
                <w:lang w:val="en-GB"/>
              </w:rPr>
              <w:t>28.48</w:t>
            </w:r>
            <w:del w:id="2889" w:author="pc_m" w:date="2023-11-27T05:04:00Z">
              <w:r w:rsidRPr="00DA3028" w:rsidDel="00BC148B">
                <w:rPr>
                  <w:rFonts w:ascii="Times New Roman" w:hAnsi="Times New Roman"/>
                  <w:sz w:val="24"/>
                  <w:szCs w:val="24"/>
                  <w:lang w:val="en-GB"/>
                </w:rPr>
                <w:delText>%</w:delText>
              </w:r>
            </w:del>
          </w:p>
        </w:tc>
      </w:tr>
      <w:tr w:rsidR="007755FD" w:rsidRPr="00106C4C" w14:paraId="6E11C85F" w14:textId="77777777" w:rsidTr="00BC148B">
        <w:tc>
          <w:tcPr>
            <w:tcW w:w="849" w:type="dxa"/>
            <w:tcPrChange w:id="2890" w:author="pc_m" w:date="2023-11-27T05:03:00Z">
              <w:tcPr>
                <w:tcW w:w="870" w:type="dxa"/>
              </w:tcPr>
            </w:tcPrChange>
          </w:tcPr>
          <w:p w14:paraId="46F35CE3" w14:textId="77777777" w:rsidR="007755FD" w:rsidRPr="00DA3028" w:rsidRDefault="007755FD">
            <w:pPr>
              <w:suppressAutoHyphens/>
              <w:rPr>
                <w:rFonts w:ascii="Times New Roman" w:hAnsi="Times New Roman"/>
                <w:sz w:val="24"/>
                <w:szCs w:val="24"/>
                <w:lang w:val="en-GB"/>
              </w:rPr>
              <w:pPrChange w:id="2891" w:author="pc_m" w:date="2023-12-03T03:28:00Z">
                <w:pPr>
                  <w:jc w:val="center"/>
                </w:pPr>
              </w:pPrChange>
            </w:pPr>
            <w:r w:rsidRPr="00DA3028">
              <w:rPr>
                <w:rFonts w:ascii="Times New Roman" w:hAnsi="Times New Roman"/>
                <w:sz w:val="24"/>
                <w:szCs w:val="24"/>
                <w:lang w:val="en-GB"/>
              </w:rPr>
              <w:t>1777</w:t>
            </w:r>
          </w:p>
        </w:tc>
        <w:tc>
          <w:tcPr>
            <w:tcW w:w="927" w:type="dxa"/>
            <w:tcPrChange w:id="2892" w:author="pc_m" w:date="2023-11-27T05:03:00Z">
              <w:tcPr>
                <w:tcW w:w="958" w:type="dxa"/>
              </w:tcPr>
            </w:tcPrChange>
          </w:tcPr>
          <w:p w14:paraId="013F583F" w14:textId="77777777" w:rsidR="007755FD" w:rsidRPr="00DA3028" w:rsidRDefault="007755FD">
            <w:pPr>
              <w:suppressAutoHyphens/>
              <w:rPr>
                <w:rFonts w:ascii="Times New Roman" w:hAnsi="Times New Roman"/>
                <w:sz w:val="24"/>
                <w:szCs w:val="24"/>
                <w:lang w:val="en-GB"/>
              </w:rPr>
              <w:pPrChange w:id="2893" w:author="pc_m" w:date="2023-12-03T03:28:00Z">
                <w:pPr>
                  <w:jc w:val="center"/>
                </w:pPr>
              </w:pPrChange>
            </w:pPr>
            <w:r w:rsidRPr="00DA3028">
              <w:rPr>
                <w:rFonts w:ascii="Times New Roman" w:hAnsi="Times New Roman"/>
                <w:sz w:val="24"/>
                <w:szCs w:val="24"/>
                <w:lang w:val="en-GB"/>
              </w:rPr>
              <w:t>21</w:t>
            </w:r>
          </w:p>
        </w:tc>
        <w:tc>
          <w:tcPr>
            <w:tcW w:w="985" w:type="dxa"/>
            <w:tcPrChange w:id="2894" w:author="pc_m" w:date="2023-11-27T05:03:00Z">
              <w:tcPr>
                <w:tcW w:w="997" w:type="dxa"/>
              </w:tcPr>
            </w:tcPrChange>
          </w:tcPr>
          <w:p w14:paraId="76290BF3" w14:textId="77777777" w:rsidR="007755FD" w:rsidRPr="00DA3028" w:rsidRDefault="007755FD">
            <w:pPr>
              <w:suppressAutoHyphens/>
              <w:rPr>
                <w:rFonts w:ascii="Times New Roman" w:hAnsi="Times New Roman"/>
                <w:sz w:val="24"/>
                <w:szCs w:val="24"/>
                <w:lang w:val="en-GB"/>
              </w:rPr>
              <w:pPrChange w:id="2895" w:author="pc_m" w:date="2023-12-03T03:28:00Z">
                <w:pPr>
                  <w:jc w:val="center"/>
                </w:pPr>
              </w:pPrChange>
            </w:pPr>
            <w:r w:rsidRPr="00DA3028">
              <w:rPr>
                <w:rFonts w:ascii="Times New Roman" w:hAnsi="Times New Roman"/>
                <w:sz w:val="24"/>
                <w:szCs w:val="24"/>
                <w:lang w:val="en-GB"/>
              </w:rPr>
              <w:t>23</w:t>
            </w:r>
          </w:p>
        </w:tc>
        <w:tc>
          <w:tcPr>
            <w:tcW w:w="1037" w:type="dxa"/>
            <w:tcPrChange w:id="2896" w:author="pc_m" w:date="2023-11-27T05:03:00Z">
              <w:tcPr>
                <w:tcW w:w="1059" w:type="dxa"/>
              </w:tcPr>
            </w:tcPrChange>
          </w:tcPr>
          <w:p w14:paraId="1FBC69C8" w14:textId="77777777" w:rsidR="007755FD" w:rsidRPr="00DA3028" w:rsidRDefault="007755FD">
            <w:pPr>
              <w:suppressAutoHyphens/>
              <w:rPr>
                <w:rFonts w:ascii="Times New Roman" w:hAnsi="Times New Roman"/>
                <w:sz w:val="24"/>
                <w:szCs w:val="24"/>
                <w:lang w:val="en-GB"/>
              </w:rPr>
              <w:pPrChange w:id="2897" w:author="pc_m" w:date="2023-12-03T03:28:00Z">
                <w:pPr>
                  <w:jc w:val="center"/>
                </w:pPr>
              </w:pPrChange>
            </w:pPr>
            <w:r w:rsidRPr="00DA3028">
              <w:rPr>
                <w:rFonts w:ascii="Times New Roman" w:hAnsi="Times New Roman"/>
                <w:sz w:val="24"/>
                <w:szCs w:val="24"/>
                <w:lang w:val="en-GB"/>
              </w:rPr>
              <w:t>101</w:t>
            </w:r>
          </w:p>
        </w:tc>
        <w:tc>
          <w:tcPr>
            <w:tcW w:w="1069" w:type="dxa"/>
            <w:tcPrChange w:id="2898" w:author="pc_m" w:date="2023-11-27T05:03:00Z">
              <w:tcPr>
                <w:tcW w:w="1076" w:type="dxa"/>
              </w:tcPr>
            </w:tcPrChange>
          </w:tcPr>
          <w:p w14:paraId="1A32F074" w14:textId="77777777" w:rsidR="007755FD" w:rsidRPr="00DA3028" w:rsidRDefault="007755FD">
            <w:pPr>
              <w:suppressAutoHyphens/>
              <w:rPr>
                <w:rFonts w:ascii="Times New Roman" w:hAnsi="Times New Roman"/>
                <w:sz w:val="24"/>
                <w:szCs w:val="24"/>
                <w:lang w:val="en-GB"/>
              </w:rPr>
              <w:pPrChange w:id="2899" w:author="pc_m" w:date="2023-12-03T03:28:00Z">
                <w:pPr>
                  <w:jc w:val="center"/>
                </w:pPr>
              </w:pPrChange>
            </w:pPr>
            <w:r w:rsidRPr="00DA3028">
              <w:rPr>
                <w:rFonts w:ascii="Times New Roman" w:hAnsi="Times New Roman"/>
                <w:sz w:val="24"/>
                <w:szCs w:val="24"/>
                <w:lang w:val="en-GB"/>
              </w:rPr>
              <w:t>3</w:t>
            </w:r>
          </w:p>
        </w:tc>
        <w:tc>
          <w:tcPr>
            <w:tcW w:w="1190" w:type="dxa"/>
            <w:tcPrChange w:id="2900" w:author="pc_m" w:date="2023-11-27T05:03:00Z">
              <w:tcPr>
                <w:tcW w:w="1180" w:type="dxa"/>
              </w:tcPr>
            </w:tcPrChange>
          </w:tcPr>
          <w:p w14:paraId="2F3F60F7" w14:textId="77777777" w:rsidR="007755FD" w:rsidRPr="00DA3028" w:rsidRDefault="007755FD">
            <w:pPr>
              <w:suppressAutoHyphens/>
              <w:rPr>
                <w:rFonts w:ascii="Times New Roman" w:hAnsi="Times New Roman"/>
                <w:sz w:val="24"/>
                <w:szCs w:val="24"/>
                <w:lang w:val="en-GB"/>
              </w:rPr>
              <w:pPrChange w:id="2901" w:author="pc_m" w:date="2023-12-03T03:28:00Z">
                <w:pPr>
                  <w:jc w:val="center"/>
                </w:pPr>
              </w:pPrChange>
            </w:pPr>
            <w:r w:rsidRPr="00DA3028">
              <w:rPr>
                <w:rFonts w:ascii="Times New Roman" w:hAnsi="Times New Roman"/>
                <w:sz w:val="24"/>
                <w:szCs w:val="24"/>
                <w:lang w:val="en-GB"/>
              </w:rPr>
              <w:t>27</w:t>
            </w:r>
          </w:p>
        </w:tc>
        <w:tc>
          <w:tcPr>
            <w:tcW w:w="990" w:type="dxa"/>
            <w:tcPrChange w:id="2902" w:author="pc_m" w:date="2023-11-27T05:03:00Z">
              <w:tcPr>
                <w:tcW w:w="965" w:type="dxa"/>
              </w:tcPr>
            </w:tcPrChange>
          </w:tcPr>
          <w:p w14:paraId="2D77C0DE" w14:textId="77777777" w:rsidR="007755FD" w:rsidRPr="00DA3028" w:rsidRDefault="007755FD">
            <w:pPr>
              <w:suppressAutoHyphens/>
              <w:rPr>
                <w:rFonts w:ascii="Times New Roman" w:hAnsi="Times New Roman"/>
                <w:sz w:val="24"/>
                <w:szCs w:val="24"/>
                <w:lang w:val="en-GB"/>
              </w:rPr>
              <w:pPrChange w:id="2903" w:author="pc_m" w:date="2023-12-03T03:28:00Z">
                <w:pPr>
                  <w:jc w:val="center"/>
                </w:pPr>
              </w:pPrChange>
            </w:pPr>
            <w:r w:rsidRPr="00DA3028">
              <w:rPr>
                <w:rFonts w:ascii="Times New Roman" w:hAnsi="Times New Roman"/>
                <w:sz w:val="24"/>
                <w:szCs w:val="24"/>
                <w:lang w:val="en-GB"/>
              </w:rPr>
              <w:t>2</w:t>
            </w:r>
          </w:p>
        </w:tc>
        <w:tc>
          <w:tcPr>
            <w:tcW w:w="852" w:type="dxa"/>
            <w:tcPrChange w:id="2904" w:author="pc_m" w:date="2023-11-27T05:03:00Z">
              <w:tcPr>
                <w:tcW w:w="874" w:type="dxa"/>
              </w:tcPr>
            </w:tcPrChange>
          </w:tcPr>
          <w:p w14:paraId="662ED605" w14:textId="77777777" w:rsidR="007755FD" w:rsidRPr="00DA3028" w:rsidRDefault="007755FD">
            <w:pPr>
              <w:suppressAutoHyphens/>
              <w:rPr>
                <w:rFonts w:ascii="Times New Roman" w:hAnsi="Times New Roman"/>
                <w:sz w:val="24"/>
                <w:szCs w:val="24"/>
                <w:lang w:val="en-GB"/>
              </w:rPr>
              <w:pPrChange w:id="2905" w:author="pc_m" w:date="2023-12-03T03:28:00Z">
                <w:pPr>
                  <w:jc w:val="center"/>
                </w:pPr>
              </w:pPrChange>
            </w:pPr>
            <w:r w:rsidRPr="00DA3028">
              <w:rPr>
                <w:rFonts w:ascii="Times New Roman" w:hAnsi="Times New Roman"/>
                <w:sz w:val="24"/>
                <w:szCs w:val="24"/>
                <w:lang w:val="en-GB"/>
              </w:rPr>
              <w:t>177</w:t>
            </w:r>
          </w:p>
        </w:tc>
        <w:tc>
          <w:tcPr>
            <w:tcW w:w="1163" w:type="dxa"/>
            <w:tcPrChange w:id="2906" w:author="pc_m" w:date="2023-11-27T05:03:00Z">
              <w:tcPr>
                <w:tcW w:w="1083" w:type="dxa"/>
              </w:tcPr>
            </w:tcPrChange>
          </w:tcPr>
          <w:p w14:paraId="2DD561B2" w14:textId="53D0EE93" w:rsidR="007755FD" w:rsidRPr="00DA3028" w:rsidRDefault="007755FD">
            <w:pPr>
              <w:suppressAutoHyphens/>
              <w:rPr>
                <w:rFonts w:ascii="Times New Roman" w:hAnsi="Times New Roman"/>
                <w:sz w:val="24"/>
                <w:szCs w:val="24"/>
                <w:lang w:val="en-GB"/>
              </w:rPr>
              <w:pPrChange w:id="2907" w:author="pc_m" w:date="2023-12-03T03:28:00Z">
                <w:pPr/>
              </w:pPrChange>
            </w:pPr>
            <w:r w:rsidRPr="00DA3028">
              <w:rPr>
                <w:rFonts w:ascii="Times New Roman" w:hAnsi="Times New Roman"/>
                <w:sz w:val="24"/>
                <w:szCs w:val="24"/>
                <w:lang w:val="en-GB"/>
              </w:rPr>
              <w:t>28.78</w:t>
            </w:r>
            <w:del w:id="2908" w:author="pc_m" w:date="2023-11-27T05:04:00Z">
              <w:r w:rsidRPr="00DA3028" w:rsidDel="00BC148B">
                <w:rPr>
                  <w:rFonts w:ascii="Times New Roman" w:hAnsi="Times New Roman"/>
                  <w:sz w:val="24"/>
                  <w:szCs w:val="24"/>
                  <w:lang w:val="en-GB"/>
                </w:rPr>
                <w:delText>%</w:delText>
              </w:r>
            </w:del>
          </w:p>
        </w:tc>
      </w:tr>
      <w:tr w:rsidR="007755FD" w:rsidRPr="00106C4C" w14:paraId="130B40BA" w14:textId="77777777" w:rsidTr="00BC148B">
        <w:tc>
          <w:tcPr>
            <w:tcW w:w="849" w:type="dxa"/>
            <w:tcPrChange w:id="2909" w:author="pc_m" w:date="2023-11-27T05:03:00Z">
              <w:tcPr>
                <w:tcW w:w="870" w:type="dxa"/>
              </w:tcPr>
            </w:tcPrChange>
          </w:tcPr>
          <w:p w14:paraId="3B40D521" w14:textId="77777777" w:rsidR="007755FD" w:rsidRPr="00DA3028" w:rsidRDefault="007755FD">
            <w:pPr>
              <w:suppressAutoHyphens/>
              <w:rPr>
                <w:rFonts w:ascii="Times New Roman" w:hAnsi="Times New Roman"/>
                <w:sz w:val="24"/>
                <w:szCs w:val="24"/>
                <w:lang w:val="en-GB"/>
              </w:rPr>
              <w:pPrChange w:id="2910" w:author="pc_m" w:date="2023-12-03T03:28:00Z">
                <w:pPr>
                  <w:jc w:val="center"/>
                </w:pPr>
              </w:pPrChange>
            </w:pPr>
            <w:r w:rsidRPr="00DA3028">
              <w:rPr>
                <w:rFonts w:ascii="Times New Roman" w:hAnsi="Times New Roman"/>
                <w:sz w:val="24"/>
                <w:szCs w:val="24"/>
                <w:lang w:val="en-GB"/>
              </w:rPr>
              <w:t>1778</w:t>
            </w:r>
          </w:p>
        </w:tc>
        <w:tc>
          <w:tcPr>
            <w:tcW w:w="927" w:type="dxa"/>
            <w:tcPrChange w:id="2911" w:author="pc_m" w:date="2023-11-27T05:03:00Z">
              <w:tcPr>
                <w:tcW w:w="958" w:type="dxa"/>
              </w:tcPr>
            </w:tcPrChange>
          </w:tcPr>
          <w:p w14:paraId="413D2D21" w14:textId="77777777" w:rsidR="007755FD" w:rsidRPr="00DA3028" w:rsidRDefault="007755FD">
            <w:pPr>
              <w:suppressAutoHyphens/>
              <w:rPr>
                <w:rFonts w:ascii="Times New Roman" w:hAnsi="Times New Roman"/>
                <w:sz w:val="24"/>
                <w:szCs w:val="24"/>
                <w:lang w:val="en-GB"/>
              </w:rPr>
              <w:pPrChange w:id="2912" w:author="pc_m" w:date="2023-12-03T03:28:00Z">
                <w:pPr>
                  <w:jc w:val="center"/>
                </w:pPr>
              </w:pPrChange>
            </w:pPr>
            <w:r w:rsidRPr="00DA3028">
              <w:rPr>
                <w:rFonts w:ascii="Times New Roman" w:hAnsi="Times New Roman"/>
                <w:sz w:val="24"/>
                <w:szCs w:val="24"/>
                <w:lang w:val="en-GB"/>
              </w:rPr>
              <w:t>34</w:t>
            </w:r>
          </w:p>
        </w:tc>
        <w:tc>
          <w:tcPr>
            <w:tcW w:w="985" w:type="dxa"/>
            <w:tcPrChange w:id="2913" w:author="pc_m" w:date="2023-11-27T05:03:00Z">
              <w:tcPr>
                <w:tcW w:w="997" w:type="dxa"/>
              </w:tcPr>
            </w:tcPrChange>
          </w:tcPr>
          <w:p w14:paraId="62F9122B" w14:textId="77777777" w:rsidR="007755FD" w:rsidRPr="00DA3028" w:rsidRDefault="007755FD">
            <w:pPr>
              <w:suppressAutoHyphens/>
              <w:rPr>
                <w:rFonts w:ascii="Times New Roman" w:hAnsi="Times New Roman"/>
                <w:sz w:val="24"/>
                <w:szCs w:val="24"/>
                <w:lang w:val="en-GB"/>
              </w:rPr>
              <w:pPrChange w:id="2914" w:author="pc_m" w:date="2023-12-03T03:28:00Z">
                <w:pPr>
                  <w:jc w:val="center"/>
                </w:pPr>
              </w:pPrChange>
            </w:pPr>
            <w:r w:rsidRPr="00DA3028">
              <w:rPr>
                <w:rFonts w:ascii="Times New Roman" w:hAnsi="Times New Roman"/>
                <w:sz w:val="24"/>
                <w:szCs w:val="24"/>
                <w:lang w:val="en-GB"/>
              </w:rPr>
              <w:t>8</w:t>
            </w:r>
          </w:p>
        </w:tc>
        <w:tc>
          <w:tcPr>
            <w:tcW w:w="1037" w:type="dxa"/>
            <w:tcPrChange w:id="2915" w:author="pc_m" w:date="2023-11-27T05:03:00Z">
              <w:tcPr>
                <w:tcW w:w="1059" w:type="dxa"/>
              </w:tcPr>
            </w:tcPrChange>
          </w:tcPr>
          <w:p w14:paraId="083AEAE5" w14:textId="77777777" w:rsidR="007755FD" w:rsidRPr="00DA3028" w:rsidRDefault="007755FD">
            <w:pPr>
              <w:suppressAutoHyphens/>
              <w:rPr>
                <w:rFonts w:ascii="Times New Roman" w:hAnsi="Times New Roman"/>
                <w:sz w:val="24"/>
                <w:szCs w:val="24"/>
                <w:lang w:val="en-GB"/>
              </w:rPr>
              <w:pPrChange w:id="2916" w:author="pc_m" w:date="2023-12-03T03:28:00Z">
                <w:pPr>
                  <w:jc w:val="center"/>
                </w:pPr>
              </w:pPrChange>
            </w:pPr>
            <w:r w:rsidRPr="00DA3028">
              <w:rPr>
                <w:rFonts w:ascii="Times New Roman" w:hAnsi="Times New Roman"/>
                <w:sz w:val="24"/>
                <w:szCs w:val="24"/>
                <w:lang w:val="en-GB"/>
              </w:rPr>
              <w:t>96</w:t>
            </w:r>
          </w:p>
        </w:tc>
        <w:tc>
          <w:tcPr>
            <w:tcW w:w="1069" w:type="dxa"/>
            <w:tcPrChange w:id="2917" w:author="pc_m" w:date="2023-11-27T05:03:00Z">
              <w:tcPr>
                <w:tcW w:w="1076" w:type="dxa"/>
              </w:tcPr>
            </w:tcPrChange>
          </w:tcPr>
          <w:p w14:paraId="5751FC8D" w14:textId="77777777" w:rsidR="007755FD" w:rsidRPr="00DA3028" w:rsidRDefault="007755FD">
            <w:pPr>
              <w:suppressAutoHyphens/>
              <w:rPr>
                <w:rFonts w:ascii="Times New Roman" w:hAnsi="Times New Roman"/>
                <w:sz w:val="24"/>
                <w:szCs w:val="24"/>
                <w:lang w:val="en-GB"/>
              </w:rPr>
              <w:pPrChange w:id="2918" w:author="pc_m" w:date="2023-12-03T03:28:00Z">
                <w:pPr>
                  <w:jc w:val="center"/>
                </w:pPr>
              </w:pPrChange>
            </w:pPr>
            <w:r w:rsidRPr="00DA3028">
              <w:rPr>
                <w:rFonts w:ascii="Times New Roman" w:hAnsi="Times New Roman"/>
                <w:sz w:val="24"/>
                <w:szCs w:val="24"/>
                <w:lang w:val="en-GB"/>
              </w:rPr>
              <w:t>9</w:t>
            </w:r>
          </w:p>
        </w:tc>
        <w:tc>
          <w:tcPr>
            <w:tcW w:w="1190" w:type="dxa"/>
            <w:tcPrChange w:id="2919" w:author="pc_m" w:date="2023-11-27T05:03:00Z">
              <w:tcPr>
                <w:tcW w:w="1180" w:type="dxa"/>
              </w:tcPr>
            </w:tcPrChange>
          </w:tcPr>
          <w:p w14:paraId="7F529140" w14:textId="77777777" w:rsidR="007755FD" w:rsidRPr="00DA3028" w:rsidRDefault="007755FD">
            <w:pPr>
              <w:suppressAutoHyphens/>
              <w:rPr>
                <w:rFonts w:ascii="Times New Roman" w:hAnsi="Times New Roman"/>
                <w:sz w:val="24"/>
                <w:szCs w:val="24"/>
                <w:lang w:val="en-GB"/>
              </w:rPr>
              <w:pPrChange w:id="2920" w:author="pc_m" w:date="2023-12-03T03:28:00Z">
                <w:pPr>
                  <w:jc w:val="center"/>
                </w:pPr>
              </w:pPrChange>
            </w:pPr>
            <w:r w:rsidRPr="00DA3028">
              <w:rPr>
                <w:rFonts w:ascii="Times New Roman" w:hAnsi="Times New Roman"/>
                <w:sz w:val="24"/>
                <w:szCs w:val="24"/>
                <w:lang w:val="en-GB"/>
              </w:rPr>
              <w:t>15</w:t>
            </w:r>
          </w:p>
        </w:tc>
        <w:tc>
          <w:tcPr>
            <w:tcW w:w="990" w:type="dxa"/>
            <w:tcPrChange w:id="2921" w:author="pc_m" w:date="2023-11-27T05:03:00Z">
              <w:tcPr>
                <w:tcW w:w="965" w:type="dxa"/>
              </w:tcPr>
            </w:tcPrChange>
          </w:tcPr>
          <w:p w14:paraId="1D9B30E6" w14:textId="77777777" w:rsidR="007755FD" w:rsidRPr="00DA3028" w:rsidRDefault="007755FD">
            <w:pPr>
              <w:suppressAutoHyphens/>
              <w:rPr>
                <w:rFonts w:ascii="Times New Roman" w:hAnsi="Times New Roman"/>
                <w:sz w:val="24"/>
                <w:szCs w:val="24"/>
                <w:lang w:val="en-GB"/>
              </w:rPr>
              <w:pPrChange w:id="2922" w:author="pc_m" w:date="2023-12-03T03:28:00Z">
                <w:pPr>
                  <w:jc w:val="center"/>
                </w:pPr>
              </w:pPrChange>
            </w:pPr>
            <w:r w:rsidRPr="00DA3028">
              <w:rPr>
                <w:rFonts w:ascii="Times New Roman" w:hAnsi="Times New Roman"/>
                <w:sz w:val="24"/>
                <w:szCs w:val="24"/>
                <w:lang w:val="en-GB"/>
              </w:rPr>
              <w:t>3</w:t>
            </w:r>
          </w:p>
        </w:tc>
        <w:tc>
          <w:tcPr>
            <w:tcW w:w="852" w:type="dxa"/>
            <w:tcPrChange w:id="2923" w:author="pc_m" w:date="2023-11-27T05:03:00Z">
              <w:tcPr>
                <w:tcW w:w="874" w:type="dxa"/>
              </w:tcPr>
            </w:tcPrChange>
          </w:tcPr>
          <w:p w14:paraId="65AFA9B7" w14:textId="77777777" w:rsidR="007755FD" w:rsidRPr="00DA3028" w:rsidRDefault="007755FD">
            <w:pPr>
              <w:suppressAutoHyphens/>
              <w:rPr>
                <w:rFonts w:ascii="Times New Roman" w:hAnsi="Times New Roman"/>
                <w:sz w:val="24"/>
                <w:szCs w:val="24"/>
                <w:lang w:val="en-GB"/>
              </w:rPr>
              <w:pPrChange w:id="2924" w:author="pc_m" w:date="2023-12-03T03:28:00Z">
                <w:pPr>
                  <w:jc w:val="center"/>
                </w:pPr>
              </w:pPrChange>
            </w:pPr>
            <w:r w:rsidRPr="00DA3028">
              <w:rPr>
                <w:rFonts w:ascii="Times New Roman" w:hAnsi="Times New Roman"/>
                <w:sz w:val="24"/>
                <w:szCs w:val="24"/>
                <w:lang w:val="en-GB"/>
              </w:rPr>
              <w:t>165</w:t>
            </w:r>
          </w:p>
        </w:tc>
        <w:tc>
          <w:tcPr>
            <w:tcW w:w="1163" w:type="dxa"/>
            <w:tcPrChange w:id="2925" w:author="pc_m" w:date="2023-11-27T05:03:00Z">
              <w:tcPr>
                <w:tcW w:w="1083" w:type="dxa"/>
              </w:tcPr>
            </w:tcPrChange>
          </w:tcPr>
          <w:p w14:paraId="1F0EBA3C" w14:textId="115D55AC" w:rsidR="007755FD" w:rsidRPr="00DA3028" w:rsidRDefault="007755FD">
            <w:pPr>
              <w:suppressAutoHyphens/>
              <w:rPr>
                <w:rFonts w:ascii="Times New Roman" w:hAnsi="Times New Roman"/>
                <w:sz w:val="24"/>
                <w:szCs w:val="24"/>
                <w:lang w:val="en-GB"/>
              </w:rPr>
              <w:pPrChange w:id="2926" w:author="pc_m" w:date="2023-12-03T03:28:00Z">
                <w:pPr/>
              </w:pPrChange>
            </w:pPr>
            <w:r w:rsidRPr="00DA3028">
              <w:rPr>
                <w:rFonts w:ascii="Times New Roman" w:hAnsi="Times New Roman"/>
                <w:sz w:val="24"/>
                <w:szCs w:val="24"/>
                <w:lang w:val="en-GB"/>
              </w:rPr>
              <w:t>31.02</w:t>
            </w:r>
            <w:del w:id="2927" w:author="pc_m" w:date="2023-11-27T05:04:00Z">
              <w:r w:rsidRPr="00DA3028" w:rsidDel="00BC148B">
                <w:rPr>
                  <w:rFonts w:ascii="Times New Roman" w:hAnsi="Times New Roman"/>
                  <w:sz w:val="24"/>
                  <w:szCs w:val="24"/>
                  <w:lang w:val="en-GB"/>
                </w:rPr>
                <w:delText>%</w:delText>
              </w:r>
            </w:del>
          </w:p>
        </w:tc>
      </w:tr>
      <w:tr w:rsidR="007755FD" w:rsidRPr="00106C4C" w14:paraId="23DB8257" w14:textId="77777777" w:rsidTr="00BC148B">
        <w:tc>
          <w:tcPr>
            <w:tcW w:w="849" w:type="dxa"/>
            <w:tcPrChange w:id="2928" w:author="pc_m" w:date="2023-11-27T05:03:00Z">
              <w:tcPr>
                <w:tcW w:w="870" w:type="dxa"/>
              </w:tcPr>
            </w:tcPrChange>
          </w:tcPr>
          <w:p w14:paraId="31BEEA80" w14:textId="77777777" w:rsidR="007755FD" w:rsidRPr="00DA3028" w:rsidRDefault="007755FD">
            <w:pPr>
              <w:suppressAutoHyphens/>
              <w:rPr>
                <w:rFonts w:ascii="Times New Roman" w:hAnsi="Times New Roman"/>
                <w:sz w:val="24"/>
                <w:szCs w:val="24"/>
                <w:lang w:val="en-GB"/>
              </w:rPr>
              <w:pPrChange w:id="2929" w:author="pc_m" w:date="2023-12-03T03:28:00Z">
                <w:pPr>
                  <w:jc w:val="center"/>
                </w:pPr>
              </w:pPrChange>
            </w:pPr>
            <w:r w:rsidRPr="00DA3028">
              <w:rPr>
                <w:rFonts w:ascii="Times New Roman" w:hAnsi="Times New Roman"/>
                <w:sz w:val="24"/>
                <w:szCs w:val="24"/>
                <w:lang w:val="en-GB"/>
              </w:rPr>
              <w:lastRenderedPageBreak/>
              <w:t>1779</w:t>
            </w:r>
          </w:p>
        </w:tc>
        <w:tc>
          <w:tcPr>
            <w:tcW w:w="927" w:type="dxa"/>
            <w:tcPrChange w:id="2930" w:author="pc_m" w:date="2023-11-27T05:03:00Z">
              <w:tcPr>
                <w:tcW w:w="958" w:type="dxa"/>
              </w:tcPr>
            </w:tcPrChange>
          </w:tcPr>
          <w:p w14:paraId="0436FC8E" w14:textId="77777777" w:rsidR="007755FD" w:rsidRPr="00DA3028" w:rsidRDefault="007755FD">
            <w:pPr>
              <w:suppressAutoHyphens/>
              <w:rPr>
                <w:rFonts w:ascii="Times New Roman" w:hAnsi="Times New Roman"/>
                <w:sz w:val="24"/>
                <w:szCs w:val="24"/>
                <w:lang w:val="en-GB"/>
              </w:rPr>
              <w:pPrChange w:id="2931" w:author="pc_m" w:date="2023-12-03T03:28:00Z">
                <w:pPr>
                  <w:jc w:val="center"/>
                </w:pPr>
              </w:pPrChange>
            </w:pPr>
            <w:r w:rsidRPr="00DA3028">
              <w:rPr>
                <w:rFonts w:ascii="Times New Roman" w:hAnsi="Times New Roman"/>
                <w:sz w:val="24"/>
                <w:szCs w:val="24"/>
                <w:lang w:val="en-GB"/>
              </w:rPr>
              <w:t>31</w:t>
            </w:r>
          </w:p>
        </w:tc>
        <w:tc>
          <w:tcPr>
            <w:tcW w:w="985" w:type="dxa"/>
            <w:tcPrChange w:id="2932" w:author="pc_m" w:date="2023-11-27T05:03:00Z">
              <w:tcPr>
                <w:tcW w:w="997" w:type="dxa"/>
              </w:tcPr>
            </w:tcPrChange>
          </w:tcPr>
          <w:p w14:paraId="4C839513" w14:textId="77777777" w:rsidR="007755FD" w:rsidRPr="00DA3028" w:rsidRDefault="007755FD">
            <w:pPr>
              <w:suppressAutoHyphens/>
              <w:rPr>
                <w:rFonts w:ascii="Times New Roman" w:hAnsi="Times New Roman"/>
                <w:sz w:val="24"/>
                <w:szCs w:val="24"/>
                <w:lang w:val="en-GB"/>
              </w:rPr>
              <w:pPrChange w:id="2933" w:author="pc_m" w:date="2023-12-03T03:28:00Z">
                <w:pPr>
                  <w:jc w:val="center"/>
                </w:pPr>
              </w:pPrChange>
            </w:pPr>
            <w:r w:rsidRPr="00DA3028">
              <w:rPr>
                <w:rFonts w:ascii="Times New Roman" w:hAnsi="Times New Roman"/>
                <w:sz w:val="24"/>
                <w:szCs w:val="24"/>
                <w:lang w:val="en-GB"/>
              </w:rPr>
              <w:t>3</w:t>
            </w:r>
          </w:p>
        </w:tc>
        <w:tc>
          <w:tcPr>
            <w:tcW w:w="1037" w:type="dxa"/>
            <w:tcPrChange w:id="2934" w:author="pc_m" w:date="2023-11-27T05:03:00Z">
              <w:tcPr>
                <w:tcW w:w="1059" w:type="dxa"/>
              </w:tcPr>
            </w:tcPrChange>
          </w:tcPr>
          <w:p w14:paraId="6EFACA4C" w14:textId="77777777" w:rsidR="007755FD" w:rsidRPr="00DA3028" w:rsidRDefault="007755FD">
            <w:pPr>
              <w:suppressAutoHyphens/>
              <w:rPr>
                <w:rFonts w:ascii="Times New Roman" w:hAnsi="Times New Roman"/>
                <w:sz w:val="24"/>
                <w:szCs w:val="24"/>
                <w:lang w:val="en-GB"/>
              </w:rPr>
              <w:pPrChange w:id="2935" w:author="pc_m" w:date="2023-12-03T03:28:00Z">
                <w:pPr>
                  <w:jc w:val="center"/>
                </w:pPr>
              </w:pPrChange>
            </w:pPr>
            <w:r w:rsidRPr="00DA3028">
              <w:rPr>
                <w:rFonts w:ascii="Times New Roman" w:hAnsi="Times New Roman"/>
                <w:sz w:val="24"/>
                <w:szCs w:val="24"/>
                <w:lang w:val="en-GB"/>
              </w:rPr>
              <w:t>81</w:t>
            </w:r>
          </w:p>
        </w:tc>
        <w:tc>
          <w:tcPr>
            <w:tcW w:w="1069" w:type="dxa"/>
            <w:tcPrChange w:id="2936" w:author="pc_m" w:date="2023-11-27T05:03:00Z">
              <w:tcPr>
                <w:tcW w:w="1076" w:type="dxa"/>
              </w:tcPr>
            </w:tcPrChange>
          </w:tcPr>
          <w:p w14:paraId="262FC1FE" w14:textId="77777777" w:rsidR="007755FD" w:rsidRPr="00DA3028" w:rsidRDefault="007755FD">
            <w:pPr>
              <w:suppressAutoHyphens/>
              <w:rPr>
                <w:rFonts w:ascii="Times New Roman" w:hAnsi="Times New Roman"/>
                <w:sz w:val="24"/>
                <w:szCs w:val="24"/>
                <w:lang w:val="en-GB"/>
              </w:rPr>
              <w:pPrChange w:id="2937" w:author="pc_m" w:date="2023-12-03T03:28:00Z">
                <w:pPr>
                  <w:jc w:val="center"/>
                </w:pPr>
              </w:pPrChange>
            </w:pPr>
            <w:r w:rsidRPr="00DA3028">
              <w:rPr>
                <w:rFonts w:ascii="Times New Roman" w:hAnsi="Times New Roman"/>
                <w:sz w:val="24"/>
                <w:szCs w:val="24"/>
                <w:lang w:val="en-GB"/>
              </w:rPr>
              <w:t>13</w:t>
            </w:r>
          </w:p>
        </w:tc>
        <w:tc>
          <w:tcPr>
            <w:tcW w:w="1190" w:type="dxa"/>
            <w:tcPrChange w:id="2938" w:author="pc_m" w:date="2023-11-27T05:03:00Z">
              <w:tcPr>
                <w:tcW w:w="1180" w:type="dxa"/>
              </w:tcPr>
            </w:tcPrChange>
          </w:tcPr>
          <w:p w14:paraId="1131F4D5" w14:textId="77777777" w:rsidR="007755FD" w:rsidRPr="00DA3028" w:rsidRDefault="007755FD">
            <w:pPr>
              <w:suppressAutoHyphens/>
              <w:rPr>
                <w:rFonts w:ascii="Times New Roman" w:hAnsi="Times New Roman"/>
                <w:sz w:val="24"/>
                <w:szCs w:val="24"/>
                <w:lang w:val="en-GB"/>
              </w:rPr>
              <w:pPrChange w:id="2939" w:author="pc_m" w:date="2023-12-03T03:28:00Z">
                <w:pPr>
                  <w:jc w:val="center"/>
                </w:pPr>
              </w:pPrChange>
            </w:pPr>
            <w:r w:rsidRPr="00DA3028">
              <w:rPr>
                <w:rFonts w:ascii="Times New Roman" w:hAnsi="Times New Roman"/>
                <w:sz w:val="24"/>
                <w:szCs w:val="24"/>
                <w:lang w:val="en-GB"/>
              </w:rPr>
              <w:t>28</w:t>
            </w:r>
          </w:p>
        </w:tc>
        <w:tc>
          <w:tcPr>
            <w:tcW w:w="990" w:type="dxa"/>
            <w:tcPrChange w:id="2940" w:author="pc_m" w:date="2023-11-27T05:03:00Z">
              <w:tcPr>
                <w:tcW w:w="965" w:type="dxa"/>
              </w:tcPr>
            </w:tcPrChange>
          </w:tcPr>
          <w:p w14:paraId="448A54C3" w14:textId="77777777" w:rsidR="007755FD" w:rsidRPr="00DA3028" w:rsidRDefault="007755FD">
            <w:pPr>
              <w:suppressAutoHyphens/>
              <w:rPr>
                <w:rFonts w:ascii="Times New Roman" w:hAnsi="Times New Roman"/>
                <w:sz w:val="24"/>
                <w:szCs w:val="24"/>
                <w:lang w:val="en-GB"/>
              </w:rPr>
              <w:pPrChange w:id="2941" w:author="pc_m" w:date="2023-12-03T03:28:00Z">
                <w:pPr>
                  <w:jc w:val="center"/>
                </w:pPr>
              </w:pPrChange>
            </w:pPr>
            <w:r w:rsidRPr="00DA3028">
              <w:rPr>
                <w:rFonts w:ascii="Times New Roman" w:hAnsi="Times New Roman"/>
                <w:sz w:val="24"/>
                <w:szCs w:val="24"/>
                <w:lang w:val="en-GB"/>
              </w:rPr>
              <w:t>5</w:t>
            </w:r>
          </w:p>
        </w:tc>
        <w:tc>
          <w:tcPr>
            <w:tcW w:w="852" w:type="dxa"/>
            <w:tcPrChange w:id="2942" w:author="pc_m" w:date="2023-11-27T05:03:00Z">
              <w:tcPr>
                <w:tcW w:w="874" w:type="dxa"/>
              </w:tcPr>
            </w:tcPrChange>
          </w:tcPr>
          <w:p w14:paraId="09E29E53" w14:textId="77777777" w:rsidR="007755FD" w:rsidRPr="00DA3028" w:rsidRDefault="007755FD">
            <w:pPr>
              <w:suppressAutoHyphens/>
              <w:rPr>
                <w:rFonts w:ascii="Times New Roman" w:hAnsi="Times New Roman"/>
                <w:sz w:val="24"/>
                <w:szCs w:val="24"/>
                <w:lang w:val="en-GB"/>
              </w:rPr>
              <w:pPrChange w:id="2943" w:author="pc_m" w:date="2023-12-03T03:28:00Z">
                <w:pPr>
                  <w:jc w:val="center"/>
                </w:pPr>
              </w:pPrChange>
            </w:pPr>
            <w:r w:rsidRPr="00DA3028">
              <w:rPr>
                <w:rFonts w:ascii="Times New Roman" w:hAnsi="Times New Roman"/>
                <w:sz w:val="24"/>
                <w:szCs w:val="24"/>
                <w:lang w:val="en-GB"/>
              </w:rPr>
              <w:t>161</w:t>
            </w:r>
          </w:p>
        </w:tc>
        <w:tc>
          <w:tcPr>
            <w:tcW w:w="1163" w:type="dxa"/>
            <w:tcPrChange w:id="2944" w:author="pc_m" w:date="2023-11-27T05:03:00Z">
              <w:tcPr>
                <w:tcW w:w="1083" w:type="dxa"/>
              </w:tcPr>
            </w:tcPrChange>
          </w:tcPr>
          <w:p w14:paraId="55E095B1" w14:textId="44AC59E9" w:rsidR="007755FD" w:rsidRPr="00DA3028" w:rsidRDefault="007755FD">
            <w:pPr>
              <w:suppressAutoHyphens/>
              <w:rPr>
                <w:rFonts w:ascii="Times New Roman" w:hAnsi="Times New Roman"/>
                <w:sz w:val="24"/>
                <w:szCs w:val="24"/>
                <w:lang w:val="en-GB"/>
              </w:rPr>
              <w:pPrChange w:id="2945" w:author="pc_m" w:date="2023-12-03T03:28:00Z">
                <w:pPr/>
              </w:pPrChange>
            </w:pPr>
            <w:r w:rsidRPr="00DA3028">
              <w:rPr>
                <w:rFonts w:ascii="Times New Roman" w:hAnsi="Times New Roman"/>
                <w:sz w:val="24"/>
                <w:szCs w:val="24"/>
                <w:lang w:val="en-GB"/>
              </w:rPr>
              <w:t>30.04</w:t>
            </w:r>
            <w:del w:id="2946" w:author="pc_m" w:date="2023-11-27T05:04:00Z">
              <w:r w:rsidRPr="00DA3028" w:rsidDel="00BC148B">
                <w:rPr>
                  <w:rFonts w:ascii="Times New Roman" w:hAnsi="Times New Roman"/>
                  <w:sz w:val="24"/>
                  <w:szCs w:val="24"/>
                  <w:lang w:val="en-GB"/>
                </w:rPr>
                <w:delText>%</w:delText>
              </w:r>
            </w:del>
          </w:p>
        </w:tc>
      </w:tr>
      <w:tr w:rsidR="007755FD" w:rsidRPr="00106C4C" w14:paraId="49D5FEDA" w14:textId="77777777" w:rsidTr="00CC61D5">
        <w:trPr>
          <w:trHeight w:val="310"/>
        </w:trPr>
        <w:tc>
          <w:tcPr>
            <w:tcW w:w="849" w:type="dxa"/>
            <w:tcPrChange w:id="2947" w:author="pc_m" w:date="2023-11-27T05:17:00Z">
              <w:tcPr>
                <w:tcW w:w="870" w:type="dxa"/>
              </w:tcPr>
            </w:tcPrChange>
          </w:tcPr>
          <w:p w14:paraId="372411AE" w14:textId="77777777" w:rsidR="007755FD" w:rsidRPr="00DA3028" w:rsidRDefault="007755FD">
            <w:pPr>
              <w:suppressAutoHyphens/>
              <w:rPr>
                <w:rFonts w:ascii="Times New Roman" w:hAnsi="Times New Roman"/>
                <w:sz w:val="24"/>
                <w:szCs w:val="24"/>
                <w:lang w:val="en-GB"/>
              </w:rPr>
              <w:pPrChange w:id="2948" w:author="pc_m" w:date="2023-12-03T03:28:00Z">
                <w:pPr>
                  <w:jc w:val="center"/>
                </w:pPr>
              </w:pPrChange>
            </w:pPr>
            <w:r w:rsidRPr="00DA3028">
              <w:rPr>
                <w:rFonts w:ascii="Times New Roman" w:hAnsi="Times New Roman"/>
                <w:sz w:val="24"/>
                <w:szCs w:val="24"/>
                <w:lang w:val="en-GB"/>
              </w:rPr>
              <w:t>1780</w:t>
            </w:r>
          </w:p>
        </w:tc>
        <w:tc>
          <w:tcPr>
            <w:tcW w:w="927" w:type="dxa"/>
            <w:tcPrChange w:id="2949" w:author="pc_m" w:date="2023-11-27T05:17:00Z">
              <w:tcPr>
                <w:tcW w:w="958" w:type="dxa"/>
              </w:tcPr>
            </w:tcPrChange>
          </w:tcPr>
          <w:p w14:paraId="7DC72463" w14:textId="77777777" w:rsidR="007755FD" w:rsidRPr="00DA3028" w:rsidRDefault="007755FD">
            <w:pPr>
              <w:suppressAutoHyphens/>
              <w:rPr>
                <w:rFonts w:ascii="Times New Roman" w:hAnsi="Times New Roman"/>
                <w:sz w:val="24"/>
                <w:szCs w:val="24"/>
                <w:lang w:val="en-GB"/>
              </w:rPr>
              <w:pPrChange w:id="2950" w:author="pc_m" w:date="2023-12-03T03:28:00Z">
                <w:pPr>
                  <w:jc w:val="center"/>
                </w:pPr>
              </w:pPrChange>
            </w:pPr>
            <w:r w:rsidRPr="00DA3028">
              <w:rPr>
                <w:rFonts w:ascii="Times New Roman" w:hAnsi="Times New Roman"/>
                <w:sz w:val="24"/>
                <w:szCs w:val="24"/>
                <w:lang w:val="en-GB"/>
              </w:rPr>
              <w:t>2</w:t>
            </w:r>
          </w:p>
        </w:tc>
        <w:tc>
          <w:tcPr>
            <w:tcW w:w="985" w:type="dxa"/>
            <w:tcPrChange w:id="2951" w:author="pc_m" w:date="2023-11-27T05:17:00Z">
              <w:tcPr>
                <w:tcW w:w="997" w:type="dxa"/>
              </w:tcPr>
            </w:tcPrChange>
          </w:tcPr>
          <w:p w14:paraId="5BCBE48C" w14:textId="77777777" w:rsidR="007755FD" w:rsidRPr="00DA3028" w:rsidRDefault="007755FD">
            <w:pPr>
              <w:suppressAutoHyphens/>
              <w:rPr>
                <w:rFonts w:ascii="Times New Roman" w:hAnsi="Times New Roman"/>
                <w:sz w:val="24"/>
                <w:szCs w:val="24"/>
                <w:lang w:val="en-GB"/>
              </w:rPr>
              <w:pPrChange w:id="2952" w:author="pc_m" w:date="2023-12-03T03:28:00Z">
                <w:pPr>
                  <w:jc w:val="center"/>
                </w:pPr>
              </w:pPrChange>
            </w:pPr>
            <w:r w:rsidRPr="00DA3028">
              <w:rPr>
                <w:rFonts w:ascii="Times New Roman" w:hAnsi="Times New Roman"/>
                <w:sz w:val="24"/>
                <w:szCs w:val="24"/>
                <w:lang w:val="en-GB"/>
              </w:rPr>
              <w:t>14</w:t>
            </w:r>
          </w:p>
        </w:tc>
        <w:tc>
          <w:tcPr>
            <w:tcW w:w="1037" w:type="dxa"/>
            <w:tcPrChange w:id="2953" w:author="pc_m" w:date="2023-11-27T05:17:00Z">
              <w:tcPr>
                <w:tcW w:w="1059" w:type="dxa"/>
              </w:tcPr>
            </w:tcPrChange>
          </w:tcPr>
          <w:p w14:paraId="380BAEFE" w14:textId="77777777" w:rsidR="007755FD" w:rsidRPr="00DA3028" w:rsidRDefault="007755FD">
            <w:pPr>
              <w:suppressAutoHyphens/>
              <w:rPr>
                <w:rFonts w:ascii="Times New Roman" w:hAnsi="Times New Roman"/>
                <w:sz w:val="24"/>
                <w:szCs w:val="24"/>
                <w:lang w:val="en-GB"/>
              </w:rPr>
              <w:pPrChange w:id="2954" w:author="pc_m" w:date="2023-12-03T03:28:00Z">
                <w:pPr>
                  <w:jc w:val="center"/>
                </w:pPr>
              </w:pPrChange>
            </w:pPr>
            <w:r w:rsidRPr="00DA3028">
              <w:rPr>
                <w:rFonts w:ascii="Times New Roman" w:hAnsi="Times New Roman"/>
                <w:sz w:val="24"/>
                <w:szCs w:val="24"/>
                <w:lang w:val="en-GB"/>
              </w:rPr>
              <w:t>79</w:t>
            </w:r>
          </w:p>
        </w:tc>
        <w:tc>
          <w:tcPr>
            <w:tcW w:w="1069" w:type="dxa"/>
            <w:tcPrChange w:id="2955" w:author="pc_m" w:date="2023-11-27T05:17:00Z">
              <w:tcPr>
                <w:tcW w:w="1076" w:type="dxa"/>
              </w:tcPr>
            </w:tcPrChange>
          </w:tcPr>
          <w:p w14:paraId="334521D6" w14:textId="77777777" w:rsidR="007755FD" w:rsidRPr="00DA3028" w:rsidRDefault="007755FD">
            <w:pPr>
              <w:suppressAutoHyphens/>
              <w:rPr>
                <w:rFonts w:ascii="Times New Roman" w:hAnsi="Times New Roman"/>
                <w:sz w:val="24"/>
                <w:szCs w:val="24"/>
                <w:lang w:val="en-GB"/>
              </w:rPr>
              <w:pPrChange w:id="2956" w:author="pc_m" w:date="2023-12-03T03:28:00Z">
                <w:pPr>
                  <w:jc w:val="center"/>
                </w:pPr>
              </w:pPrChange>
            </w:pPr>
            <w:r w:rsidRPr="00DA3028">
              <w:rPr>
                <w:rFonts w:ascii="Times New Roman" w:hAnsi="Times New Roman"/>
                <w:sz w:val="24"/>
                <w:szCs w:val="24"/>
                <w:lang w:val="en-GB"/>
              </w:rPr>
              <w:t>11</w:t>
            </w:r>
          </w:p>
        </w:tc>
        <w:tc>
          <w:tcPr>
            <w:tcW w:w="1190" w:type="dxa"/>
            <w:tcPrChange w:id="2957" w:author="pc_m" w:date="2023-11-27T05:17:00Z">
              <w:tcPr>
                <w:tcW w:w="1180" w:type="dxa"/>
              </w:tcPr>
            </w:tcPrChange>
          </w:tcPr>
          <w:p w14:paraId="7E2FE73B" w14:textId="77777777" w:rsidR="007755FD" w:rsidRPr="00DA3028" w:rsidRDefault="007755FD">
            <w:pPr>
              <w:suppressAutoHyphens/>
              <w:rPr>
                <w:rFonts w:ascii="Times New Roman" w:hAnsi="Times New Roman"/>
                <w:sz w:val="24"/>
                <w:szCs w:val="24"/>
                <w:lang w:val="en-GB"/>
              </w:rPr>
              <w:pPrChange w:id="2958" w:author="pc_m" w:date="2023-12-03T03:28:00Z">
                <w:pPr>
                  <w:jc w:val="center"/>
                </w:pPr>
              </w:pPrChange>
            </w:pPr>
            <w:r w:rsidRPr="00DA3028">
              <w:rPr>
                <w:rFonts w:ascii="Times New Roman" w:hAnsi="Times New Roman"/>
                <w:sz w:val="24"/>
                <w:szCs w:val="24"/>
                <w:lang w:val="en-GB"/>
              </w:rPr>
              <w:t>18</w:t>
            </w:r>
          </w:p>
        </w:tc>
        <w:tc>
          <w:tcPr>
            <w:tcW w:w="990" w:type="dxa"/>
            <w:tcPrChange w:id="2959" w:author="pc_m" w:date="2023-11-27T05:17:00Z">
              <w:tcPr>
                <w:tcW w:w="965" w:type="dxa"/>
              </w:tcPr>
            </w:tcPrChange>
          </w:tcPr>
          <w:p w14:paraId="0EC6B022" w14:textId="77777777" w:rsidR="007755FD" w:rsidRPr="00DA3028" w:rsidRDefault="007755FD">
            <w:pPr>
              <w:suppressAutoHyphens/>
              <w:rPr>
                <w:rFonts w:ascii="Times New Roman" w:hAnsi="Times New Roman"/>
                <w:sz w:val="24"/>
                <w:szCs w:val="24"/>
                <w:lang w:val="en-GB"/>
              </w:rPr>
              <w:pPrChange w:id="2960" w:author="pc_m" w:date="2023-12-03T03:28:00Z">
                <w:pPr>
                  <w:jc w:val="center"/>
                </w:pPr>
              </w:pPrChange>
            </w:pPr>
            <w:r w:rsidRPr="00DA3028">
              <w:rPr>
                <w:rFonts w:ascii="Times New Roman" w:hAnsi="Times New Roman"/>
                <w:sz w:val="24"/>
                <w:szCs w:val="24"/>
                <w:lang w:val="en-GB"/>
              </w:rPr>
              <w:t>5</w:t>
            </w:r>
          </w:p>
        </w:tc>
        <w:tc>
          <w:tcPr>
            <w:tcW w:w="852" w:type="dxa"/>
            <w:tcPrChange w:id="2961" w:author="pc_m" w:date="2023-11-27T05:17:00Z">
              <w:tcPr>
                <w:tcW w:w="874" w:type="dxa"/>
              </w:tcPr>
            </w:tcPrChange>
          </w:tcPr>
          <w:p w14:paraId="775FB8D4" w14:textId="77777777" w:rsidR="007755FD" w:rsidRPr="00DA3028" w:rsidRDefault="007755FD">
            <w:pPr>
              <w:suppressAutoHyphens/>
              <w:rPr>
                <w:rFonts w:ascii="Times New Roman" w:hAnsi="Times New Roman"/>
                <w:sz w:val="24"/>
                <w:szCs w:val="24"/>
                <w:lang w:val="en-GB"/>
              </w:rPr>
              <w:pPrChange w:id="2962" w:author="pc_m" w:date="2023-12-03T03:28:00Z">
                <w:pPr>
                  <w:jc w:val="center"/>
                </w:pPr>
              </w:pPrChange>
            </w:pPr>
            <w:r w:rsidRPr="00DA3028">
              <w:rPr>
                <w:rFonts w:ascii="Times New Roman" w:hAnsi="Times New Roman"/>
                <w:sz w:val="24"/>
                <w:szCs w:val="24"/>
                <w:lang w:val="en-GB"/>
              </w:rPr>
              <w:t>129</w:t>
            </w:r>
          </w:p>
        </w:tc>
        <w:tc>
          <w:tcPr>
            <w:tcW w:w="1163" w:type="dxa"/>
            <w:tcPrChange w:id="2963" w:author="pc_m" w:date="2023-11-27T05:17:00Z">
              <w:tcPr>
                <w:tcW w:w="1083" w:type="dxa"/>
              </w:tcPr>
            </w:tcPrChange>
          </w:tcPr>
          <w:p w14:paraId="2E428ADD" w14:textId="230222DA" w:rsidR="007755FD" w:rsidRPr="00DA3028" w:rsidRDefault="007755FD">
            <w:pPr>
              <w:pStyle w:val="NoSpacing"/>
              <w:suppressAutoHyphens/>
              <w:rPr>
                <w:rFonts w:ascii="Times New Roman" w:hAnsi="Times New Roman"/>
                <w:sz w:val="24"/>
                <w:szCs w:val="24"/>
                <w:lang w:val="en-GB"/>
              </w:rPr>
              <w:pPrChange w:id="2964" w:author="pc_m" w:date="2023-12-03T03:28:00Z">
                <w:pPr>
                  <w:pStyle w:val="NoSpacing"/>
                  <w:jc w:val="both"/>
                </w:pPr>
              </w:pPrChange>
            </w:pPr>
            <w:r w:rsidRPr="00DA3028">
              <w:rPr>
                <w:rFonts w:ascii="Times New Roman" w:hAnsi="Times New Roman"/>
                <w:sz w:val="24"/>
                <w:szCs w:val="24"/>
                <w:lang w:val="en-GB"/>
              </w:rPr>
              <w:t>28.29</w:t>
            </w:r>
            <w:del w:id="2965" w:author="pc_m" w:date="2023-11-27T05:04:00Z">
              <w:r w:rsidRPr="00DA3028" w:rsidDel="00BC148B">
                <w:rPr>
                  <w:rFonts w:ascii="Times New Roman" w:hAnsi="Times New Roman"/>
                  <w:sz w:val="24"/>
                  <w:szCs w:val="24"/>
                  <w:lang w:val="en-GB"/>
                </w:rPr>
                <w:delText>%</w:delText>
              </w:r>
            </w:del>
          </w:p>
        </w:tc>
      </w:tr>
      <w:tr w:rsidR="007755FD" w:rsidRPr="00106C4C" w14:paraId="13826256" w14:textId="77777777" w:rsidTr="00BC148B">
        <w:tc>
          <w:tcPr>
            <w:tcW w:w="849" w:type="dxa"/>
            <w:tcPrChange w:id="2966" w:author="pc_m" w:date="2023-11-27T05:03:00Z">
              <w:tcPr>
                <w:tcW w:w="870" w:type="dxa"/>
              </w:tcPr>
            </w:tcPrChange>
          </w:tcPr>
          <w:p w14:paraId="319EBE5F" w14:textId="77777777" w:rsidR="007755FD" w:rsidRPr="00DA3028" w:rsidRDefault="007755FD">
            <w:pPr>
              <w:suppressAutoHyphens/>
              <w:rPr>
                <w:rFonts w:ascii="Times New Roman" w:hAnsi="Times New Roman"/>
                <w:sz w:val="24"/>
                <w:szCs w:val="24"/>
                <w:lang w:val="en-GB"/>
              </w:rPr>
              <w:pPrChange w:id="2967" w:author="pc_m" w:date="2023-12-03T03:28:00Z">
                <w:pPr>
                  <w:jc w:val="center"/>
                </w:pPr>
              </w:pPrChange>
            </w:pPr>
            <w:r w:rsidRPr="00DA3028">
              <w:rPr>
                <w:rFonts w:ascii="Times New Roman" w:hAnsi="Times New Roman"/>
                <w:sz w:val="24"/>
                <w:szCs w:val="24"/>
                <w:lang w:val="en-GB"/>
              </w:rPr>
              <w:t>1781</w:t>
            </w:r>
          </w:p>
        </w:tc>
        <w:tc>
          <w:tcPr>
            <w:tcW w:w="927" w:type="dxa"/>
            <w:tcPrChange w:id="2968" w:author="pc_m" w:date="2023-11-27T05:03:00Z">
              <w:tcPr>
                <w:tcW w:w="958" w:type="dxa"/>
              </w:tcPr>
            </w:tcPrChange>
          </w:tcPr>
          <w:p w14:paraId="31FA1FCC" w14:textId="72D31E9F" w:rsidR="007755FD" w:rsidRPr="00DA3028" w:rsidRDefault="007755FD">
            <w:pPr>
              <w:suppressAutoHyphens/>
              <w:rPr>
                <w:rFonts w:ascii="Times New Roman" w:hAnsi="Times New Roman"/>
                <w:sz w:val="24"/>
                <w:szCs w:val="24"/>
                <w:lang w:val="en-GB"/>
              </w:rPr>
              <w:pPrChange w:id="2969" w:author="pc_m" w:date="2023-12-03T03:28:00Z">
                <w:pPr>
                  <w:jc w:val="center"/>
                </w:pPr>
              </w:pPrChange>
            </w:pPr>
            <w:ins w:id="2970" w:author="pc_m" w:date="2023-11-27T05:17:00Z">
              <w:r w:rsidRPr="00106C4C">
                <w:rPr>
                  <w:rFonts w:ascii="Times New Roman" w:hAnsi="Times New Roman"/>
                  <w:sz w:val="24"/>
                  <w:szCs w:val="24"/>
                  <w:lang w:val="en-GB"/>
                  <w:rPrChange w:id="2971" w:author="pc_m" w:date="2023-12-03T03:31:00Z">
                    <w:rPr>
                      <w:rFonts w:ascii="Times New Roman" w:hAnsi="Times New Roman"/>
                      <w:sz w:val="24"/>
                      <w:szCs w:val="24"/>
                      <w:lang w:val="en-US"/>
                    </w:rPr>
                  </w:rPrChange>
                </w:rPr>
                <w:t>—</w:t>
              </w:r>
            </w:ins>
            <w:del w:id="2972" w:author="pc_m" w:date="2023-11-27T05:17:00Z">
              <w:r w:rsidRPr="00DA3028" w:rsidDel="00CC61D5">
                <w:rPr>
                  <w:rFonts w:ascii="Times New Roman" w:hAnsi="Times New Roman"/>
                  <w:sz w:val="24"/>
                  <w:szCs w:val="24"/>
                  <w:lang w:val="en-GB"/>
                </w:rPr>
                <w:delText>-</w:delText>
              </w:r>
            </w:del>
          </w:p>
        </w:tc>
        <w:tc>
          <w:tcPr>
            <w:tcW w:w="985" w:type="dxa"/>
            <w:tcPrChange w:id="2973" w:author="pc_m" w:date="2023-11-27T05:03:00Z">
              <w:tcPr>
                <w:tcW w:w="997" w:type="dxa"/>
              </w:tcPr>
            </w:tcPrChange>
          </w:tcPr>
          <w:p w14:paraId="63A2B46B" w14:textId="77777777" w:rsidR="007755FD" w:rsidRPr="00DA3028" w:rsidRDefault="007755FD">
            <w:pPr>
              <w:suppressAutoHyphens/>
              <w:rPr>
                <w:rFonts w:ascii="Times New Roman" w:hAnsi="Times New Roman"/>
                <w:sz w:val="24"/>
                <w:szCs w:val="24"/>
                <w:lang w:val="en-GB"/>
              </w:rPr>
              <w:pPrChange w:id="2974" w:author="pc_m" w:date="2023-12-03T03:28:00Z">
                <w:pPr>
                  <w:jc w:val="center"/>
                </w:pPr>
              </w:pPrChange>
            </w:pPr>
            <w:r w:rsidRPr="00DA3028">
              <w:rPr>
                <w:rFonts w:ascii="Times New Roman" w:hAnsi="Times New Roman"/>
                <w:sz w:val="24"/>
                <w:szCs w:val="24"/>
                <w:lang w:val="en-GB"/>
              </w:rPr>
              <w:t>23</w:t>
            </w:r>
          </w:p>
        </w:tc>
        <w:tc>
          <w:tcPr>
            <w:tcW w:w="1037" w:type="dxa"/>
            <w:tcPrChange w:id="2975" w:author="pc_m" w:date="2023-11-27T05:03:00Z">
              <w:tcPr>
                <w:tcW w:w="1059" w:type="dxa"/>
              </w:tcPr>
            </w:tcPrChange>
          </w:tcPr>
          <w:p w14:paraId="73F04881" w14:textId="77777777" w:rsidR="007755FD" w:rsidRPr="00DA3028" w:rsidRDefault="007755FD">
            <w:pPr>
              <w:suppressAutoHyphens/>
              <w:rPr>
                <w:rFonts w:ascii="Times New Roman" w:hAnsi="Times New Roman"/>
                <w:sz w:val="24"/>
                <w:szCs w:val="24"/>
                <w:lang w:val="en-GB"/>
              </w:rPr>
              <w:pPrChange w:id="2976" w:author="pc_m" w:date="2023-12-03T03:28:00Z">
                <w:pPr>
                  <w:jc w:val="center"/>
                </w:pPr>
              </w:pPrChange>
            </w:pPr>
            <w:r w:rsidRPr="00DA3028">
              <w:rPr>
                <w:rFonts w:ascii="Times New Roman" w:hAnsi="Times New Roman"/>
                <w:sz w:val="24"/>
                <w:szCs w:val="24"/>
                <w:lang w:val="en-GB"/>
              </w:rPr>
              <w:t>110</w:t>
            </w:r>
          </w:p>
        </w:tc>
        <w:tc>
          <w:tcPr>
            <w:tcW w:w="1069" w:type="dxa"/>
            <w:tcPrChange w:id="2977" w:author="pc_m" w:date="2023-11-27T05:03:00Z">
              <w:tcPr>
                <w:tcW w:w="1076" w:type="dxa"/>
              </w:tcPr>
            </w:tcPrChange>
          </w:tcPr>
          <w:p w14:paraId="641A82AF" w14:textId="77777777" w:rsidR="007755FD" w:rsidRPr="00DA3028" w:rsidRDefault="007755FD">
            <w:pPr>
              <w:suppressAutoHyphens/>
              <w:rPr>
                <w:rFonts w:ascii="Times New Roman" w:hAnsi="Times New Roman"/>
                <w:sz w:val="24"/>
                <w:szCs w:val="24"/>
                <w:lang w:val="en-GB"/>
              </w:rPr>
              <w:pPrChange w:id="2978" w:author="pc_m" w:date="2023-12-03T03:28:00Z">
                <w:pPr>
                  <w:jc w:val="center"/>
                </w:pPr>
              </w:pPrChange>
            </w:pPr>
            <w:r w:rsidRPr="00DA3028">
              <w:rPr>
                <w:rFonts w:ascii="Times New Roman" w:hAnsi="Times New Roman"/>
                <w:sz w:val="24"/>
                <w:szCs w:val="24"/>
                <w:lang w:val="en-GB"/>
              </w:rPr>
              <w:t>4</w:t>
            </w:r>
          </w:p>
        </w:tc>
        <w:tc>
          <w:tcPr>
            <w:tcW w:w="1190" w:type="dxa"/>
            <w:tcPrChange w:id="2979" w:author="pc_m" w:date="2023-11-27T05:03:00Z">
              <w:tcPr>
                <w:tcW w:w="1180" w:type="dxa"/>
              </w:tcPr>
            </w:tcPrChange>
          </w:tcPr>
          <w:p w14:paraId="68145D4C" w14:textId="77777777" w:rsidR="007755FD" w:rsidRPr="00DA3028" w:rsidRDefault="007755FD">
            <w:pPr>
              <w:suppressAutoHyphens/>
              <w:rPr>
                <w:rFonts w:ascii="Times New Roman" w:hAnsi="Times New Roman"/>
                <w:sz w:val="24"/>
                <w:szCs w:val="24"/>
                <w:lang w:val="en-GB"/>
              </w:rPr>
              <w:pPrChange w:id="2980" w:author="pc_m" w:date="2023-12-03T03:28:00Z">
                <w:pPr>
                  <w:jc w:val="center"/>
                </w:pPr>
              </w:pPrChange>
            </w:pPr>
            <w:r w:rsidRPr="00DA3028">
              <w:rPr>
                <w:rFonts w:ascii="Times New Roman" w:hAnsi="Times New Roman"/>
                <w:sz w:val="24"/>
                <w:szCs w:val="24"/>
                <w:lang w:val="en-GB"/>
              </w:rPr>
              <w:t>43</w:t>
            </w:r>
          </w:p>
        </w:tc>
        <w:tc>
          <w:tcPr>
            <w:tcW w:w="990" w:type="dxa"/>
            <w:tcPrChange w:id="2981" w:author="pc_m" w:date="2023-11-27T05:03:00Z">
              <w:tcPr>
                <w:tcW w:w="965" w:type="dxa"/>
              </w:tcPr>
            </w:tcPrChange>
          </w:tcPr>
          <w:p w14:paraId="704C11C3" w14:textId="77777777" w:rsidR="007755FD" w:rsidRPr="00DA3028" w:rsidRDefault="007755FD">
            <w:pPr>
              <w:suppressAutoHyphens/>
              <w:rPr>
                <w:rFonts w:ascii="Times New Roman" w:hAnsi="Times New Roman"/>
                <w:sz w:val="24"/>
                <w:szCs w:val="24"/>
                <w:lang w:val="en-GB"/>
              </w:rPr>
              <w:pPrChange w:id="2982" w:author="pc_m" w:date="2023-12-03T03:28:00Z">
                <w:pPr>
                  <w:jc w:val="center"/>
                </w:pPr>
              </w:pPrChange>
            </w:pPr>
            <w:r w:rsidRPr="00DA3028">
              <w:rPr>
                <w:rFonts w:ascii="Times New Roman" w:hAnsi="Times New Roman"/>
                <w:sz w:val="24"/>
                <w:szCs w:val="24"/>
                <w:lang w:val="en-GB"/>
              </w:rPr>
              <w:t>2</w:t>
            </w:r>
          </w:p>
        </w:tc>
        <w:tc>
          <w:tcPr>
            <w:tcW w:w="852" w:type="dxa"/>
            <w:tcPrChange w:id="2983" w:author="pc_m" w:date="2023-11-27T05:03:00Z">
              <w:tcPr>
                <w:tcW w:w="874" w:type="dxa"/>
              </w:tcPr>
            </w:tcPrChange>
          </w:tcPr>
          <w:p w14:paraId="315247EC" w14:textId="77777777" w:rsidR="007755FD" w:rsidRPr="00DA3028" w:rsidRDefault="007755FD">
            <w:pPr>
              <w:suppressAutoHyphens/>
              <w:rPr>
                <w:rFonts w:ascii="Times New Roman" w:hAnsi="Times New Roman"/>
                <w:sz w:val="24"/>
                <w:szCs w:val="24"/>
                <w:lang w:val="en-GB"/>
              </w:rPr>
              <w:pPrChange w:id="2984" w:author="pc_m" w:date="2023-12-03T03:28:00Z">
                <w:pPr>
                  <w:jc w:val="center"/>
                </w:pPr>
              </w:pPrChange>
            </w:pPr>
            <w:r w:rsidRPr="00DA3028">
              <w:rPr>
                <w:rFonts w:ascii="Times New Roman" w:hAnsi="Times New Roman"/>
                <w:sz w:val="24"/>
                <w:szCs w:val="24"/>
                <w:lang w:val="en-GB"/>
              </w:rPr>
              <w:t>182</w:t>
            </w:r>
          </w:p>
        </w:tc>
        <w:tc>
          <w:tcPr>
            <w:tcW w:w="1163" w:type="dxa"/>
            <w:tcPrChange w:id="2985" w:author="pc_m" w:date="2023-11-27T05:03:00Z">
              <w:tcPr>
                <w:tcW w:w="1083" w:type="dxa"/>
              </w:tcPr>
            </w:tcPrChange>
          </w:tcPr>
          <w:p w14:paraId="3C9DF9BB" w14:textId="23FFCB8E" w:rsidR="007755FD" w:rsidRPr="00DA3028" w:rsidRDefault="007755FD">
            <w:pPr>
              <w:pStyle w:val="NoSpacing"/>
              <w:suppressAutoHyphens/>
              <w:rPr>
                <w:rFonts w:ascii="Times New Roman" w:hAnsi="Times New Roman"/>
                <w:sz w:val="24"/>
                <w:szCs w:val="24"/>
                <w:lang w:val="en-GB"/>
              </w:rPr>
              <w:pPrChange w:id="2986" w:author="pc_m" w:date="2023-12-03T03:28:00Z">
                <w:pPr>
                  <w:pStyle w:val="NoSpacing"/>
                  <w:jc w:val="both"/>
                </w:pPr>
              </w:pPrChange>
            </w:pPr>
            <w:r w:rsidRPr="00DA3028">
              <w:rPr>
                <w:rFonts w:ascii="Times New Roman" w:hAnsi="Times New Roman"/>
                <w:sz w:val="24"/>
                <w:szCs w:val="24"/>
                <w:lang w:val="en-GB"/>
              </w:rPr>
              <w:t>37.22</w:t>
            </w:r>
            <w:del w:id="2987" w:author="pc_m" w:date="2023-11-27T05:04:00Z">
              <w:r w:rsidRPr="00DA3028" w:rsidDel="00BC148B">
                <w:rPr>
                  <w:rFonts w:ascii="Times New Roman" w:hAnsi="Times New Roman"/>
                  <w:sz w:val="24"/>
                  <w:szCs w:val="24"/>
                  <w:lang w:val="en-GB"/>
                </w:rPr>
                <w:delText>%</w:delText>
              </w:r>
            </w:del>
          </w:p>
        </w:tc>
      </w:tr>
      <w:tr w:rsidR="007755FD" w:rsidRPr="00106C4C" w14:paraId="2582B051" w14:textId="77777777" w:rsidTr="00BC148B">
        <w:tc>
          <w:tcPr>
            <w:tcW w:w="849" w:type="dxa"/>
            <w:tcPrChange w:id="2988" w:author="pc_m" w:date="2023-11-27T05:03:00Z">
              <w:tcPr>
                <w:tcW w:w="870" w:type="dxa"/>
              </w:tcPr>
            </w:tcPrChange>
          </w:tcPr>
          <w:p w14:paraId="0C034A32" w14:textId="77777777" w:rsidR="007755FD" w:rsidRPr="00DA3028" w:rsidRDefault="007755FD">
            <w:pPr>
              <w:suppressAutoHyphens/>
              <w:rPr>
                <w:rFonts w:ascii="Times New Roman" w:hAnsi="Times New Roman"/>
                <w:sz w:val="24"/>
                <w:szCs w:val="24"/>
                <w:lang w:val="en-GB"/>
              </w:rPr>
              <w:pPrChange w:id="2989" w:author="pc_m" w:date="2023-12-03T03:28:00Z">
                <w:pPr>
                  <w:jc w:val="center"/>
                </w:pPr>
              </w:pPrChange>
            </w:pPr>
            <w:r w:rsidRPr="00DA3028">
              <w:rPr>
                <w:rFonts w:ascii="Times New Roman" w:hAnsi="Times New Roman"/>
                <w:sz w:val="24"/>
                <w:szCs w:val="24"/>
                <w:lang w:val="en-GB"/>
              </w:rPr>
              <w:t>1782</w:t>
            </w:r>
          </w:p>
        </w:tc>
        <w:tc>
          <w:tcPr>
            <w:tcW w:w="927" w:type="dxa"/>
            <w:tcPrChange w:id="2990" w:author="pc_m" w:date="2023-11-27T05:03:00Z">
              <w:tcPr>
                <w:tcW w:w="958" w:type="dxa"/>
              </w:tcPr>
            </w:tcPrChange>
          </w:tcPr>
          <w:p w14:paraId="7542288B" w14:textId="77777777" w:rsidR="007755FD" w:rsidRPr="00DA3028" w:rsidRDefault="007755FD">
            <w:pPr>
              <w:suppressAutoHyphens/>
              <w:rPr>
                <w:rFonts w:ascii="Times New Roman" w:hAnsi="Times New Roman"/>
                <w:sz w:val="24"/>
                <w:szCs w:val="24"/>
                <w:lang w:val="en-GB"/>
              </w:rPr>
              <w:pPrChange w:id="2991" w:author="pc_m" w:date="2023-12-03T03:28:00Z">
                <w:pPr>
                  <w:jc w:val="center"/>
                </w:pPr>
              </w:pPrChange>
            </w:pPr>
            <w:r w:rsidRPr="00DA3028">
              <w:rPr>
                <w:rFonts w:ascii="Times New Roman" w:hAnsi="Times New Roman"/>
                <w:sz w:val="24"/>
                <w:szCs w:val="24"/>
                <w:lang w:val="en-GB"/>
              </w:rPr>
              <w:t>23</w:t>
            </w:r>
          </w:p>
        </w:tc>
        <w:tc>
          <w:tcPr>
            <w:tcW w:w="985" w:type="dxa"/>
            <w:tcPrChange w:id="2992" w:author="pc_m" w:date="2023-11-27T05:03:00Z">
              <w:tcPr>
                <w:tcW w:w="997" w:type="dxa"/>
              </w:tcPr>
            </w:tcPrChange>
          </w:tcPr>
          <w:p w14:paraId="061A482C" w14:textId="77777777" w:rsidR="007755FD" w:rsidRPr="00DA3028" w:rsidRDefault="007755FD">
            <w:pPr>
              <w:suppressAutoHyphens/>
              <w:rPr>
                <w:rFonts w:ascii="Times New Roman" w:hAnsi="Times New Roman"/>
                <w:sz w:val="24"/>
                <w:szCs w:val="24"/>
                <w:lang w:val="en-GB"/>
              </w:rPr>
              <w:pPrChange w:id="2993" w:author="pc_m" w:date="2023-12-03T03:28:00Z">
                <w:pPr>
                  <w:jc w:val="center"/>
                </w:pPr>
              </w:pPrChange>
            </w:pPr>
            <w:r w:rsidRPr="00DA3028">
              <w:rPr>
                <w:rFonts w:ascii="Times New Roman" w:hAnsi="Times New Roman"/>
                <w:sz w:val="24"/>
                <w:szCs w:val="24"/>
                <w:lang w:val="en-GB"/>
              </w:rPr>
              <w:t>52</w:t>
            </w:r>
          </w:p>
        </w:tc>
        <w:tc>
          <w:tcPr>
            <w:tcW w:w="1037" w:type="dxa"/>
            <w:tcPrChange w:id="2994" w:author="pc_m" w:date="2023-11-27T05:03:00Z">
              <w:tcPr>
                <w:tcW w:w="1059" w:type="dxa"/>
              </w:tcPr>
            </w:tcPrChange>
          </w:tcPr>
          <w:p w14:paraId="394F7436" w14:textId="77777777" w:rsidR="007755FD" w:rsidRPr="00DA3028" w:rsidRDefault="007755FD">
            <w:pPr>
              <w:suppressAutoHyphens/>
              <w:rPr>
                <w:rFonts w:ascii="Times New Roman" w:hAnsi="Times New Roman"/>
                <w:sz w:val="24"/>
                <w:szCs w:val="24"/>
                <w:lang w:val="en-GB"/>
              </w:rPr>
              <w:pPrChange w:id="2995" w:author="pc_m" w:date="2023-12-03T03:28:00Z">
                <w:pPr>
                  <w:jc w:val="center"/>
                </w:pPr>
              </w:pPrChange>
            </w:pPr>
            <w:r w:rsidRPr="00DA3028">
              <w:rPr>
                <w:rFonts w:ascii="Times New Roman" w:hAnsi="Times New Roman"/>
                <w:sz w:val="24"/>
                <w:szCs w:val="24"/>
                <w:lang w:val="en-GB"/>
              </w:rPr>
              <w:t>114</w:t>
            </w:r>
          </w:p>
        </w:tc>
        <w:tc>
          <w:tcPr>
            <w:tcW w:w="1069" w:type="dxa"/>
            <w:tcPrChange w:id="2996" w:author="pc_m" w:date="2023-11-27T05:03:00Z">
              <w:tcPr>
                <w:tcW w:w="1076" w:type="dxa"/>
              </w:tcPr>
            </w:tcPrChange>
          </w:tcPr>
          <w:p w14:paraId="382A063F" w14:textId="77777777" w:rsidR="007755FD" w:rsidRPr="00DA3028" w:rsidRDefault="007755FD">
            <w:pPr>
              <w:suppressAutoHyphens/>
              <w:rPr>
                <w:rFonts w:ascii="Times New Roman" w:hAnsi="Times New Roman"/>
                <w:sz w:val="24"/>
                <w:szCs w:val="24"/>
                <w:lang w:val="en-GB"/>
              </w:rPr>
              <w:pPrChange w:id="2997" w:author="pc_m" w:date="2023-12-03T03:28:00Z">
                <w:pPr>
                  <w:jc w:val="center"/>
                </w:pPr>
              </w:pPrChange>
            </w:pPr>
            <w:r w:rsidRPr="00DA3028">
              <w:rPr>
                <w:rFonts w:ascii="Times New Roman" w:hAnsi="Times New Roman"/>
                <w:sz w:val="24"/>
                <w:szCs w:val="24"/>
                <w:lang w:val="en-GB"/>
              </w:rPr>
              <w:t>2</w:t>
            </w:r>
          </w:p>
        </w:tc>
        <w:tc>
          <w:tcPr>
            <w:tcW w:w="1190" w:type="dxa"/>
            <w:tcPrChange w:id="2998" w:author="pc_m" w:date="2023-11-27T05:03:00Z">
              <w:tcPr>
                <w:tcW w:w="1180" w:type="dxa"/>
              </w:tcPr>
            </w:tcPrChange>
          </w:tcPr>
          <w:p w14:paraId="3F3E756E" w14:textId="77777777" w:rsidR="007755FD" w:rsidRPr="00DA3028" w:rsidRDefault="007755FD">
            <w:pPr>
              <w:suppressAutoHyphens/>
              <w:rPr>
                <w:rFonts w:ascii="Times New Roman" w:hAnsi="Times New Roman"/>
                <w:sz w:val="24"/>
                <w:szCs w:val="24"/>
                <w:lang w:val="en-GB"/>
              </w:rPr>
              <w:pPrChange w:id="2999" w:author="pc_m" w:date="2023-12-03T03:28:00Z">
                <w:pPr>
                  <w:jc w:val="center"/>
                </w:pPr>
              </w:pPrChange>
            </w:pPr>
            <w:r w:rsidRPr="00DA3028">
              <w:rPr>
                <w:rFonts w:ascii="Times New Roman" w:hAnsi="Times New Roman"/>
                <w:sz w:val="24"/>
                <w:szCs w:val="24"/>
                <w:lang w:val="en-GB"/>
              </w:rPr>
              <w:t>75</w:t>
            </w:r>
          </w:p>
        </w:tc>
        <w:tc>
          <w:tcPr>
            <w:tcW w:w="990" w:type="dxa"/>
            <w:tcPrChange w:id="3000" w:author="pc_m" w:date="2023-11-27T05:03:00Z">
              <w:tcPr>
                <w:tcW w:w="965" w:type="dxa"/>
              </w:tcPr>
            </w:tcPrChange>
          </w:tcPr>
          <w:p w14:paraId="5A2BCEEE" w14:textId="77777777" w:rsidR="007755FD" w:rsidRPr="00DA3028" w:rsidRDefault="007755FD">
            <w:pPr>
              <w:suppressAutoHyphens/>
              <w:rPr>
                <w:rFonts w:ascii="Times New Roman" w:hAnsi="Times New Roman"/>
                <w:sz w:val="24"/>
                <w:szCs w:val="24"/>
                <w:lang w:val="en-GB"/>
              </w:rPr>
              <w:pPrChange w:id="3001" w:author="pc_m" w:date="2023-12-03T03:28:00Z">
                <w:pPr>
                  <w:jc w:val="center"/>
                </w:pPr>
              </w:pPrChange>
            </w:pPr>
            <w:r w:rsidRPr="00DA3028">
              <w:rPr>
                <w:rFonts w:ascii="Times New Roman" w:hAnsi="Times New Roman"/>
                <w:sz w:val="24"/>
                <w:szCs w:val="24"/>
                <w:lang w:val="en-GB"/>
              </w:rPr>
              <w:t>12</w:t>
            </w:r>
          </w:p>
        </w:tc>
        <w:tc>
          <w:tcPr>
            <w:tcW w:w="852" w:type="dxa"/>
            <w:tcPrChange w:id="3002" w:author="pc_m" w:date="2023-11-27T05:03:00Z">
              <w:tcPr>
                <w:tcW w:w="874" w:type="dxa"/>
              </w:tcPr>
            </w:tcPrChange>
          </w:tcPr>
          <w:p w14:paraId="5DAE75B9" w14:textId="77777777" w:rsidR="007755FD" w:rsidRPr="00DA3028" w:rsidRDefault="007755FD">
            <w:pPr>
              <w:suppressAutoHyphens/>
              <w:rPr>
                <w:rFonts w:ascii="Times New Roman" w:hAnsi="Times New Roman"/>
                <w:sz w:val="24"/>
                <w:szCs w:val="24"/>
                <w:lang w:val="en-GB"/>
              </w:rPr>
              <w:pPrChange w:id="3003" w:author="pc_m" w:date="2023-12-03T03:28:00Z">
                <w:pPr>
                  <w:jc w:val="center"/>
                </w:pPr>
              </w:pPrChange>
            </w:pPr>
            <w:r w:rsidRPr="00DA3028">
              <w:rPr>
                <w:rFonts w:ascii="Times New Roman" w:hAnsi="Times New Roman"/>
                <w:sz w:val="24"/>
                <w:szCs w:val="24"/>
                <w:lang w:val="en-GB"/>
              </w:rPr>
              <w:t>278</w:t>
            </w:r>
          </w:p>
        </w:tc>
        <w:tc>
          <w:tcPr>
            <w:tcW w:w="1163" w:type="dxa"/>
            <w:tcPrChange w:id="3004" w:author="pc_m" w:date="2023-11-27T05:03:00Z">
              <w:tcPr>
                <w:tcW w:w="1083" w:type="dxa"/>
              </w:tcPr>
            </w:tcPrChange>
          </w:tcPr>
          <w:p w14:paraId="08E71E51" w14:textId="2730CF91" w:rsidR="007755FD" w:rsidRPr="00DA3028" w:rsidRDefault="007755FD">
            <w:pPr>
              <w:pStyle w:val="NoSpacing"/>
              <w:suppressAutoHyphens/>
              <w:rPr>
                <w:rFonts w:ascii="Times New Roman" w:hAnsi="Times New Roman"/>
                <w:sz w:val="24"/>
                <w:szCs w:val="24"/>
                <w:lang w:val="en-GB"/>
              </w:rPr>
              <w:pPrChange w:id="3005" w:author="pc_m" w:date="2023-12-03T03:28:00Z">
                <w:pPr>
                  <w:pStyle w:val="NoSpacing"/>
                  <w:jc w:val="both"/>
                </w:pPr>
              </w:pPrChange>
            </w:pPr>
            <w:r w:rsidRPr="00DA3028">
              <w:rPr>
                <w:rFonts w:ascii="Times New Roman" w:hAnsi="Times New Roman"/>
                <w:sz w:val="24"/>
                <w:szCs w:val="24"/>
                <w:lang w:val="en-GB"/>
              </w:rPr>
              <w:t>62.33</w:t>
            </w:r>
            <w:del w:id="3006" w:author="pc_m" w:date="2023-11-27T05:04:00Z">
              <w:r w:rsidRPr="00DA3028" w:rsidDel="00BC148B">
                <w:rPr>
                  <w:rFonts w:ascii="Times New Roman" w:hAnsi="Times New Roman"/>
                  <w:sz w:val="24"/>
                  <w:szCs w:val="24"/>
                  <w:lang w:val="en-GB"/>
                </w:rPr>
                <w:delText>%</w:delText>
              </w:r>
            </w:del>
          </w:p>
        </w:tc>
      </w:tr>
      <w:tr w:rsidR="007755FD" w:rsidRPr="00106C4C" w14:paraId="6AC52D94" w14:textId="77777777" w:rsidTr="00BC148B">
        <w:tc>
          <w:tcPr>
            <w:tcW w:w="849" w:type="dxa"/>
            <w:tcPrChange w:id="3007" w:author="pc_m" w:date="2023-11-27T05:03:00Z">
              <w:tcPr>
                <w:tcW w:w="870" w:type="dxa"/>
              </w:tcPr>
            </w:tcPrChange>
          </w:tcPr>
          <w:p w14:paraId="21B2D152" w14:textId="77777777" w:rsidR="007755FD" w:rsidRPr="00DA3028" w:rsidRDefault="007755FD">
            <w:pPr>
              <w:suppressAutoHyphens/>
              <w:rPr>
                <w:rFonts w:ascii="Times New Roman" w:hAnsi="Times New Roman"/>
                <w:sz w:val="24"/>
                <w:szCs w:val="24"/>
                <w:lang w:val="en-GB"/>
              </w:rPr>
              <w:pPrChange w:id="3008" w:author="pc_m" w:date="2023-12-03T03:28:00Z">
                <w:pPr>
                  <w:jc w:val="center"/>
                </w:pPr>
              </w:pPrChange>
            </w:pPr>
            <w:r w:rsidRPr="00DA3028">
              <w:rPr>
                <w:rFonts w:ascii="Times New Roman" w:hAnsi="Times New Roman"/>
                <w:sz w:val="24"/>
                <w:szCs w:val="24"/>
                <w:lang w:val="en-GB"/>
              </w:rPr>
              <w:t>1783</w:t>
            </w:r>
          </w:p>
        </w:tc>
        <w:tc>
          <w:tcPr>
            <w:tcW w:w="927" w:type="dxa"/>
            <w:tcPrChange w:id="3009" w:author="pc_m" w:date="2023-11-27T05:03:00Z">
              <w:tcPr>
                <w:tcW w:w="958" w:type="dxa"/>
              </w:tcPr>
            </w:tcPrChange>
          </w:tcPr>
          <w:p w14:paraId="6414EB9D" w14:textId="77777777" w:rsidR="007755FD" w:rsidRPr="00DA3028" w:rsidRDefault="007755FD">
            <w:pPr>
              <w:suppressAutoHyphens/>
              <w:rPr>
                <w:rFonts w:ascii="Times New Roman" w:hAnsi="Times New Roman"/>
                <w:sz w:val="24"/>
                <w:szCs w:val="24"/>
                <w:lang w:val="en-GB"/>
              </w:rPr>
              <w:pPrChange w:id="3010" w:author="pc_m" w:date="2023-12-03T03:28:00Z">
                <w:pPr>
                  <w:jc w:val="center"/>
                </w:pPr>
              </w:pPrChange>
            </w:pPr>
            <w:r w:rsidRPr="00DA3028">
              <w:rPr>
                <w:rFonts w:ascii="Times New Roman" w:hAnsi="Times New Roman"/>
                <w:sz w:val="24"/>
                <w:szCs w:val="24"/>
                <w:lang w:val="en-GB"/>
              </w:rPr>
              <w:t>9</w:t>
            </w:r>
          </w:p>
        </w:tc>
        <w:tc>
          <w:tcPr>
            <w:tcW w:w="985" w:type="dxa"/>
            <w:tcPrChange w:id="3011" w:author="pc_m" w:date="2023-11-27T05:03:00Z">
              <w:tcPr>
                <w:tcW w:w="997" w:type="dxa"/>
              </w:tcPr>
            </w:tcPrChange>
          </w:tcPr>
          <w:p w14:paraId="119FC20D" w14:textId="77777777" w:rsidR="007755FD" w:rsidRPr="00DA3028" w:rsidRDefault="007755FD">
            <w:pPr>
              <w:suppressAutoHyphens/>
              <w:rPr>
                <w:rFonts w:ascii="Times New Roman" w:hAnsi="Times New Roman"/>
                <w:sz w:val="24"/>
                <w:szCs w:val="24"/>
                <w:lang w:val="en-GB"/>
              </w:rPr>
              <w:pPrChange w:id="3012" w:author="pc_m" w:date="2023-12-03T03:28:00Z">
                <w:pPr>
                  <w:jc w:val="center"/>
                </w:pPr>
              </w:pPrChange>
            </w:pPr>
            <w:r w:rsidRPr="00DA3028">
              <w:rPr>
                <w:rFonts w:ascii="Times New Roman" w:hAnsi="Times New Roman"/>
                <w:sz w:val="24"/>
                <w:szCs w:val="24"/>
                <w:lang w:val="en-GB"/>
              </w:rPr>
              <w:t>17</w:t>
            </w:r>
          </w:p>
        </w:tc>
        <w:tc>
          <w:tcPr>
            <w:tcW w:w="1037" w:type="dxa"/>
            <w:tcPrChange w:id="3013" w:author="pc_m" w:date="2023-11-27T05:03:00Z">
              <w:tcPr>
                <w:tcW w:w="1059" w:type="dxa"/>
              </w:tcPr>
            </w:tcPrChange>
          </w:tcPr>
          <w:p w14:paraId="38E4224C" w14:textId="77777777" w:rsidR="007755FD" w:rsidRPr="00DA3028" w:rsidRDefault="007755FD">
            <w:pPr>
              <w:suppressAutoHyphens/>
              <w:rPr>
                <w:rFonts w:ascii="Times New Roman" w:hAnsi="Times New Roman"/>
                <w:sz w:val="24"/>
                <w:szCs w:val="24"/>
                <w:lang w:val="en-GB"/>
              </w:rPr>
              <w:pPrChange w:id="3014" w:author="pc_m" w:date="2023-12-03T03:28:00Z">
                <w:pPr>
                  <w:jc w:val="center"/>
                </w:pPr>
              </w:pPrChange>
            </w:pPr>
            <w:r w:rsidRPr="00DA3028">
              <w:rPr>
                <w:rFonts w:ascii="Times New Roman" w:hAnsi="Times New Roman"/>
                <w:sz w:val="24"/>
                <w:szCs w:val="24"/>
                <w:lang w:val="en-GB"/>
              </w:rPr>
              <w:t>70</w:t>
            </w:r>
          </w:p>
        </w:tc>
        <w:tc>
          <w:tcPr>
            <w:tcW w:w="1069" w:type="dxa"/>
            <w:tcPrChange w:id="3015" w:author="pc_m" w:date="2023-11-27T05:03:00Z">
              <w:tcPr>
                <w:tcW w:w="1076" w:type="dxa"/>
              </w:tcPr>
            </w:tcPrChange>
          </w:tcPr>
          <w:p w14:paraId="23049295" w14:textId="77777777" w:rsidR="007755FD" w:rsidRPr="00DA3028" w:rsidRDefault="007755FD">
            <w:pPr>
              <w:suppressAutoHyphens/>
              <w:rPr>
                <w:rFonts w:ascii="Times New Roman" w:hAnsi="Times New Roman"/>
                <w:sz w:val="24"/>
                <w:szCs w:val="24"/>
                <w:lang w:val="en-GB"/>
              </w:rPr>
              <w:pPrChange w:id="3016" w:author="pc_m" w:date="2023-12-03T03:28:00Z">
                <w:pPr>
                  <w:jc w:val="center"/>
                </w:pPr>
              </w:pPrChange>
            </w:pPr>
            <w:r w:rsidRPr="00DA3028">
              <w:rPr>
                <w:rFonts w:ascii="Times New Roman" w:hAnsi="Times New Roman"/>
                <w:sz w:val="24"/>
                <w:szCs w:val="24"/>
                <w:lang w:val="en-GB"/>
              </w:rPr>
              <w:t>15</w:t>
            </w:r>
          </w:p>
        </w:tc>
        <w:tc>
          <w:tcPr>
            <w:tcW w:w="1190" w:type="dxa"/>
            <w:tcPrChange w:id="3017" w:author="pc_m" w:date="2023-11-27T05:03:00Z">
              <w:tcPr>
                <w:tcW w:w="1180" w:type="dxa"/>
              </w:tcPr>
            </w:tcPrChange>
          </w:tcPr>
          <w:p w14:paraId="017810DC" w14:textId="77777777" w:rsidR="007755FD" w:rsidRPr="00DA3028" w:rsidRDefault="007755FD">
            <w:pPr>
              <w:suppressAutoHyphens/>
              <w:rPr>
                <w:rFonts w:ascii="Times New Roman" w:hAnsi="Times New Roman"/>
                <w:sz w:val="24"/>
                <w:szCs w:val="24"/>
                <w:lang w:val="en-GB"/>
              </w:rPr>
              <w:pPrChange w:id="3018" w:author="pc_m" w:date="2023-12-03T03:28:00Z">
                <w:pPr>
                  <w:jc w:val="center"/>
                </w:pPr>
              </w:pPrChange>
            </w:pPr>
            <w:r w:rsidRPr="00DA3028">
              <w:rPr>
                <w:rFonts w:ascii="Times New Roman" w:hAnsi="Times New Roman"/>
                <w:sz w:val="24"/>
                <w:szCs w:val="24"/>
                <w:lang w:val="en-GB"/>
              </w:rPr>
              <w:t>36</w:t>
            </w:r>
          </w:p>
        </w:tc>
        <w:tc>
          <w:tcPr>
            <w:tcW w:w="990" w:type="dxa"/>
            <w:tcPrChange w:id="3019" w:author="pc_m" w:date="2023-11-27T05:03:00Z">
              <w:tcPr>
                <w:tcW w:w="965" w:type="dxa"/>
              </w:tcPr>
            </w:tcPrChange>
          </w:tcPr>
          <w:p w14:paraId="762B7A45" w14:textId="77777777" w:rsidR="007755FD" w:rsidRPr="00DA3028" w:rsidRDefault="007755FD">
            <w:pPr>
              <w:suppressAutoHyphens/>
              <w:rPr>
                <w:rFonts w:ascii="Times New Roman" w:hAnsi="Times New Roman"/>
                <w:sz w:val="24"/>
                <w:szCs w:val="24"/>
                <w:lang w:val="en-GB"/>
              </w:rPr>
              <w:pPrChange w:id="3020" w:author="pc_m" w:date="2023-12-03T03:28:00Z">
                <w:pPr>
                  <w:jc w:val="center"/>
                </w:pPr>
              </w:pPrChange>
            </w:pPr>
            <w:r w:rsidRPr="00DA3028">
              <w:rPr>
                <w:rFonts w:ascii="Times New Roman" w:hAnsi="Times New Roman"/>
                <w:sz w:val="24"/>
                <w:szCs w:val="24"/>
                <w:lang w:val="en-GB"/>
              </w:rPr>
              <w:t>6</w:t>
            </w:r>
          </w:p>
        </w:tc>
        <w:tc>
          <w:tcPr>
            <w:tcW w:w="852" w:type="dxa"/>
            <w:tcPrChange w:id="3021" w:author="pc_m" w:date="2023-11-27T05:03:00Z">
              <w:tcPr>
                <w:tcW w:w="874" w:type="dxa"/>
              </w:tcPr>
            </w:tcPrChange>
          </w:tcPr>
          <w:p w14:paraId="7CFEABAA" w14:textId="77777777" w:rsidR="007755FD" w:rsidRPr="00DA3028" w:rsidRDefault="007755FD">
            <w:pPr>
              <w:suppressAutoHyphens/>
              <w:rPr>
                <w:rFonts w:ascii="Times New Roman" w:hAnsi="Times New Roman"/>
                <w:sz w:val="24"/>
                <w:szCs w:val="24"/>
                <w:lang w:val="en-GB"/>
              </w:rPr>
              <w:pPrChange w:id="3022" w:author="pc_m" w:date="2023-12-03T03:28:00Z">
                <w:pPr>
                  <w:jc w:val="center"/>
                </w:pPr>
              </w:pPrChange>
            </w:pPr>
            <w:r w:rsidRPr="00DA3028">
              <w:rPr>
                <w:rFonts w:ascii="Times New Roman" w:hAnsi="Times New Roman"/>
                <w:sz w:val="24"/>
                <w:szCs w:val="24"/>
                <w:lang w:val="en-GB"/>
              </w:rPr>
              <w:t>153</w:t>
            </w:r>
          </w:p>
        </w:tc>
        <w:tc>
          <w:tcPr>
            <w:tcW w:w="1163" w:type="dxa"/>
            <w:tcPrChange w:id="3023" w:author="pc_m" w:date="2023-11-27T05:03:00Z">
              <w:tcPr>
                <w:tcW w:w="1083" w:type="dxa"/>
              </w:tcPr>
            </w:tcPrChange>
          </w:tcPr>
          <w:p w14:paraId="510C9537" w14:textId="1697C45F" w:rsidR="007755FD" w:rsidRPr="00DA3028" w:rsidRDefault="007755FD">
            <w:pPr>
              <w:pStyle w:val="NoSpacing"/>
              <w:suppressAutoHyphens/>
              <w:rPr>
                <w:rFonts w:ascii="Times New Roman" w:hAnsi="Times New Roman"/>
                <w:sz w:val="24"/>
                <w:szCs w:val="24"/>
                <w:lang w:val="en-GB"/>
              </w:rPr>
              <w:pPrChange w:id="3024" w:author="pc_m" w:date="2023-12-03T03:28:00Z">
                <w:pPr>
                  <w:pStyle w:val="NoSpacing"/>
                  <w:jc w:val="both"/>
                </w:pPr>
              </w:pPrChange>
            </w:pPr>
            <w:r w:rsidRPr="00DA3028">
              <w:rPr>
                <w:rFonts w:ascii="Times New Roman" w:hAnsi="Times New Roman"/>
                <w:sz w:val="24"/>
                <w:szCs w:val="24"/>
                <w:lang w:val="en-GB"/>
              </w:rPr>
              <w:t>22.40</w:t>
            </w:r>
            <w:del w:id="3025" w:author="pc_m" w:date="2023-11-27T05:04:00Z">
              <w:r w:rsidRPr="00DA3028" w:rsidDel="00BC148B">
                <w:rPr>
                  <w:rFonts w:ascii="Times New Roman" w:hAnsi="Times New Roman"/>
                  <w:sz w:val="24"/>
                  <w:szCs w:val="24"/>
                  <w:lang w:val="en-GB"/>
                </w:rPr>
                <w:delText>%</w:delText>
              </w:r>
            </w:del>
          </w:p>
        </w:tc>
      </w:tr>
      <w:tr w:rsidR="007755FD" w:rsidRPr="00106C4C" w14:paraId="3F10C80C" w14:textId="77777777" w:rsidTr="00BC148B">
        <w:tc>
          <w:tcPr>
            <w:tcW w:w="849" w:type="dxa"/>
            <w:tcPrChange w:id="3026" w:author="pc_m" w:date="2023-11-27T05:03:00Z">
              <w:tcPr>
                <w:tcW w:w="870" w:type="dxa"/>
              </w:tcPr>
            </w:tcPrChange>
          </w:tcPr>
          <w:p w14:paraId="2972755D" w14:textId="77777777" w:rsidR="007755FD" w:rsidRPr="00DA3028" w:rsidRDefault="007755FD">
            <w:pPr>
              <w:suppressAutoHyphens/>
              <w:rPr>
                <w:rFonts w:ascii="Times New Roman" w:hAnsi="Times New Roman"/>
                <w:sz w:val="24"/>
                <w:szCs w:val="24"/>
                <w:lang w:val="en-GB"/>
              </w:rPr>
              <w:pPrChange w:id="3027" w:author="pc_m" w:date="2023-12-03T03:28:00Z">
                <w:pPr>
                  <w:jc w:val="center"/>
                </w:pPr>
              </w:pPrChange>
            </w:pPr>
            <w:r w:rsidRPr="00DA3028">
              <w:rPr>
                <w:rFonts w:ascii="Times New Roman" w:hAnsi="Times New Roman"/>
                <w:sz w:val="24"/>
                <w:szCs w:val="24"/>
                <w:lang w:val="en-GB"/>
              </w:rPr>
              <w:t>1784</w:t>
            </w:r>
          </w:p>
        </w:tc>
        <w:tc>
          <w:tcPr>
            <w:tcW w:w="927" w:type="dxa"/>
            <w:tcPrChange w:id="3028" w:author="pc_m" w:date="2023-11-27T05:03:00Z">
              <w:tcPr>
                <w:tcW w:w="958" w:type="dxa"/>
              </w:tcPr>
            </w:tcPrChange>
          </w:tcPr>
          <w:p w14:paraId="270D2829" w14:textId="77777777" w:rsidR="007755FD" w:rsidRPr="00DA3028" w:rsidRDefault="007755FD">
            <w:pPr>
              <w:suppressAutoHyphens/>
              <w:rPr>
                <w:rFonts w:ascii="Times New Roman" w:hAnsi="Times New Roman"/>
                <w:sz w:val="24"/>
                <w:szCs w:val="24"/>
                <w:lang w:val="en-GB"/>
              </w:rPr>
              <w:pPrChange w:id="3029" w:author="pc_m" w:date="2023-12-03T03:28:00Z">
                <w:pPr>
                  <w:jc w:val="center"/>
                </w:pPr>
              </w:pPrChange>
            </w:pPr>
            <w:r w:rsidRPr="00DA3028">
              <w:rPr>
                <w:rFonts w:ascii="Times New Roman" w:hAnsi="Times New Roman"/>
                <w:sz w:val="24"/>
                <w:szCs w:val="24"/>
                <w:lang w:val="en-GB"/>
              </w:rPr>
              <w:t>8</w:t>
            </w:r>
          </w:p>
        </w:tc>
        <w:tc>
          <w:tcPr>
            <w:tcW w:w="985" w:type="dxa"/>
            <w:tcPrChange w:id="3030" w:author="pc_m" w:date="2023-11-27T05:03:00Z">
              <w:tcPr>
                <w:tcW w:w="997" w:type="dxa"/>
              </w:tcPr>
            </w:tcPrChange>
          </w:tcPr>
          <w:p w14:paraId="3ECA694A" w14:textId="77777777" w:rsidR="007755FD" w:rsidRPr="00DA3028" w:rsidRDefault="007755FD">
            <w:pPr>
              <w:suppressAutoHyphens/>
              <w:rPr>
                <w:rFonts w:ascii="Times New Roman" w:hAnsi="Times New Roman"/>
                <w:sz w:val="24"/>
                <w:szCs w:val="24"/>
                <w:lang w:val="en-GB"/>
              </w:rPr>
              <w:pPrChange w:id="3031" w:author="pc_m" w:date="2023-12-03T03:28:00Z">
                <w:pPr>
                  <w:jc w:val="center"/>
                </w:pPr>
              </w:pPrChange>
            </w:pPr>
            <w:r w:rsidRPr="00DA3028">
              <w:rPr>
                <w:rFonts w:ascii="Times New Roman" w:hAnsi="Times New Roman"/>
                <w:sz w:val="24"/>
                <w:szCs w:val="24"/>
                <w:lang w:val="en-GB"/>
              </w:rPr>
              <w:t>44</w:t>
            </w:r>
          </w:p>
        </w:tc>
        <w:tc>
          <w:tcPr>
            <w:tcW w:w="1037" w:type="dxa"/>
            <w:tcPrChange w:id="3032" w:author="pc_m" w:date="2023-11-27T05:03:00Z">
              <w:tcPr>
                <w:tcW w:w="1059" w:type="dxa"/>
              </w:tcPr>
            </w:tcPrChange>
          </w:tcPr>
          <w:p w14:paraId="7635FECA" w14:textId="77777777" w:rsidR="007755FD" w:rsidRPr="00DA3028" w:rsidRDefault="007755FD">
            <w:pPr>
              <w:suppressAutoHyphens/>
              <w:rPr>
                <w:rFonts w:ascii="Times New Roman" w:hAnsi="Times New Roman"/>
                <w:sz w:val="24"/>
                <w:szCs w:val="24"/>
                <w:lang w:val="en-GB"/>
              </w:rPr>
              <w:pPrChange w:id="3033" w:author="pc_m" w:date="2023-12-03T03:28:00Z">
                <w:pPr>
                  <w:jc w:val="center"/>
                </w:pPr>
              </w:pPrChange>
            </w:pPr>
            <w:r w:rsidRPr="00DA3028">
              <w:rPr>
                <w:rFonts w:ascii="Times New Roman" w:hAnsi="Times New Roman"/>
                <w:sz w:val="24"/>
                <w:szCs w:val="24"/>
                <w:lang w:val="en-GB"/>
              </w:rPr>
              <w:t>105</w:t>
            </w:r>
          </w:p>
        </w:tc>
        <w:tc>
          <w:tcPr>
            <w:tcW w:w="1069" w:type="dxa"/>
            <w:tcPrChange w:id="3034" w:author="pc_m" w:date="2023-11-27T05:03:00Z">
              <w:tcPr>
                <w:tcW w:w="1076" w:type="dxa"/>
              </w:tcPr>
            </w:tcPrChange>
          </w:tcPr>
          <w:p w14:paraId="107C9375" w14:textId="77777777" w:rsidR="007755FD" w:rsidRPr="00DA3028" w:rsidRDefault="007755FD">
            <w:pPr>
              <w:suppressAutoHyphens/>
              <w:rPr>
                <w:rFonts w:ascii="Times New Roman" w:hAnsi="Times New Roman"/>
                <w:sz w:val="24"/>
                <w:szCs w:val="24"/>
                <w:lang w:val="en-GB"/>
              </w:rPr>
              <w:pPrChange w:id="3035" w:author="pc_m" w:date="2023-12-03T03:28:00Z">
                <w:pPr>
                  <w:jc w:val="center"/>
                </w:pPr>
              </w:pPrChange>
            </w:pPr>
            <w:r w:rsidRPr="00DA3028">
              <w:rPr>
                <w:rFonts w:ascii="Times New Roman" w:hAnsi="Times New Roman"/>
                <w:sz w:val="24"/>
                <w:szCs w:val="24"/>
                <w:lang w:val="en-GB"/>
              </w:rPr>
              <w:t>11</w:t>
            </w:r>
          </w:p>
        </w:tc>
        <w:tc>
          <w:tcPr>
            <w:tcW w:w="1190" w:type="dxa"/>
            <w:tcPrChange w:id="3036" w:author="pc_m" w:date="2023-11-27T05:03:00Z">
              <w:tcPr>
                <w:tcW w:w="1180" w:type="dxa"/>
              </w:tcPr>
            </w:tcPrChange>
          </w:tcPr>
          <w:p w14:paraId="16319D96" w14:textId="77777777" w:rsidR="007755FD" w:rsidRPr="00DA3028" w:rsidRDefault="007755FD">
            <w:pPr>
              <w:suppressAutoHyphens/>
              <w:rPr>
                <w:rFonts w:ascii="Times New Roman" w:hAnsi="Times New Roman"/>
                <w:sz w:val="24"/>
                <w:szCs w:val="24"/>
                <w:lang w:val="en-GB"/>
              </w:rPr>
              <w:pPrChange w:id="3037" w:author="pc_m" w:date="2023-12-03T03:28:00Z">
                <w:pPr>
                  <w:jc w:val="center"/>
                </w:pPr>
              </w:pPrChange>
            </w:pPr>
            <w:r w:rsidRPr="00DA3028">
              <w:rPr>
                <w:rFonts w:ascii="Times New Roman" w:hAnsi="Times New Roman"/>
                <w:sz w:val="24"/>
                <w:szCs w:val="24"/>
                <w:lang w:val="en-GB"/>
              </w:rPr>
              <w:t>28</w:t>
            </w:r>
          </w:p>
        </w:tc>
        <w:tc>
          <w:tcPr>
            <w:tcW w:w="990" w:type="dxa"/>
            <w:tcPrChange w:id="3038" w:author="pc_m" w:date="2023-11-27T05:03:00Z">
              <w:tcPr>
                <w:tcW w:w="965" w:type="dxa"/>
              </w:tcPr>
            </w:tcPrChange>
          </w:tcPr>
          <w:p w14:paraId="0877522C" w14:textId="77777777" w:rsidR="007755FD" w:rsidRPr="00DA3028" w:rsidRDefault="007755FD">
            <w:pPr>
              <w:suppressAutoHyphens/>
              <w:rPr>
                <w:rFonts w:ascii="Times New Roman" w:hAnsi="Times New Roman"/>
                <w:sz w:val="24"/>
                <w:szCs w:val="24"/>
                <w:lang w:val="en-GB"/>
              </w:rPr>
              <w:pPrChange w:id="3039" w:author="pc_m" w:date="2023-12-03T03:28:00Z">
                <w:pPr>
                  <w:jc w:val="center"/>
                </w:pPr>
              </w:pPrChange>
            </w:pPr>
            <w:r w:rsidRPr="00DA3028">
              <w:rPr>
                <w:rFonts w:ascii="Times New Roman" w:hAnsi="Times New Roman"/>
                <w:sz w:val="24"/>
                <w:szCs w:val="24"/>
                <w:lang w:val="en-GB"/>
              </w:rPr>
              <w:t>8</w:t>
            </w:r>
          </w:p>
        </w:tc>
        <w:tc>
          <w:tcPr>
            <w:tcW w:w="852" w:type="dxa"/>
            <w:tcPrChange w:id="3040" w:author="pc_m" w:date="2023-11-27T05:03:00Z">
              <w:tcPr>
                <w:tcW w:w="874" w:type="dxa"/>
              </w:tcPr>
            </w:tcPrChange>
          </w:tcPr>
          <w:p w14:paraId="64980AD2" w14:textId="77777777" w:rsidR="007755FD" w:rsidRPr="00DA3028" w:rsidRDefault="007755FD">
            <w:pPr>
              <w:suppressAutoHyphens/>
              <w:rPr>
                <w:rFonts w:ascii="Times New Roman" w:hAnsi="Times New Roman"/>
                <w:sz w:val="24"/>
                <w:szCs w:val="24"/>
                <w:lang w:val="en-GB"/>
              </w:rPr>
              <w:pPrChange w:id="3041" w:author="pc_m" w:date="2023-12-03T03:28:00Z">
                <w:pPr>
                  <w:jc w:val="center"/>
                </w:pPr>
              </w:pPrChange>
            </w:pPr>
            <w:r w:rsidRPr="00DA3028">
              <w:rPr>
                <w:rFonts w:ascii="Times New Roman" w:hAnsi="Times New Roman"/>
                <w:sz w:val="24"/>
                <w:szCs w:val="24"/>
                <w:lang w:val="en-GB"/>
              </w:rPr>
              <w:t>204</w:t>
            </w:r>
          </w:p>
        </w:tc>
        <w:tc>
          <w:tcPr>
            <w:tcW w:w="1163" w:type="dxa"/>
            <w:tcPrChange w:id="3042" w:author="pc_m" w:date="2023-11-27T05:03:00Z">
              <w:tcPr>
                <w:tcW w:w="1083" w:type="dxa"/>
              </w:tcPr>
            </w:tcPrChange>
          </w:tcPr>
          <w:p w14:paraId="37E3F3E7" w14:textId="57552A0E" w:rsidR="007755FD" w:rsidRPr="00DA3028" w:rsidRDefault="007755FD">
            <w:pPr>
              <w:suppressAutoHyphens/>
              <w:rPr>
                <w:rFonts w:ascii="Times New Roman" w:hAnsi="Times New Roman"/>
                <w:sz w:val="24"/>
                <w:szCs w:val="24"/>
                <w:lang w:val="en-GB"/>
              </w:rPr>
              <w:pPrChange w:id="3043" w:author="pc_m" w:date="2023-12-03T03:28:00Z">
                <w:pPr/>
              </w:pPrChange>
            </w:pPr>
            <w:r w:rsidRPr="00DA3028">
              <w:rPr>
                <w:rFonts w:ascii="Times New Roman" w:hAnsi="Times New Roman"/>
                <w:sz w:val="24"/>
                <w:szCs w:val="24"/>
                <w:lang w:val="en-GB"/>
              </w:rPr>
              <w:t>24.58</w:t>
            </w:r>
            <w:del w:id="3044" w:author="pc_m" w:date="2023-11-27T05:04:00Z">
              <w:r w:rsidRPr="00DA3028" w:rsidDel="00BC148B">
                <w:rPr>
                  <w:rFonts w:ascii="Times New Roman" w:hAnsi="Times New Roman"/>
                  <w:sz w:val="24"/>
                  <w:szCs w:val="24"/>
                  <w:lang w:val="en-GB"/>
                </w:rPr>
                <w:delText>%</w:delText>
              </w:r>
            </w:del>
          </w:p>
        </w:tc>
      </w:tr>
      <w:tr w:rsidR="007755FD" w:rsidRPr="00106C4C" w14:paraId="2E28F1D4" w14:textId="77777777" w:rsidTr="00BC148B">
        <w:tc>
          <w:tcPr>
            <w:tcW w:w="849" w:type="dxa"/>
            <w:tcPrChange w:id="3045" w:author="pc_m" w:date="2023-11-27T05:03:00Z">
              <w:tcPr>
                <w:tcW w:w="870" w:type="dxa"/>
              </w:tcPr>
            </w:tcPrChange>
          </w:tcPr>
          <w:p w14:paraId="01D75A1E" w14:textId="77777777" w:rsidR="007755FD" w:rsidRPr="00DA3028" w:rsidRDefault="007755FD">
            <w:pPr>
              <w:suppressAutoHyphens/>
              <w:rPr>
                <w:rFonts w:ascii="Times New Roman" w:hAnsi="Times New Roman"/>
                <w:sz w:val="24"/>
                <w:szCs w:val="24"/>
                <w:lang w:val="en-GB"/>
              </w:rPr>
              <w:pPrChange w:id="3046" w:author="pc_m" w:date="2023-12-03T03:28:00Z">
                <w:pPr>
                  <w:jc w:val="center"/>
                </w:pPr>
              </w:pPrChange>
            </w:pPr>
            <w:r w:rsidRPr="00DA3028">
              <w:rPr>
                <w:rFonts w:ascii="Times New Roman" w:hAnsi="Times New Roman"/>
                <w:sz w:val="24"/>
                <w:szCs w:val="24"/>
                <w:lang w:val="en-GB"/>
              </w:rPr>
              <w:t>1785</w:t>
            </w:r>
          </w:p>
        </w:tc>
        <w:tc>
          <w:tcPr>
            <w:tcW w:w="927" w:type="dxa"/>
            <w:tcPrChange w:id="3047" w:author="pc_m" w:date="2023-11-27T05:03:00Z">
              <w:tcPr>
                <w:tcW w:w="958" w:type="dxa"/>
              </w:tcPr>
            </w:tcPrChange>
          </w:tcPr>
          <w:p w14:paraId="3DA8D7A3" w14:textId="77777777" w:rsidR="007755FD" w:rsidRPr="00DA3028" w:rsidRDefault="007755FD">
            <w:pPr>
              <w:suppressAutoHyphens/>
              <w:rPr>
                <w:rFonts w:ascii="Times New Roman" w:hAnsi="Times New Roman"/>
                <w:sz w:val="24"/>
                <w:szCs w:val="24"/>
                <w:lang w:val="en-GB"/>
              </w:rPr>
              <w:pPrChange w:id="3048" w:author="pc_m" w:date="2023-12-03T03:28:00Z">
                <w:pPr>
                  <w:jc w:val="center"/>
                </w:pPr>
              </w:pPrChange>
            </w:pPr>
            <w:r w:rsidRPr="00DA3028">
              <w:rPr>
                <w:rFonts w:ascii="Times New Roman" w:hAnsi="Times New Roman"/>
                <w:sz w:val="24"/>
                <w:szCs w:val="24"/>
                <w:lang w:val="en-GB"/>
              </w:rPr>
              <w:t>3</w:t>
            </w:r>
          </w:p>
        </w:tc>
        <w:tc>
          <w:tcPr>
            <w:tcW w:w="985" w:type="dxa"/>
            <w:tcPrChange w:id="3049" w:author="pc_m" w:date="2023-11-27T05:03:00Z">
              <w:tcPr>
                <w:tcW w:w="997" w:type="dxa"/>
              </w:tcPr>
            </w:tcPrChange>
          </w:tcPr>
          <w:p w14:paraId="11655E8A" w14:textId="77777777" w:rsidR="007755FD" w:rsidRPr="00DA3028" w:rsidRDefault="007755FD">
            <w:pPr>
              <w:suppressAutoHyphens/>
              <w:rPr>
                <w:rFonts w:ascii="Times New Roman" w:hAnsi="Times New Roman"/>
                <w:sz w:val="24"/>
                <w:szCs w:val="24"/>
                <w:lang w:val="en-GB"/>
              </w:rPr>
              <w:pPrChange w:id="3050" w:author="pc_m" w:date="2023-12-03T03:28:00Z">
                <w:pPr>
                  <w:jc w:val="center"/>
                </w:pPr>
              </w:pPrChange>
            </w:pPr>
            <w:r w:rsidRPr="00DA3028">
              <w:rPr>
                <w:rFonts w:ascii="Times New Roman" w:hAnsi="Times New Roman"/>
                <w:sz w:val="24"/>
                <w:szCs w:val="24"/>
                <w:lang w:val="en-GB"/>
              </w:rPr>
              <w:t>34</w:t>
            </w:r>
          </w:p>
        </w:tc>
        <w:tc>
          <w:tcPr>
            <w:tcW w:w="1037" w:type="dxa"/>
            <w:tcPrChange w:id="3051" w:author="pc_m" w:date="2023-11-27T05:03:00Z">
              <w:tcPr>
                <w:tcW w:w="1059" w:type="dxa"/>
              </w:tcPr>
            </w:tcPrChange>
          </w:tcPr>
          <w:p w14:paraId="78E881D6" w14:textId="77777777" w:rsidR="007755FD" w:rsidRPr="00DA3028" w:rsidRDefault="007755FD">
            <w:pPr>
              <w:suppressAutoHyphens/>
              <w:rPr>
                <w:rFonts w:ascii="Times New Roman" w:hAnsi="Times New Roman"/>
                <w:sz w:val="24"/>
                <w:szCs w:val="24"/>
                <w:lang w:val="en-GB"/>
              </w:rPr>
              <w:pPrChange w:id="3052" w:author="pc_m" w:date="2023-12-03T03:28:00Z">
                <w:pPr>
                  <w:jc w:val="center"/>
                </w:pPr>
              </w:pPrChange>
            </w:pPr>
            <w:r w:rsidRPr="00DA3028">
              <w:rPr>
                <w:rFonts w:ascii="Times New Roman" w:hAnsi="Times New Roman"/>
                <w:sz w:val="24"/>
                <w:szCs w:val="24"/>
                <w:lang w:val="en-GB"/>
              </w:rPr>
              <w:t>88</w:t>
            </w:r>
          </w:p>
        </w:tc>
        <w:tc>
          <w:tcPr>
            <w:tcW w:w="1069" w:type="dxa"/>
            <w:tcPrChange w:id="3053" w:author="pc_m" w:date="2023-11-27T05:03:00Z">
              <w:tcPr>
                <w:tcW w:w="1076" w:type="dxa"/>
              </w:tcPr>
            </w:tcPrChange>
          </w:tcPr>
          <w:p w14:paraId="0AC9E74E" w14:textId="77777777" w:rsidR="007755FD" w:rsidRPr="00DA3028" w:rsidRDefault="007755FD">
            <w:pPr>
              <w:suppressAutoHyphens/>
              <w:rPr>
                <w:rFonts w:ascii="Times New Roman" w:hAnsi="Times New Roman"/>
                <w:sz w:val="24"/>
                <w:szCs w:val="24"/>
                <w:lang w:val="en-GB"/>
              </w:rPr>
              <w:pPrChange w:id="3054" w:author="pc_m" w:date="2023-12-03T03:28:00Z">
                <w:pPr>
                  <w:jc w:val="center"/>
                </w:pPr>
              </w:pPrChange>
            </w:pPr>
            <w:r w:rsidRPr="00DA3028">
              <w:rPr>
                <w:rFonts w:ascii="Times New Roman" w:hAnsi="Times New Roman"/>
                <w:sz w:val="24"/>
                <w:szCs w:val="24"/>
                <w:lang w:val="en-GB"/>
              </w:rPr>
              <w:t>14</w:t>
            </w:r>
          </w:p>
        </w:tc>
        <w:tc>
          <w:tcPr>
            <w:tcW w:w="1190" w:type="dxa"/>
            <w:tcPrChange w:id="3055" w:author="pc_m" w:date="2023-11-27T05:03:00Z">
              <w:tcPr>
                <w:tcW w:w="1180" w:type="dxa"/>
              </w:tcPr>
            </w:tcPrChange>
          </w:tcPr>
          <w:p w14:paraId="7EBB58D9" w14:textId="77777777" w:rsidR="007755FD" w:rsidRPr="00DA3028" w:rsidRDefault="007755FD">
            <w:pPr>
              <w:suppressAutoHyphens/>
              <w:rPr>
                <w:rFonts w:ascii="Times New Roman" w:hAnsi="Times New Roman"/>
                <w:sz w:val="24"/>
                <w:szCs w:val="24"/>
                <w:lang w:val="en-GB"/>
              </w:rPr>
              <w:pPrChange w:id="3056" w:author="pc_m" w:date="2023-12-03T03:28:00Z">
                <w:pPr>
                  <w:jc w:val="center"/>
                </w:pPr>
              </w:pPrChange>
            </w:pPr>
            <w:r w:rsidRPr="00DA3028">
              <w:rPr>
                <w:rFonts w:ascii="Times New Roman" w:hAnsi="Times New Roman"/>
                <w:sz w:val="24"/>
                <w:szCs w:val="24"/>
                <w:lang w:val="en-GB"/>
              </w:rPr>
              <w:t>8</w:t>
            </w:r>
          </w:p>
        </w:tc>
        <w:tc>
          <w:tcPr>
            <w:tcW w:w="990" w:type="dxa"/>
            <w:tcPrChange w:id="3057" w:author="pc_m" w:date="2023-11-27T05:03:00Z">
              <w:tcPr>
                <w:tcW w:w="965" w:type="dxa"/>
              </w:tcPr>
            </w:tcPrChange>
          </w:tcPr>
          <w:p w14:paraId="744C81E7" w14:textId="77777777" w:rsidR="007755FD" w:rsidRPr="00DA3028" w:rsidRDefault="007755FD">
            <w:pPr>
              <w:suppressAutoHyphens/>
              <w:rPr>
                <w:rFonts w:ascii="Times New Roman" w:hAnsi="Times New Roman"/>
                <w:sz w:val="24"/>
                <w:szCs w:val="24"/>
                <w:lang w:val="en-GB"/>
              </w:rPr>
              <w:pPrChange w:id="3058" w:author="pc_m" w:date="2023-12-03T03:28:00Z">
                <w:pPr>
                  <w:jc w:val="center"/>
                </w:pPr>
              </w:pPrChange>
            </w:pPr>
            <w:r w:rsidRPr="00DA3028">
              <w:rPr>
                <w:rFonts w:ascii="Times New Roman" w:hAnsi="Times New Roman"/>
                <w:sz w:val="24"/>
                <w:szCs w:val="24"/>
                <w:lang w:val="en-GB"/>
              </w:rPr>
              <w:t>3</w:t>
            </w:r>
          </w:p>
        </w:tc>
        <w:tc>
          <w:tcPr>
            <w:tcW w:w="852" w:type="dxa"/>
            <w:tcPrChange w:id="3059" w:author="pc_m" w:date="2023-11-27T05:03:00Z">
              <w:tcPr>
                <w:tcW w:w="874" w:type="dxa"/>
              </w:tcPr>
            </w:tcPrChange>
          </w:tcPr>
          <w:p w14:paraId="36206B89" w14:textId="77777777" w:rsidR="007755FD" w:rsidRPr="00DA3028" w:rsidRDefault="007755FD">
            <w:pPr>
              <w:suppressAutoHyphens/>
              <w:rPr>
                <w:rFonts w:ascii="Times New Roman" w:hAnsi="Times New Roman"/>
                <w:sz w:val="24"/>
                <w:szCs w:val="24"/>
                <w:lang w:val="en-GB"/>
              </w:rPr>
              <w:pPrChange w:id="3060" w:author="pc_m" w:date="2023-12-03T03:28:00Z">
                <w:pPr>
                  <w:jc w:val="center"/>
                </w:pPr>
              </w:pPrChange>
            </w:pPr>
            <w:r w:rsidRPr="00DA3028">
              <w:rPr>
                <w:rFonts w:ascii="Times New Roman" w:hAnsi="Times New Roman"/>
                <w:sz w:val="24"/>
                <w:szCs w:val="24"/>
                <w:lang w:val="en-GB"/>
              </w:rPr>
              <w:t>150</w:t>
            </w:r>
          </w:p>
        </w:tc>
        <w:tc>
          <w:tcPr>
            <w:tcW w:w="1163" w:type="dxa"/>
            <w:tcPrChange w:id="3061" w:author="pc_m" w:date="2023-11-27T05:03:00Z">
              <w:tcPr>
                <w:tcW w:w="1083" w:type="dxa"/>
              </w:tcPr>
            </w:tcPrChange>
          </w:tcPr>
          <w:p w14:paraId="14CA40E9" w14:textId="793B481A" w:rsidR="007755FD" w:rsidRPr="00DA3028" w:rsidRDefault="007755FD">
            <w:pPr>
              <w:suppressAutoHyphens/>
              <w:rPr>
                <w:rFonts w:ascii="Times New Roman" w:hAnsi="Times New Roman"/>
                <w:sz w:val="24"/>
                <w:szCs w:val="24"/>
                <w:lang w:val="en-GB"/>
              </w:rPr>
              <w:pPrChange w:id="3062" w:author="pc_m" w:date="2023-12-03T03:28:00Z">
                <w:pPr/>
              </w:pPrChange>
            </w:pPr>
            <w:r w:rsidRPr="00DA3028">
              <w:rPr>
                <w:rFonts w:ascii="Times New Roman" w:hAnsi="Times New Roman"/>
                <w:sz w:val="24"/>
                <w:szCs w:val="24"/>
                <w:lang w:val="en-GB"/>
              </w:rPr>
              <w:t>17.51</w:t>
            </w:r>
            <w:del w:id="3063" w:author="pc_m" w:date="2023-11-27T05:04:00Z">
              <w:r w:rsidRPr="00DA3028" w:rsidDel="00BC148B">
                <w:rPr>
                  <w:rFonts w:ascii="Times New Roman" w:hAnsi="Times New Roman"/>
                  <w:sz w:val="24"/>
                  <w:szCs w:val="24"/>
                  <w:lang w:val="en-GB"/>
                </w:rPr>
                <w:delText>%</w:delText>
              </w:r>
            </w:del>
          </w:p>
        </w:tc>
      </w:tr>
      <w:tr w:rsidR="007755FD" w:rsidRPr="00106C4C" w14:paraId="55ACAD35" w14:textId="77777777" w:rsidTr="00BC148B">
        <w:tc>
          <w:tcPr>
            <w:tcW w:w="849" w:type="dxa"/>
            <w:tcPrChange w:id="3064" w:author="pc_m" w:date="2023-11-27T05:03:00Z">
              <w:tcPr>
                <w:tcW w:w="870" w:type="dxa"/>
              </w:tcPr>
            </w:tcPrChange>
          </w:tcPr>
          <w:p w14:paraId="73D21AEB" w14:textId="77777777" w:rsidR="007755FD" w:rsidRPr="00DA3028" w:rsidRDefault="007755FD">
            <w:pPr>
              <w:suppressAutoHyphens/>
              <w:rPr>
                <w:rFonts w:ascii="Times New Roman" w:hAnsi="Times New Roman"/>
                <w:b/>
                <w:sz w:val="24"/>
                <w:szCs w:val="24"/>
                <w:lang w:val="en-GB"/>
              </w:rPr>
              <w:pPrChange w:id="3065" w:author="pc_m" w:date="2023-12-03T03:28:00Z">
                <w:pPr>
                  <w:jc w:val="center"/>
                </w:pPr>
              </w:pPrChange>
            </w:pPr>
            <w:r w:rsidRPr="00DA3028">
              <w:rPr>
                <w:rFonts w:ascii="Times New Roman" w:hAnsi="Times New Roman"/>
                <w:b/>
                <w:sz w:val="24"/>
                <w:szCs w:val="24"/>
                <w:lang w:val="en-GB"/>
              </w:rPr>
              <w:t>Total</w:t>
            </w:r>
          </w:p>
        </w:tc>
        <w:tc>
          <w:tcPr>
            <w:tcW w:w="927" w:type="dxa"/>
            <w:tcPrChange w:id="3066" w:author="pc_m" w:date="2023-11-27T05:03:00Z">
              <w:tcPr>
                <w:tcW w:w="958" w:type="dxa"/>
              </w:tcPr>
            </w:tcPrChange>
          </w:tcPr>
          <w:p w14:paraId="5E5F9F75" w14:textId="77777777" w:rsidR="007755FD" w:rsidRPr="00DA3028" w:rsidRDefault="007755FD">
            <w:pPr>
              <w:suppressAutoHyphens/>
              <w:rPr>
                <w:rFonts w:ascii="Times New Roman" w:hAnsi="Times New Roman"/>
                <w:b/>
                <w:sz w:val="24"/>
                <w:szCs w:val="24"/>
                <w:lang w:val="en-GB"/>
              </w:rPr>
              <w:pPrChange w:id="3067" w:author="pc_m" w:date="2023-12-03T03:28:00Z">
                <w:pPr>
                  <w:jc w:val="center"/>
                </w:pPr>
              </w:pPrChange>
            </w:pPr>
            <w:r w:rsidRPr="00DA3028">
              <w:rPr>
                <w:rFonts w:ascii="Times New Roman" w:hAnsi="Times New Roman"/>
                <w:b/>
                <w:sz w:val="24"/>
                <w:szCs w:val="24"/>
                <w:lang w:val="en-GB"/>
              </w:rPr>
              <w:t>155</w:t>
            </w:r>
          </w:p>
        </w:tc>
        <w:tc>
          <w:tcPr>
            <w:tcW w:w="985" w:type="dxa"/>
            <w:tcPrChange w:id="3068" w:author="pc_m" w:date="2023-11-27T05:03:00Z">
              <w:tcPr>
                <w:tcW w:w="997" w:type="dxa"/>
              </w:tcPr>
            </w:tcPrChange>
          </w:tcPr>
          <w:p w14:paraId="15752F89" w14:textId="77777777" w:rsidR="007755FD" w:rsidRPr="00DA3028" w:rsidRDefault="007755FD">
            <w:pPr>
              <w:suppressAutoHyphens/>
              <w:rPr>
                <w:rFonts w:ascii="Times New Roman" w:hAnsi="Times New Roman"/>
                <w:b/>
                <w:sz w:val="24"/>
                <w:szCs w:val="24"/>
                <w:lang w:val="en-GB"/>
              </w:rPr>
              <w:pPrChange w:id="3069" w:author="pc_m" w:date="2023-12-03T03:28:00Z">
                <w:pPr>
                  <w:jc w:val="center"/>
                </w:pPr>
              </w:pPrChange>
            </w:pPr>
            <w:r w:rsidRPr="00DA3028">
              <w:rPr>
                <w:rFonts w:ascii="Times New Roman" w:hAnsi="Times New Roman"/>
                <w:b/>
                <w:sz w:val="24"/>
                <w:szCs w:val="24"/>
                <w:lang w:val="en-GB"/>
              </w:rPr>
              <w:t>268</w:t>
            </w:r>
          </w:p>
        </w:tc>
        <w:tc>
          <w:tcPr>
            <w:tcW w:w="1037" w:type="dxa"/>
            <w:tcPrChange w:id="3070" w:author="pc_m" w:date="2023-11-27T05:03:00Z">
              <w:tcPr>
                <w:tcW w:w="1059" w:type="dxa"/>
              </w:tcPr>
            </w:tcPrChange>
          </w:tcPr>
          <w:p w14:paraId="4BAD610D" w14:textId="77777777" w:rsidR="007755FD" w:rsidRPr="00DA3028" w:rsidRDefault="007755FD">
            <w:pPr>
              <w:suppressAutoHyphens/>
              <w:rPr>
                <w:rFonts w:ascii="Times New Roman" w:hAnsi="Times New Roman"/>
                <w:b/>
                <w:sz w:val="24"/>
                <w:szCs w:val="24"/>
                <w:lang w:val="en-GB"/>
              </w:rPr>
              <w:pPrChange w:id="3071" w:author="pc_m" w:date="2023-12-03T03:28:00Z">
                <w:pPr>
                  <w:jc w:val="center"/>
                </w:pPr>
              </w:pPrChange>
            </w:pPr>
            <w:r w:rsidRPr="00DA3028">
              <w:rPr>
                <w:rFonts w:ascii="Times New Roman" w:hAnsi="Times New Roman"/>
                <w:b/>
                <w:sz w:val="24"/>
                <w:szCs w:val="24"/>
                <w:lang w:val="en-GB"/>
              </w:rPr>
              <w:t>987</w:t>
            </w:r>
          </w:p>
        </w:tc>
        <w:tc>
          <w:tcPr>
            <w:tcW w:w="1069" w:type="dxa"/>
            <w:tcPrChange w:id="3072" w:author="pc_m" w:date="2023-11-27T05:03:00Z">
              <w:tcPr>
                <w:tcW w:w="1076" w:type="dxa"/>
              </w:tcPr>
            </w:tcPrChange>
          </w:tcPr>
          <w:p w14:paraId="55711819" w14:textId="77777777" w:rsidR="007755FD" w:rsidRPr="00DA3028" w:rsidRDefault="007755FD">
            <w:pPr>
              <w:suppressAutoHyphens/>
              <w:rPr>
                <w:rFonts w:ascii="Times New Roman" w:hAnsi="Times New Roman"/>
                <w:b/>
                <w:sz w:val="24"/>
                <w:szCs w:val="24"/>
                <w:lang w:val="en-GB"/>
              </w:rPr>
              <w:pPrChange w:id="3073" w:author="pc_m" w:date="2023-12-03T03:28:00Z">
                <w:pPr>
                  <w:jc w:val="center"/>
                </w:pPr>
              </w:pPrChange>
            </w:pPr>
            <w:r w:rsidRPr="00DA3028">
              <w:rPr>
                <w:rFonts w:ascii="Times New Roman" w:hAnsi="Times New Roman"/>
                <w:b/>
                <w:sz w:val="24"/>
                <w:szCs w:val="24"/>
                <w:lang w:val="en-GB"/>
              </w:rPr>
              <w:t>140</w:t>
            </w:r>
          </w:p>
        </w:tc>
        <w:tc>
          <w:tcPr>
            <w:tcW w:w="1190" w:type="dxa"/>
            <w:tcPrChange w:id="3074" w:author="pc_m" w:date="2023-11-27T05:03:00Z">
              <w:tcPr>
                <w:tcW w:w="1180" w:type="dxa"/>
              </w:tcPr>
            </w:tcPrChange>
          </w:tcPr>
          <w:p w14:paraId="6EB651E5" w14:textId="77777777" w:rsidR="007755FD" w:rsidRPr="00DA3028" w:rsidRDefault="007755FD">
            <w:pPr>
              <w:suppressAutoHyphens/>
              <w:rPr>
                <w:rFonts w:ascii="Times New Roman" w:hAnsi="Times New Roman"/>
                <w:b/>
                <w:sz w:val="24"/>
                <w:szCs w:val="24"/>
                <w:lang w:val="en-GB"/>
              </w:rPr>
              <w:pPrChange w:id="3075" w:author="pc_m" w:date="2023-12-03T03:28:00Z">
                <w:pPr>
                  <w:jc w:val="center"/>
                </w:pPr>
              </w:pPrChange>
            </w:pPr>
            <w:r w:rsidRPr="00DA3028">
              <w:rPr>
                <w:rFonts w:ascii="Times New Roman" w:hAnsi="Times New Roman"/>
                <w:b/>
                <w:sz w:val="24"/>
                <w:szCs w:val="24"/>
                <w:lang w:val="en-GB"/>
              </w:rPr>
              <w:t>332</w:t>
            </w:r>
          </w:p>
        </w:tc>
        <w:tc>
          <w:tcPr>
            <w:tcW w:w="990" w:type="dxa"/>
            <w:tcPrChange w:id="3076" w:author="pc_m" w:date="2023-11-27T05:03:00Z">
              <w:tcPr>
                <w:tcW w:w="965" w:type="dxa"/>
              </w:tcPr>
            </w:tcPrChange>
          </w:tcPr>
          <w:p w14:paraId="63709DB9" w14:textId="77777777" w:rsidR="007755FD" w:rsidRPr="00DA3028" w:rsidRDefault="007755FD">
            <w:pPr>
              <w:suppressAutoHyphens/>
              <w:rPr>
                <w:rFonts w:ascii="Times New Roman" w:hAnsi="Times New Roman"/>
                <w:b/>
                <w:sz w:val="24"/>
                <w:szCs w:val="24"/>
                <w:lang w:val="en-GB"/>
              </w:rPr>
              <w:pPrChange w:id="3077" w:author="pc_m" w:date="2023-12-03T03:28:00Z">
                <w:pPr>
                  <w:jc w:val="center"/>
                </w:pPr>
              </w:pPrChange>
            </w:pPr>
            <w:r w:rsidRPr="00DA3028">
              <w:rPr>
                <w:rFonts w:ascii="Times New Roman" w:hAnsi="Times New Roman"/>
                <w:b/>
                <w:sz w:val="24"/>
                <w:szCs w:val="24"/>
                <w:lang w:val="en-GB"/>
              </w:rPr>
              <w:t>53</w:t>
            </w:r>
          </w:p>
        </w:tc>
        <w:tc>
          <w:tcPr>
            <w:tcW w:w="852" w:type="dxa"/>
            <w:tcPrChange w:id="3078" w:author="pc_m" w:date="2023-11-27T05:03:00Z">
              <w:tcPr>
                <w:tcW w:w="874" w:type="dxa"/>
              </w:tcPr>
            </w:tcPrChange>
          </w:tcPr>
          <w:p w14:paraId="725FB2D2" w14:textId="77777777" w:rsidR="007755FD" w:rsidRPr="00DA3028" w:rsidRDefault="007755FD">
            <w:pPr>
              <w:suppressAutoHyphens/>
              <w:rPr>
                <w:rFonts w:ascii="Times New Roman" w:hAnsi="Times New Roman"/>
                <w:b/>
                <w:sz w:val="24"/>
                <w:szCs w:val="24"/>
                <w:lang w:val="en-GB"/>
              </w:rPr>
              <w:pPrChange w:id="3079" w:author="pc_m" w:date="2023-12-03T03:28:00Z">
                <w:pPr>
                  <w:jc w:val="center"/>
                </w:pPr>
              </w:pPrChange>
            </w:pPr>
            <w:r w:rsidRPr="00DA3028">
              <w:rPr>
                <w:rFonts w:ascii="Times New Roman" w:hAnsi="Times New Roman"/>
                <w:b/>
                <w:sz w:val="24"/>
                <w:szCs w:val="24"/>
                <w:lang w:val="en-GB"/>
              </w:rPr>
              <w:t>1,935</w:t>
            </w:r>
          </w:p>
        </w:tc>
        <w:tc>
          <w:tcPr>
            <w:tcW w:w="1163" w:type="dxa"/>
            <w:tcPrChange w:id="3080" w:author="pc_m" w:date="2023-11-27T05:03:00Z">
              <w:tcPr>
                <w:tcW w:w="1083" w:type="dxa"/>
              </w:tcPr>
            </w:tcPrChange>
          </w:tcPr>
          <w:p w14:paraId="5C5C22B7" w14:textId="724A18A9" w:rsidR="007755FD" w:rsidRPr="00DA3028" w:rsidRDefault="007755FD">
            <w:pPr>
              <w:suppressAutoHyphens/>
              <w:rPr>
                <w:rFonts w:ascii="Times New Roman" w:hAnsi="Times New Roman"/>
                <w:b/>
                <w:sz w:val="24"/>
                <w:szCs w:val="24"/>
                <w:lang w:val="en-GB"/>
              </w:rPr>
              <w:pPrChange w:id="3081" w:author="pc_m" w:date="2023-12-03T03:28:00Z">
                <w:pPr/>
              </w:pPrChange>
            </w:pPr>
            <w:r w:rsidRPr="00DA3028">
              <w:rPr>
                <w:rFonts w:ascii="Times New Roman" w:hAnsi="Times New Roman"/>
                <w:b/>
                <w:sz w:val="24"/>
                <w:szCs w:val="24"/>
                <w:lang w:val="en-GB"/>
              </w:rPr>
              <w:t>29.01</w:t>
            </w:r>
            <w:del w:id="3082" w:author="pc_m" w:date="2023-11-27T05:04:00Z">
              <w:r w:rsidRPr="00DA3028" w:rsidDel="00BC148B">
                <w:rPr>
                  <w:rFonts w:ascii="Times New Roman" w:hAnsi="Times New Roman"/>
                  <w:b/>
                  <w:sz w:val="24"/>
                  <w:szCs w:val="24"/>
                  <w:lang w:val="en-GB"/>
                </w:rPr>
                <w:delText>%</w:delText>
              </w:r>
            </w:del>
          </w:p>
        </w:tc>
      </w:tr>
    </w:tbl>
    <w:p w14:paraId="1E10A99E" w14:textId="6FF1A699" w:rsidR="007755FD" w:rsidRPr="00106C4C" w:rsidRDefault="007755FD">
      <w:pPr>
        <w:pStyle w:val="NoSpacing"/>
        <w:suppressAutoHyphens/>
        <w:jc w:val="both"/>
        <w:rPr>
          <w:ins w:id="3083" w:author="pc_m" w:date="2023-11-27T05:05:00Z"/>
          <w:rFonts w:ascii="Times New Roman" w:hAnsi="Times New Roman" w:cs="Times New Roman"/>
          <w:sz w:val="24"/>
          <w:szCs w:val="24"/>
          <w:lang w:val="en-GB"/>
          <w:rPrChange w:id="3084" w:author="pc_m" w:date="2023-12-03T03:31:00Z">
            <w:rPr>
              <w:ins w:id="3085" w:author="pc_m" w:date="2023-11-27T05:05:00Z"/>
              <w:rFonts w:ascii="Times New Roman" w:hAnsi="Times New Roman" w:cs="Times New Roman"/>
              <w:sz w:val="24"/>
              <w:szCs w:val="24"/>
              <w:lang w:val="en-US"/>
            </w:rPr>
          </w:rPrChange>
        </w:rPr>
        <w:pPrChange w:id="3086" w:author="pc_m" w:date="2023-12-03T03:28:00Z">
          <w:pPr>
            <w:pStyle w:val="NoSpacing"/>
            <w:jc w:val="both"/>
          </w:pPr>
        </w:pPrChange>
      </w:pPr>
      <w:ins w:id="3087" w:author="pc_m" w:date="2023-11-27T05:05:00Z">
        <w:r w:rsidRPr="00106C4C">
          <w:rPr>
            <w:rFonts w:ascii="Times New Roman" w:hAnsi="Times New Roman" w:cs="Times New Roman"/>
            <w:sz w:val="24"/>
            <w:szCs w:val="24"/>
            <w:vertAlign w:val="superscript"/>
            <w:lang w:val="en-GB"/>
            <w:rPrChange w:id="3088" w:author="pc_m" w:date="2023-12-03T03:31:00Z">
              <w:rPr>
                <w:rFonts w:ascii="Times New Roman" w:hAnsi="Times New Roman" w:cs="Times New Roman"/>
                <w:sz w:val="24"/>
                <w:szCs w:val="24"/>
                <w:lang w:val="en-US"/>
              </w:rPr>
            </w:rPrChange>
          </w:rPr>
          <w:t>1</w:t>
        </w:r>
        <w:r w:rsidRPr="00106C4C">
          <w:rPr>
            <w:rFonts w:ascii="Times New Roman" w:hAnsi="Times New Roman" w:cs="Times New Roman"/>
            <w:sz w:val="24"/>
            <w:szCs w:val="24"/>
            <w:lang w:val="en-GB"/>
            <w:rPrChange w:id="3089"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lang w:val="en-GB"/>
            <w:rPrChange w:id="3090" w:author="pc_m" w:date="2023-12-03T03:31:00Z">
              <w:rPr>
                <w:rFonts w:ascii="Times New Roman" w:hAnsi="Times New Roman" w:cs="Times New Roman"/>
                <w:lang w:val="en-US"/>
              </w:rPr>
            </w:rPrChange>
          </w:rPr>
          <w:t xml:space="preserve">Other ports and countries to which Gdańsk/Danzig timber was shipped: Memel, Lubeck, Hamburg, Bremen, Oostende, Porto, Livonia, Sweden, Norway, Ireland, </w:t>
        </w:r>
      </w:ins>
      <w:ins w:id="3091" w:author="JA" w:date="2023-12-04T15:04:00Z">
        <w:r w:rsidR="004C3FB2">
          <w:rPr>
            <w:rFonts w:ascii="Times New Roman" w:hAnsi="Times New Roman" w:cs="Times New Roman"/>
            <w:lang w:val="en-GB"/>
          </w:rPr>
          <w:t xml:space="preserve">and </w:t>
        </w:r>
      </w:ins>
      <w:ins w:id="3092" w:author="pc_m" w:date="2023-11-27T05:05:00Z">
        <w:r w:rsidRPr="00106C4C">
          <w:rPr>
            <w:rFonts w:ascii="Times New Roman" w:hAnsi="Times New Roman" w:cs="Times New Roman"/>
            <w:lang w:val="en-GB"/>
            <w:rPrChange w:id="3093" w:author="pc_m" w:date="2023-12-03T03:31:00Z">
              <w:rPr>
                <w:rFonts w:ascii="Times New Roman" w:hAnsi="Times New Roman" w:cs="Times New Roman"/>
                <w:lang w:val="en-US"/>
              </w:rPr>
            </w:rPrChange>
          </w:rPr>
          <w:t>Portugal.</w:t>
        </w:r>
        <w:r w:rsidRPr="00106C4C">
          <w:rPr>
            <w:rFonts w:ascii="Times New Roman" w:hAnsi="Times New Roman" w:cs="Times New Roman"/>
            <w:sz w:val="24"/>
            <w:szCs w:val="24"/>
            <w:lang w:val="en-GB"/>
            <w:rPrChange w:id="3094" w:author="pc_m" w:date="2023-12-03T03:31:00Z">
              <w:rPr>
                <w:rFonts w:ascii="Times New Roman" w:hAnsi="Times New Roman" w:cs="Times New Roman"/>
                <w:sz w:val="24"/>
                <w:szCs w:val="24"/>
                <w:lang w:val="en-US"/>
              </w:rPr>
            </w:rPrChange>
          </w:rPr>
          <w:tab/>
        </w:r>
      </w:ins>
    </w:p>
    <w:p w14:paraId="5C7DA537" w14:textId="4EA04F25" w:rsidR="007755FD" w:rsidRPr="00DA3028" w:rsidRDefault="0034135E">
      <w:pPr>
        <w:pStyle w:val="NoSpacing"/>
        <w:suppressAutoHyphens/>
        <w:jc w:val="both"/>
        <w:rPr>
          <w:rFonts w:ascii="Times New Roman" w:hAnsi="Times New Roman" w:cs="Times New Roman"/>
          <w:sz w:val="24"/>
          <w:szCs w:val="24"/>
          <w:lang w:val="en-GB"/>
        </w:rPr>
        <w:pPrChange w:id="3095" w:author="pc_m" w:date="2023-12-03T03:28:00Z">
          <w:pPr>
            <w:pStyle w:val="NoSpacing"/>
            <w:jc w:val="both"/>
          </w:pPr>
        </w:pPrChange>
      </w:pPr>
      <w:ins w:id="3096" w:author="pc_m" w:date="2023-12-03T03:21:00Z">
        <w:r w:rsidRPr="00106C4C">
          <w:rPr>
            <w:rFonts w:ascii="Times New Roman" w:hAnsi="Times New Roman" w:cs="Times New Roman"/>
            <w:i/>
            <w:sz w:val="24"/>
            <w:szCs w:val="24"/>
            <w:lang w:val="en-GB"/>
            <w:rPrChange w:id="3097"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3098"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3099" w:author="pc_m" w:date="2023-12-03T03:31:00Z">
              <w:rPr>
                <w:rFonts w:ascii="Times New Roman" w:hAnsi="Times New Roman" w:cs="Times New Roman"/>
                <w:sz w:val="24"/>
                <w:szCs w:val="24"/>
                <w:lang w:val="en-US"/>
              </w:rPr>
            </w:rPrChange>
          </w:rPr>
          <w:tab/>
        </w:r>
      </w:ins>
      <w:del w:id="3100" w:author="pc_m" w:date="2023-12-03T03:21:00Z">
        <w:r w:rsidR="007755FD" w:rsidRPr="00106C4C" w:rsidDel="0034135E">
          <w:rPr>
            <w:rFonts w:ascii="Times New Roman" w:hAnsi="Times New Roman" w:cs="Times New Roman"/>
            <w:sz w:val="24"/>
            <w:szCs w:val="24"/>
            <w:lang w:val="en-GB"/>
            <w:rPrChange w:id="3101" w:author="pc_m" w:date="2023-12-03T03:31:00Z">
              <w:rPr>
                <w:rFonts w:ascii="Times New Roman" w:hAnsi="Times New Roman" w:cs="Times New Roman"/>
                <w:sz w:val="24"/>
                <w:szCs w:val="24"/>
                <w:lang w:val="de-DE"/>
              </w:rPr>
            </w:rPrChange>
          </w:rPr>
          <w:delText>Source:</w:delText>
        </w:r>
      </w:del>
      <w:r w:rsidR="007755FD" w:rsidRPr="00106C4C">
        <w:rPr>
          <w:rFonts w:ascii="Times New Roman" w:hAnsi="Times New Roman" w:cs="Times New Roman"/>
          <w:sz w:val="24"/>
          <w:szCs w:val="24"/>
          <w:lang w:val="en-GB"/>
          <w:rPrChange w:id="3102" w:author="pc_m" w:date="2023-12-03T03:31:00Z">
            <w:rPr>
              <w:rFonts w:ascii="Times New Roman" w:hAnsi="Times New Roman" w:cs="Times New Roman"/>
              <w:sz w:val="24"/>
              <w:szCs w:val="24"/>
              <w:lang w:val="de-DE"/>
            </w:rPr>
          </w:rPrChange>
        </w:rPr>
        <w:t xml:space="preserve"> </w:t>
      </w:r>
      <w:r w:rsidR="007755FD" w:rsidRPr="00106C4C">
        <w:rPr>
          <w:rFonts w:ascii="Times New Roman" w:hAnsi="Times New Roman" w:cs="Times New Roman"/>
          <w:smallCaps/>
          <w:sz w:val="24"/>
          <w:szCs w:val="24"/>
          <w:lang w:val="en-GB"/>
          <w:rPrChange w:id="3103" w:author="pc_m" w:date="2023-12-03T03:31:00Z">
            <w:rPr>
              <w:rFonts w:ascii="Times New Roman" w:hAnsi="Times New Roman" w:cs="Times New Roman"/>
              <w:sz w:val="24"/>
              <w:szCs w:val="24"/>
              <w:lang w:val="en-US"/>
            </w:rPr>
          </w:rPrChange>
        </w:rPr>
        <w:t>panbg</w:t>
      </w:r>
      <w:r w:rsidR="007755FD" w:rsidRPr="00106C4C">
        <w:rPr>
          <w:rFonts w:ascii="Times New Roman" w:hAnsi="Times New Roman" w:cs="Times New Roman"/>
          <w:sz w:val="24"/>
          <w:szCs w:val="24"/>
          <w:lang w:val="en-GB"/>
          <w:rPrChange w:id="3104" w:author="pc_m" w:date="2023-12-03T03:31:00Z">
            <w:rPr>
              <w:rFonts w:ascii="Times New Roman" w:hAnsi="Times New Roman" w:cs="Times New Roman"/>
              <w:sz w:val="24"/>
              <w:szCs w:val="24"/>
              <w:lang w:val="de-DE"/>
            </w:rPr>
          </w:rPrChange>
        </w:rPr>
        <w:t xml:space="preserve">, </w:t>
      </w:r>
      <w:r w:rsidR="007755FD" w:rsidRPr="00106C4C">
        <w:rPr>
          <w:rFonts w:ascii="Times New Roman" w:hAnsi="Times New Roman" w:cs="Times New Roman"/>
          <w:i/>
          <w:sz w:val="24"/>
          <w:szCs w:val="24"/>
          <w:lang w:val="en-GB"/>
          <w:rPrChange w:id="3105" w:author="pc_m" w:date="2023-12-03T03:31:00Z">
            <w:rPr>
              <w:rFonts w:ascii="Times New Roman" w:hAnsi="Times New Roman" w:cs="Times New Roman"/>
              <w:i/>
              <w:sz w:val="24"/>
              <w:szCs w:val="24"/>
              <w:lang w:val="de-DE"/>
            </w:rPr>
          </w:rPrChange>
        </w:rPr>
        <w:t>Danzinger Nachrichten</w:t>
      </w:r>
      <w:r w:rsidR="007755FD" w:rsidRPr="00106C4C">
        <w:rPr>
          <w:rFonts w:ascii="Times New Roman" w:hAnsi="Times New Roman" w:cs="Times New Roman"/>
          <w:sz w:val="24"/>
          <w:szCs w:val="24"/>
          <w:lang w:val="en-GB"/>
          <w:rPrChange w:id="3106" w:author="pc_m" w:date="2023-12-03T03:31:00Z">
            <w:rPr>
              <w:rFonts w:ascii="Times New Roman" w:hAnsi="Times New Roman" w:cs="Times New Roman"/>
              <w:sz w:val="24"/>
              <w:szCs w:val="24"/>
              <w:lang w:val="de-DE"/>
            </w:rPr>
          </w:rPrChange>
        </w:rPr>
        <w:t xml:space="preserve"> exp. X3518, </w:t>
      </w:r>
      <w:del w:id="3107" w:author="pc_m" w:date="2023-11-21T02:44:00Z">
        <w:r w:rsidR="007755FD" w:rsidRPr="00DA3028" w:rsidDel="00C23078">
          <w:rPr>
            <w:rFonts w:ascii="Times New Roman" w:hAnsi="Times New Roman" w:cs="Times New Roman"/>
            <w:sz w:val="24"/>
            <w:szCs w:val="24"/>
            <w:lang w:val="en-GB"/>
          </w:rPr>
          <w:delText xml:space="preserve">newspaper </w:delText>
        </w:r>
      </w:del>
      <w:del w:id="3108" w:author="pc_m" w:date="2023-11-28T05:44:00Z">
        <w:r w:rsidR="007755FD" w:rsidRPr="00DA3028" w:rsidDel="0044051F">
          <w:rPr>
            <w:rFonts w:ascii="Times New Roman" w:hAnsi="Times New Roman" w:cs="Times New Roman"/>
            <w:sz w:val="24"/>
            <w:szCs w:val="24"/>
            <w:lang w:val="en-GB"/>
          </w:rPr>
          <w:delText xml:space="preserve">from </w:delText>
        </w:r>
      </w:del>
      <w:r w:rsidR="007755FD" w:rsidRPr="00DA3028">
        <w:rPr>
          <w:rFonts w:ascii="Times New Roman" w:hAnsi="Times New Roman" w:cs="Times New Roman"/>
          <w:sz w:val="24"/>
          <w:szCs w:val="24"/>
          <w:lang w:val="en-GB"/>
        </w:rPr>
        <w:t>1775</w:t>
      </w:r>
      <w:r w:rsidR="007755FD" w:rsidRPr="00106C4C">
        <w:rPr>
          <w:rFonts w:ascii="Times New Roman" w:hAnsi="Times New Roman" w:cs="Times New Roman"/>
          <w:sz w:val="24"/>
          <w:szCs w:val="24"/>
          <w:lang w:val="en-GB"/>
          <w:rPrChange w:id="3109" w:author="pc_m" w:date="2023-12-03T03:31:00Z">
            <w:rPr>
              <w:rFonts w:ascii="Times New Roman" w:hAnsi="Times New Roman" w:cs="Times New Roman"/>
              <w:sz w:val="24"/>
              <w:szCs w:val="24"/>
              <w:lang w:val="en-US"/>
            </w:rPr>
          </w:rPrChange>
        </w:rPr>
        <w:t>–</w:t>
      </w:r>
      <w:r w:rsidR="007755FD" w:rsidRPr="00DA3028">
        <w:rPr>
          <w:rFonts w:ascii="Times New Roman" w:hAnsi="Times New Roman" w:cs="Times New Roman"/>
          <w:sz w:val="24"/>
          <w:szCs w:val="24"/>
          <w:lang w:val="en-GB"/>
        </w:rPr>
        <w:t>1785</w:t>
      </w:r>
      <w:del w:id="3110" w:author="pc_m" w:date="2023-12-03T03:21:00Z">
        <w:r w:rsidR="007755FD" w:rsidRPr="00DA3028" w:rsidDel="0034135E">
          <w:rPr>
            <w:rFonts w:ascii="Times New Roman" w:hAnsi="Times New Roman" w:cs="Times New Roman"/>
            <w:sz w:val="24"/>
            <w:szCs w:val="24"/>
            <w:lang w:val="en-GB"/>
          </w:rPr>
          <w:delText>.</w:delText>
        </w:r>
      </w:del>
    </w:p>
    <w:p w14:paraId="5B381C73"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3111" w:author="pc_m" w:date="2023-12-03T03:28:00Z">
          <w:pPr>
            <w:pStyle w:val="NoSpacing"/>
            <w:spacing w:line="360" w:lineRule="auto"/>
            <w:jc w:val="both"/>
          </w:pPr>
        </w:pPrChange>
      </w:pPr>
    </w:p>
    <w:p w14:paraId="12A85015" w14:textId="513D30F7"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311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In addition to the traditional river route down the Vistula, wood was also brought to Gdańsk/Danzig by ships from Eastern Pomerania, as recorded by the sea traffic registers from the </w:t>
      </w:r>
      <w:r w:rsidRPr="00106C4C">
        <w:rPr>
          <w:rFonts w:ascii="Times New Roman" w:hAnsi="Times New Roman" w:cs="Times New Roman"/>
          <w:i/>
          <w:sz w:val="24"/>
          <w:szCs w:val="24"/>
          <w:lang w:val="en-GB"/>
          <w:rPrChange w:id="3113" w:author="pc_m" w:date="2023-12-03T03:31:00Z">
            <w:rPr>
              <w:rFonts w:ascii="Times New Roman" w:hAnsi="Times New Roman" w:cs="Times New Roman"/>
              <w:i/>
              <w:sz w:val="24"/>
              <w:szCs w:val="24"/>
              <w:lang w:val="en-US"/>
            </w:rPr>
          </w:rPrChange>
        </w:rPr>
        <w:t>Danzinger Nachrichten</w:t>
      </w:r>
      <w:r w:rsidRPr="00DA3028">
        <w:rPr>
          <w:rFonts w:ascii="Times New Roman" w:hAnsi="Times New Roman" w:cs="Times New Roman"/>
          <w:sz w:val="24"/>
          <w:szCs w:val="24"/>
          <w:lang w:val="en-GB"/>
        </w:rPr>
        <w:t>. For example, issue 41, dated 14 October 1775, records the arrival of two timber-loaded ships, commanded by Friedrich Reuzte and Captain Jan Schonbect, in the port.</w:t>
      </w:r>
      <w:r w:rsidRPr="00DA3028">
        <w:rPr>
          <w:rStyle w:val="FootnoteReference"/>
          <w:rFonts w:ascii="Times New Roman" w:hAnsi="Times New Roman" w:cs="Times New Roman"/>
          <w:sz w:val="24"/>
          <w:szCs w:val="24"/>
          <w:lang w:val="en-GB"/>
        </w:rPr>
        <w:footnoteReference w:id="57"/>
      </w:r>
      <w:r w:rsidRPr="00DA3028">
        <w:rPr>
          <w:rFonts w:ascii="Times New Roman" w:hAnsi="Times New Roman" w:cs="Times New Roman"/>
          <w:sz w:val="24"/>
          <w:szCs w:val="24"/>
          <w:lang w:val="en-GB"/>
        </w:rPr>
        <w:t xml:space="preserve"> These records and others</w:t>
      </w:r>
      <w:ins w:id="3138" w:author="pc_m" w:date="2023-11-27T05:19:00Z">
        <w:r w:rsidRPr="00106C4C">
          <w:rPr>
            <w:rFonts w:ascii="Times New Roman" w:hAnsi="Times New Roman" w:cs="Times New Roman"/>
            <w:sz w:val="24"/>
            <w:szCs w:val="24"/>
            <w:lang w:val="en-GB"/>
            <w:rPrChange w:id="3139" w:author="pc_m" w:date="2023-12-03T03:31:00Z">
              <w:rPr>
                <w:rFonts w:ascii="Times New Roman" w:hAnsi="Times New Roman" w:cs="Times New Roman"/>
                <w:sz w:val="24"/>
                <w:szCs w:val="24"/>
                <w:lang w:val="en-US"/>
              </w:rPr>
            </w:rPrChange>
          </w:rPr>
          <w:t>—</w:t>
        </w:r>
      </w:ins>
      <w:del w:id="3140" w:author="pc_m" w:date="2023-11-27T05:19:00Z">
        <w:r w:rsidRPr="00DA3028" w:rsidDel="00DB541A">
          <w:rPr>
            <w:rFonts w:ascii="Times New Roman" w:hAnsi="Times New Roman" w:cs="Times New Roman"/>
            <w:sz w:val="24"/>
            <w:szCs w:val="24"/>
            <w:lang w:val="en-GB"/>
          </w:rPr>
          <w:delText xml:space="preserve"> –</w:delText>
        </w:r>
      </w:del>
      <w:r w:rsidRPr="00DA3028">
        <w:rPr>
          <w:rFonts w:ascii="Times New Roman" w:hAnsi="Times New Roman" w:cs="Times New Roman"/>
          <w:sz w:val="24"/>
          <w:szCs w:val="24"/>
          <w:lang w:val="en-GB"/>
        </w:rPr>
        <w:t xml:space="preserve">e.g. issue </w:t>
      </w:r>
      <w:r w:rsidRPr="00106C4C">
        <w:rPr>
          <w:rFonts w:ascii="Times New Roman" w:hAnsi="Times New Roman" w:cs="Times New Roman"/>
          <w:lang w:val="en-GB"/>
          <w:rPrChange w:id="3141" w:author="pc_m" w:date="2023-12-03T03:31:00Z">
            <w:rPr>
              <w:rFonts w:ascii="Times New Roman" w:hAnsi="Times New Roman" w:cs="Times New Roman"/>
              <w:lang w:val="en-US"/>
            </w:rPr>
          </w:rPrChange>
        </w:rPr>
        <w:t>31, dated 6 August</w:t>
      </w:r>
      <w:del w:id="3142" w:author="pc_m" w:date="2023-11-21T02:29:00Z">
        <w:r w:rsidRPr="00106C4C" w:rsidDel="006C2964">
          <w:rPr>
            <w:rFonts w:ascii="Times New Roman" w:hAnsi="Times New Roman" w:cs="Times New Roman"/>
            <w:lang w:val="en-GB"/>
            <w:rPrChange w:id="3143" w:author="pc_m" w:date="2023-12-03T03:31:00Z">
              <w:rPr>
                <w:rFonts w:ascii="Times New Roman" w:hAnsi="Times New Roman" w:cs="Times New Roman"/>
                <w:lang w:val="en-US"/>
              </w:rPr>
            </w:rPrChange>
          </w:rPr>
          <w:delText xml:space="preserve">  </w:delText>
        </w:r>
      </w:del>
      <w:ins w:id="3144" w:author="pc_m" w:date="2023-11-21T02:29:00Z">
        <w:r w:rsidRPr="00106C4C">
          <w:rPr>
            <w:rFonts w:ascii="Times New Roman" w:hAnsi="Times New Roman" w:cs="Times New Roman"/>
            <w:lang w:val="en-GB"/>
            <w:rPrChange w:id="3145" w:author="pc_m" w:date="2023-12-03T03:31:00Z">
              <w:rPr>
                <w:rFonts w:ascii="Times New Roman" w:hAnsi="Times New Roman" w:cs="Times New Roman"/>
                <w:lang w:val="en-US"/>
              </w:rPr>
            </w:rPrChange>
          </w:rPr>
          <w:t xml:space="preserve"> </w:t>
        </w:r>
      </w:ins>
      <w:r w:rsidRPr="00106C4C">
        <w:rPr>
          <w:rFonts w:ascii="Times New Roman" w:hAnsi="Times New Roman" w:cs="Times New Roman"/>
          <w:lang w:val="en-GB"/>
          <w:rPrChange w:id="3146" w:author="pc_m" w:date="2023-12-03T03:31:00Z">
            <w:rPr>
              <w:rFonts w:ascii="Times New Roman" w:hAnsi="Times New Roman" w:cs="Times New Roman"/>
              <w:lang w:val="en-US"/>
            </w:rPr>
          </w:rPrChange>
        </w:rPr>
        <w:t>1785</w:t>
      </w:r>
      <w:del w:id="3147" w:author="pc_m" w:date="2023-11-27T05:19:00Z">
        <w:r w:rsidRPr="00DA3028" w:rsidDel="00DB541A">
          <w:rPr>
            <w:rStyle w:val="FootnoteReference"/>
            <w:rFonts w:ascii="Times New Roman" w:hAnsi="Times New Roman" w:cs="Times New Roman"/>
            <w:sz w:val="24"/>
            <w:szCs w:val="24"/>
            <w:lang w:val="en-GB"/>
          </w:rPr>
          <w:footnoteReference w:id="58"/>
        </w:r>
        <w:r w:rsidRPr="00DA3028" w:rsidDel="00DB541A">
          <w:rPr>
            <w:rFonts w:ascii="Times New Roman" w:hAnsi="Times New Roman" w:cs="Times New Roman"/>
            <w:sz w:val="24"/>
            <w:szCs w:val="24"/>
            <w:lang w:val="en-GB"/>
          </w:rPr>
          <w:delText xml:space="preserve">– </w:delText>
        </w:r>
      </w:del>
      <w:ins w:id="3167" w:author="pc_m" w:date="2023-11-27T05:19:00Z">
        <w:r w:rsidRPr="00DA3028">
          <w:rPr>
            <w:rStyle w:val="FootnoteReference"/>
            <w:rFonts w:ascii="Times New Roman" w:hAnsi="Times New Roman" w:cs="Times New Roman"/>
            <w:sz w:val="24"/>
            <w:szCs w:val="24"/>
            <w:lang w:val="en-GB"/>
          </w:rPr>
          <w:footnoteReference w:id="59"/>
        </w:r>
        <w:r w:rsidRPr="00106C4C">
          <w:rPr>
            <w:rFonts w:ascii="Times New Roman" w:hAnsi="Times New Roman" w:cs="Times New Roman"/>
            <w:sz w:val="24"/>
            <w:szCs w:val="24"/>
            <w:lang w:val="en-GB"/>
            <w:rPrChange w:id="3183"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confirm that Gdańsk/Danzig also acted as an </w:t>
      </w:r>
      <w:r w:rsidRPr="00106C4C">
        <w:rPr>
          <w:rFonts w:ascii="Times New Roman" w:hAnsi="Times New Roman" w:cs="Times New Roman"/>
          <w:sz w:val="24"/>
          <w:szCs w:val="24"/>
          <w:lang w:val="en-GB"/>
          <w:rPrChange w:id="3184" w:author="pc_m" w:date="2023-12-03T03:31:00Z">
            <w:rPr>
              <w:rFonts w:ascii="Times New Roman" w:hAnsi="Times New Roman" w:cs="Times New Roman"/>
              <w:i/>
              <w:sz w:val="24"/>
              <w:szCs w:val="24"/>
              <w:lang w:val="en-GB"/>
            </w:rPr>
          </w:rPrChange>
        </w:rPr>
        <w:t>entrepôt</w:t>
      </w:r>
      <w:r w:rsidRPr="00DA3028">
        <w:rPr>
          <w:rFonts w:ascii="Times New Roman" w:hAnsi="Times New Roman" w:cs="Times New Roman"/>
          <w:sz w:val="24"/>
          <w:szCs w:val="24"/>
          <w:lang w:val="en-GB"/>
        </w:rPr>
        <w:t xml:space="preserve"> for</w:t>
      </w:r>
      <w:del w:id="3185" w:author="pc_m" w:date="2023-11-21T02:29:00Z">
        <w:r w:rsidRPr="00DA3028" w:rsidDel="006C2964">
          <w:rPr>
            <w:rFonts w:ascii="Times New Roman" w:hAnsi="Times New Roman" w:cs="Times New Roman"/>
            <w:sz w:val="24"/>
            <w:szCs w:val="24"/>
            <w:lang w:val="en-GB"/>
          </w:rPr>
          <w:delText xml:space="preserve">  </w:delText>
        </w:r>
      </w:del>
      <w:ins w:id="3186" w:author="pc_m" w:date="2023-11-21T02:29:00Z">
        <w:r w:rsidRPr="00106C4C">
          <w:rPr>
            <w:rFonts w:ascii="Times New Roman" w:hAnsi="Times New Roman" w:cs="Times New Roman"/>
            <w:sz w:val="24"/>
            <w:szCs w:val="24"/>
            <w:lang w:val="en-GB"/>
            <w:rPrChange w:id="3187" w:author="pc_m" w:date="2023-12-03T03:31:00Z">
              <w:rPr>
                <w:rFonts w:ascii="Times New Roman" w:hAnsi="Times New Roman" w:cs="Times New Roman"/>
                <w:sz w:val="24"/>
                <w:szCs w:val="24"/>
                <w:lang w:val="en-US"/>
              </w:rPr>
            </w:rPrChange>
          </w:rPr>
          <w:t xml:space="preserve"> </w:t>
        </w:r>
      </w:ins>
      <w:r w:rsidRPr="00DA3028">
        <w:rPr>
          <w:rFonts w:ascii="Times New Roman" w:hAnsi="Times New Roman" w:cs="Times New Roman"/>
          <w:sz w:val="24"/>
          <w:szCs w:val="24"/>
          <w:lang w:val="en-GB"/>
        </w:rPr>
        <w:t xml:space="preserve">timber coming from the Königsberg, Pillau, and Memel regions. Further confirmation is found in the contract suggested by Gabriel Gotlieb Schultz to Ambassador Conde de Aranda, who met this influential trader during his visit to Gdańsk/Danzig in August 1761. The proposal involved bringing timber from Riga and other East Prussian ports to Gdańsk/Danzig and forwarding them to the departments of the Spanish Navy. Schultz explained that Gdańsk/Danzig rarely received 12.5 palms thick masts, adding that the logs sailing down the Vistula to Gdańsk/Danzig were not of as good quality as the kind harvested in Riga, Memel, and Königsberg, for which reason the </w:t>
      </w:r>
      <w:r w:rsidRPr="00DA3028">
        <w:rPr>
          <w:rFonts w:ascii="Times New Roman" w:hAnsi="Times New Roman" w:cs="Times New Roman"/>
          <w:i/>
          <w:iCs/>
          <w:sz w:val="24"/>
          <w:szCs w:val="24"/>
          <w:lang w:val="en-GB"/>
        </w:rPr>
        <w:t>asentistas</w:t>
      </w:r>
      <w:r w:rsidRPr="00DA3028">
        <w:rPr>
          <w:rFonts w:ascii="Times New Roman" w:hAnsi="Times New Roman" w:cs="Times New Roman"/>
          <w:sz w:val="24"/>
          <w:szCs w:val="24"/>
          <w:lang w:val="en-GB"/>
        </w:rPr>
        <w:t xml:space="preserve"> were bringing pines masts from Riga.</w:t>
      </w:r>
      <w:r w:rsidRPr="00DA3028">
        <w:rPr>
          <w:rStyle w:val="FootnoteReference"/>
          <w:rFonts w:ascii="Times New Roman" w:hAnsi="Times New Roman" w:cs="Times New Roman"/>
          <w:sz w:val="24"/>
          <w:szCs w:val="24"/>
          <w:lang w:val="en-GB"/>
        </w:rPr>
        <w:footnoteReference w:id="60"/>
      </w:r>
    </w:p>
    <w:p w14:paraId="5E14E31C" w14:textId="6221E0BE"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319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Data for the trade in timber coming from the hinterland of </w:t>
      </w:r>
      <w:ins w:id="3200" w:author="pc_m" w:date="2023-11-27T05:22:00Z">
        <w:r w:rsidRPr="00106C4C">
          <w:rPr>
            <w:rFonts w:ascii="Times New Roman" w:hAnsi="Times New Roman" w:cs="Times New Roman"/>
            <w:sz w:val="24"/>
            <w:szCs w:val="24"/>
            <w:lang w:val="en-GB"/>
            <w:rPrChange w:id="3201" w:author="pc_m" w:date="2023-12-03T03:31:00Z">
              <w:rPr>
                <w:rFonts w:ascii="Times New Roman" w:hAnsi="Times New Roman" w:cs="Times New Roman"/>
                <w:sz w:val="24"/>
                <w:szCs w:val="24"/>
                <w:lang w:val="en-US"/>
              </w:rPr>
            </w:rPrChange>
          </w:rPr>
          <w:t>Gdańsk</w:t>
        </w:r>
      </w:ins>
      <w:del w:id="3202" w:author="pc_m" w:date="2023-11-27T05:22:00Z">
        <w:r w:rsidRPr="00DA3028" w:rsidDel="00DB2C73">
          <w:rPr>
            <w:rFonts w:ascii="Times New Roman" w:hAnsi="Times New Roman" w:cs="Times New Roman"/>
            <w:sz w:val="24"/>
            <w:szCs w:val="24"/>
            <w:lang w:val="en-GB"/>
          </w:rPr>
          <w:delText>Gdansk</w:delText>
        </w:r>
      </w:del>
      <w:r w:rsidRPr="00DA3028">
        <w:rPr>
          <w:rFonts w:ascii="Times New Roman" w:hAnsi="Times New Roman" w:cs="Times New Roman"/>
          <w:sz w:val="24"/>
          <w:szCs w:val="24"/>
          <w:lang w:val="en-GB"/>
        </w:rPr>
        <w:t xml:space="preserve"> and floated down the Vistula show</w:t>
      </w:r>
      <w:del w:id="3203" w:author="pc_m" w:date="2023-11-27T05:23:00Z">
        <w:r w:rsidRPr="00DA3028" w:rsidDel="00DB2C73">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that the most desirable timber material was beams, and logs between 4 and 5 fathoms long and 3 and 4 inches thick (Table 27). Probably, this demonstrates that most of the timber harvested in the forests of the Kingdom of Poland was used to make planks, which were later mostly used in planking and dead works in European shipyards.</w:t>
      </w:r>
    </w:p>
    <w:p w14:paraId="62598CD3"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3204" w:author="pc_m" w:date="2023-12-03T03:28:00Z">
          <w:pPr>
            <w:pStyle w:val="NoSpacing"/>
            <w:spacing w:line="360" w:lineRule="auto"/>
            <w:jc w:val="both"/>
          </w:pPr>
        </w:pPrChange>
      </w:pPr>
    </w:p>
    <w:p w14:paraId="207C6AD2" w14:textId="1F365D81" w:rsidR="007755FD" w:rsidRPr="00DA3028" w:rsidRDefault="0034135E">
      <w:pPr>
        <w:pStyle w:val="Caption"/>
        <w:suppressAutoHyphens/>
        <w:rPr>
          <w:lang w:val="en-GB"/>
        </w:rPr>
        <w:pPrChange w:id="3205" w:author="pc_m" w:date="2023-12-03T03:28:00Z">
          <w:pPr>
            <w:pStyle w:val="NoSpacing"/>
            <w:jc w:val="both"/>
          </w:pPr>
        </w:pPrChange>
      </w:pPr>
      <w:ins w:id="3206" w:author="pc_m" w:date="2023-12-03T03:17:00Z">
        <w:r w:rsidRPr="00106C4C">
          <w:rPr>
            <w:smallCaps/>
            <w:lang w:val="en-GB"/>
            <w:rPrChange w:id="3207" w:author="pc_m" w:date="2023-12-03T03:31:00Z">
              <w:rPr>
                <w:smallCaps/>
              </w:rPr>
            </w:rPrChange>
          </w:rPr>
          <w:t>table</w:t>
        </w:r>
      </w:ins>
      <w:del w:id="3208" w:author="pc_m" w:date="2023-12-03T03:17:00Z">
        <w:r w:rsidR="007755FD" w:rsidRPr="00DA3028" w:rsidDel="0034135E">
          <w:rPr>
            <w:lang w:val="en-GB"/>
          </w:rPr>
          <w:delText>Table</w:delText>
        </w:r>
      </w:del>
      <w:r w:rsidR="007755FD" w:rsidRPr="00DA3028">
        <w:rPr>
          <w:lang w:val="en-GB"/>
        </w:rPr>
        <w:t xml:space="preserve"> 27</w:t>
      </w:r>
      <w:ins w:id="3209" w:author="pc_m" w:date="2023-11-21T02:07:00Z">
        <w:r w:rsidR="007755FD" w:rsidRPr="00106C4C">
          <w:rPr>
            <w:lang w:val="en-GB"/>
            <w:rPrChange w:id="3210" w:author="pc_m" w:date="2023-12-03T03:31:00Z">
              <w:rPr/>
            </w:rPrChange>
          </w:rPr>
          <w:tab/>
        </w:r>
      </w:ins>
      <w:del w:id="3211" w:author="pc_m" w:date="2023-11-21T02:07:00Z">
        <w:r w:rsidR="007755FD" w:rsidRPr="00DA3028" w:rsidDel="007B43DD">
          <w:rPr>
            <w:lang w:val="en-GB"/>
          </w:rPr>
          <w:delText xml:space="preserve">. </w:delText>
        </w:r>
      </w:del>
      <w:r w:rsidR="007755FD" w:rsidRPr="00DA3028">
        <w:rPr>
          <w:lang w:val="en-GB"/>
        </w:rPr>
        <w:t xml:space="preserve">Oak beams and logs floated down </w:t>
      </w:r>
      <w:del w:id="3212" w:author="pc_m" w:date="2023-11-27T05:26:00Z">
        <w:r w:rsidR="007755FD" w:rsidRPr="00DA3028" w:rsidDel="00CA193B">
          <w:rPr>
            <w:lang w:val="en-GB"/>
          </w:rPr>
          <w:delText xml:space="preserve">by </w:delText>
        </w:r>
      </w:del>
      <w:r w:rsidR="007755FD" w:rsidRPr="00DA3028">
        <w:rPr>
          <w:lang w:val="en-GB"/>
        </w:rPr>
        <w:t>the Vistula River (1775</w:t>
      </w:r>
      <w:r w:rsidR="007755FD" w:rsidRPr="00106C4C">
        <w:rPr>
          <w:lang w:val="en-GB"/>
          <w:rPrChange w:id="3213" w:author="pc_m" w:date="2023-12-03T03:31:00Z">
            <w:rPr/>
          </w:rPrChange>
        </w:rPr>
        <w:t>–</w:t>
      </w:r>
      <w:r w:rsidR="007755FD" w:rsidRPr="00DA3028">
        <w:rPr>
          <w:lang w:val="en-GB"/>
        </w:rPr>
        <w:t>1785)</w:t>
      </w:r>
      <w:del w:id="3214" w:author="pc_m" w:date="2023-11-21T02:07:00Z">
        <w:r w:rsidR="007755FD" w:rsidRPr="00DA3028" w:rsidDel="007B43DD">
          <w:rPr>
            <w:lang w:val="en-GB"/>
          </w:rPr>
          <w:delText>.</w:delText>
        </w:r>
      </w:del>
    </w:p>
    <w:tbl>
      <w:tblPr>
        <w:tblStyle w:val="TableGrid"/>
        <w:tblW w:w="10546" w:type="dxa"/>
        <w:tblLook w:val="04A0" w:firstRow="1" w:lastRow="0" w:firstColumn="1" w:lastColumn="0" w:noHBand="0" w:noVBand="1"/>
      </w:tblPr>
      <w:tblGrid>
        <w:gridCol w:w="712"/>
        <w:gridCol w:w="871"/>
        <w:gridCol w:w="739"/>
        <w:gridCol w:w="739"/>
        <w:gridCol w:w="739"/>
        <w:gridCol w:w="739"/>
        <w:gridCol w:w="739"/>
        <w:gridCol w:w="739"/>
        <w:gridCol w:w="739"/>
        <w:gridCol w:w="739"/>
        <w:gridCol w:w="739"/>
        <w:gridCol w:w="739"/>
        <w:gridCol w:w="739"/>
        <w:gridCol w:w="834"/>
        <w:tblGridChange w:id="3215">
          <w:tblGrid>
            <w:gridCol w:w="712"/>
            <w:gridCol w:w="871"/>
            <w:gridCol w:w="691"/>
            <w:gridCol w:w="48"/>
            <w:gridCol w:w="643"/>
            <w:gridCol w:w="48"/>
            <w:gridCol w:w="48"/>
            <w:gridCol w:w="595"/>
            <w:gridCol w:w="48"/>
            <w:gridCol w:w="96"/>
            <w:gridCol w:w="547"/>
            <w:gridCol w:w="48"/>
            <w:gridCol w:w="144"/>
            <w:gridCol w:w="499"/>
            <w:gridCol w:w="48"/>
            <w:gridCol w:w="192"/>
            <w:gridCol w:w="451"/>
            <w:gridCol w:w="48"/>
            <w:gridCol w:w="240"/>
            <w:gridCol w:w="403"/>
            <w:gridCol w:w="48"/>
            <w:gridCol w:w="288"/>
            <w:gridCol w:w="355"/>
            <w:gridCol w:w="48"/>
            <w:gridCol w:w="336"/>
            <w:gridCol w:w="307"/>
            <w:gridCol w:w="48"/>
            <w:gridCol w:w="384"/>
            <w:gridCol w:w="259"/>
            <w:gridCol w:w="48"/>
            <w:gridCol w:w="432"/>
            <w:gridCol w:w="211"/>
            <w:gridCol w:w="48"/>
            <w:gridCol w:w="480"/>
            <w:gridCol w:w="258"/>
            <w:gridCol w:w="96"/>
            <w:gridCol w:w="480"/>
          </w:tblGrid>
        </w:tblGridChange>
      </w:tblGrid>
      <w:tr w:rsidR="007755FD" w:rsidRPr="00106C4C" w14:paraId="72E2EF05" w14:textId="77777777" w:rsidTr="0034135E">
        <w:tc>
          <w:tcPr>
            <w:tcW w:w="1583" w:type="dxa"/>
            <w:gridSpan w:val="2"/>
          </w:tcPr>
          <w:p w14:paraId="601AD0E8" w14:textId="3494F20B" w:rsidR="007755FD" w:rsidRPr="00DA3028" w:rsidRDefault="007755FD">
            <w:pPr>
              <w:pStyle w:val="NoSpacing"/>
              <w:suppressAutoHyphens/>
              <w:jc w:val="center"/>
              <w:rPr>
                <w:rFonts w:ascii="Times New Roman" w:hAnsi="Times New Roman"/>
                <w:sz w:val="19"/>
                <w:szCs w:val="19"/>
                <w:lang w:val="en-GB"/>
              </w:rPr>
              <w:pPrChange w:id="3216" w:author="pc_m" w:date="2023-12-03T03:28:00Z">
                <w:pPr>
                  <w:pStyle w:val="NoSpacing"/>
                  <w:jc w:val="center"/>
                </w:pPr>
              </w:pPrChange>
            </w:pPr>
            <w:del w:id="3217" w:author="pc_m" w:date="2023-11-27T05:24:00Z">
              <w:r w:rsidRPr="00DA3028" w:rsidDel="00CA193B">
                <w:rPr>
                  <w:rFonts w:ascii="Times New Roman" w:hAnsi="Times New Roman"/>
                  <w:sz w:val="19"/>
                  <w:szCs w:val="19"/>
                  <w:lang w:val="en-GB"/>
                </w:rPr>
                <w:lastRenderedPageBreak/>
                <w:delText>Years</w:delText>
              </w:r>
            </w:del>
          </w:p>
        </w:tc>
        <w:tc>
          <w:tcPr>
            <w:tcW w:w="739" w:type="dxa"/>
          </w:tcPr>
          <w:p w14:paraId="7FCD2D38" w14:textId="77777777" w:rsidR="007755FD" w:rsidRPr="00DA3028" w:rsidRDefault="007755FD">
            <w:pPr>
              <w:pStyle w:val="NoSpacing"/>
              <w:suppressAutoHyphens/>
              <w:rPr>
                <w:rFonts w:ascii="Times New Roman" w:hAnsi="Times New Roman"/>
                <w:sz w:val="19"/>
                <w:szCs w:val="19"/>
                <w:lang w:val="en-GB"/>
              </w:rPr>
              <w:pPrChange w:id="3218" w:author="pc_m" w:date="2023-12-03T03:28:00Z">
                <w:pPr>
                  <w:pStyle w:val="NoSpacing"/>
                  <w:jc w:val="center"/>
                </w:pPr>
              </w:pPrChange>
            </w:pPr>
            <w:r w:rsidRPr="00DA3028">
              <w:rPr>
                <w:rFonts w:ascii="Times New Roman" w:hAnsi="Times New Roman"/>
                <w:sz w:val="19"/>
                <w:szCs w:val="19"/>
                <w:lang w:val="en-GB"/>
              </w:rPr>
              <w:t>1775</w:t>
            </w:r>
          </w:p>
        </w:tc>
        <w:tc>
          <w:tcPr>
            <w:tcW w:w="739" w:type="dxa"/>
          </w:tcPr>
          <w:p w14:paraId="7D4CAE7B" w14:textId="77777777" w:rsidR="007755FD" w:rsidRPr="00DA3028" w:rsidRDefault="007755FD">
            <w:pPr>
              <w:pStyle w:val="NoSpacing"/>
              <w:suppressAutoHyphens/>
              <w:rPr>
                <w:rFonts w:ascii="Times New Roman" w:hAnsi="Times New Roman"/>
                <w:sz w:val="19"/>
                <w:szCs w:val="19"/>
                <w:lang w:val="en-GB"/>
              </w:rPr>
              <w:pPrChange w:id="3219" w:author="pc_m" w:date="2023-12-03T03:28:00Z">
                <w:pPr>
                  <w:pStyle w:val="NoSpacing"/>
                  <w:jc w:val="center"/>
                </w:pPr>
              </w:pPrChange>
            </w:pPr>
            <w:r w:rsidRPr="00DA3028">
              <w:rPr>
                <w:rFonts w:ascii="Times New Roman" w:hAnsi="Times New Roman"/>
                <w:sz w:val="19"/>
                <w:szCs w:val="19"/>
                <w:lang w:val="en-GB"/>
              </w:rPr>
              <w:t>1776</w:t>
            </w:r>
          </w:p>
        </w:tc>
        <w:tc>
          <w:tcPr>
            <w:tcW w:w="739" w:type="dxa"/>
          </w:tcPr>
          <w:p w14:paraId="01CEAFAE" w14:textId="77777777" w:rsidR="007755FD" w:rsidRPr="00DA3028" w:rsidRDefault="007755FD">
            <w:pPr>
              <w:pStyle w:val="NoSpacing"/>
              <w:suppressAutoHyphens/>
              <w:rPr>
                <w:rFonts w:ascii="Times New Roman" w:hAnsi="Times New Roman"/>
                <w:sz w:val="19"/>
                <w:szCs w:val="19"/>
                <w:lang w:val="en-GB"/>
              </w:rPr>
              <w:pPrChange w:id="3220" w:author="pc_m" w:date="2023-12-03T03:28:00Z">
                <w:pPr>
                  <w:pStyle w:val="NoSpacing"/>
                  <w:jc w:val="center"/>
                </w:pPr>
              </w:pPrChange>
            </w:pPr>
            <w:r w:rsidRPr="00DA3028">
              <w:rPr>
                <w:rFonts w:ascii="Times New Roman" w:hAnsi="Times New Roman"/>
                <w:sz w:val="19"/>
                <w:szCs w:val="19"/>
                <w:lang w:val="en-GB"/>
              </w:rPr>
              <w:t>1777</w:t>
            </w:r>
          </w:p>
        </w:tc>
        <w:tc>
          <w:tcPr>
            <w:tcW w:w="739" w:type="dxa"/>
          </w:tcPr>
          <w:p w14:paraId="71365796" w14:textId="77777777" w:rsidR="007755FD" w:rsidRPr="00DA3028" w:rsidRDefault="007755FD">
            <w:pPr>
              <w:pStyle w:val="NoSpacing"/>
              <w:suppressAutoHyphens/>
              <w:rPr>
                <w:rFonts w:ascii="Times New Roman" w:hAnsi="Times New Roman"/>
                <w:sz w:val="19"/>
                <w:szCs w:val="19"/>
                <w:lang w:val="en-GB"/>
              </w:rPr>
              <w:pPrChange w:id="3221" w:author="pc_m" w:date="2023-12-03T03:28:00Z">
                <w:pPr>
                  <w:pStyle w:val="NoSpacing"/>
                  <w:jc w:val="center"/>
                </w:pPr>
              </w:pPrChange>
            </w:pPr>
            <w:r w:rsidRPr="00DA3028">
              <w:rPr>
                <w:rFonts w:ascii="Times New Roman" w:hAnsi="Times New Roman"/>
                <w:sz w:val="19"/>
                <w:szCs w:val="19"/>
                <w:lang w:val="en-GB"/>
              </w:rPr>
              <w:t>1778</w:t>
            </w:r>
          </w:p>
        </w:tc>
        <w:tc>
          <w:tcPr>
            <w:tcW w:w="739" w:type="dxa"/>
          </w:tcPr>
          <w:p w14:paraId="4CCB0A3B" w14:textId="77777777" w:rsidR="007755FD" w:rsidRPr="00DA3028" w:rsidRDefault="007755FD">
            <w:pPr>
              <w:pStyle w:val="NoSpacing"/>
              <w:suppressAutoHyphens/>
              <w:rPr>
                <w:rFonts w:ascii="Times New Roman" w:hAnsi="Times New Roman"/>
                <w:sz w:val="19"/>
                <w:szCs w:val="19"/>
                <w:lang w:val="en-GB"/>
              </w:rPr>
              <w:pPrChange w:id="3222" w:author="pc_m" w:date="2023-12-03T03:28:00Z">
                <w:pPr>
                  <w:pStyle w:val="NoSpacing"/>
                  <w:jc w:val="center"/>
                </w:pPr>
              </w:pPrChange>
            </w:pPr>
            <w:r w:rsidRPr="00DA3028">
              <w:rPr>
                <w:rFonts w:ascii="Times New Roman" w:hAnsi="Times New Roman"/>
                <w:sz w:val="19"/>
                <w:szCs w:val="19"/>
                <w:lang w:val="en-GB"/>
              </w:rPr>
              <w:t>1779</w:t>
            </w:r>
          </w:p>
        </w:tc>
        <w:tc>
          <w:tcPr>
            <w:tcW w:w="739" w:type="dxa"/>
          </w:tcPr>
          <w:p w14:paraId="24546A34" w14:textId="77777777" w:rsidR="007755FD" w:rsidRPr="00DA3028" w:rsidRDefault="007755FD">
            <w:pPr>
              <w:pStyle w:val="NoSpacing"/>
              <w:suppressAutoHyphens/>
              <w:rPr>
                <w:rFonts w:ascii="Times New Roman" w:hAnsi="Times New Roman"/>
                <w:sz w:val="19"/>
                <w:szCs w:val="19"/>
                <w:lang w:val="en-GB"/>
              </w:rPr>
              <w:pPrChange w:id="3223" w:author="pc_m" w:date="2023-12-03T03:28:00Z">
                <w:pPr>
                  <w:pStyle w:val="NoSpacing"/>
                  <w:jc w:val="center"/>
                </w:pPr>
              </w:pPrChange>
            </w:pPr>
            <w:r w:rsidRPr="00DA3028">
              <w:rPr>
                <w:rFonts w:ascii="Times New Roman" w:hAnsi="Times New Roman"/>
                <w:sz w:val="19"/>
                <w:szCs w:val="19"/>
                <w:lang w:val="en-GB"/>
              </w:rPr>
              <w:t>1780</w:t>
            </w:r>
          </w:p>
        </w:tc>
        <w:tc>
          <w:tcPr>
            <w:tcW w:w="739" w:type="dxa"/>
          </w:tcPr>
          <w:p w14:paraId="557B0E87" w14:textId="77777777" w:rsidR="007755FD" w:rsidRPr="00DA3028" w:rsidRDefault="007755FD">
            <w:pPr>
              <w:pStyle w:val="NoSpacing"/>
              <w:suppressAutoHyphens/>
              <w:rPr>
                <w:rFonts w:ascii="Times New Roman" w:hAnsi="Times New Roman"/>
                <w:sz w:val="19"/>
                <w:szCs w:val="19"/>
                <w:lang w:val="en-GB"/>
              </w:rPr>
              <w:pPrChange w:id="3224" w:author="pc_m" w:date="2023-12-03T03:28:00Z">
                <w:pPr>
                  <w:pStyle w:val="NoSpacing"/>
                  <w:jc w:val="center"/>
                </w:pPr>
              </w:pPrChange>
            </w:pPr>
            <w:r w:rsidRPr="00DA3028">
              <w:rPr>
                <w:rFonts w:ascii="Times New Roman" w:hAnsi="Times New Roman"/>
                <w:sz w:val="19"/>
                <w:szCs w:val="19"/>
                <w:lang w:val="en-GB"/>
              </w:rPr>
              <w:t>1781</w:t>
            </w:r>
          </w:p>
        </w:tc>
        <w:tc>
          <w:tcPr>
            <w:tcW w:w="739" w:type="dxa"/>
          </w:tcPr>
          <w:p w14:paraId="6CE92F60" w14:textId="77777777" w:rsidR="007755FD" w:rsidRPr="00DA3028" w:rsidRDefault="007755FD">
            <w:pPr>
              <w:pStyle w:val="NoSpacing"/>
              <w:suppressAutoHyphens/>
              <w:rPr>
                <w:rFonts w:ascii="Times New Roman" w:hAnsi="Times New Roman"/>
                <w:sz w:val="19"/>
                <w:szCs w:val="19"/>
                <w:lang w:val="en-GB"/>
              </w:rPr>
              <w:pPrChange w:id="3225" w:author="pc_m" w:date="2023-12-03T03:28:00Z">
                <w:pPr>
                  <w:pStyle w:val="NoSpacing"/>
                  <w:jc w:val="center"/>
                </w:pPr>
              </w:pPrChange>
            </w:pPr>
            <w:r w:rsidRPr="00DA3028">
              <w:rPr>
                <w:rFonts w:ascii="Times New Roman" w:hAnsi="Times New Roman"/>
                <w:sz w:val="19"/>
                <w:szCs w:val="19"/>
                <w:lang w:val="en-GB"/>
              </w:rPr>
              <w:t>1782</w:t>
            </w:r>
          </w:p>
        </w:tc>
        <w:tc>
          <w:tcPr>
            <w:tcW w:w="739" w:type="dxa"/>
          </w:tcPr>
          <w:p w14:paraId="48CB6A03" w14:textId="77777777" w:rsidR="007755FD" w:rsidRPr="00DA3028" w:rsidRDefault="007755FD">
            <w:pPr>
              <w:pStyle w:val="NoSpacing"/>
              <w:suppressAutoHyphens/>
              <w:rPr>
                <w:rFonts w:ascii="Times New Roman" w:hAnsi="Times New Roman"/>
                <w:sz w:val="19"/>
                <w:szCs w:val="19"/>
                <w:lang w:val="en-GB"/>
              </w:rPr>
              <w:pPrChange w:id="3226" w:author="pc_m" w:date="2023-12-03T03:28:00Z">
                <w:pPr>
                  <w:pStyle w:val="NoSpacing"/>
                  <w:jc w:val="center"/>
                </w:pPr>
              </w:pPrChange>
            </w:pPr>
            <w:r w:rsidRPr="00DA3028">
              <w:rPr>
                <w:rFonts w:ascii="Times New Roman" w:hAnsi="Times New Roman"/>
                <w:sz w:val="19"/>
                <w:szCs w:val="19"/>
                <w:lang w:val="en-GB"/>
              </w:rPr>
              <w:t>1783</w:t>
            </w:r>
          </w:p>
        </w:tc>
        <w:tc>
          <w:tcPr>
            <w:tcW w:w="739" w:type="dxa"/>
          </w:tcPr>
          <w:p w14:paraId="3EAEE3E9" w14:textId="77777777" w:rsidR="007755FD" w:rsidRPr="00DA3028" w:rsidRDefault="007755FD">
            <w:pPr>
              <w:pStyle w:val="NoSpacing"/>
              <w:suppressAutoHyphens/>
              <w:rPr>
                <w:rFonts w:ascii="Times New Roman" w:hAnsi="Times New Roman"/>
                <w:sz w:val="19"/>
                <w:szCs w:val="19"/>
                <w:lang w:val="en-GB"/>
              </w:rPr>
              <w:pPrChange w:id="3227" w:author="pc_m" w:date="2023-12-03T03:28:00Z">
                <w:pPr>
                  <w:pStyle w:val="NoSpacing"/>
                  <w:jc w:val="center"/>
                </w:pPr>
              </w:pPrChange>
            </w:pPr>
            <w:r w:rsidRPr="00DA3028">
              <w:rPr>
                <w:rFonts w:ascii="Times New Roman" w:hAnsi="Times New Roman"/>
                <w:sz w:val="19"/>
                <w:szCs w:val="19"/>
                <w:lang w:val="en-GB"/>
              </w:rPr>
              <w:t>1784</w:t>
            </w:r>
          </w:p>
        </w:tc>
        <w:tc>
          <w:tcPr>
            <w:tcW w:w="739" w:type="dxa"/>
          </w:tcPr>
          <w:p w14:paraId="566A2DEC" w14:textId="77777777" w:rsidR="007755FD" w:rsidRPr="00DA3028" w:rsidRDefault="007755FD">
            <w:pPr>
              <w:pStyle w:val="NoSpacing"/>
              <w:suppressAutoHyphens/>
              <w:rPr>
                <w:rFonts w:ascii="Times New Roman" w:hAnsi="Times New Roman"/>
                <w:sz w:val="19"/>
                <w:szCs w:val="19"/>
                <w:lang w:val="en-GB"/>
              </w:rPr>
              <w:pPrChange w:id="3228" w:author="pc_m" w:date="2023-12-03T03:28:00Z">
                <w:pPr>
                  <w:pStyle w:val="NoSpacing"/>
                  <w:jc w:val="center"/>
                </w:pPr>
              </w:pPrChange>
            </w:pPr>
            <w:r w:rsidRPr="00DA3028">
              <w:rPr>
                <w:rFonts w:ascii="Times New Roman" w:hAnsi="Times New Roman"/>
                <w:sz w:val="19"/>
                <w:szCs w:val="19"/>
                <w:lang w:val="en-GB"/>
              </w:rPr>
              <w:t>1785</w:t>
            </w:r>
          </w:p>
        </w:tc>
        <w:tc>
          <w:tcPr>
            <w:tcW w:w="834" w:type="dxa"/>
          </w:tcPr>
          <w:p w14:paraId="42708D20" w14:textId="77777777" w:rsidR="007755FD" w:rsidRPr="00DA3028" w:rsidRDefault="007755FD">
            <w:pPr>
              <w:pStyle w:val="NoSpacing"/>
              <w:suppressAutoHyphens/>
              <w:rPr>
                <w:rFonts w:ascii="Times New Roman" w:hAnsi="Times New Roman"/>
                <w:sz w:val="19"/>
                <w:szCs w:val="19"/>
                <w:lang w:val="en-GB"/>
              </w:rPr>
              <w:pPrChange w:id="3229" w:author="pc_m" w:date="2023-12-03T03:28:00Z">
                <w:pPr>
                  <w:pStyle w:val="NoSpacing"/>
                  <w:jc w:val="center"/>
                </w:pPr>
              </w:pPrChange>
            </w:pPr>
          </w:p>
        </w:tc>
      </w:tr>
      <w:tr w:rsidR="007755FD" w:rsidRPr="00106C4C" w14:paraId="44395FB3" w14:textId="77777777" w:rsidTr="0034135E">
        <w:tc>
          <w:tcPr>
            <w:tcW w:w="712" w:type="dxa"/>
          </w:tcPr>
          <w:p w14:paraId="06F89053" w14:textId="77777777" w:rsidR="007755FD" w:rsidRPr="00DA3028" w:rsidRDefault="007755FD">
            <w:pPr>
              <w:pStyle w:val="NoSpacing"/>
              <w:suppressAutoHyphens/>
              <w:rPr>
                <w:rFonts w:ascii="Times New Roman" w:hAnsi="Times New Roman"/>
                <w:sz w:val="19"/>
                <w:szCs w:val="19"/>
                <w:lang w:val="en-GB"/>
              </w:rPr>
              <w:pPrChange w:id="3230" w:author="pc_m" w:date="2023-12-03T03:28:00Z">
                <w:pPr>
                  <w:pStyle w:val="NoSpacing"/>
                  <w:jc w:val="center"/>
                </w:pPr>
              </w:pPrChange>
            </w:pPr>
            <w:r w:rsidRPr="00DA3028">
              <w:rPr>
                <w:rFonts w:ascii="Times New Roman" w:hAnsi="Times New Roman"/>
                <w:sz w:val="19"/>
                <w:szCs w:val="19"/>
                <w:lang w:val="en-GB"/>
              </w:rPr>
              <w:t>Inches</w:t>
            </w:r>
          </w:p>
        </w:tc>
        <w:tc>
          <w:tcPr>
            <w:tcW w:w="871" w:type="dxa"/>
          </w:tcPr>
          <w:p w14:paraId="08C57D39" w14:textId="77777777" w:rsidR="007755FD" w:rsidRPr="00DA3028" w:rsidRDefault="007755FD">
            <w:pPr>
              <w:pStyle w:val="NoSpacing"/>
              <w:suppressAutoHyphens/>
              <w:rPr>
                <w:rFonts w:ascii="Times New Roman" w:hAnsi="Times New Roman"/>
                <w:sz w:val="19"/>
                <w:szCs w:val="19"/>
                <w:lang w:val="en-GB"/>
              </w:rPr>
              <w:pPrChange w:id="3231" w:author="pc_m" w:date="2023-12-03T03:28:00Z">
                <w:pPr>
                  <w:pStyle w:val="NoSpacing"/>
                  <w:jc w:val="center"/>
                </w:pPr>
              </w:pPrChange>
            </w:pPr>
            <w:r w:rsidRPr="00DA3028">
              <w:rPr>
                <w:rFonts w:ascii="Times New Roman" w:hAnsi="Times New Roman"/>
                <w:sz w:val="19"/>
                <w:szCs w:val="19"/>
                <w:lang w:val="en-GB"/>
              </w:rPr>
              <w:t>Fathoms</w:t>
            </w:r>
          </w:p>
        </w:tc>
        <w:tc>
          <w:tcPr>
            <w:tcW w:w="8129" w:type="dxa"/>
            <w:gridSpan w:val="11"/>
          </w:tcPr>
          <w:p w14:paraId="1B61A89C" w14:textId="77777777" w:rsidR="007755FD" w:rsidRPr="00DA3028" w:rsidRDefault="007755FD">
            <w:pPr>
              <w:pStyle w:val="NoSpacing"/>
              <w:suppressAutoHyphens/>
              <w:rPr>
                <w:rFonts w:ascii="Times New Roman" w:hAnsi="Times New Roman"/>
                <w:sz w:val="19"/>
                <w:szCs w:val="19"/>
                <w:lang w:val="en-GB"/>
              </w:rPr>
              <w:pPrChange w:id="3232" w:author="pc_m" w:date="2023-12-03T03:28:00Z">
                <w:pPr>
                  <w:pStyle w:val="NoSpacing"/>
                  <w:jc w:val="center"/>
                </w:pPr>
              </w:pPrChange>
            </w:pPr>
            <w:r w:rsidRPr="00DA3028">
              <w:rPr>
                <w:rFonts w:ascii="Times New Roman" w:hAnsi="Times New Roman"/>
                <w:sz w:val="19"/>
                <w:szCs w:val="19"/>
                <w:lang w:val="en-GB"/>
              </w:rPr>
              <w:t>Pieces</w:t>
            </w:r>
          </w:p>
        </w:tc>
        <w:tc>
          <w:tcPr>
            <w:tcW w:w="834" w:type="dxa"/>
          </w:tcPr>
          <w:p w14:paraId="0C8E254B" w14:textId="77777777" w:rsidR="007755FD" w:rsidRPr="00DA3028" w:rsidRDefault="007755FD">
            <w:pPr>
              <w:pStyle w:val="NoSpacing"/>
              <w:suppressAutoHyphens/>
              <w:rPr>
                <w:rFonts w:ascii="Times New Roman" w:hAnsi="Times New Roman"/>
                <w:sz w:val="19"/>
                <w:szCs w:val="19"/>
                <w:lang w:val="en-GB"/>
              </w:rPr>
              <w:pPrChange w:id="3233" w:author="pc_m" w:date="2023-12-03T03:28:00Z">
                <w:pPr>
                  <w:pStyle w:val="NoSpacing"/>
                  <w:jc w:val="center"/>
                </w:pPr>
              </w:pPrChange>
            </w:pPr>
            <w:r w:rsidRPr="00DA3028">
              <w:rPr>
                <w:rFonts w:ascii="Times New Roman" w:hAnsi="Times New Roman"/>
                <w:sz w:val="19"/>
                <w:szCs w:val="19"/>
                <w:lang w:val="en-GB"/>
              </w:rPr>
              <w:t>Total</w:t>
            </w:r>
          </w:p>
        </w:tc>
      </w:tr>
      <w:tr w:rsidR="007755FD" w:rsidRPr="00106C4C" w14:paraId="033C78A1" w14:textId="77777777" w:rsidTr="0034135E">
        <w:tc>
          <w:tcPr>
            <w:tcW w:w="712" w:type="dxa"/>
          </w:tcPr>
          <w:p w14:paraId="68192B5E" w14:textId="77777777" w:rsidR="007755FD" w:rsidRPr="00DA3028" w:rsidRDefault="007755FD">
            <w:pPr>
              <w:pStyle w:val="NoSpacing"/>
              <w:suppressAutoHyphens/>
              <w:rPr>
                <w:rFonts w:ascii="Times New Roman" w:hAnsi="Times New Roman"/>
                <w:sz w:val="19"/>
                <w:szCs w:val="19"/>
                <w:lang w:val="en-GB"/>
              </w:rPr>
              <w:pPrChange w:id="3234" w:author="pc_m" w:date="2023-12-03T03:28:00Z">
                <w:pPr>
                  <w:pStyle w:val="NoSpacing"/>
                  <w:jc w:val="center"/>
                </w:pPr>
              </w:pPrChange>
            </w:pPr>
            <w:r w:rsidRPr="00DA3028">
              <w:rPr>
                <w:rFonts w:ascii="Times New Roman" w:hAnsi="Times New Roman"/>
                <w:sz w:val="19"/>
                <w:szCs w:val="19"/>
                <w:lang w:val="en-GB"/>
              </w:rPr>
              <w:t>1½</w:t>
            </w:r>
          </w:p>
        </w:tc>
        <w:tc>
          <w:tcPr>
            <w:tcW w:w="871" w:type="dxa"/>
          </w:tcPr>
          <w:p w14:paraId="28A1B115" w14:textId="77777777" w:rsidR="007755FD" w:rsidRPr="00DA3028" w:rsidRDefault="007755FD">
            <w:pPr>
              <w:pStyle w:val="NoSpacing"/>
              <w:suppressAutoHyphens/>
              <w:rPr>
                <w:rFonts w:ascii="Times New Roman" w:hAnsi="Times New Roman"/>
                <w:sz w:val="19"/>
                <w:szCs w:val="19"/>
                <w:lang w:val="en-GB"/>
              </w:rPr>
              <w:pPrChange w:id="3235"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5E1336BD" w14:textId="77777777" w:rsidR="007755FD" w:rsidRPr="00DA3028" w:rsidRDefault="007755FD">
            <w:pPr>
              <w:pStyle w:val="NoSpacing"/>
              <w:suppressAutoHyphens/>
              <w:rPr>
                <w:rFonts w:ascii="Times New Roman" w:hAnsi="Times New Roman"/>
                <w:sz w:val="19"/>
                <w:szCs w:val="19"/>
                <w:lang w:val="en-GB"/>
              </w:rPr>
              <w:pPrChange w:id="3236" w:author="pc_m" w:date="2023-12-03T03:28:00Z">
                <w:pPr>
                  <w:pStyle w:val="NoSpacing"/>
                  <w:jc w:val="center"/>
                </w:pPr>
              </w:pPrChange>
            </w:pPr>
            <w:r w:rsidRPr="00DA3028">
              <w:rPr>
                <w:rFonts w:ascii="Times New Roman" w:hAnsi="Times New Roman"/>
                <w:sz w:val="19"/>
                <w:szCs w:val="19"/>
                <w:lang w:val="en-GB"/>
              </w:rPr>
              <w:t>27</w:t>
            </w:r>
          </w:p>
        </w:tc>
        <w:tc>
          <w:tcPr>
            <w:tcW w:w="739" w:type="dxa"/>
          </w:tcPr>
          <w:p w14:paraId="2227CEC6" w14:textId="77777777" w:rsidR="007755FD" w:rsidRPr="00DA3028" w:rsidRDefault="007755FD">
            <w:pPr>
              <w:pStyle w:val="NoSpacing"/>
              <w:suppressAutoHyphens/>
              <w:rPr>
                <w:rFonts w:ascii="Times New Roman" w:hAnsi="Times New Roman"/>
                <w:sz w:val="19"/>
                <w:szCs w:val="19"/>
                <w:lang w:val="en-GB"/>
              </w:rPr>
              <w:pPrChange w:id="3237" w:author="pc_m" w:date="2023-12-03T03:28:00Z">
                <w:pPr>
                  <w:pStyle w:val="NoSpacing"/>
                  <w:jc w:val="center"/>
                </w:pPr>
              </w:pPrChange>
            </w:pPr>
            <w:r w:rsidRPr="00DA3028">
              <w:rPr>
                <w:rFonts w:ascii="Times New Roman" w:hAnsi="Times New Roman"/>
                <w:sz w:val="19"/>
                <w:szCs w:val="19"/>
                <w:lang w:val="en-GB"/>
              </w:rPr>
              <w:t>50</w:t>
            </w:r>
          </w:p>
        </w:tc>
        <w:tc>
          <w:tcPr>
            <w:tcW w:w="739" w:type="dxa"/>
          </w:tcPr>
          <w:p w14:paraId="6C343ACC" w14:textId="77777777" w:rsidR="007755FD" w:rsidRPr="00DA3028" w:rsidRDefault="007755FD">
            <w:pPr>
              <w:pStyle w:val="NoSpacing"/>
              <w:suppressAutoHyphens/>
              <w:rPr>
                <w:rFonts w:ascii="Times New Roman" w:hAnsi="Times New Roman"/>
                <w:sz w:val="19"/>
                <w:szCs w:val="19"/>
                <w:lang w:val="en-GB"/>
              </w:rPr>
              <w:pPrChange w:id="3238" w:author="pc_m" w:date="2023-12-03T03:28:00Z">
                <w:pPr>
                  <w:pStyle w:val="NoSpacing"/>
                  <w:jc w:val="center"/>
                </w:pPr>
              </w:pPrChange>
            </w:pPr>
            <w:r w:rsidRPr="00DA3028">
              <w:rPr>
                <w:rFonts w:ascii="Times New Roman" w:hAnsi="Times New Roman"/>
                <w:sz w:val="19"/>
                <w:szCs w:val="19"/>
                <w:lang w:val="en-GB"/>
              </w:rPr>
              <w:t>27</w:t>
            </w:r>
          </w:p>
        </w:tc>
        <w:tc>
          <w:tcPr>
            <w:tcW w:w="739" w:type="dxa"/>
          </w:tcPr>
          <w:p w14:paraId="2AC09F25" w14:textId="77777777" w:rsidR="007755FD" w:rsidRPr="00DA3028" w:rsidRDefault="007755FD">
            <w:pPr>
              <w:pStyle w:val="NoSpacing"/>
              <w:suppressAutoHyphens/>
              <w:rPr>
                <w:rFonts w:ascii="Times New Roman" w:hAnsi="Times New Roman"/>
                <w:sz w:val="19"/>
                <w:szCs w:val="19"/>
                <w:lang w:val="en-GB"/>
              </w:rPr>
              <w:pPrChange w:id="3239" w:author="pc_m" w:date="2023-12-03T03:28:00Z">
                <w:pPr>
                  <w:pStyle w:val="NoSpacing"/>
                  <w:jc w:val="center"/>
                </w:pPr>
              </w:pPrChange>
            </w:pPr>
            <w:r w:rsidRPr="00DA3028">
              <w:rPr>
                <w:rFonts w:ascii="Times New Roman" w:hAnsi="Times New Roman"/>
                <w:sz w:val="19"/>
                <w:szCs w:val="19"/>
                <w:lang w:val="en-GB"/>
              </w:rPr>
              <w:t>119</w:t>
            </w:r>
          </w:p>
        </w:tc>
        <w:tc>
          <w:tcPr>
            <w:tcW w:w="739" w:type="dxa"/>
          </w:tcPr>
          <w:p w14:paraId="3AA60BCF" w14:textId="77777777" w:rsidR="007755FD" w:rsidRPr="00DA3028" w:rsidRDefault="007755FD">
            <w:pPr>
              <w:pStyle w:val="NoSpacing"/>
              <w:suppressAutoHyphens/>
              <w:rPr>
                <w:rFonts w:ascii="Times New Roman" w:hAnsi="Times New Roman"/>
                <w:sz w:val="19"/>
                <w:szCs w:val="19"/>
                <w:lang w:val="en-GB"/>
              </w:rPr>
              <w:pPrChange w:id="3240" w:author="pc_m" w:date="2023-12-03T03:28:00Z">
                <w:pPr>
                  <w:pStyle w:val="NoSpacing"/>
                  <w:jc w:val="center"/>
                </w:pPr>
              </w:pPrChange>
            </w:pPr>
            <w:r w:rsidRPr="00DA3028">
              <w:rPr>
                <w:rFonts w:ascii="Times New Roman" w:hAnsi="Times New Roman"/>
                <w:sz w:val="19"/>
                <w:szCs w:val="19"/>
                <w:lang w:val="en-GB"/>
              </w:rPr>
              <w:t>54</w:t>
            </w:r>
          </w:p>
        </w:tc>
        <w:tc>
          <w:tcPr>
            <w:tcW w:w="739" w:type="dxa"/>
          </w:tcPr>
          <w:p w14:paraId="0F1FD4FA" w14:textId="77777777" w:rsidR="007755FD" w:rsidRPr="00DA3028" w:rsidRDefault="007755FD">
            <w:pPr>
              <w:pStyle w:val="NoSpacing"/>
              <w:suppressAutoHyphens/>
              <w:rPr>
                <w:rFonts w:ascii="Times New Roman" w:hAnsi="Times New Roman"/>
                <w:sz w:val="19"/>
                <w:szCs w:val="19"/>
                <w:lang w:val="en-GB"/>
              </w:rPr>
              <w:pPrChange w:id="3241" w:author="pc_m" w:date="2023-12-03T03:28:00Z">
                <w:pPr>
                  <w:pStyle w:val="NoSpacing"/>
                  <w:jc w:val="center"/>
                </w:pPr>
              </w:pPrChange>
            </w:pPr>
            <w:r w:rsidRPr="00DA3028">
              <w:rPr>
                <w:rFonts w:ascii="Times New Roman" w:hAnsi="Times New Roman"/>
                <w:sz w:val="19"/>
                <w:szCs w:val="19"/>
                <w:lang w:val="en-GB"/>
              </w:rPr>
              <w:t>148</w:t>
            </w:r>
          </w:p>
        </w:tc>
        <w:tc>
          <w:tcPr>
            <w:tcW w:w="739" w:type="dxa"/>
          </w:tcPr>
          <w:p w14:paraId="533A26F4" w14:textId="77777777" w:rsidR="007755FD" w:rsidRPr="00DA3028" w:rsidRDefault="007755FD">
            <w:pPr>
              <w:pStyle w:val="NoSpacing"/>
              <w:suppressAutoHyphens/>
              <w:rPr>
                <w:rFonts w:ascii="Times New Roman" w:hAnsi="Times New Roman"/>
                <w:sz w:val="19"/>
                <w:szCs w:val="19"/>
                <w:lang w:val="en-GB"/>
              </w:rPr>
              <w:pPrChange w:id="3242" w:author="pc_m" w:date="2023-12-03T03:28:00Z">
                <w:pPr>
                  <w:pStyle w:val="NoSpacing"/>
                  <w:jc w:val="center"/>
                </w:pPr>
              </w:pPrChange>
            </w:pPr>
            <w:r w:rsidRPr="00DA3028">
              <w:rPr>
                <w:rFonts w:ascii="Times New Roman" w:hAnsi="Times New Roman"/>
                <w:sz w:val="19"/>
                <w:szCs w:val="19"/>
                <w:lang w:val="en-GB"/>
              </w:rPr>
              <w:t>130</w:t>
            </w:r>
          </w:p>
        </w:tc>
        <w:tc>
          <w:tcPr>
            <w:tcW w:w="739" w:type="dxa"/>
          </w:tcPr>
          <w:p w14:paraId="78F537F4" w14:textId="77777777" w:rsidR="007755FD" w:rsidRPr="00DA3028" w:rsidRDefault="007755FD">
            <w:pPr>
              <w:pStyle w:val="NoSpacing"/>
              <w:suppressAutoHyphens/>
              <w:rPr>
                <w:rFonts w:ascii="Times New Roman" w:hAnsi="Times New Roman"/>
                <w:sz w:val="19"/>
                <w:szCs w:val="19"/>
                <w:lang w:val="en-GB"/>
              </w:rPr>
              <w:pPrChange w:id="3243" w:author="pc_m" w:date="2023-12-03T03:28:00Z">
                <w:pPr>
                  <w:pStyle w:val="NoSpacing"/>
                  <w:jc w:val="center"/>
                </w:pPr>
              </w:pPrChange>
            </w:pPr>
            <w:r w:rsidRPr="00DA3028">
              <w:rPr>
                <w:rFonts w:ascii="Times New Roman" w:hAnsi="Times New Roman"/>
                <w:sz w:val="19"/>
                <w:szCs w:val="19"/>
                <w:lang w:val="en-GB"/>
              </w:rPr>
              <w:t>13</w:t>
            </w:r>
          </w:p>
        </w:tc>
        <w:tc>
          <w:tcPr>
            <w:tcW w:w="739" w:type="dxa"/>
          </w:tcPr>
          <w:p w14:paraId="72707942" w14:textId="77777777" w:rsidR="007755FD" w:rsidRPr="00DA3028" w:rsidRDefault="007755FD">
            <w:pPr>
              <w:pStyle w:val="NoSpacing"/>
              <w:suppressAutoHyphens/>
              <w:rPr>
                <w:rFonts w:ascii="Times New Roman" w:hAnsi="Times New Roman"/>
                <w:sz w:val="19"/>
                <w:szCs w:val="19"/>
                <w:lang w:val="en-GB"/>
              </w:rPr>
              <w:pPrChange w:id="3244" w:author="pc_m" w:date="2023-12-03T03:28:00Z">
                <w:pPr>
                  <w:pStyle w:val="NoSpacing"/>
                  <w:jc w:val="center"/>
                </w:pPr>
              </w:pPrChange>
            </w:pPr>
            <w:r w:rsidRPr="00DA3028">
              <w:rPr>
                <w:rFonts w:ascii="Times New Roman" w:hAnsi="Times New Roman"/>
                <w:sz w:val="19"/>
                <w:szCs w:val="19"/>
                <w:lang w:val="en-GB"/>
              </w:rPr>
              <w:t>10</w:t>
            </w:r>
          </w:p>
        </w:tc>
        <w:tc>
          <w:tcPr>
            <w:tcW w:w="739" w:type="dxa"/>
          </w:tcPr>
          <w:p w14:paraId="5FE8CF49" w14:textId="77777777" w:rsidR="007755FD" w:rsidRPr="00DA3028" w:rsidRDefault="007755FD">
            <w:pPr>
              <w:pStyle w:val="NoSpacing"/>
              <w:suppressAutoHyphens/>
              <w:rPr>
                <w:rFonts w:ascii="Times New Roman" w:hAnsi="Times New Roman"/>
                <w:sz w:val="19"/>
                <w:szCs w:val="19"/>
                <w:lang w:val="en-GB"/>
              </w:rPr>
              <w:pPrChange w:id="3245" w:author="pc_m" w:date="2023-12-03T03:28:00Z">
                <w:pPr>
                  <w:pStyle w:val="NoSpacing"/>
                  <w:jc w:val="center"/>
                </w:pPr>
              </w:pPrChange>
            </w:pPr>
            <w:r w:rsidRPr="00DA3028">
              <w:rPr>
                <w:rFonts w:ascii="Times New Roman" w:hAnsi="Times New Roman"/>
                <w:sz w:val="19"/>
                <w:szCs w:val="19"/>
                <w:lang w:val="en-GB"/>
              </w:rPr>
              <w:t>51</w:t>
            </w:r>
          </w:p>
        </w:tc>
        <w:tc>
          <w:tcPr>
            <w:tcW w:w="739" w:type="dxa"/>
          </w:tcPr>
          <w:p w14:paraId="01651C88" w14:textId="77777777" w:rsidR="007755FD" w:rsidRPr="00DA3028" w:rsidRDefault="007755FD">
            <w:pPr>
              <w:pStyle w:val="NoSpacing"/>
              <w:suppressAutoHyphens/>
              <w:rPr>
                <w:rFonts w:ascii="Times New Roman" w:hAnsi="Times New Roman"/>
                <w:sz w:val="19"/>
                <w:szCs w:val="19"/>
                <w:lang w:val="en-GB"/>
              </w:rPr>
              <w:pPrChange w:id="3246" w:author="pc_m" w:date="2023-12-03T03:28:00Z">
                <w:pPr>
                  <w:pStyle w:val="NoSpacing"/>
                  <w:jc w:val="center"/>
                </w:pPr>
              </w:pPrChange>
            </w:pPr>
            <w:r w:rsidRPr="00DA3028">
              <w:rPr>
                <w:rFonts w:ascii="Times New Roman" w:hAnsi="Times New Roman"/>
                <w:sz w:val="19"/>
                <w:szCs w:val="19"/>
                <w:lang w:val="en-GB"/>
              </w:rPr>
              <w:t>10</w:t>
            </w:r>
          </w:p>
        </w:tc>
        <w:tc>
          <w:tcPr>
            <w:tcW w:w="834" w:type="dxa"/>
          </w:tcPr>
          <w:p w14:paraId="1F044E4C" w14:textId="77777777" w:rsidR="007755FD" w:rsidRPr="00DA3028" w:rsidRDefault="007755FD">
            <w:pPr>
              <w:pStyle w:val="NoSpacing"/>
              <w:suppressAutoHyphens/>
              <w:rPr>
                <w:rFonts w:ascii="Times New Roman" w:hAnsi="Times New Roman"/>
                <w:sz w:val="19"/>
                <w:szCs w:val="19"/>
                <w:lang w:val="en-GB"/>
              </w:rPr>
              <w:pPrChange w:id="3247" w:author="pc_m" w:date="2023-12-03T03:28:00Z">
                <w:pPr>
                  <w:pStyle w:val="NoSpacing"/>
                  <w:jc w:val="center"/>
                </w:pPr>
              </w:pPrChange>
            </w:pPr>
            <w:r w:rsidRPr="00DA3028">
              <w:rPr>
                <w:rFonts w:ascii="Times New Roman" w:hAnsi="Times New Roman"/>
                <w:sz w:val="19"/>
                <w:szCs w:val="19"/>
                <w:lang w:val="en-GB"/>
              </w:rPr>
              <w:t>639</w:t>
            </w:r>
          </w:p>
        </w:tc>
      </w:tr>
      <w:tr w:rsidR="007755FD" w:rsidRPr="00106C4C" w14:paraId="1B8AE212" w14:textId="77777777" w:rsidTr="0034135E">
        <w:tc>
          <w:tcPr>
            <w:tcW w:w="712" w:type="dxa"/>
          </w:tcPr>
          <w:p w14:paraId="41EC6E40" w14:textId="77777777" w:rsidR="007755FD" w:rsidRPr="00DA3028" w:rsidRDefault="007755FD">
            <w:pPr>
              <w:pStyle w:val="NoSpacing"/>
              <w:suppressAutoHyphens/>
              <w:rPr>
                <w:rFonts w:ascii="Times New Roman" w:hAnsi="Times New Roman"/>
                <w:sz w:val="19"/>
                <w:szCs w:val="19"/>
                <w:lang w:val="en-GB"/>
              </w:rPr>
              <w:pPrChange w:id="3248" w:author="pc_m" w:date="2023-12-03T03:28:00Z">
                <w:pPr>
                  <w:pStyle w:val="NoSpacing"/>
                  <w:jc w:val="center"/>
                </w:pPr>
              </w:pPrChange>
            </w:pPr>
          </w:p>
        </w:tc>
        <w:tc>
          <w:tcPr>
            <w:tcW w:w="871" w:type="dxa"/>
          </w:tcPr>
          <w:p w14:paraId="264E6076" w14:textId="77777777" w:rsidR="007755FD" w:rsidRPr="00DA3028" w:rsidRDefault="007755FD">
            <w:pPr>
              <w:pStyle w:val="NoSpacing"/>
              <w:suppressAutoHyphens/>
              <w:rPr>
                <w:rFonts w:ascii="Times New Roman" w:hAnsi="Times New Roman"/>
                <w:sz w:val="19"/>
                <w:szCs w:val="19"/>
                <w:lang w:val="en-GB"/>
              </w:rPr>
              <w:pPrChange w:id="3249"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27D76171" w14:textId="77777777" w:rsidR="007755FD" w:rsidRPr="00DA3028" w:rsidRDefault="007755FD">
            <w:pPr>
              <w:pStyle w:val="NoSpacing"/>
              <w:suppressAutoHyphens/>
              <w:rPr>
                <w:rFonts w:ascii="Times New Roman" w:hAnsi="Times New Roman"/>
                <w:sz w:val="19"/>
                <w:szCs w:val="19"/>
                <w:lang w:val="en-GB"/>
              </w:rPr>
              <w:pPrChange w:id="3250" w:author="pc_m" w:date="2023-12-03T03:28:00Z">
                <w:pPr>
                  <w:pStyle w:val="NoSpacing"/>
                  <w:jc w:val="center"/>
                </w:pPr>
              </w:pPrChange>
            </w:pPr>
            <w:r w:rsidRPr="00DA3028">
              <w:rPr>
                <w:rFonts w:ascii="Times New Roman" w:hAnsi="Times New Roman"/>
                <w:sz w:val="19"/>
                <w:szCs w:val="19"/>
                <w:lang w:val="en-GB"/>
              </w:rPr>
              <w:t>23</w:t>
            </w:r>
          </w:p>
        </w:tc>
        <w:tc>
          <w:tcPr>
            <w:tcW w:w="739" w:type="dxa"/>
          </w:tcPr>
          <w:p w14:paraId="0CC1E5F9" w14:textId="77777777" w:rsidR="007755FD" w:rsidRPr="00DA3028" w:rsidRDefault="007755FD">
            <w:pPr>
              <w:pStyle w:val="NoSpacing"/>
              <w:suppressAutoHyphens/>
              <w:rPr>
                <w:rFonts w:ascii="Times New Roman" w:hAnsi="Times New Roman"/>
                <w:sz w:val="19"/>
                <w:szCs w:val="19"/>
                <w:lang w:val="en-GB"/>
              </w:rPr>
              <w:pPrChange w:id="3251" w:author="pc_m" w:date="2023-12-03T03:28:00Z">
                <w:pPr>
                  <w:pStyle w:val="NoSpacing"/>
                  <w:jc w:val="center"/>
                </w:pPr>
              </w:pPrChange>
            </w:pPr>
            <w:r w:rsidRPr="00DA3028">
              <w:rPr>
                <w:rFonts w:ascii="Times New Roman" w:hAnsi="Times New Roman"/>
                <w:sz w:val="19"/>
                <w:szCs w:val="19"/>
                <w:lang w:val="en-GB"/>
              </w:rPr>
              <w:t>57</w:t>
            </w:r>
          </w:p>
        </w:tc>
        <w:tc>
          <w:tcPr>
            <w:tcW w:w="739" w:type="dxa"/>
          </w:tcPr>
          <w:p w14:paraId="05A04499" w14:textId="77777777" w:rsidR="007755FD" w:rsidRPr="00DA3028" w:rsidRDefault="007755FD">
            <w:pPr>
              <w:pStyle w:val="NoSpacing"/>
              <w:suppressAutoHyphens/>
              <w:rPr>
                <w:rFonts w:ascii="Times New Roman" w:hAnsi="Times New Roman"/>
                <w:sz w:val="19"/>
                <w:szCs w:val="19"/>
                <w:lang w:val="en-GB"/>
              </w:rPr>
              <w:pPrChange w:id="3252" w:author="pc_m" w:date="2023-12-03T03:28:00Z">
                <w:pPr>
                  <w:pStyle w:val="NoSpacing"/>
                  <w:jc w:val="center"/>
                </w:pPr>
              </w:pPrChange>
            </w:pPr>
            <w:r w:rsidRPr="00DA3028">
              <w:rPr>
                <w:rFonts w:ascii="Times New Roman" w:hAnsi="Times New Roman"/>
                <w:sz w:val="19"/>
                <w:szCs w:val="19"/>
                <w:lang w:val="en-GB"/>
              </w:rPr>
              <w:t>67</w:t>
            </w:r>
          </w:p>
        </w:tc>
        <w:tc>
          <w:tcPr>
            <w:tcW w:w="739" w:type="dxa"/>
          </w:tcPr>
          <w:p w14:paraId="70744B77" w14:textId="77777777" w:rsidR="007755FD" w:rsidRPr="00DA3028" w:rsidRDefault="007755FD">
            <w:pPr>
              <w:pStyle w:val="NoSpacing"/>
              <w:suppressAutoHyphens/>
              <w:rPr>
                <w:rFonts w:ascii="Times New Roman" w:hAnsi="Times New Roman"/>
                <w:sz w:val="19"/>
                <w:szCs w:val="19"/>
                <w:lang w:val="en-GB"/>
              </w:rPr>
              <w:pPrChange w:id="3253" w:author="pc_m" w:date="2023-12-03T03:28:00Z">
                <w:pPr>
                  <w:pStyle w:val="NoSpacing"/>
                  <w:jc w:val="center"/>
                </w:pPr>
              </w:pPrChange>
            </w:pPr>
            <w:r w:rsidRPr="00DA3028">
              <w:rPr>
                <w:rFonts w:ascii="Times New Roman" w:hAnsi="Times New Roman"/>
                <w:sz w:val="19"/>
                <w:szCs w:val="19"/>
                <w:lang w:val="en-GB"/>
              </w:rPr>
              <w:t>37</w:t>
            </w:r>
          </w:p>
        </w:tc>
        <w:tc>
          <w:tcPr>
            <w:tcW w:w="739" w:type="dxa"/>
          </w:tcPr>
          <w:p w14:paraId="388002AD" w14:textId="77777777" w:rsidR="007755FD" w:rsidRPr="00DA3028" w:rsidRDefault="007755FD">
            <w:pPr>
              <w:pStyle w:val="NoSpacing"/>
              <w:suppressAutoHyphens/>
              <w:rPr>
                <w:rFonts w:ascii="Times New Roman" w:hAnsi="Times New Roman"/>
                <w:sz w:val="19"/>
                <w:szCs w:val="19"/>
                <w:lang w:val="en-GB"/>
              </w:rPr>
              <w:pPrChange w:id="3254" w:author="pc_m" w:date="2023-12-03T03:28:00Z">
                <w:pPr>
                  <w:pStyle w:val="NoSpacing"/>
                  <w:jc w:val="center"/>
                </w:pPr>
              </w:pPrChange>
            </w:pPr>
            <w:r w:rsidRPr="00DA3028">
              <w:rPr>
                <w:rFonts w:ascii="Times New Roman" w:hAnsi="Times New Roman"/>
                <w:sz w:val="19"/>
                <w:szCs w:val="19"/>
                <w:lang w:val="en-GB"/>
              </w:rPr>
              <w:t>160</w:t>
            </w:r>
          </w:p>
        </w:tc>
        <w:tc>
          <w:tcPr>
            <w:tcW w:w="739" w:type="dxa"/>
          </w:tcPr>
          <w:p w14:paraId="21F376CC" w14:textId="77777777" w:rsidR="007755FD" w:rsidRPr="00DA3028" w:rsidRDefault="007755FD">
            <w:pPr>
              <w:pStyle w:val="NoSpacing"/>
              <w:suppressAutoHyphens/>
              <w:rPr>
                <w:rFonts w:ascii="Times New Roman" w:hAnsi="Times New Roman"/>
                <w:sz w:val="19"/>
                <w:szCs w:val="19"/>
                <w:lang w:val="en-GB"/>
              </w:rPr>
              <w:pPrChange w:id="3255" w:author="pc_m" w:date="2023-12-03T03:28:00Z">
                <w:pPr>
                  <w:pStyle w:val="NoSpacing"/>
                  <w:jc w:val="center"/>
                </w:pPr>
              </w:pPrChange>
            </w:pPr>
            <w:r w:rsidRPr="00DA3028">
              <w:rPr>
                <w:rFonts w:ascii="Times New Roman" w:hAnsi="Times New Roman"/>
                <w:sz w:val="19"/>
                <w:szCs w:val="19"/>
                <w:lang w:val="en-GB"/>
              </w:rPr>
              <w:t>702</w:t>
            </w:r>
          </w:p>
        </w:tc>
        <w:tc>
          <w:tcPr>
            <w:tcW w:w="739" w:type="dxa"/>
          </w:tcPr>
          <w:p w14:paraId="142142AF" w14:textId="77777777" w:rsidR="007755FD" w:rsidRPr="00DA3028" w:rsidRDefault="007755FD">
            <w:pPr>
              <w:pStyle w:val="NoSpacing"/>
              <w:suppressAutoHyphens/>
              <w:rPr>
                <w:rFonts w:ascii="Times New Roman" w:hAnsi="Times New Roman"/>
                <w:sz w:val="19"/>
                <w:szCs w:val="19"/>
                <w:lang w:val="en-GB"/>
              </w:rPr>
              <w:pPrChange w:id="3256" w:author="pc_m" w:date="2023-12-03T03:28:00Z">
                <w:pPr>
                  <w:pStyle w:val="NoSpacing"/>
                  <w:jc w:val="center"/>
                </w:pPr>
              </w:pPrChange>
            </w:pPr>
            <w:r w:rsidRPr="00DA3028">
              <w:rPr>
                <w:rFonts w:ascii="Times New Roman" w:hAnsi="Times New Roman"/>
                <w:sz w:val="19"/>
                <w:szCs w:val="19"/>
                <w:lang w:val="en-GB"/>
              </w:rPr>
              <w:t>279</w:t>
            </w:r>
          </w:p>
        </w:tc>
        <w:tc>
          <w:tcPr>
            <w:tcW w:w="739" w:type="dxa"/>
          </w:tcPr>
          <w:p w14:paraId="5B07ED7E" w14:textId="77777777" w:rsidR="007755FD" w:rsidRPr="00DA3028" w:rsidRDefault="007755FD">
            <w:pPr>
              <w:pStyle w:val="NoSpacing"/>
              <w:suppressAutoHyphens/>
              <w:rPr>
                <w:rFonts w:ascii="Times New Roman" w:hAnsi="Times New Roman"/>
                <w:sz w:val="19"/>
                <w:szCs w:val="19"/>
                <w:lang w:val="en-GB"/>
              </w:rPr>
              <w:pPrChange w:id="3257" w:author="pc_m" w:date="2023-12-03T03:28:00Z">
                <w:pPr>
                  <w:pStyle w:val="NoSpacing"/>
                  <w:jc w:val="center"/>
                </w:pPr>
              </w:pPrChange>
            </w:pPr>
            <w:r w:rsidRPr="00DA3028">
              <w:rPr>
                <w:rFonts w:ascii="Times New Roman" w:hAnsi="Times New Roman"/>
                <w:sz w:val="19"/>
                <w:szCs w:val="19"/>
                <w:lang w:val="en-GB"/>
              </w:rPr>
              <w:t>189</w:t>
            </w:r>
          </w:p>
        </w:tc>
        <w:tc>
          <w:tcPr>
            <w:tcW w:w="739" w:type="dxa"/>
          </w:tcPr>
          <w:p w14:paraId="5A2EE445" w14:textId="77777777" w:rsidR="007755FD" w:rsidRPr="00DA3028" w:rsidRDefault="007755FD">
            <w:pPr>
              <w:pStyle w:val="NoSpacing"/>
              <w:suppressAutoHyphens/>
              <w:rPr>
                <w:rFonts w:ascii="Times New Roman" w:hAnsi="Times New Roman"/>
                <w:sz w:val="19"/>
                <w:szCs w:val="19"/>
                <w:lang w:val="en-GB"/>
              </w:rPr>
              <w:pPrChange w:id="3258" w:author="pc_m" w:date="2023-12-03T03:28:00Z">
                <w:pPr>
                  <w:pStyle w:val="NoSpacing"/>
                  <w:jc w:val="center"/>
                </w:pPr>
              </w:pPrChange>
            </w:pPr>
            <w:r w:rsidRPr="00DA3028">
              <w:rPr>
                <w:rFonts w:ascii="Times New Roman" w:hAnsi="Times New Roman"/>
                <w:sz w:val="19"/>
                <w:szCs w:val="19"/>
                <w:lang w:val="en-GB"/>
              </w:rPr>
              <w:t>110</w:t>
            </w:r>
          </w:p>
        </w:tc>
        <w:tc>
          <w:tcPr>
            <w:tcW w:w="739" w:type="dxa"/>
          </w:tcPr>
          <w:p w14:paraId="53F821AD" w14:textId="77777777" w:rsidR="007755FD" w:rsidRPr="00DA3028" w:rsidRDefault="007755FD">
            <w:pPr>
              <w:pStyle w:val="NoSpacing"/>
              <w:suppressAutoHyphens/>
              <w:rPr>
                <w:rFonts w:ascii="Times New Roman" w:hAnsi="Times New Roman"/>
                <w:sz w:val="19"/>
                <w:szCs w:val="19"/>
                <w:lang w:val="en-GB"/>
              </w:rPr>
              <w:pPrChange w:id="3259" w:author="pc_m" w:date="2023-12-03T03:28:00Z">
                <w:pPr>
                  <w:pStyle w:val="NoSpacing"/>
                  <w:jc w:val="center"/>
                </w:pPr>
              </w:pPrChange>
            </w:pPr>
            <w:r w:rsidRPr="00DA3028">
              <w:rPr>
                <w:rFonts w:ascii="Times New Roman" w:hAnsi="Times New Roman"/>
                <w:sz w:val="19"/>
                <w:szCs w:val="19"/>
                <w:lang w:val="en-GB"/>
              </w:rPr>
              <w:t>29</w:t>
            </w:r>
          </w:p>
        </w:tc>
        <w:tc>
          <w:tcPr>
            <w:tcW w:w="739" w:type="dxa"/>
          </w:tcPr>
          <w:p w14:paraId="7130D84A" w14:textId="77777777" w:rsidR="007755FD" w:rsidRPr="00DA3028" w:rsidRDefault="007755FD">
            <w:pPr>
              <w:pStyle w:val="NoSpacing"/>
              <w:suppressAutoHyphens/>
              <w:rPr>
                <w:rFonts w:ascii="Times New Roman" w:hAnsi="Times New Roman"/>
                <w:sz w:val="19"/>
                <w:szCs w:val="19"/>
                <w:lang w:val="en-GB"/>
              </w:rPr>
              <w:pPrChange w:id="3260" w:author="pc_m" w:date="2023-12-03T03:28:00Z">
                <w:pPr>
                  <w:pStyle w:val="NoSpacing"/>
                  <w:jc w:val="center"/>
                </w:pPr>
              </w:pPrChange>
            </w:pPr>
            <w:r w:rsidRPr="00DA3028">
              <w:rPr>
                <w:rFonts w:ascii="Times New Roman" w:hAnsi="Times New Roman"/>
                <w:sz w:val="19"/>
                <w:szCs w:val="19"/>
                <w:lang w:val="en-GB"/>
              </w:rPr>
              <w:t>27</w:t>
            </w:r>
          </w:p>
        </w:tc>
        <w:tc>
          <w:tcPr>
            <w:tcW w:w="834" w:type="dxa"/>
          </w:tcPr>
          <w:p w14:paraId="79E6850B" w14:textId="3E49B2D7" w:rsidR="007755FD" w:rsidRPr="00DA3028" w:rsidRDefault="007755FD">
            <w:pPr>
              <w:pStyle w:val="NoSpacing"/>
              <w:suppressAutoHyphens/>
              <w:rPr>
                <w:rFonts w:ascii="Times New Roman" w:hAnsi="Times New Roman"/>
                <w:sz w:val="19"/>
                <w:szCs w:val="19"/>
                <w:lang w:val="en-GB"/>
              </w:rPr>
              <w:pPrChange w:id="3261" w:author="pc_m" w:date="2023-12-03T03:28:00Z">
                <w:pPr>
                  <w:pStyle w:val="NoSpacing"/>
                  <w:jc w:val="center"/>
                </w:pPr>
              </w:pPrChange>
            </w:pPr>
            <w:r w:rsidRPr="00DA3028">
              <w:rPr>
                <w:rFonts w:ascii="Times New Roman" w:hAnsi="Times New Roman"/>
                <w:sz w:val="19"/>
                <w:szCs w:val="19"/>
                <w:lang w:val="en-GB"/>
              </w:rPr>
              <w:t>1</w:t>
            </w:r>
            <w:ins w:id="3262" w:author="pc_m" w:date="2023-11-27T05:27:00Z">
              <w:r w:rsidRPr="00106C4C">
                <w:rPr>
                  <w:rFonts w:ascii="Times New Roman" w:hAnsi="Times New Roman"/>
                  <w:sz w:val="19"/>
                  <w:szCs w:val="19"/>
                  <w:lang w:val="en-GB"/>
                  <w:rPrChange w:id="326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680</w:t>
            </w:r>
          </w:p>
        </w:tc>
      </w:tr>
      <w:tr w:rsidR="007755FD" w:rsidRPr="00106C4C" w14:paraId="548F5CB8" w14:textId="77777777" w:rsidTr="0034135E">
        <w:tblPrEx>
          <w:tblW w:w="10546" w:type="dxa"/>
          <w:tblPrExChange w:id="3264" w:author="pc_m" w:date="2023-11-27T05:32:00Z">
            <w:tblPrEx>
              <w:tblW w:w="9209" w:type="dxa"/>
            </w:tblPrEx>
          </w:tblPrExChange>
        </w:tblPrEx>
        <w:trPr>
          <w:trHeight w:val="238"/>
        </w:trPr>
        <w:tc>
          <w:tcPr>
            <w:tcW w:w="712" w:type="dxa"/>
            <w:tcPrChange w:id="3265" w:author="pc_m" w:date="2023-11-27T05:32:00Z">
              <w:tcPr>
                <w:tcW w:w="707" w:type="dxa"/>
              </w:tcPr>
            </w:tcPrChange>
          </w:tcPr>
          <w:p w14:paraId="3A0F95BF" w14:textId="77777777" w:rsidR="007755FD" w:rsidRPr="00DA3028" w:rsidRDefault="007755FD">
            <w:pPr>
              <w:pStyle w:val="NoSpacing"/>
              <w:suppressAutoHyphens/>
              <w:rPr>
                <w:rFonts w:ascii="Times New Roman" w:hAnsi="Times New Roman"/>
                <w:sz w:val="19"/>
                <w:szCs w:val="19"/>
                <w:lang w:val="en-GB"/>
              </w:rPr>
              <w:pPrChange w:id="3266" w:author="pc_m" w:date="2023-12-03T03:28:00Z">
                <w:pPr>
                  <w:pStyle w:val="NoSpacing"/>
                  <w:jc w:val="center"/>
                </w:pPr>
              </w:pPrChange>
            </w:pPr>
          </w:p>
        </w:tc>
        <w:tc>
          <w:tcPr>
            <w:tcW w:w="871" w:type="dxa"/>
            <w:tcPrChange w:id="3267" w:author="pc_m" w:date="2023-11-27T05:32:00Z">
              <w:tcPr>
                <w:tcW w:w="864" w:type="dxa"/>
              </w:tcPr>
            </w:tcPrChange>
          </w:tcPr>
          <w:p w14:paraId="02F085A0" w14:textId="77777777" w:rsidR="007755FD" w:rsidRPr="00DA3028" w:rsidRDefault="007755FD">
            <w:pPr>
              <w:pStyle w:val="NoSpacing"/>
              <w:suppressAutoHyphens/>
              <w:rPr>
                <w:rFonts w:ascii="Times New Roman" w:hAnsi="Times New Roman"/>
                <w:sz w:val="19"/>
                <w:szCs w:val="19"/>
                <w:lang w:val="en-GB"/>
              </w:rPr>
              <w:pPrChange w:id="3268" w:author="pc_m" w:date="2023-12-03T03:28:00Z">
                <w:pPr>
                  <w:pStyle w:val="NoSpacing"/>
                  <w:jc w:val="center"/>
                </w:pPr>
              </w:pPrChange>
            </w:pPr>
            <w:r w:rsidRPr="00DA3028">
              <w:rPr>
                <w:rFonts w:ascii="Times New Roman" w:hAnsi="Times New Roman"/>
                <w:sz w:val="19"/>
                <w:szCs w:val="19"/>
                <w:lang w:val="en-GB"/>
              </w:rPr>
              <w:t>5</w:t>
            </w:r>
          </w:p>
        </w:tc>
        <w:tc>
          <w:tcPr>
            <w:tcW w:w="739" w:type="dxa"/>
            <w:tcPrChange w:id="3269" w:author="pc_m" w:date="2023-11-27T05:32:00Z">
              <w:tcPr>
                <w:tcW w:w="592" w:type="dxa"/>
                <w:gridSpan w:val="2"/>
              </w:tcPr>
            </w:tcPrChange>
          </w:tcPr>
          <w:p w14:paraId="6042F84E" w14:textId="130EEA93" w:rsidR="007755FD" w:rsidRPr="00DA3028" w:rsidRDefault="007755FD">
            <w:pPr>
              <w:pStyle w:val="NoSpacing"/>
              <w:suppressAutoHyphens/>
              <w:rPr>
                <w:rFonts w:ascii="Times New Roman" w:hAnsi="Times New Roman"/>
                <w:sz w:val="19"/>
                <w:szCs w:val="19"/>
                <w:lang w:val="en-GB"/>
              </w:rPr>
              <w:pPrChange w:id="3270" w:author="pc_m" w:date="2023-12-03T03:28:00Z">
                <w:pPr>
                  <w:pStyle w:val="NoSpacing"/>
                  <w:jc w:val="center"/>
                </w:pPr>
              </w:pPrChange>
            </w:pPr>
            <w:del w:id="3271" w:author="pc_m" w:date="2023-11-27T05:27:00Z">
              <w:r w:rsidRPr="00DA3028" w:rsidDel="00CA193B">
                <w:rPr>
                  <w:rFonts w:ascii="Times New Roman" w:hAnsi="Times New Roman"/>
                  <w:sz w:val="19"/>
                  <w:szCs w:val="19"/>
                  <w:lang w:val="en-GB"/>
                </w:rPr>
                <w:delText>-</w:delText>
              </w:r>
            </w:del>
            <w:ins w:id="3272" w:author="pc_m" w:date="2023-11-27T05:27:00Z">
              <w:r w:rsidRPr="00106C4C">
                <w:rPr>
                  <w:rFonts w:ascii="Times New Roman" w:hAnsi="Times New Roman"/>
                  <w:sz w:val="19"/>
                  <w:szCs w:val="19"/>
                  <w:lang w:val="en-GB"/>
                  <w:rPrChange w:id="3273" w:author="pc_m" w:date="2023-12-03T03:31:00Z">
                    <w:rPr>
                      <w:rFonts w:ascii="Times New Roman" w:hAnsi="Times New Roman"/>
                      <w:sz w:val="19"/>
                      <w:szCs w:val="19"/>
                      <w:lang w:val="en-US"/>
                    </w:rPr>
                  </w:rPrChange>
                </w:rPr>
                <w:t>—</w:t>
              </w:r>
            </w:ins>
          </w:p>
        </w:tc>
        <w:tc>
          <w:tcPr>
            <w:tcW w:w="739" w:type="dxa"/>
            <w:tcPrChange w:id="3274" w:author="pc_m" w:date="2023-11-27T05:32:00Z">
              <w:tcPr>
                <w:tcW w:w="593" w:type="dxa"/>
                <w:gridSpan w:val="3"/>
              </w:tcPr>
            </w:tcPrChange>
          </w:tcPr>
          <w:p w14:paraId="043CB67D" w14:textId="77777777" w:rsidR="007755FD" w:rsidRPr="00DA3028" w:rsidRDefault="007755FD">
            <w:pPr>
              <w:pStyle w:val="NoSpacing"/>
              <w:suppressAutoHyphens/>
              <w:rPr>
                <w:rFonts w:ascii="Times New Roman" w:hAnsi="Times New Roman"/>
                <w:sz w:val="19"/>
                <w:szCs w:val="19"/>
                <w:lang w:val="en-GB"/>
              </w:rPr>
              <w:pPrChange w:id="3275" w:author="pc_m" w:date="2023-12-03T03:28:00Z">
                <w:pPr>
                  <w:pStyle w:val="NoSpacing"/>
                  <w:jc w:val="center"/>
                </w:pPr>
              </w:pPrChange>
            </w:pPr>
            <w:r w:rsidRPr="00DA3028">
              <w:rPr>
                <w:rFonts w:ascii="Times New Roman" w:hAnsi="Times New Roman"/>
                <w:sz w:val="19"/>
                <w:szCs w:val="19"/>
                <w:lang w:val="en-GB"/>
              </w:rPr>
              <w:t>6</w:t>
            </w:r>
          </w:p>
        </w:tc>
        <w:tc>
          <w:tcPr>
            <w:tcW w:w="739" w:type="dxa"/>
            <w:tcPrChange w:id="3276" w:author="pc_m" w:date="2023-11-27T05:32:00Z">
              <w:tcPr>
                <w:tcW w:w="593" w:type="dxa"/>
                <w:gridSpan w:val="3"/>
              </w:tcPr>
            </w:tcPrChange>
          </w:tcPr>
          <w:p w14:paraId="28317DFA" w14:textId="77777777" w:rsidR="007755FD" w:rsidRPr="00DA3028" w:rsidRDefault="007755FD">
            <w:pPr>
              <w:pStyle w:val="NoSpacing"/>
              <w:suppressAutoHyphens/>
              <w:rPr>
                <w:rFonts w:ascii="Times New Roman" w:hAnsi="Times New Roman"/>
                <w:sz w:val="19"/>
                <w:szCs w:val="19"/>
                <w:lang w:val="en-GB"/>
              </w:rPr>
              <w:pPrChange w:id="3277" w:author="pc_m" w:date="2023-12-03T03:28:00Z">
                <w:pPr>
                  <w:pStyle w:val="NoSpacing"/>
                  <w:jc w:val="center"/>
                </w:pPr>
              </w:pPrChange>
            </w:pPr>
            <w:r w:rsidRPr="00DA3028">
              <w:rPr>
                <w:rFonts w:ascii="Times New Roman" w:hAnsi="Times New Roman"/>
                <w:sz w:val="19"/>
                <w:szCs w:val="19"/>
                <w:lang w:val="en-GB"/>
              </w:rPr>
              <w:t>35</w:t>
            </w:r>
          </w:p>
        </w:tc>
        <w:tc>
          <w:tcPr>
            <w:tcW w:w="739" w:type="dxa"/>
            <w:tcPrChange w:id="3278" w:author="pc_m" w:date="2023-11-27T05:32:00Z">
              <w:tcPr>
                <w:tcW w:w="593" w:type="dxa"/>
                <w:gridSpan w:val="3"/>
              </w:tcPr>
            </w:tcPrChange>
          </w:tcPr>
          <w:p w14:paraId="0DBAABE0" w14:textId="77777777" w:rsidR="007755FD" w:rsidRPr="00DA3028" w:rsidRDefault="007755FD">
            <w:pPr>
              <w:pStyle w:val="NoSpacing"/>
              <w:suppressAutoHyphens/>
              <w:rPr>
                <w:rFonts w:ascii="Times New Roman" w:hAnsi="Times New Roman"/>
                <w:sz w:val="19"/>
                <w:szCs w:val="19"/>
                <w:lang w:val="en-GB"/>
              </w:rPr>
              <w:pPrChange w:id="3279" w:author="pc_m" w:date="2023-12-03T03:28:00Z">
                <w:pPr>
                  <w:pStyle w:val="NoSpacing"/>
                  <w:jc w:val="center"/>
                </w:pPr>
              </w:pPrChange>
            </w:pPr>
            <w:r w:rsidRPr="00DA3028">
              <w:rPr>
                <w:rFonts w:ascii="Times New Roman" w:hAnsi="Times New Roman"/>
                <w:sz w:val="19"/>
                <w:szCs w:val="19"/>
                <w:lang w:val="en-GB"/>
              </w:rPr>
              <w:t>11</w:t>
            </w:r>
          </w:p>
        </w:tc>
        <w:tc>
          <w:tcPr>
            <w:tcW w:w="739" w:type="dxa"/>
            <w:tcPrChange w:id="3280" w:author="pc_m" w:date="2023-11-27T05:32:00Z">
              <w:tcPr>
                <w:tcW w:w="593" w:type="dxa"/>
                <w:gridSpan w:val="3"/>
              </w:tcPr>
            </w:tcPrChange>
          </w:tcPr>
          <w:p w14:paraId="4D6071DD" w14:textId="77777777" w:rsidR="007755FD" w:rsidRPr="00DA3028" w:rsidRDefault="007755FD">
            <w:pPr>
              <w:pStyle w:val="NoSpacing"/>
              <w:suppressAutoHyphens/>
              <w:rPr>
                <w:rFonts w:ascii="Times New Roman" w:hAnsi="Times New Roman"/>
                <w:sz w:val="19"/>
                <w:szCs w:val="19"/>
                <w:lang w:val="en-GB"/>
              </w:rPr>
              <w:pPrChange w:id="3281" w:author="pc_m" w:date="2023-12-03T03:28:00Z">
                <w:pPr>
                  <w:pStyle w:val="NoSpacing"/>
                  <w:jc w:val="center"/>
                </w:pPr>
              </w:pPrChange>
            </w:pPr>
            <w:r w:rsidRPr="00DA3028">
              <w:rPr>
                <w:rFonts w:ascii="Times New Roman" w:hAnsi="Times New Roman"/>
                <w:sz w:val="19"/>
                <w:szCs w:val="19"/>
                <w:lang w:val="en-GB"/>
              </w:rPr>
              <w:t>41</w:t>
            </w:r>
          </w:p>
        </w:tc>
        <w:tc>
          <w:tcPr>
            <w:tcW w:w="739" w:type="dxa"/>
            <w:tcPrChange w:id="3282" w:author="pc_m" w:date="2023-11-27T05:32:00Z">
              <w:tcPr>
                <w:tcW w:w="593" w:type="dxa"/>
                <w:gridSpan w:val="3"/>
              </w:tcPr>
            </w:tcPrChange>
          </w:tcPr>
          <w:p w14:paraId="07FCFBB0" w14:textId="77777777" w:rsidR="007755FD" w:rsidRPr="00DA3028" w:rsidRDefault="007755FD">
            <w:pPr>
              <w:pStyle w:val="NoSpacing"/>
              <w:suppressAutoHyphens/>
              <w:rPr>
                <w:rFonts w:ascii="Times New Roman" w:hAnsi="Times New Roman"/>
                <w:sz w:val="19"/>
                <w:szCs w:val="19"/>
                <w:lang w:val="en-GB"/>
              </w:rPr>
              <w:pPrChange w:id="3283" w:author="pc_m" w:date="2023-12-03T03:28:00Z">
                <w:pPr>
                  <w:pStyle w:val="NoSpacing"/>
                  <w:jc w:val="center"/>
                </w:pPr>
              </w:pPrChange>
            </w:pPr>
            <w:r w:rsidRPr="00DA3028">
              <w:rPr>
                <w:rFonts w:ascii="Times New Roman" w:hAnsi="Times New Roman"/>
                <w:sz w:val="19"/>
                <w:szCs w:val="19"/>
                <w:lang w:val="en-GB"/>
              </w:rPr>
              <w:t>84</w:t>
            </w:r>
          </w:p>
        </w:tc>
        <w:tc>
          <w:tcPr>
            <w:tcW w:w="739" w:type="dxa"/>
            <w:tcPrChange w:id="3284" w:author="pc_m" w:date="2023-11-27T05:32:00Z">
              <w:tcPr>
                <w:tcW w:w="687" w:type="dxa"/>
                <w:gridSpan w:val="3"/>
              </w:tcPr>
            </w:tcPrChange>
          </w:tcPr>
          <w:p w14:paraId="0F503E98" w14:textId="77777777" w:rsidR="007755FD" w:rsidRPr="00DA3028" w:rsidRDefault="007755FD">
            <w:pPr>
              <w:pStyle w:val="NoSpacing"/>
              <w:suppressAutoHyphens/>
              <w:rPr>
                <w:rFonts w:ascii="Times New Roman" w:hAnsi="Times New Roman"/>
                <w:sz w:val="19"/>
                <w:szCs w:val="19"/>
                <w:lang w:val="en-GB"/>
              </w:rPr>
              <w:pPrChange w:id="3285" w:author="pc_m" w:date="2023-12-03T03:28:00Z">
                <w:pPr>
                  <w:pStyle w:val="NoSpacing"/>
                  <w:jc w:val="center"/>
                </w:pPr>
              </w:pPrChange>
            </w:pPr>
            <w:r w:rsidRPr="00DA3028">
              <w:rPr>
                <w:rFonts w:ascii="Times New Roman" w:hAnsi="Times New Roman"/>
                <w:sz w:val="19"/>
                <w:szCs w:val="19"/>
                <w:lang w:val="en-GB"/>
              </w:rPr>
              <w:t>82</w:t>
            </w:r>
          </w:p>
        </w:tc>
        <w:tc>
          <w:tcPr>
            <w:tcW w:w="739" w:type="dxa"/>
            <w:tcPrChange w:id="3286" w:author="pc_m" w:date="2023-11-27T05:32:00Z">
              <w:tcPr>
                <w:tcW w:w="593" w:type="dxa"/>
                <w:gridSpan w:val="3"/>
              </w:tcPr>
            </w:tcPrChange>
          </w:tcPr>
          <w:p w14:paraId="147E14C7" w14:textId="77777777" w:rsidR="007755FD" w:rsidRPr="00DA3028" w:rsidRDefault="007755FD">
            <w:pPr>
              <w:pStyle w:val="NoSpacing"/>
              <w:suppressAutoHyphens/>
              <w:rPr>
                <w:rFonts w:ascii="Times New Roman" w:hAnsi="Times New Roman"/>
                <w:sz w:val="19"/>
                <w:szCs w:val="19"/>
                <w:lang w:val="en-GB"/>
              </w:rPr>
              <w:pPrChange w:id="3287" w:author="pc_m" w:date="2023-12-03T03:28:00Z">
                <w:pPr>
                  <w:pStyle w:val="NoSpacing"/>
                  <w:jc w:val="center"/>
                </w:pPr>
              </w:pPrChange>
            </w:pPr>
            <w:r w:rsidRPr="00DA3028">
              <w:rPr>
                <w:rFonts w:ascii="Times New Roman" w:hAnsi="Times New Roman"/>
                <w:sz w:val="19"/>
                <w:szCs w:val="19"/>
                <w:lang w:val="en-GB"/>
              </w:rPr>
              <w:t>28</w:t>
            </w:r>
          </w:p>
        </w:tc>
        <w:tc>
          <w:tcPr>
            <w:tcW w:w="739" w:type="dxa"/>
            <w:tcPrChange w:id="3288" w:author="pc_m" w:date="2023-11-27T05:32:00Z">
              <w:tcPr>
                <w:tcW w:w="687" w:type="dxa"/>
                <w:gridSpan w:val="3"/>
              </w:tcPr>
            </w:tcPrChange>
          </w:tcPr>
          <w:p w14:paraId="43EFDBAD" w14:textId="77777777" w:rsidR="007755FD" w:rsidRPr="00DA3028" w:rsidRDefault="007755FD">
            <w:pPr>
              <w:pStyle w:val="NoSpacing"/>
              <w:suppressAutoHyphens/>
              <w:rPr>
                <w:rFonts w:ascii="Times New Roman" w:hAnsi="Times New Roman"/>
                <w:sz w:val="19"/>
                <w:szCs w:val="19"/>
                <w:lang w:val="en-GB"/>
              </w:rPr>
              <w:pPrChange w:id="3289" w:author="pc_m" w:date="2023-12-03T03:28:00Z">
                <w:pPr>
                  <w:pStyle w:val="NoSpacing"/>
                  <w:jc w:val="center"/>
                </w:pPr>
              </w:pPrChange>
            </w:pPr>
            <w:r w:rsidRPr="00DA3028">
              <w:rPr>
                <w:rFonts w:ascii="Times New Roman" w:hAnsi="Times New Roman"/>
                <w:sz w:val="19"/>
                <w:szCs w:val="19"/>
                <w:lang w:val="en-GB"/>
              </w:rPr>
              <w:t>24</w:t>
            </w:r>
          </w:p>
        </w:tc>
        <w:tc>
          <w:tcPr>
            <w:tcW w:w="739" w:type="dxa"/>
            <w:tcPrChange w:id="3290" w:author="pc_m" w:date="2023-11-27T05:32:00Z">
              <w:tcPr>
                <w:tcW w:w="687" w:type="dxa"/>
                <w:gridSpan w:val="3"/>
              </w:tcPr>
            </w:tcPrChange>
          </w:tcPr>
          <w:p w14:paraId="63CB5D54" w14:textId="77777777" w:rsidR="007755FD" w:rsidRPr="00DA3028" w:rsidRDefault="007755FD">
            <w:pPr>
              <w:pStyle w:val="NoSpacing"/>
              <w:suppressAutoHyphens/>
              <w:rPr>
                <w:rFonts w:ascii="Times New Roman" w:hAnsi="Times New Roman"/>
                <w:sz w:val="19"/>
                <w:szCs w:val="19"/>
                <w:lang w:val="en-GB"/>
              </w:rPr>
              <w:pPrChange w:id="3291" w:author="pc_m" w:date="2023-12-03T03:28:00Z">
                <w:pPr>
                  <w:pStyle w:val="NoSpacing"/>
                  <w:jc w:val="center"/>
                </w:pPr>
              </w:pPrChange>
            </w:pPr>
            <w:r w:rsidRPr="00DA3028">
              <w:rPr>
                <w:rFonts w:ascii="Times New Roman" w:hAnsi="Times New Roman"/>
                <w:sz w:val="19"/>
                <w:szCs w:val="19"/>
                <w:lang w:val="en-GB"/>
              </w:rPr>
              <w:t>15</w:t>
            </w:r>
          </w:p>
        </w:tc>
        <w:tc>
          <w:tcPr>
            <w:tcW w:w="739" w:type="dxa"/>
            <w:tcPrChange w:id="3292" w:author="pc_m" w:date="2023-11-27T05:32:00Z">
              <w:tcPr>
                <w:tcW w:w="593" w:type="dxa"/>
                <w:gridSpan w:val="3"/>
              </w:tcPr>
            </w:tcPrChange>
          </w:tcPr>
          <w:p w14:paraId="0BC8456C" w14:textId="77777777" w:rsidR="007755FD" w:rsidRPr="00DA3028" w:rsidRDefault="007755FD">
            <w:pPr>
              <w:pStyle w:val="NoSpacing"/>
              <w:suppressAutoHyphens/>
              <w:rPr>
                <w:rFonts w:ascii="Times New Roman" w:hAnsi="Times New Roman"/>
                <w:sz w:val="19"/>
                <w:szCs w:val="19"/>
                <w:lang w:val="en-GB"/>
              </w:rPr>
              <w:pPrChange w:id="3293" w:author="pc_m" w:date="2023-12-03T03:28:00Z">
                <w:pPr>
                  <w:pStyle w:val="NoSpacing"/>
                  <w:jc w:val="center"/>
                </w:pPr>
              </w:pPrChange>
            </w:pPr>
            <w:r w:rsidRPr="00DA3028">
              <w:rPr>
                <w:rFonts w:ascii="Times New Roman" w:hAnsi="Times New Roman"/>
                <w:sz w:val="19"/>
                <w:szCs w:val="19"/>
                <w:lang w:val="en-GB"/>
              </w:rPr>
              <w:t>1</w:t>
            </w:r>
          </w:p>
        </w:tc>
        <w:tc>
          <w:tcPr>
            <w:tcW w:w="834" w:type="dxa"/>
            <w:tcPrChange w:id="3294" w:author="pc_m" w:date="2023-11-27T05:32:00Z">
              <w:tcPr>
                <w:tcW w:w="834" w:type="dxa"/>
                <w:gridSpan w:val="3"/>
              </w:tcPr>
            </w:tcPrChange>
          </w:tcPr>
          <w:p w14:paraId="1D1BF4E9" w14:textId="77777777" w:rsidR="007755FD" w:rsidRPr="00DA3028" w:rsidRDefault="007755FD">
            <w:pPr>
              <w:pStyle w:val="NoSpacing"/>
              <w:suppressAutoHyphens/>
              <w:rPr>
                <w:rFonts w:ascii="Times New Roman" w:hAnsi="Times New Roman"/>
                <w:sz w:val="19"/>
                <w:szCs w:val="19"/>
                <w:lang w:val="en-GB"/>
              </w:rPr>
              <w:pPrChange w:id="3295" w:author="pc_m" w:date="2023-12-03T03:28:00Z">
                <w:pPr>
                  <w:pStyle w:val="NoSpacing"/>
                  <w:jc w:val="center"/>
                </w:pPr>
              </w:pPrChange>
            </w:pPr>
            <w:r w:rsidRPr="00DA3028">
              <w:rPr>
                <w:rFonts w:ascii="Times New Roman" w:hAnsi="Times New Roman"/>
                <w:sz w:val="19"/>
                <w:szCs w:val="19"/>
                <w:lang w:val="en-GB"/>
              </w:rPr>
              <w:t>327</w:t>
            </w:r>
          </w:p>
        </w:tc>
      </w:tr>
      <w:tr w:rsidR="007755FD" w:rsidRPr="00106C4C" w14:paraId="56B8A012" w14:textId="77777777" w:rsidTr="0034135E">
        <w:tblPrEx>
          <w:tblW w:w="10546" w:type="dxa"/>
          <w:tblPrExChange w:id="3296" w:author="pc_m" w:date="2023-11-27T05:33:00Z">
            <w:tblPrEx>
              <w:tblW w:w="9209" w:type="dxa"/>
            </w:tblPrEx>
          </w:tblPrExChange>
        </w:tblPrEx>
        <w:trPr>
          <w:trHeight w:val="265"/>
        </w:trPr>
        <w:tc>
          <w:tcPr>
            <w:tcW w:w="712" w:type="dxa"/>
            <w:tcPrChange w:id="3297" w:author="pc_m" w:date="2023-11-27T05:33:00Z">
              <w:tcPr>
                <w:tcW w:w="707" w:type="dxa"/>
              </w:tcPr>
            </w:tcPrChange>
          </w:tcPr>
          <w:p w14:paraId="1AE4E307" w14:textId="77777777" w:rsidR="007755FD" w:rsidRPr="00DA3028" w:rsidRDefault="007755FD">
            <w:pPr>
              <w:pStyle w:val="NoSpacing"/>
              <w:suppressAutoHyphens/>
              <w:rPr>
                <w:rFonts w:ascii="Times New Roman" w:hAnsi="Times New Roman"/>
                <w:sz w:val="19"/>
                <w:szCs w:val="19"/>
                <w:lang w:val="en-GB"/>
              </w:rPr>
              <w:pPrChange w:id="3298" w:author="pc_m" w:date="2023-12-03T03:28:00Z">
                <w:pPr>
                  <w:pStyle w:val="NoSpacing"/>
                  <w:jc w:val="center"/>
                </w:pPr>
              </w:pPrChange>
            </w:pPr>
            <w:r w:rsidRPr="00DA3028">
              <w:rPr>
                <w:rFonts w:ascii="Times New Roman" w:hAnsi="Times New Roman"/>
                <w:sz w:val="19"/>
                <w:szCs w:val="19"/>
                <w:lang w:val="en-GB"/>
              </w:rPr>
              <w:t>2</w:t>
            </w:r>
          </w:p>
        </w:tc>
        <w:tc>
          <w:tcPr>
            <w:tcW w:w="871" w:type="dxa"/>
            <w:tcPrChange w:id="3299" w:author="pc_m" w:date="2023-11-27T05:33:00Z">
              <w:tcPr>
                <w:tcW w:w="864" w:type="dxa"/>
              </w:tcPr>
            </w:tcPrChange>
          </w:tcPr>
          <w:p w14:paraId="59E63166" w14:textId="77777777" w:rsidR="007755FD" w:rsidRPr="00DA3028" w:rsidRDefault="007755FD">
            <w:pPr>
              <w:pStyle w:val="NoSpacing"/>
              <w:suppressAutoHyphens/>
              <w:rPr>
                <w:rFonts w:ascii="Times New Roman" w:hAnsi="Times New Roman"/>
                <w:sz w:val="19"/>
                <w:szCs w:val="19"/>
                <w:lang w:val="en-GB"/>
              </w:rPr>
              <w:pPrChange w:id="3300" w:author="pc_m" w:date="2023-12-03T03:28:00Z">
                <w:pPr>
                  <w:pStyle w:val="NoSpacing"/>
                  <w:jc w:val="center"/>
                </w:pPr>
              </w:pPrChange>
            </w:pPr>
            <w:r w:rsidRPr="00DA3028">
              <w:rPr>
                <w:rFonts w:ascii="Times New Roman" w:hAnsi="Times New Roman"/>
                <w:sz w:val="19"/>
                <w:szCs w:val="19"/>
                <w:lang w:val="en-GB"/>
              </w:rPr>
              <w:t>3</w:t>
            </w:r>
          </w:p>
        </w:tc>
        <w:tc>
          <w:tcPr>
            <w:tcW w:w="739" w:type="dxa"/>
            <w:tcPrChange w:id="3301" w:author="pc_m" w:date="2023-11-27T05:33:00Z">
              <w:tcPr>
                <w:tcW w:w="592" w:type="dxa"/>
                <w:gridSpan w:val="2"/>
              </w:tcPr>
            </w:tcPrChange>
          </w:tcPr>
          <w:p w14:paraId="6F01F62F" w14:textId="4D324956" w:rsidR="007755FD" w:rsidRPr="00DA3028" w:rsidRDefault="007755FD">
            <w:pPr>
              <w:pStyle w:val="NoSpacing"/>
              <w:suppressAutoHyphens/>
              <w:rPr>
                <w:rFonts w:ascii="Times New Roman" w:hAnsi="Times New Roman"/>
                <w:sz w:val="19"/>
                <w:szCs w:val="19"/>
                <w:lang w:val="en-GB"/>
              </w:rPr>
              <w:pPrChange w:id="3302" w:author="pc_m" w:date="2023-12-03T03:28:00Z">
                <w:pPr>
                  <w:pStyle w:val="NoSpacing"/>
                  <w:jc w:val="center"/>
                </w:pPr>
              </w:pPrChange>
            </w:pPr>
            <w:r w:rsidRPr="00DA3028">
              <w:rPr>
                <w:rFonts w:ascii="Times New Roman" w:hAnsi="Times New Roman"/>
                <w:sz w:val="19"/>
                <w:szCs w:val="19"/>
                <w:lang w:val="en-GB"/>
              </w:rPr>
              <w:t>1</w:t>
            </w:r>
            <w:ins w:id="3303" w:author="pc_m" w:date="2023-11-27T05:28:00Z">
              <w:r w:rsidRPr="00106C4C">
                <w:rPr>
                  <w:rFonts w:ascii="Times New Roman" w:hAnsi="Times New Roman"/>
                  <w:sz w:val="19"/>
                  <w:szCs w:val="19"/>
                  <w:lang w:val="en-GB"/>
                  <w:rPrChange w:id="330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840</w:t>
            </w:r>
          </w:p>
        </w:tc>
        <w:tc>
          <w:tcPr>
            <w:tcW w:w="739" w:type="dxa"/>
            <w:tcPrChange w:id="3305" w:author="pc_m" w:date="2023-11-27T05:33:00Z">
              <w:tcPr>
                <w:tcW w:w="593" w:type="dxa"/>
                <w:gridSpan w:val="3"/>
              </w:tcPr>
            </w:tcPrChange>
          </w:tcPr>
          <w:p w14:paraId="394E6B00" w14:textId="1D343C50" w:rsidR="007755FD" w:rsidRPr="00DA3028" w:rsidRDefault="007755FD">
            <w:pPr>
              <w:pStyle w:val="NoSpacing"/>
              <w:suppressAutoHyphens/>
              <w:rPr>
                <w:rFonts w:ascii="Times New Roman" w:hAnsi="Times New Roman"/>
                <w:sz w:val="19"/>
                <w:szCs w:val="19"/>
                <w:lang w:val="en-GB"/>
              </w:rPr>
              <w:pPrChange w:id="3306" w:author="pc_m" w:date="2023-12-03T03:28:00Z">
                <w:pPr>
                  <w:pStyle w:val="NoSpacing"/>
                  <w:jc w:val="center"/>
                </w:pPr>
              </w:pPrChange>
            </w:pPr>
            <w:r w:rsidRPr="00DA3028">
              <w:rPr>
                <w:rFonts w:ascii="Times New Roman" w:hAnsi="Times New Roman"/>
                <w:sz w:val="19"/>
                <w:szCs w:val="19"/>
                <w:lang w:val="en-GB"/>
              </w:rPr>
              <w:t>2</w:t>
            </w:r>
            <w:ins w:id="3307" w:author="pc_m" w:date="2023-11-27T05:28:00Z">
              <w:r w:rsidRPr="00106C4C">
                <w:rPr>
                  <w:rFonts w:ascii="Times New Roman" w:hAnsi="Times New Roman"/>
                  <w:sz w:val="19"/>
                  <w:szCs w:val="19"/>
                  <w:lang w:val="en-GB"/>
                  <w:rPrChange w:id="330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028</w:t>
            </w:r>
          </w:p>
        </w:tc>
        <w:tc>
          <w:tcPr>
            <w:tcW w:w="739" w:type="dxa"/>
            <w:tcPrChange w:id="3309" w:author="pc_m" w:date="2023-11-27T05:33:00Z">
              <w:tcPr>
                <w:tcW w:w="593" w:type="dxa"/>
                <w:gridSpan w:val="3"/>
              </w:tcPr>
            </w:tcPrChange>
          </w:tcPr>
          <w:p w14:paraId="106BB7A5" w14:textId="77FA9B41" w:rsidR="007755FD" w:rsidRPr="00DA3028" w:rsidRDefault="007755FD">
            <w:pPr>
              <w:pStyle w:val="NoSpacing"/>
              <w:suppressAutoHyphens/>
              <w:rPr>
                <w:rFonts w:ascii="Times New Roman" w:hAnsi="Times New Roman"/>
                <w:sz w:val="19"/>
                <w:szCs w:val="19"/>
                <w:lang w:val="en-GB"/>
              </w:rPr>
              <w:pPrChange w:id="3310" w:author="pc_m" w:date="2023-12-03T03:28:00Z">
                <w:pPr>
                  <w:pStyle w:val="NoSpacing"/>
                  <w:jc w:val="center"/>
                </w:pPr>
              </w:pPrChange>
            </w:pPr>
            <w:r w:rsidRPr="00DA3028">
              <w:rPr>
                <w:rFonts w:ascii="Times New Roman" w:hAnsi="Times New Roman"/>
                <w:sz w:val="19"/>
                <w:szCs w:val="19"/>
                <w:lang w:val="en-GB"/>
              </w:rPr>
              <w:t>1</w:t>
            </w:r>
            <w:ins w:id="3311" w:author="pc_m" w:date="2023-11-27T05:28:00Z">
              <w:r w:rsidRPr="00106C4C">
                <w:rPr>
                  <w:rFonts w:ascii="Times New Roman" w:hAnsi="Times New Roman"/>
                  <w:sz w:val="19"/>
                  <w:szCs w:val="19"/>
                  <w:lang w:val="en-GB"/>
                  <w:rPrChange w:id="331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051</w:t>
            </w:r>
          </w:p>
        </w:tc>
        <w:tc>
          <w:tcPr>
            <w:tcW w:w="739" w:type="dxa"/>
            <w:tcPrChange w:id="3313" w:author="pc_m" w:date="2023-11-27T05:33:00Z">
              <w:tcPr>
                <w:tcW w:w="593" w:type="dxa"/>
                <w:gridSpan w:val="3"/>
              </w:tcPr>
            </w:tcPrChange>
          </w:tcPr>
          <w:p w14:paraId="0F70E3DA" w14:textId="642316C7" w:rsidR="007755FD" w:rsidRPr="00DA3028" w:rsidRDefault="007755FD">
            <w:pPr>
              <w:pStyle w:val="NoSpacing"/>
              <w:suppressAutoHyphens/>
              <w:rPr>
                <w:rFonts w:ascii="Times New Roman" w:hAnsi="Times New Roman"/>
                <w:sz w:val="19"/>
                <w:szCs w:val="19"/>
                <w:lang w:val="en-GB"/>
              </w:rPr>
              <w:pPrChange w:id="3314" w:author="pc_m" w:date="2023-12-03T03:28:00Z">
                <w:pPr>
                  <w:pStyle w:val="NoSpacing"/>
                  <w:jc w:val="center"/>
                </w:pPr>
              </w:pPrChange>
            </w:pPr>
            <w:r w:rsidRPr="00DA3028">
              <w:rPr>
                <w:rFonts w:ascii="Times New Roman" w:hAnsi="Times New Roman"/>
                <w:sz w:val="19"/>
                <w:szCs w:val="19"/>
                <w:lang w:val="en-GB"/>
              </w:rPr>
              <w:t>3</w:t>
            </w:r>
            <w:ins w:id="3315" w:author="pc_m" w:date="2023-11-27T05:28:00Z">
              <w:r w:rsidRPr="00106C4C">
                <w:rPr>
                  <w:rFonts w:ascii="Times New Roman" w:hAnsi="Times New Roman"/>
                  <w:sz w:val="19"/>
                  <w:szCs w:val="19"/>
                  <w:lang w:val="en-GB"/>
                  <w:rPrChange w:id="331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567</w:t>
            </w:r>
          </w:p>
        </w:tc>
        <w:tc>
          <w:tcPr>
            <w:tcW w:w="739" w:type="dxa"/>
            <w:tcPrChange w:id="3317" w:author="pc_m" w:date="2023-11-27T05:33:00Z">
              <w:tcPr>
                <w:tcW w:w="593" w:type="dxa"/>
                <w:gridSpan w:val="3"/>
              </w:tcPr>
            </w:tcPrChange>
          </w:tcPr>
          <w:p w14:paraId="78E1CA6E" w14:textId="312DCE66" w:rsidR="007755FD" w:rsidRPr="00DA3028" w:rsidRDefault="007755FD">
            <w:pPr>
              <w:pStyle w:val="NoSpacing"/>
              <w:suppressAutoHyphens/>
              <w:rPr>
                <w:rFonts w:ascii="Times New Roman" w:hAnsi="Times New Roman"/>
                <w:sz w:val="19"/>
                <w:szCs w:val="19"/>
                <w:lang w:val="en-GB"/>
              </w:rPr>
              <w:pPrChange w:id="3318" w:author="pc_m" w:date="2023-12-03T03:28:00Z">
                <w:pPr>
                  <w:pStyle w:val="NoSpacing"/>
                  <w:jc w:val="center"/>
                </w:pPr>
              </w:pPrChange>
            </w:pPr>
            <w:r w:rsidRPr="00DA3028">
              <w:rPr>
                <w:rFonts w:ascii="Times New Roman" w:hAnsi="Times New Roman"/>
                <w:sz w:val="19"/>
                <w:szCs w:val="19"/>
                <w:lang w:val="en-GB"/>
              </w:rPr>
              <w:t>3</w:t>
            </w:r>
            <w:ins w:id="3319" w:author="pc_m" w:date="2023-11-27T05:28:00Z">
              <w:r w:rsidRPr="00106C4C">
                <w:rPr>
                  <w:rFonts w:ascii="Times New Roman" w:hAnsi="Times New Roman"/>
                  <w:sz w:val="19"/>
                  <w:szCs w:val="19"/>
                  <w:lang w:val="en-GB"/>
                  <w:rPrChange w:id="332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615</w:t>
            </w:r>
          </w:p>
        </w:tc>
        <w:tc>
          <w:tcPr>
            <w:tcW w:w="739" w:type="dxa"/>
            <w:tcPrChange w:id="3321" w:author="pc_m" w:date="2023-11-27T05:33:00Z">
              <w:tcPr>
                <w:tcW w:w="593" w:type="dxa"/>
                <w:gridSpan w:val="3"/>
              </w:tcPr>
            </w:tcPrChange>
          </w:tcPr>
          <w:p w14:paraId="091FCC8F" w14:textId="4553ED6E" w:rsidR="007755FD" w:rsidRPr="00DA3028" w:rsidRDefault="007755FD">
            <w:pPr>
              <w:pStyle w:val="NoSpacing"/>
              <w:suppressAutoHyphens/>
              <w:rPr>
                <w:rFonts w:ascii="Times New Roman" w:hAnsi="Times New Roman"/>
                <w:sz w:val="19"/>
                <w:szCs w:val="19"/>
                <w:lang w:val="en-GB"/>
              </w:rPr>
              <w:pPrChange w:id="3322" w:author="pc_m" w:date="2023-12-03T03:28:00Z">
                <w:pPr>
                  <w:pStyle w:val="NoSpacing"/>
                  <w:jc w:val="center"/>
                </w:pPr>
              </w:pPrChange>
            </w:pPr>
            <w:r w:rsidRPr="00DA3028">
              <w:rPr>
                <w:rFonts w:ascii="Times New Roman" w:hAnsi="Times New Roman"/>
                <w:sz w:val="19"/>
                <w:szCs w:val="19"/>
                <w:lang w:val="en-GB"/>
              </w:rPr>
              <w:t>2</w:t>
            </w:r>
            <w:ins w:id="3323" w:author="pc_m" w:date="2023-11-27T05:28:00Z">
              <w:r w:rsidRPr="00106C4C">
                <w:rPr>
                  <w:rFonts w:ascii="Times New Roman" w:hAnsi="Times New Roman"/>
                  <w:sz w:val="19"/>
                  <w:szCs w:val="19"/>
                  <w:lang w:val="en-GB"/>
                  <w:rPrChange w:id="332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063</w:t>
            </w:r>
          </w:p>
        </w:tc>
        <w:tc>
          <w:tcPr>
            <w:tcW w:w="739" w:type="dxa"/>
            <w:tcPrChange w:id="3325" w:author="pc_m" w:date="2023-11-27T05:33:00Z">
              <w:tcPr>
                <w:tcW w:w="687" w:type="dxa"/>
                <w:gridSpan w:val="3"/>
              </w:tcPr>
            </w:tcPrChange>
          </w:tcPr>
          <w:p w14:paraId="23F74153" w14:textId="3FC86EA7" w:rsidR="007755FD" w:rsidRPr="00DA3028" w:rsidRDefault="007755FD">
            <w:pPr>
              <w:pStyle w:val="NoSpacing"/>
              <w:suppressAutoHyphens/>
              <w:rPr>
                <w:rFonts w:ascii="Times New Roman" w:hAnsi="Times New Roman"/>
                <w:sz w:val="19"/>
                <w:szCs w:val="19"/>
                <w:lang w:val="en-GB"/>
              </w:rPr>
              <w:pPrChange w:id="3326" w:author="pc_m" w:date="2023-12-03T03:28:00Z">
                <w:pPr>
                  <w:pStyle w:val="NoSpacing"/>
                  <w:jc w:val="center"/>
                </w:pPr>
              </w:pPrChange>
            </w:pPr>
            <w:r w:rsidRPr="00DA3028">
              <w:rPr>
                <w:rFonts w:ascii="Times New Roman" w:hAnsi="Times New Roman"/>
                <w:sz w:val="19"/>
                <w:szCs w:val="19"/>
                <w:lang w:val="en-GB"/>
              </w:rPr>
              <w:t>1</w:t>
            </w:r>
            <w:ins w:id="3327" w:author="pc_m" w:date="2023-11-27T05:28:00Z">
              <w:r w:rsidRPr="00106C4C">
                <w:rPr>
                  <w:rFonts w:ascii="Times New Roman" w:hAnsi="Times New Roman"/>
                  <w:sz w:val="19"/>
                  <w:szCs w:val="19"/>
                  <w:lang w:val="en-GB"/>
                  <w:rPrChange w:id="332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190</w:t>
            </w:r>
          </w:p>
        </w:tc>
        <w:tc>
          <w:tcPr>
            <w:tcW w:w="739" w:type="dxa"/>
            <w:tcPrChange w:id="3329" w:author="pc_m" w:date="2023-11-27T05:33:00Z">
              <w:tcPr>
                <w:tcW w:w="593" w:type="dxa"/>
                <w:gridSpan w:val="3"/>
              </w:tcPr>
            </w:tcPrChange>
          </w:tcPr>
          <w:p w14:paraId="5F91C98B" w14:textId="77777777" w:rsidR="007755FD" w:rsidRPr="00DA3028" w:rsidRDefault="007755FD">
            <w:pPr>
              <w:pStyle w:val="NoSpacing"/>
              <w:suppressAutoHyphens/>
              <w:rPr>
                <w:rFonts w:ascii="Times New Roman" w:hAnsi="Times New Roman"/>
                <w:sz w:val="19"/>
                <w:szCs w:val="19"/>
                <w:lang w:val="en-GB"/>
              </w:rPr>
              <w:pPrChange w:id="3330" w:author="pc_m" w:date="2023-12-03T03:28:00Z">
                <w:pPr>
                  <w:pStyle w:val="NoSpacing"/>
                  <w:jc w:val="center"/>
                </w:pPr>
              </w:pPrChange>
            </w:pPr>
            <w:r w:rsidRPr="00DA3028">
              <w:rPr>
                <w:rFonts w:ascii="Times New Roman" w:hAnsi="Times New Roman"/>
                <w:sz w:val="19"/>
                <w:szCs w:val="19"/>
                <w:lang w:val="en-GB"/>
              </w:rPr>
              <w:t>886</w:t>
            </w:r>
          </w:p>
        </w:tc>
        <w:tc>
          <w:tcPr>
            <w:tcW w:w="739" w:type="dxa"/>
            <w:tcPrChange w:id="3331" w:author="pc_m" w:date="2023-11-27T05:33:00Z">
              <w:tcPr>
                <w:tcW w:w="687" w:type="dxa"/>
                <w:gridSpan w:val="3"/>
              </w:tcPr>
            </w:tcPrChange>
          </w:tcPr>
          <w:p w14:paraId="76EDC2C4" w14:textId="0749C068" w:rsidR="007755FD" w:rsidRPr="00DA3028" w:rsidRDefault="007755FD">
            <w:pPr>
              <w:pStyle w:val="NoSpacing"/>
              <w:suppressAutoHyphens/>
              <w:rPr>
                <w:rFonts w:ascii="Times New Roman" w:hAnsi="Times New Roman"/>
                <w:sz w:val="19"/>
                <w:szCs w:val="19"/>
                <w:lang w:val="en-GB"/>
              </w:rPr>
              <w:pPrChange w:id="3332" w:author="pc_m" w:date="2023-12-03T03:28:00Z">
                <w:pPr>
                  <w:pStyle w:val="NoSpacing"/>
                  <w:jc w:val="center"/>
                </w:pPr>
              </w:pPrChange>
            </w:pPr>
            <w:r w:rsidRPr="00DA3028">
              <w:rPr>
                <w:rFonts w:ascii="Times New Roman" w:hAnsi="Times New Roman"/>
                <w:sz w:val="19"/>
                <w:szCs w:val="19"/>
                <w:lang w:val="en-GB"/>
              </w:rPr>
              <w:t>1</w:t>
            </w:r>
            <w:ins w:id="3333" w:author="pc_m" w:date="2023-11-27T05:28:00Z">
              <w:r w:rsidRPr="00106C4C">
                <w:rPr>
                  <w:rFonts w:ascii="Times New Roman" w:hAnsi="Times New Roman"/>
                  <w:sz w:val="19"/>
                  <w:szCs w:val="19"/>
                  <w:lang w:val="en-GB"/>
                  <w:rPrChange w:id="333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010</w:t>
            </w:r>
          </w:p>
        </w:tc>
        <w:tc>
          <w:tcPr>
            <w:tcW w:w="739" w:type="dxa"/>
            <w:tcPrChange w:id="3335" w:author="pc_m" w:date="2023-11-27T05:33:00Z">
              <w:tcPr>
                <w:tcW w:w="687" w:type="dxa"/>
                <w:gridSpan w:val="3"/>
              </w:tcPr>
            </w:tcPrChange>
          </w:tcPr>
          <w:p w14:paraId="1A55E147" w14:textId="3367110D" w:rsidR="007755FD" w:rsidRPr="00DA3028" w:rsidRDefault="007755FD">
            <w:pPr>
              <w:pStyle w:val="NoSpacing"/>
              <w:suppressAutoHyphens/>
              <w:rPr>
                <w:rFonts w:ascii="Times New Roman" w:hAnsi="Times New Roman"/>
                <w:sz w:val="19"/>
                <w:szCs w:val="19"/>
                <w:lang w:val="en-GB"/>
              </w:rPr>
              <w:pPrChange w:id="3336" w:author="pc_m" w:date="2023-12-03T03:28:00Z">
                <w:pPr>
                  <w:pStyle w:val="NoSpacing"/>
                  <w:jc w:val="center"/>
                </w:pPr>
              </w:pPrChange>
            </w:pPr>
            <w:r w:rsidRPr="00DA3028">
              <w:rPr>
                <w:rFonts w:ascii="Times New Roman" w:hAnsi="Times New Roman"/>
                <w:sz w:val="19"/>
                <w:szCs w:val="19"/>
                <w:lang w:val="en-GB"/>
              </w:rPr>
              <w:t>2</w:t>
            </w:r>
            <w:ins w:id="3337" w:author="pc_m" w:date="2023-11-27T05:28:00Z">
              <w:r w:rsidRPr="00106C4C">
                <w:rPr>
                  <w:rFonts w:ascii="Times New Roman" w:hAnsi="Times New Roman"/>
                  <w:sz w:val="19"/>
                  <w:szCs w:val="19"/>
                  <w:lang w:val="en-GB"/>
                  <w:rPrChange w:id="333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110</w:t>
            </w:r>
          </w:p>
        </w:tc>
        <w:tc>
          <w:tcPr>
            <w:tcW w:w="739" w:type="dxa"/>
            <w:tcPrChange w:id="3339" w:author="pc_m" w:date="2023-11-27T05:33:00Z">
              <w:tcPr>
                <w:tcW w:w="593" w:type="dxa"/>
                <w:gridSpan w:val="3"/>
              </w:tcPr>
            </w:tcPrChange>
          </w:tcPr>
          <w:p w14:paraId="6BB00EDF" w14:textId="77777777" w:rsidR="007755FD" w:rsidRPr="00DA3028" w:rsidRDefault="007755FD">
            <w:pPr>
              <w:pStyle w:val="NoSpacing"/>
              <w:suppressAutoHyphens/>
              <w:rPr>
                <w:rFonts w:ascii="Times New Roman" w:hAnsi="Times New Roman"/>
                <w:sz w:val="19"/>
                <w:szCs w:val="19"/>
                <w:lang w:val="en-GB"/>
              </w:rPr>
              <w:pPrChange w:id="3340" w:author="pc_m" w:date="2023-12-03T03:28:00Z">
                <w:pPr>
                  <w:pStyle w:val="NoSpacing"/>
                  <w:jc w:val="center"/>
                </w:pPr>
              </w:pPrChange>
            </w:pPr>
            <w:r w:rsidRPr="00DA3028">
              <w:rPr>
                <w:rFonts w:ascii="Times New Roman" w:hAnsi="Times New Roman"/>
                <w:sz w:val="19"/>
                <w:szCs w:val="19"/>
                <w:lang w:val="en-GB"/>
              </w:rPr>
              <w:t>971</w:t>
            </w:r>
          </w:p>
        </w:tc>
        <w:tc>
          <w:tcPr>
            <w:tcW w:w="834" w:type="dxa"/>
            <w:tcPrChange w:id="3341" w:author="pc_m" w:date="2023-11-27T05:33:00Z">
              <w:tcPr>
                <w:tcW w:w="834" w:type="dxa"/>
                <w:gridSpan w:val="3"/>
              </w:tcPr>
            </w:tcPrChange>
          </w:tcPr>
          <w:p w14:paraId="5C37760C" w14:textId="2C5EA6BE" w:rsidR="007755FD" w:rsidRPr="00DA3028" w:rsidRDefault="007755FD">
            <w:pPr>
              <w:pStyle w:val="NoSpacing"/>
              <w:suppressAutoHyphens/>
              <w:rPr>
                <w:rFonts w:ascii="Times New Roman" w:hAnsi="Times New Roman"/>
                <w:sz w:val="19"/>
                <w:szCs w:val="19"/>
                <w:lang w:val="en-GB"/>
              </w:rPr>
              <w:pPrChange w:id="3342" w:author="pc_m" w:date="2023-12-03T03:28:00Z">
                <w:pPr>
                  <w:pStyle w:val="NoSpacing"/>
                  <w:jc w:val="center"/>
                </w:pPr>
              </w:pPrChange>
            </w:pPr>
            <w:r w:rsidRPr="00DA3028">
              <w:rPr>
                <w:rFonts w:ascii="Times New Roman" w:hAnsi="Times New Roman"/>
                <w:sz w:val="19"/>
                <w:szCs w:val="19"/>
                <w:lang w:val="en-GB"/>
              </w:rPr>
              <w:t>20</w:t>
            </w:r>
            <w:ins w:id="3343" w:author="pc_m" w:date="2023-11-27T05:27:00Z">
              <w:r w:rsidRPr="00106C4C">
                <w:rPr>
                  <w:rFonts w:ascii="Times New Roman" w:hAnsi="Times New Roman"/>
                  <w:sz w:val="19"/>
                  <w:szCs w:val="19"/>
                  <w:lang w:val="en-GB"/>
                  <w:rPrChange w:id="334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331</w:t>
            </w:r>
          </w:p>
        </w:tc>
      </w:tr>
      <w:tr w:rsidR="007755FD" w:rsidRPr="00106C4C" w14:paraId="3F825DC2" w14:textId="77777777" w:rsidTr="0034135E">
        <w:tblPrEx>
          <w:tblW w:w="10546" w:type="dxa"/>
          <w:tblPrExChange w:id="3345" w:author="pc_m" w:date="2023-11-27T05:35:00Z">
            <w:tblPrEx>
              <w:tblW w:w="9209" w:type="dxa"/>
            </w:tblPrEx>
          </w:tblPrExChange>
        </w:tblPrEx>
        <w:trPr>
          <w:trHeight w:val="238"/>
        </w:trPr>
        <w:tc>
          <w:tcPr>
            <w:tcW w:w="712" w:type="dxa"/>
            <w:tcPrChange w:id="3346" w:author="pc_m" w:date="2023-11-27T05:35:00Z">
              <w:tcPr>
                <w:tcW w:w="707" w:type="dxa"/>
              </w:tcPr>
            </w:tcPrChange>
          </w:tcPr>
          <w:p w14:paraId="03E1BA18" w14:textId="77777777" w:rsidR="007755FD" w:rsidRPr="00DA3028" w:rsidRDefault="007755FD">
            <w:pPr>
              <w:pStyle w:val="NoSpacing"/>
              <w:suppressAutoHyphens/>
              <w:rPr>
                <w:rFonts w:ascii="Times New Roman" w:hAnsi="Times New Roman"/>
                <w:sz w:val="19"/>
                <w:szCs w:val="19"/>
                <w:lang w:val="en-GB"/>
              </w:rPr>
              <w:pPrChange w:id="3347" w:author="pc_m" w:date="2023-12-03T03:28:00Z">
                <w:pPr>
                  <w:pStyle w:val="NoSpacing"/>
                  <w:jc w:val="center"/>
                </w:pPr>
              </w:pPrChange>
            </w:pPr>
          </w:p>
        </w:tc>
        <w:tc>
          <w:tcPr>
            <w:tcW w:w="871" w:type="dxa"/>
            <w:tcPrChange w:id="3348" w:author="pc_m" w:date="2023-11-27T05:35:00Z">
              <w:tcPr>
                <w:tcW w:w="864" w:type="dxa"/>
              </w:tcPr>
            </w:tcPrChange>
          </w:tcPr>
          <w:p w14:paraId="05ACDF3F" w14:textId="77777777" w:rsidR="007755FD" w:rsidRPr="00DA3028" w:rsidRDefault="007755FD">
            <w:pPr>
              <w:pStyle w:val="NoSpacing"/>
              <w:suppressAutoHyphens/>
              <w:rPr>
                <w:rFonts w:ascii="Times New Roman" w:hAnsi="Times New Roman"/>
                <w:sz w:val="19"/>
                <w:szCs w:val="19"/>
                <w:lang w:val="en-GB"/>
              </w:rPr>
              <w:pPrChange w:id="3349" w:author="pc_m" w:date="2023-12-03T03:28:00Z">
                <w:pPr>
                  <w:pStyle w:val="NoSpacing"/>
                  <w:jc w:val="center"/>
                </w:pPr>
              </w:pPrChange>
            </w:pPr>
            <w:r w:rsidRPr="00DA3028">
              <w:rPr>
                <w:rFonts w:ascii="Times New Roman" w:hAnsi="Times New Roman"/>
                <w:sz w:val="19"/>
                <w:szCs w:val="19"/>
                <w:lang w:val="en-GB"/>
              </w:rPr>
              <w:t>4</w:t>
            </w:r>
          </w:p>
        </w:tc>
        <w:tc>
          <w:tcPr>
            <w:tcW w:w="739" w:type="dxa"/>
            <w:tcPrChange w:id="3350" w:author="pc_m" w:date="2023-11-27T05:35:00Z">
              <w:tcPr>
                <w:tcW w:w="592" w:type="dxa"/>
                <w:gridSpan w:val="2"/>
              </w:tcPr>
            </w:tcPrChange>
          </w:tcPr>
          <w:p w14:paraId="53FD3406" w14:textId="1405ED34" w:rsidR="007755FD" w:rsidRPr="00DA3028" w:rsidRDefault="007755FD">
            <w:pPr>
              <w:pStyle w:val="NoSpacing"/>
              <w:suppressAutoHyphens/>
              <w:rPr>
                <w:rFonts w:ascii="Times New Roman" w:hAnsi="Times New Roman"/>
                <w:sz w:val="19"/>
                <w:szCs w:val="19"/>
                <w:lang w:val="en-GB"/>
              </w:rPr>
              <w:pPrChange w:id="3351" w:author="pc_m" w:date="2023-12-03T03:28:00Z">
                <w:pPr>
                  <w:pStyle w:val="NoSpacing"/>
                  <w:jc w:val="center"/>
                </w:pPr>
              </w:pPrChange>
            </w:pPr>
            <w:r w:rsidRPr="00DA3028">
              <w:rPr>
                <w:rFonts w:ascii="Times New Roman" w:hAnsi="Times New Roman"/>
                <w:sz w:val="19"/>
                <w:szCs w:val="19"/>
                <w:lang w:val="en-GB"/>
              </w:rPr>
              <w:t>1</w:t>
            </w:r>
            <w:ins w:id="3352" w:author="pc_m" w:date="2023-11-27T05:28:00Z">
              <w:r w:rsidRPr="00106C4C">
                <w:rPr>
                  <w:rFonts w:ascii="Times New Roman" w:hAnsi="Times New Roman"/>
                  <w:sz w:val="19"/>
                  <w:szCs w:val="19"/>
                  <w:lang w:val="en-GB"/>
                  <w:rPrChange w:id="335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918</w:t>
            </w:r>
          </w:p>
        </w:tc>
        <w:tc>
          <w:tcPr>
            <w:tcW w:w="739" w:type="dxa"/>
            <w:tcPrChange w:id="3354" w:author="pc_m" w:date="2023-11-27T05:35:00Z">
              <w:tcPr>
                <w:tcW w:w="593" w:type="dxa"/>
                <w:gridSpan w:val="3"/>
              </w:tcPr>
            </w:tcPrChange>
          </w:tcPr>
          <w:p w14:paraId="33C1B69A" w14:textId="42699053" w:rsidR="007755FD" w:rsidRPr="00DA3028" w:rsidRDefault="007755FD">
            <w:pPr>
              <w:pStyle w:val="NoSpacing"/>
              <w:suppressAutoHyphens/>
              <w:rPr>
                <w:rFonts w:ascii="Times New Roman" w:hAnsi="Times New Roman"/>
                <w:sz w:val="19"/>
                <w:szCs w:val="19"/>
                <w:lang w:val="en-GB"/>
              </w:rPr>
              <w:pPrChange w:id="3355" w:author="pc_m" w:date="2023-12-03T03:28:00Z">
                <w:pPr>
                  <w:pStyle w:val="NoSpacing"/>
                  <w:jc w:val="center"/>
                </w:pPr>
              </w:pPrChange>
            </w:pPr>
            <w:r w:rsidRPr="00DA3028">
              <w:rPr>
                <w:rFonts w:ascii="Times New Roman" w:hAnsi="Times New Roman"/>
                <w:sz w:val="19"/>
                <w:szCs w:val="19"/>
                <w:lang w:val="en-GB"/>
              </w:rPr>
              <w:t>2</w:t>
            </w:r>
            <w:ins w:id="3356" w:author="pc_m" w:date="2023-11-27T05:28:00Z">
              <w:r w:rsidRPr="00106C4C">
                <w:rPr>
                  <w:rFonts w:ascii="Times New Roman" w:hAnsi="Times New Roman"/>
                  <w:sz w:val="19"/>
                  <w:szCs w:val="19"/>
                  <w:lang w:val="en-GB"/>
                  <w:rPrChange w:id="335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468</w:t>
            </w:r>
          </w:p>
        </w:tc>
        <w:tc>
          <w:tcPr>
            <w:tcW w:w="739" w:type="dxa"/>
            <w:tcPrChange w:id="3358" w:author="pc_m" w:date="2023-11-27T05:35:00Z">
              <w:tcPr>
                <w:tcW w:w="593" w:type="dxa"/>
                <w:gridSpan w:val="3"/>
              </w:tcPr>
            </w:tcPrChange>
          </w:tcPr>
          <w:p w14:paraId="2987056B" w14:textId="66D28EFA" w:rsidR="007755FD" w:rsidRPr="00DA3028" w:rsidRDefault="007755FD">
            <w:pPr>
              <w:pStyle w:val="NoSpacing"/>
              <w:suppressAutoHyphens/>
              <w:rPr>
                <w:rFonts w:ascii="Times New Roman" w:hAnsi="Times New Roman"/>
                <w:sz w:val="19"/>
                <w:szCs w:val="19"/>
                <w:lang w:val="en-GB"/>
              </w:rPr>
              <w:pPrChange w:id="3359" w:author="pc_m" w:date="2023-12-03T03:28:00Z">
                <w:pPr>
                  <w:pStyle w:val="NoSpacing"/>
                  <w:jc w:val="center"/>
                </w:pPr>
              </w:pPrChange>
            </w:pPr>
            <w:r w:rsidRPr="00DA3028">
              <w:rPr>
                <w:rFonts w:ascii="Times New Roman" w:hAnsi="Times New Roman"/>
                <w:sz w:val="19"/>
                <w:szCs w:val="19"/>
                <w:lang w:val="en-GB"/>
              </w:rPr>
              <w:t>1</w:t>
            </w:r>
            <w:ins w:id="3360" w:author="pc_m" w:date="2023-11-27T05:28:00Z">
              <w:r w:rsidRPr="00106C4C">
                <w:rPr>
                  <w:rFonts w:ascii="Times New Roman" w:hAnsi="Times New Roman"/>
                  <w:sz w:val="19"/>
                  <w:szCs w:val="19"/>
                  <w:lang w:val="en-GB"/>
                  <w:rPrChange w:id="336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574</w:t>
            </w:r>
          </w:p>
        </w:tc>
        <w:tc>
          <w:tcPr>
            <w:tcW w:w="739" w:type="dxa"/>
            <w:tcPrChange w:id="3362" w:author="pc_m" w:date="2023-11-27T05:35:00Z">
              <w:tcPr>
                <w:tcW w:w="593" w:type="dxa"/>
                <w:gridSpan w:val="3"/>
              </w:tcPr>
            </w:tcPrChange>
          </w:tcPr>
          <w:p w14:paraId="3BE79AAF" w14:textId="36C3E9F5" w:rsidR="007755FD" w:rsidRPr="00DA3028" w:rsidRDefault="007755FD">
            <w:pPr>
              <w:pStyle w:val="NoSpacing"/>
              <w:suppressAutoHyphens/>
              <w:rPr>
                <w:rFonts w:ascii="Times New Roman" w:hAnsi="Times New Roman"/>
                <w:sz w:val="19"/>
                <w:szCs w:val="19"/>
                <w:lang w:val="en-GB"/>
              </w:rPr>
              <w:pPrChange w:id="3363" w:author="pc_m" w:date="2023-12-03T03:28:00Z">
                <w:pPr>
                  <w:pStyle w:val="NoSpacing"/>
                  <w:jc w:val="center"/>
                </w:pPr>
              </w:pPrChange>
            </w:pPr>
            <w:r w:rsidRPr="00DA3028">
              <w:rPr>
                <w:rFonts w:ascii="Times New Roman" w:hAnsi="Times New Roman"/>
                <w:sz w:val="19"/>
                <w:szCs w:val="19"/>
                <w:lang w:val="en-GB"/>
              </w:rPr>
              <w:t>2</w:t>
            </w:r>
            <w:ins w:id="3364" w:author="pc_m" w:date="2023-11-27T05:28:00Z">
              <w:r w:rsidRPr="00106C4C">
                <w:rPr>
                  <w:rFonts w:ascii="Times New Roman" w:hAnsi="Times New Roman"/>
                  <w:sz w:val="19"/>
                  <w:szCs w:val="19"/>
                  <w:lang w:val="en-GB"/>
                  <w:rPrChange w:id="336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431</w:t>
            </w:r>
          </w:p>
        </w:tc>
        <w:tc>
          <w:tcPr>
            <w:tcW w:w="739" w:type="dxa"/>
            <w:tcPrChange w:id="3366" w:author="pc_m" w:date="2023-11-27T05:35:00Z">
              <w:tcPr>
                <w:tcW w:w="593" w:type="dxa"/>
                <w:gridSpan w:val="3"/>
              </w:tcPr>
            </w:tcPrChange>
          </w:tcPr>
          <w:p w14:paraId="3F2609FC" w14:textId="14F32D61" w:rsidR="007755FD" w:rsidRPr="00DA3028" w:rsidRDefault="007755FD">
            <w:pPr>
              <w:pStyle w:val="NoSpacing"/>
              <w:suppressAutoHyphens/>
              <w:rPr>
                <w:rFonts w:ascii="Times New Roman" w:hAnsi="Times New Roman"/>
                <w:sz w:val="19"/>
                <w:szCs w:val="19"/>
                <w:lang w:val="en-GB"/>
              </w:rPr>
              <w:pPrChange w:id="3367" w:author="pc_m" w:date="2023-12-03T03:28:00Z">
                <w:pPr>
                  <w:pStyle w:val="NoSpacing"/>
                  <w:jc w:val="center"/>
                </w:pPr>
              </w:pPrChange>
            </w:pPr>
            <w:r w:rsidRPr="00DA3028">
              <w:rPr>
                <w:rFonts w:ascii="Times New Roman" w:hAnsi="Times New Roman"/>
                <w:sz w:val="19"/>
                <w:szCs w:val="19"/>
                <w:lang w:val="en-GB"/>
              </w:rPr>
              <w:t>4</w:t>
            </w:r>
            <w:ins w:id="3368" w:author="pc_m" w:date="2023-11-27T05:28:00Z">
              <w:r w:rsidRPr="00106C4C">
                <w:rPr>
                  <w:rFonts w:ascii="Times New Roman" w:hAnsi="Times New Roman"/>
                  <w:sz w:val="19"/>
                  <w:szCs w:val="19"/>
                  <w:lang w:val="en-GB"/>
                  <w:rPrChange w:id="336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105</w:t>
            </w:r>
          </w:p>
        </w:tc>
        <w:tc>
          <w:tcPr>
            <w:tcW w:w="739" w:type="dxa"/>
            <w:tcPrChange w:id="3370" w:author="pc_m" w:date="2023-11-27T05:35:00Z">
              <w:tcPr>
                <w:tcW w:w="593" w:type="dxa"/>
                <w:gridSpan w:val="3"/>
              </w:tcPr>
            </w:tcPrChange>
          </w:tcPr>
          <w:p w14:paraId="3159DD4B" w14:textId="50209FC1" w:rsidR="007755FD" w:rsidRPr="00DA3028" w:rsidRDefault="007755FD">
            <w:pPr>
              <w:pStyle w:val="NoSpacing"/>
              <w:suppressAutoHyphens/>
              <w:rPr>
                <w:rFonts w:ascii="Times New Roman" w:hAnsi="Times New Roman"/>
                <w:sz w:val="19"/>
                <w:szCs w:val="19"/>
                <w:lang w:val="en-GB"/>
              </w:rPr>
              <w:pPrChange w:id="3371" w:author="pc_m" w:date="2023-12-03T03:28:00Z">
                <w:pPr>
                  <w:pStyle w:val="NoSpacing"/>
                  <w:jc w:val="center"/>
                </w:pPr>
              </w:pPrChange>
            </w:pPr>
            <w:r w:rsidRPr="00DA3028">
              <w:rPr>
                <w:rFonts w:ascii="Times New Roman" w:hAnsi="Times New Roman"/>
                <w:sz w:val="19"/>
                <w:szCs w:val="19"/>
                <w:lang w:val="en-GB"/>
              </w:rPr>
              <w:t>4</w:t>
            </w:r>
            <w:ins w:id="3372" w:author="pc_m" w:date="2023-11-27T05:28:00Z">
              <w:r w:rsidRPr="00106C4C">
                <w:rPr>
                  <w:rFonts w:ascii="Times New Roman" w:hAnsi="Times New Roman"/>
                  <w:sz w:val="19"/>
                  <w:szCs w:val="19"/>
                  <w:lang w:val="en-GB"/>
                  <w:rPrChange w:id="337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751</w:t>
            </w:r>
          </w:p>
        </w:tc>
        <w:tc>
          <w:tcPr>
            <w:tcW w:w="739" w:type="dxa"/>
            <w:tcPrChange w:id="3374" w:author="pc_m" w:date="2023-11-27T05:35:00Z">
              <w:tcPr>
                <w:tcW w:w="687" w:type="dxa"/>
                <w:gridSpan w:val="3"/>
              </w:tcPr>
            </w:tcPrChange>
          </w:tcPr>
          <w:p w14:paraId="5F8B4A6E" w14:textId="0E9D8DD3" w:rsidR="007755FD" w:rsidRPr="00DA3028" w:rsidRDefault="007755FD">
            <w:pPr>
              <w:pStyle w:val="NoSpacing"/>
              <w:suppressAutoHyphens/>
              <w:rPr>
                <w:rFonts w:ascii="Times New Roman" w:hAnsi="Times New Roman"/>
                <w:sz w:val="19"/>
                <w:szCs w:val="19"/>
                <w:lang w:val="en-GB"/>
              </w:rPr>
              <w:pPrChange w:id="3375" w:author="pc_m" w:date="2023-12-03T03:28:00Z">
                <w:pPr>
                  <w:pStyle w:val="NoSpacing"/>
                  <w:jc w:val="center"/>
                </w:pPr>
              </w:pPrChange>
            </w:pPr>
            <w:r w:rsidRPr="00DA3028">
              <w:rPr>
                <w:rFonts w:ascii="Times New Roman" w:hAnsi="Times New Roman"/>
                <w:sz w:val="19"/>
                <w:szCs w:val="19"/>
                <w:lang w:val="en-GB"/>
              </w:rPr>
              <w:t>3</w:t>
            </w:r>
            <w:ins w:id="3376" w:author="pc_m" w:date="2023-11-27T05:28:00Z">
              <w:r w:rsidRPr="00106C4C">
                <w:rPr>
                  <w:rFonts w:ascii="Times New Roman" w:hAnsi="Times New Roman"/>
                  <w:sz w:val="19"/>
                  <w:szCs w:val="19"/>
                  <w:lang w:val="en-GB"/>
                  <w:rPrChange w:id="337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740</w:t>
            </w:r>
          </w:p>
        </w:tc>
        <w:tc>
          <w:tcPr>
            <w:tcW w:w="739" w:type="dxa"/>
            <w:tcPrChange w:id="3378" w:author="pc_m" w:date="2023-11-27T05:35:00Z">
              <w:tcPr>
                <w:tcW w:w="593" w:type="dxa"/>
                <w:gridSpan w:val="3"/>
              </w:tcPr>
            </w:tcPrChange>
          </w:tcPr>
          <w:p w14:paraId="7DB34309" w14:textId="4D56A1E8" w:rsidR="007755FD" w:rsidRPr="00DA3028" w:rsidRDefault="007755FD">
            <w:pPr>
              <w:pStyle w:val="NoSpacing"/>
              <w:suppressAutoHyphens/>
              <w:rPr>
                <w:rFonts w:ascii="Times New Roman" w:hAnsi="Times New Roman"/>
                <w:sz w:val="19"/>
                <w:szCs w:val="19"/>
                <w:lang w:val="en-GB"/>
              </w:rPr>
              <w:pPrChange w:id="3379" w:author="pc_m" w:date="2023-12-03T03:28:00Z">
                <w:pPr>
                  <w:pStyle w:val="NoSpacing"/>
                  <w:jc w:val="center"/>
                </w:pPr>
              </w:pPrChange>
            </w:pPr>
            <w:r w:rsidRPr="00DA3028">
              <w:rPr>
                <w:rFonts w:ascii="Times New Roman" w:hAnsi="Times New Roman"/>
                <w:sz w:val="19"/>
                <w:szCs w:val="19"/>
                <w:lang w:val="en-GB"/>
              </w:rPr>
              <w:t>2</w:t>
            </w:r>
            <w:ins w:id="3380" w:author="pc_m" w:date="2023-11-27T05:28:00Z">
              <w:r w:rsidRPr="00106C4C">
                <w:rPr>
                  <w:rFonts w:ascii="Times New Roman" w:hAnsi="Times New Roman"/>
                  <w:sz w:val="19"/>
                  <w:szCs w:val="19"/>
                  <w:lang w:val="en-GB"/>
                  <w:rPrChange w:id="338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049</w:t>
            </w:r>
          </w:p>
        </w:tc>
        <w:tc>
          <w:tcPr>
            <w:tcW w:w="739" w:type="dxa"/>
            <w:tcPrChange w:id="3382" w:author="pc_m" w:date="2023-11-27T05:35:00Z">
              <w:tcPr>
                <w:tcW w:w="687" w:type="dxa"/>
                <w:gridSpan w:val="3"/>
              </w:tcPr>
            </w:tcPrChange>
          </w:tcPr>
          <w:p w14:paraId="611FB1BE" w14:textId="0F8E1B59" w:rsidR="007755FD" w:rsidRPr="00DA3028" w:rsidRDefault="007755FD">
            <w:pPr>
              <w:pStyle w:val="NoSpacing"/>
              <w:suppressAutoHyphens/>
              <w:rPr>
                <w:rFonts w:ascii="Times New Roman" w:hAnsi="Times New Roman"/>
                <w:sz w:val="19"/>
                <w:szCs w:val="19"/>
                <w:lang w:val="en-GB"/>
              </w:rPr>
              <w:pPrChange w:id="3383" w:author="pc_m" w:date="2023-12-03T03:28:00Z">
                <w:pPr>
                  <w:pStyle w:val="NoSpacing"/>
                  <w:jc w:val="center"/>
                </w:pPr>
              </w:pPrChange>
            </w:pPr>
            <w:r w:rsidRPr="00DA3028">
              <w:rPr>
                <w:rFonts w:ascii="Times New Roman" w:hAnsi="Times New Roman"/>
                <w:sz w:val="19"/>
                <w:szCs w:val="19"/>
                <w:lang w:val="en-GB"/>
              </w:rPr>
              <w:t>2</w:t>
            </w:r>
            <w:ins w:id="3384" w:author="pc_m" w:date="2023-11-27T05:28:00Z">
              <w:r w:rsidRPr="00106C4C">
                <w:rPr>
                  <w:rFonts w:ascii="Times New Roman" w:hAnsi="Times New Roman"/>
                  <w:sz w:val="19"/>
                  <w:szCs w:val="19"/>
                  <w:lang w:val="en-GB"/>
                  <w:rPrChange w:id="338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127</w:t>
            </w:r>
          </w:p>
        </w:tc>
        <w:tc>
          <w:tcPr>
            <w:tcW w:w="739" w:type="dxa"/>
            <w:tcPrChange w:id="3386" w:author="pc_m" w:date="2023-11-27T05:35:00Z">
              <w:tcPr>
                <w:tcW w:w="687" w:type="dxa"/>
                <w:gridSpan w:val="3"/>
              </w:tcPr>
            </w:tcPrChange>
          </w:tcPr>
          <w:p w14:paraId="17F2C16F" w14:textId="59BBE58B" w:rsidR="007755FD" w:rsidRPr="00DA3028" w:rsidRDefault="007755FD">
            <w:pPr>
              <w:pStyle w:val="NoSpacing"/>
              <w:suppressAutoHyphens/>
              <w:rPr>
                <w:rFonts w:ascii="Times New Roman" w:hAnsi="Times New Roman"/>
                <w:sz w:val="19"/>
                <w:szCs w:val="19"/>
                <w:lang w:val="en-GB"/>
              </w:rPr>
              <w:pPrChange w:id="3387" w:author="pc_m" w:date="2023-12-03T03:28:00Z">
                <w:pPr>
                  <w:pStyle w:val="NoSpacing"/>
                  <w:jc w:val="center"/>
                </w:pPr>
              </w:pPrChange>
            </w:pPr>
            <w:r w:rsidRPr="00DA3028">
              <w:rPr>
                <w:rFonts w:ascii="Times New Roman" w:hAnsi="Times New Roman"/>
                <w:sz w:val="19"/>
                <w:szCs w:val="19"/>
                <w:lang w:val="en-GB"/>
              </w:rPr>
              <w:t>1</w:t>
            </w:r>
            <w:ins w:id="3388" w:author="pc_m" w:date="2023-11-27T05:29:00Z">
              <w:r w:rsidRPr="00106C4C">
                <w:rPr>
                  <w:rFonts w:ascii="Times New Roman" w:hAnsi="Times New Roman"/>
                  <w:sz w:val="19"/>
                  <w:szCs w:val="19"/>
                  <w:lang w:val="en-GB"/>
                  <w:rPrChange w:id="338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876</w:t>
            </w:r>
          </w:p>
        </w:tc>
        <w:tc>
          <w:tcPr>
            <w:tcW w:w="739" w:type="dxa"/>
            <w:tcPrChange w:id="3390" w:author="pc_m" w:date="2023-11-27T05:35:00Z">
              <w:tcPr>
                <w:tcW w:w="593" w:type="dxa"/>
                <w:gridSpan w:val="3"/>
              </w:tcPr>
            </w:tcPrChange>
          </w:tcPr>
          <w:p w14:paraId="56F37905" w14:textId="77777777" w:rsidR="007755FD" w:rsidRPr="00DA3028" w:rsidRDefault="007755FD">
            <w:pPr>
              <w:pStyle w:val="NoSpacing"/>
              <w:suppressAutoHyphens/>
              <w:rPr>
                <w:rFonts w:ascii="Times New Roman" w:hAnsi="Times New Roman"/>
                <w:sz w:val="19"/>
                <w:szCs w:val="19"/>
                <w:lang w:val="en-GB"/>
              </w:rPr>
              <w:pPrChange w:id="3391" w:author="pc_m" w:date="2023-12-03T03:28:00Z">
                <w:pPr>
                  <w:pStyle w:val="NoSpacing"/>
                  <w:jc w:val="center"/>
                </w:pPr>
              </w:pPrChange>
            </w:pPr>
            <w:r w:rsidRPr="00DA3028">
              <w:rPr>
                <w:rFonts w:ascii="Times New Roman" w:hAnsi="Times New Roman"/>
                <w:sz w:val="19"/>
                <w:szCs w:val="19"/>
                <w:lang w:val="en-GB"/>
              </w:rPr>
              <w:t>989</w:t>
            </w:r>
          </w:p>
        </w:tc>
        <w:tc>
          <w:tcPr>
            <w:tcW w:w="834" w:type="dxa"/>
            <w:tcPrChange w:id="3392" w:author="pc_m" w:date="2023-11-27T05:35:00Z">
              <w:tcPr>
                <w:tcW w:w="834" w:type="dxa"/>
                <w:gridSpan w:val="3"/>
              </w:tcPr>
            </w:tcPrChange>
          </w:tcPr>
          <w:p w14:paraId="55768969" w14:textId="462F892F" w:rsidR="007755FD" w:rsidRPr="00DA3028" w:rsidRDefault="007755FD">
            <w:pPr>
              <w:pStyle w:val="NoSpacing"/>
              <w:suppressAutoHyphens/>
              <w:rPr>
                <w:rFonts w:ascii="Times New Roman" w:hAnsi="Times New Roman"/>
                <w:sz w:val="19"/>
                <w:szCs w:val="19"/>
                <w:lang w:val="en-GB"/>
              </w:rPr>
              <w:pPrChange w:id="3393" w:author="pc_m" w:date="2023-12-03T03:28:00Z">
                <w:pPr>
                  <w:pStyle w:val="NoSpacing"/>
                  <w:jc w:val="center"/>
                </w:pPr>
              </w:pPrChange>
            </w:pPr>
            <w:r w:rsidRPr="00DA3028">
              <w:rPr>
                <w:rFonts w:ascii="Times New Roman" w:hAnsi="Times New Roman"/>
                <w:sz w:val="19"/>
                <w:szCs w:val="19"/>
                <w:lang w:val="en-GB"/>
              </w:rPr>
              <w:t>28</w:t>
            </w:r>
            <w:ins w:id="3394" w:author="pc_m" w:date="2023-11-27T05:27:00Z">
              <w:r w:rsidRPr="00106C4C">
                <w:rPr>
                  <w:rFonts w:ascii="Times New Roman" w:hAnsi="Times New Roman"/>
                  <w:sz w:val="19"/>
                  <w:szCs w:val="19"/>
                  <w:lang w:val="en-GB"/>
                  <w:rPrChange w:id="339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028</w:t>
            </w:r>
          </w:p>
        </w:tc>
      </w:tr>
      <w:tr w:rsidR="007755FD" w:rsidRPr="00106C4C" w14:paraId="7D1A7CAA" w14:textId="77777777" w:rsidTr="0034135E">
        <w:tc>
          <w:tcPr>
            <w:tcW w:w="712" w:type="dxa"/>
          </w:tcPr>
          <w:p w14:paraId="0753A270" w14:textId="77777777" w:rsidR="007755FD" w:rsidRPr="00DA3028" w:rsidRDefault="007755FD">
            <w:pPr>
              <w:pStyle w:val="NoSpacing"/>
              <w:suppressAutoHyphens/>
              <w:rPr>
                <w:rFonts w:ascii="Times New Roman" w:hAnsi="Times New Roman"/>
                <w:sz w:val="19"/>
                <w:szCs w:val="19"/>
                <w:lang w:val="en-GB"/>
              </w:rPr>
              <w:pPrChange w:id="3396" w:author="pc_m" w:date="2023-12-03T03:28:00Z">
                <w:pPr>
                  <w:pStyle w:val="NoSpacing"/>
                  <w:jc w:val="center"/>
                </w:pPr>
              </w:pPrChange>
            </w:pPr>
          </w:p>
        </w:tc>
        <w:tc>
          <w:tcPr>
            <w:tcW w:w="871" w:type="dxa"/>
          </w:tcPr>
          <w:p w14:paraId="2E8B56B0" w14:textId="77777777" w:rsidR="007755FD" w:rsidRPr="00DA3028" w:rsidRDefault="007755FD">
            <w:pPr>
              <w:pStyle w:val="NoSpacing"/>
              <w:suppressAutoHyphens/>
              <w:rPr>
                <w:rFonts w:ascii="Times New Roman" w:hAnsi="Times New Roman"/>
                <w:sz w:val="19"/>
                <w:szCs w:val="19"/>
                <w:lang w:val="en-GB"/>
              </w:rPr>
              <w:pPrChange w:id="339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32897A07" w14:textId="77777777" w:rsidR="007755FD" w:rsidRPr="00DA3028" w:rsidRDefault="007755FD">
            <w:pPr>
              <w:pStyle w:val="NoSpacing"/>
              <w:suppressAutoHyphens/>
              <w:rPr>
                <w:rFonts w:ascii="Times New Roman" w:hAnsi="Times New Roman"/>
                <w:sz w:val="19"/>
                <w:szCs w:val="19"/>
                <w:lang w:val="en-GB"/>
              </w:rPr>
              <w:pPrChange w:id="3398" w:author="pc_m" w:date="2023-12-03T03:28:00Z">
                <w:pPr>
                  <w:pStyle w:val="NoSpacing"/>
                  <w:jc w:val="center"/>
                </w:pPr>
              </w:pPrChange>
            </w:pPr>
            <w:r w:rsidRPr="00DA3028">
              <w:rPr>
                <w:rFonts w:ascii="Times New Roman" w:hAnsi="Times New Roman"/>
                <w:sz w:val="19"/>
                <w:szCs w:val="19"/>
                <w:lang w:val="en-GB"/>
              </w:rPr>
              <w:t>432</w:t>
            </w:r>
          </w:p>
        </w:tc>
        <w:tc>
          <w:tcPr>
            <w:tcW w:w="739" w:type="dxa"/>
          </w:tcPr>
          <w:p w14:paraId="5F1B1B15" w14:textId="77777777" w:rsidR="007755FD" w:rsidRPr="00DA3028" w:rsidRDefault="007755FD">
            <w:pPr>
              <w:pStyle w:val="NoSpacing"/>
              <w:suppressAutoHyphens/>
              <w:rPr>
                <w:rFonts w:ascii="Times New Roman" w:hAnsi="Times New Roman"/>
                <w:sz w:val="19"/>
                <w:szCs w:val="19"/>
                <w:lang w:val="en-GB"/>
              </w:rPr>
              <w:pPrChange w:id="3399" w:author="pc_m" w:date="2023-12-03T03:28:00Z">
                <w:pPr>
                  <w:pStyle w:val="NoSpacing"/>
                  <w:jc w:val="center"/>
                </w:pPr>
              </w:pPrChange>
            </w:pPr>
            <w:r w:rsidRPr="00DA3028">
              <w:rPr>
                <w:rFonts w:ascii="Times New Roman" w:hAnsi="Times New Roman"/>
                <w:sz w:val="19"/>
                <w:szCs w:val="19"/>
                <w:lang w:val="en-GB"/>
              </w:rPr>
              <w:t>908</w:t>
            </w:r>
          </w:p>
        </w:tc>
        <w:tc>
          <w:tcPr>
            <w:tcW w:w="739" w:type="dxa"/>
          </w:tcPr>
          <w:p w14:paraId="2DEAEBD7" w14:textId="77777777" w:rsidR="007755FD" w:rsidRPr="00DA3028" w:rsidRDefault="007755FD">
            <w:pPr>
              <w:pStyle w:val="NoSpacing"/>
              <w:suppressAutoHyphens/>
              <w:rPr>
                <w:rFonts w:ascii="Times New Roman" w:hAnsi="Times New Roman"/>
                <w:sz w:val="19"/>
                <w:szCs w:val="19"/>
                <w:lang w:val="en-GB"/>
              </w:rPr>
              <w:pPrChange w:id="3400" w:author="pc_m" w:date="2023-12-03T03:28:00Z">
                <w:pPr>
                  <w:pStyle w:val="NoSpacing"/>
                  <w:jc w:val="center"/>
                </w:pPr>
              </w:pPrChange>
            </w:pPr>
            <w:r w:rsidRPr="00DA3028">
              <w:rPr>
                <w:rFonts w:ascii="Times New Roman" w:hAnsi="Times New Roman"/>
                <w:sz w:val="19"/>
                <w:szCs w:val="19"/>
                <w:lang w:val="en-GB"/>
              </w:rPr>
              <w:t>523</w:t>
            </w:r>
          </w:p>
        </w:tc>
        <w:tc>
          <w:tcPr>
            <w:tcW w:w="739" w:type="dxa"/>
          </w:tcPr>
          <w:p w14:paraId="28667092" w14:textId="77777777" w:rsidR="007755FD" w:rsidRPr="00DA3028" w:rsidRDefault="007755FD">
            <w:pPr>
              <w:pStyle w:val="NoSpacing"/>
              <w:suppressAutoHyphens/>
              <w:rPr>
                <w:rFonts w:ascii="Times New Roman" w:hAnsi="Times New Roman"/>
                <w:sz w:val="19"/>
                <w:szCs w:val="19"/>
                <w:lang w:val="en-GB"/>
              </w:rPr>
              <w:pPrChange w:id="3401" w:author="pc_m" w:date="2023-12-03T03:28:00Z">
                <w:pPr>
                  <w:pStyle w:val="NoSpacing"/>
                  <w:jc w:val="center"/>
                </w:pPr>
              </w:pPrChange>
            </w:pPr>
            <w:r w:rsidRPr="00DA3028">
              <w:rPr>
                <w:rFonts w:ascii="Times New Roman" w:hAnsi="Times New Roman"/>
                <w:sz w:val="19"/>
                <w:szCs w:val="19"/>
                <w:lang w:val="en-GB"/>
              </w:rPr>
              <w:t>848</w:t>
            </w:r>
          </w:p>
        </w:tc>
        <w:tc>
          <w:tcPr>
            <w:tcW w:w="739" w:type="dxa"/>
          </w:tcPr>
          <w:p w14:paraId="7CF9663B" w14:textId="1861F8E3" w:rsidR="007755FD" w:rsidRPr="00DA3028" w:rsidRDefault="007755FD">
            <w:pPr>
              <w:pStyle w:val="NoSpacing"/>
              <w:suppressAutoHyphens/>
              <w:rPr>
                <w:rFonts w:ascii="Times New Roman" w:hAnsi="Times New Roman"/>
                <w:sz w:val="19"/>
                <w:szCs w:val="19"/>
                <w:lang w:val="en-GB"/>
              </w:rPr>
              <w:pPrChange w:id="3402" w:author="pc_m" w:date="2023-12-03T03:28:00Z">
                <w:pPr>
                  <w:pStyle w:val="NoSpacing"/>
                  <w:jc w:val="center"/>
                </w:pPr>
              </w:pPrChange>
            </w:pPr>
            <w:r w:rsidRPr="00DA3028">
              <w:rPr>
                <w:rFonts w:ascii="Times New Roman" w:hAnsi="Times New Roman"/>
                <w:sz w:val="19"/>
                <w:szCs w:val="19"/>
                <w:lang w:val="en-GB"/>
              </w:rPr>
              <w:t>1</w:t>
            </w:r>
            <w:ins w:id="3403" w:author="pc_m" w:date="2023-11-27T05:29:00Z">
              <w:r w:rsidRPr="00106C4C">
                <w:rPr>
                  <w:rFonts w:ascii="Times New Roman" w:hAnsi="Times New Roman"/>
                  <w:sz w:val="19"/>
                  <w:szCs w:val="19"/>
                  <w:lang w:val="en-GB"/>
                  <w:rPrChange w:id="340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995</w:t>
            </w:r>
          </w:p>
        </w:tc>
        <w:tc>
          <w:tcPr>
            <w:tcW w:w="739" w:type="dxa"/>
          </w:tcPr>
          <w:p w14:paraId="06D3D36F" w14:textId="0195EBD1" w:rsidR="007755FD" w:rsidRPr="00DA3028" w:rsidRDefault="007755FD">
            <w:pPr>
              <w:pStyle w:val="NoSpacing"/>
              <w:suppressAutoHyphens/>
              <w:rPr>
                <w:rFonts w:ascii="Times New Roman" w:hAnsi="Times New Roman"/>
                <w:sz w:val="19"/>
                <w:szCs w:val="19"/>
                <w:lang w:val="en-GB"/>
              </w:rPr>
              <w:pPrChange w:id="3405" w:author="pc_m" w:date="2023-12-03T03:28:00Z">
                <w:pPr>
                  <w:pStyle w:val="NoSpacing"/>
                  <w:jc w:val="center"/>
                </w:pPr>
              </w:pPrChange>
            </w:pPr>
            <w:r w:rsidRPr="00DA3028">
              <w:rPr>
                <w:rFonts w:ascii="Times New Roman" w:hAnsi="Times New Roman"/>
                <w:sz w:val="19"/>
                <w:szCs w:val="19"/>
                <w:lang w:val="en-GB"/>
              </w:rPr>
              <w:t>1</w:t>
            </w:r>
            <w:ins w:id="3406" w:author="pc_m" w:date="2023-11-27T05:29:00Z">
              <w:r w:rsidRPr="00106C4C">
                <w:rPr>
                  <w:rFonts w:ascii="Times New Roman" w:hAnsi="Times New Roman"/>
                  <w:sz w:val="19"/>
                  <w:szCs w:val="19"/>
                  <w:lang w:val="en-GB"/>
                  <w:rPrChange w:id="340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292</w:t>
            </w:r>
          </w:p>
        </w:tc>
        <w:tc>
          <w:tcPr>
            <w:tcW w:w="739" w:type="dxa"/>
          </w:tcPr>
          <w:p w14:paraId="0762EF51" w14:textId="6F84721C" w:rsidR="007755FD" w:rsidRPr="00DA3028" w:rsidRDefault="007755FD">
            <w:pPr>
              <w:pStyle w:val="NoSpacing"/>
              <w:suppressAutoHyphens/>
              <w:rPr>
                <w:rFonts w:ascii="Times New Roman" w:hAnsi="Times New Roman"/>
                <w:sz w:val="19"/>
                <w:szCs w:val="19"/>
                <w:lang w:val="en-GB"/>
              </w:rPr>
              <w:pPrChange w:id="3408" w:author="pc_m" w:date="2023-12-03T03:28:00Z">
                <w:pPr>
                  <w:pStyle w:val="NoSpacing"/>
                  <w:jc w:val="center"/>
                </w:pPr>
              </w:pPrChange>
            </w:pPr>
            <w:r w:rsidRPr="00DA3028">
              <w:rPr>
                <w:rFonts w:ascii="Times New Roman" w:hAnsi="Times New Roman"/>
                <w:sz w:val="19"/>
                <w:szCs w:val="19"/>
                <w:lang w:val="en-GB"/>
              </w:rPr>
              <w:t>1</w:t>
            </w:r>
            <w:ins w:id="3409" w:author="pc_m" w:date="2023-11-27T05:29:00Z">
              <w:r w:rsidRPr="00106C4C">
                <w:rPr>
                  <w:rFonts w:ascii="Times New Roman" w:hAnsi="Times New Roman"/>
                  <w:sz w:val="19"/>
                  <w:szCs w:val="19"/>
                  <w:lang w:val="en-GB"/>
                  <w:rPrChange w:id="341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222</w:t>
            </w:r>
          </w:p>
        </w:tc>
        <w:tc>
          <w:tcPr>
            <w:tcW w:w="739" w:type="dxa"/>
          </w:tcPr>
          <w:p w14:paraId="7983AD6C" w14:textId="77777777" w:rsidR="007755FD" w:rsidRPr="00DA3028" w:rsidRDefault="007755FD">
            <w:pPr>
              <w:pStyle w:val="NoSpacing"/>
              <w:suppressAutoHyphens/>
              <w:rPr>
                <w:rFonts w:ascii="Times New Roman" w:hAnsi="Times New Roman"/>
                <w:sz w:val="19"/>
                <w:szCs w:val="19"/>
                <w:lang w:val="en-GB"/>
              </w:rPr>
              <w:pPrChange w:id="3411" w:author="pc_m" w:date="2023-12-03T03:28:00Z">
                <w:pPr>
                  <w:pStyle w:val="NoSpacing"/>
                  <w:jc w:val="center"/>
                </w:pPr>
              </w:pPrChange>
            </w:pPr>
            <w:r w:rsidRPr="00DA3028">
              <w:rPr>
                <w:rFonts w:ascii="Times New Roman" w:hAnsi="Times New Roman"/>
                <w:sz w:val="19"/>
                <w:szCs w:val="19"/>
                <w:lang w:val="en-GB"/>
              </w:rPr>
              <w:t>498</w:t>
            </w:r>
          </w:p>
        </w:tc>
        <w:tc>
          <w:tcPr>
            <w:tcW w:w="739" w:type="dxa"/>
          </w:tcPr>
          <w:p w14:paraId="4BA0EE83" w14:textId="77777777" w:rsidR="007755FD" w:rsidRPr="00DA3028" w:rsidRDefault="007755FD">
            <w:pPr>
              <w:pStyle w:val="NoSpacing"/>
              <w:suppressAutoHyphens/>
              <w:rPr>
                <w:rFonts w:ascii="Times New Roman" w:hAnsi="Times New Roman"/>
                <w:sz w:val="19"/>
                <w:szCs w:val="19"/>
                <w:lang w:val="en-GB"/>
              </w:rPr>
              <w:pPrChange w:id="3412" w:author="pc_m" w:date="2023-12-03T03:28:00Z">
                <w:pPr>
                  <w:pStyle w:val="NoSpacing"/>
                  <w:jc w:val="center"/>
                </w:pPr>
              </w:pPrChange>
            </w:pPr>
            <w:r w:rsidRPr="00DA3028">
              <w:rPr>
                <w:rFonts w:ascii="Times New Roman" w:hAnsi="Times New Roman"/>
                <w:sz w:val="19"/>
                <w:szCs w:val="19"/>
                <w:lang w:val="en-GB"/>
              </w:rPr>
              <w:t>501</w:t>
            </w:r>
          </w:p>
        </w:tc>
        <w:tc>
          <w:tcPr>
            <w:tcW w:w="739" w:type="dxa"/>
          </w:tcPr>
          <w:p w14:paraId="77EAEF2E" w14:textId="77777777" w:rsidR="007755FD" w:rsidRPr="00DA3028" w:rsidRDefault="007755FD">
            <w:pPr>
              <w:pStyle w:val="NoSpacing"/>
              <w:suppressAutoHyphens/>
              <w:rPr>
                <w:rFonts w:ascii="Times New Roman" w:hAnsi="Times New Roman"/>
                <w:sz w:val="19"/>
                <w:szCs w:val="19"/>
                <w:lang w:val="en-GB"/>
              </w:rPr>
              <w:pPrChange w:id="3413" w:author="pc_m" w:date="2023-12-03T03:28:00Z">
                <w:pPr>
                  <w:pStyle w:val="NoSpacing"/>
                  <w:jc w:val="center"/>
                </w:pPr>
              </w:pPrChange>
            </w:pPr>
            <w:r w:rsidRPr="00DA3028">
              <w:rPr>
                <w:rFonts w:ascii="Times New Roman" w:hAnsi="Times New Roman"/>
                <w:sz w:val="19"/>
                <w:szCs w:val="19"/>
                <w:lang w:val="en-GB"/>
              </w:rPr>
              <w:t>494</w:t>
            </w:r>
          </w:p>
        </w:tc>
        <w:tc>
          <w:tcPr>
            <w:tcW w:w="739" w:type="dxa"/>
          </w:tcPr>
          <w:p w14:paraId="0AE69E84" w14:textId="77777777" w:rsidR="007755FD" w:rsidRPr="00DA3028" w:rsidRDefault="007755FD">
            <w:pPr>
              <w:pStyle w:val="NoSpacing"/>
              <w:suppressAutoHyphens/>
              <w:rPr>
                <w:rFonts w:ascii="Times New Roman" w:hAnsi="Times New Roman"/>
                <w:sz w:val="19"/>
                <w:szCs w:val="19"/>
                <w:lang w:val="en-GB"/>
              </w:rPr>
              <w:pPrChange w:id="3414" w:author="pc_m" w:date="2023-12-03T03:28:00Z">
                <w:pPr>
                  <w:pStyle w:val="NoSpacing"/>
                  <w:jc w:val="center"/>
                </w:pPr>
              </w:pPrChange>
            </w:pPr>
            <w:r w:rsidRPr="00DA3028">
              <w:rPr>
                <w:rFonts w:ascii="Times New Roman" w:hAnsi="Times New Roman"/>
                <w:sz w:val="19"/>
                <w:szCs w:val="19"/>
                <w:lang w:val="en-GB"/>
              </w:rPr>
              <w:t>205</w:t>
            </w:r>
          </w:p>
        </w:tc>
        <w:tc>
          <w:tcPr>
            <w:tcW w:w="834" w:type="dxa"/>
          </w:tcPr>
          <w:p w14:paraId="4C5BE985" w14:textId="28AEB8D3" w:rsidR="007755FD" w:rsidRPr="00DA3028" w:rsidRDefault="007755FD">
            <w:pPr>
              <w:pStyle w:val="NoSpacing"/>
              <w:suppressAutoHyphens/>
              <w:rPr>
                <w:rFonts w:ascii="Times New Roman" w:hAnsi="Times New Roman"/>
                <w:sz w:val="19"/>
                <w:szCs w:val="19"/>
                <w:lang w:val="en-GB"/>
              </w:rPr>
              <w:pPrChange w:id="3415" w:author="pc_m" w:date="2023-12-03T03:28:00Z">
                <w:pPr>
                  <w:pStyle w:val="NoSpacing"/>
                  <w:jc w:val="center"/>
                </w:pPr>
              </w:pPrChange>
            </w:pPr>
            <w:r w:rsidRPr="00DA3028">
              <w:rPr>
                <w:rFonts w:ascii="Times New Roman" w:hAnsi="Times New Roman"/>
                <w:sz w:val="19"/>
                <w:szCs w:val="19"/>
                <w:lang w:val="en-GB"/>
              </w:rPr>
              <w:t>8</w:t>
            </w:r>
            <w:ins w:id="3416" w:author="pc_m" w:date="2023-11-27T05:27:00Z">
              <w:r w:rsidRPr="00106C4C">
                <w:rPr>
                  <w:rFonts w:ascii="Times New Roman" w:hAnsi="Times New Roman"/>
                  <w:sz w:val="19"/>
                  <w:szCs w:val="19"/>
                  <w:lang w:val="en-GB"/>
                  <w:rPrChange w:id="341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918</w:t>
            </w:r>
          </w:p>
        </w:tc>
      </w:tr>
      <w:tr w:rsidR="007755FD" w:rsidRPr="00106C4C" w14:paraId="6A861F52" w14:textId="77777777" w:rsidTr="0034135E">
        <w:tc>
          <w:tcPr>
            <w:tcW w:w="712" w:type="dxa"/>
          </w:tcPr>
          <w:p w14:paraId="7C2D6E6E" w14:textId="77777777" w:rsidR="007755FD" w:rsidRPr="00DA3028" w:rsidRDefault="007755FD">
            <w:pPr>
              <w:pStyle w:val="NoSpacing"/>
              <w:suppressAutoHyphens/>
              <w:rPr>
                <w:rFonts w:ascii="Times New Roman" w:hAnsi="Times New Roman"/>
                <w:sz w:val="19"/>
                <w:szCs w:val="19"/>
                <w:lang w:val="en-GB"/>
              </w:rPr>
              <w:pPrChange w:id="3418" w:author="pc_m" w:date="2023-12-03T03:28:00Z">
                <w:pPr>
                  <w:pStyle w:val="NoSpacing"/>
                  <w:jc w:val="center"/>
                </w:pPr>
              </w:pPrChange>
            </w:pPr>
          </w:p>
        </w:tc>
        <w:tc>
          <w:tcPr>
            <w:tcW w:w="871" w:type="dxa"/>
          </w:tcPr>
          <w:p w14:paraId="75F268B8" w14:textId="77777777" w:rsidR="007755FD" w:rsidRPr="00DA3028" w:rsidRDefault="007755FD">
            <w:pPr>
              <w:pStyle w:val="NoSpacing"/>
              <w:suppressAutoHyphens/>
              <w:rPr>
                <w:rFonts w:ascii="Times New Roman" w:hAnsi="Times New Roman"/>
                <w:sz w:val="19"/>
                <w:szCs w:val="19"/>
                <w:lang w:val="en-GB"/>
              </w:rPr>
              <w:pPrChange w:id="3419"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6FA8574C" w14:textId="77777777" w:rsidR="007755FD" w:rsidRPr="00DA3028" w:rsidRDefault="007755FD">
            <w:pPr>
              <w:pStyle w:val="NoSpacing"/>
              <w:suppressAutoHyphens/>
              <w:rPr>
                <w:rFonts w:ascii="Times New Roman" w:hAnsi="Times New Roman"/>
                <w:sz w:val="19"/>
                <w:szCs w:val="19"/>
                <w:lang w:val="en-GB"/>
              </w:rPr>
              <w:pPrChange w:id="3420" w:author="pc_m" w:date="2023-12-03T03:28:00Z">
                <w:pPr>
                  <w:pStyle w:val="NoSpacing"/>
                  <w:jc w:val="center"/>
                </w:pPr>
              </w:pPrChange>
            </w:pPr>
            <w:r w:rsidRPr="00DA3028">
              <w:rPr>
                <w:rFonts w:ascii="Times New Roman" w:hAnsi="Times New Roman"/>
                <w:sz w:val="19"/>
                <w:szCs w:val="19"/>
                <w:lang w:val="en-GB"/>
              </w:rPr>
              <w:t>24</w:t>
            </w:r>
          </w:p>
        </w:tc>
        <w:tc>
          <w:tcPr>
            <w:tcW w:w="739" w:type="dxa"/>
          </w:tcPr>
          <w:p w14:paraId="2829F393" w14:textId="77777777" w:rsidR="007755FD" w:rsidRPr="00DA3028" w:rsidRDefault="007755FD">
            <w:pPr>
              <w:pStyle w:val="NoSpacing"/>
              <w:suppressAutoHyphens/>
              <w:rPr>
                <w:rFonts w:ascii="Times New Roman" w:hAnsi="Times New Roman"/>
                <w:sz w:val="19"/>
                <w:szCs w:val="19"/>
                <w:lang w:val="en-GB"/>
              </w:rPr>
              <w:pPrChange w:id="3421" w:author="pc_m" w:date="2023-12-03T03:28:00Z">
                <w:pPr>
                  <w:pStyle w:val="NoSpacing"/>
                  <w:jc w:val="center"/>
                </w:pPr>
              </w:pPrChange>
            </w:pPr>
            <w:r w:rsidRPr="00DA3028">
              <w:rPr>
                <w:rFonts w:ascii="Times New Roman" w:hAnsi="Times New Roman"/>
                <w:sz w:val="19"/>
                <w:szCs w:val="19"/>
                <w:lang w:val="en-GB"/>
              </w:rPr>
              <w:t>136</w:t>
            </w:r>
          </w:p>
        </w:tc>
        <w:tc>
          <w:tcPr>
            <w:tcW w:w="739" w:type="dxa"/>
          </w:tcPr>
          <w:p w14:paraId="6C7216B5" w14:textId="77777777" w:rsidR="007755FD" w:rsidRPr="00DA3028" w:rsidRDefault="007755FD">
            <w:pPr>
              <w:pStyle w:val="NoSpacing"/>
              <w:suppressAutoHyphens/>
              <w:rPr>
                <w:rFonts w:ascii="Times New Roman" w:hAnsi="Times New Roman"/>
                <w:sz w:val="19"/>
                <w:szCs w:val="19"/>
                <w:lang w:val="en-GB"/>
              </w:rPr>
              <w:pPrChange w:id="3422" w:author="pc_m" w:date="2023-12-03T03:28:00Z">
                <w:pPr>
                  <w:pStyle w:val="NoSpacing"/>
                  <w:jc w:val="center"/>
                </w:pPr>
              </w:pPrChange>
            </w:pPr>
            <w:r w:rsidRPr="00DA3028">
              <w:rPr>
                <w:rFonts w:ascii="Times New Roman" w:hAnsi="Times New Roman"/>
                <w:sz w:val="19"/>
                <w:szCs w:val="19"/>
                <w:lang w:val="en-GB"/>
              </w:rPr>
              <w:t>81</w:t>
            </w:r>
          </w:p>
        </w:tc>
        <w:tc>
          <w:tcPr>
            <w:tcW w:w="739" w:type="dxa"/>
          </w:tcPr>
          <w:p w14:paraId="6FDE0274" w14:textId="77777777" w:rsidR="007755FD" w:rsidRPr="00DA3028" w:rsidRDefault="007755FD">
            <w:pPr>
              <w:pStyle w:val="NoSpacing"/>
              <w:suppressAutoHyphens/>
              <w:rPr>
                <w:rFonts w:ascii="Times New Roman" w:hAnsi="Times New Roman"/>
                <w:sz w:val="19"/>
                <w:szCs w:val="19"/>
                <w:lang w:val="en-GB"/>
              </w:rPr>
              <w:pPrChange w:id="3423" w:author="pc_m" w:date="2023-12-03T03:28:00Z">
                <w:pPr>
                  <w:pStyle w:val="NoSpacing"/>
                  <w:jc w:val="center"/>
                </w:pPr>
              </w:pPrChange>
            </w:pPr>
            <w:r w:rsidRPr="00DA3028">
              <w:rPr>
                <w:rFonts w:ascii="Times New Roman" w:hAnsi="Times New Roman"/>
                <w:sz w:val="19"/>
                <w:szCs w:val="19"/>
                <w:lang w:val="en-GB"/>
              </w:rPr>
              <w:t>107</w:t>
            </w:r>
          </w:p>
        </w:tc>
        <w:tc>
          <w:tcPr>
            <w:tcW w:w="739" w:type="dxa"/>
          </w:tcPr>
          <w:p w14:paraId="33112124" w14:textId="77777777" w:rsidR="007755FD" w:rsidRPr="00DA3028" w:rsidRDefault="007755FD">
            <w:pPr>
              <w:pStyle w:val="NoSpacing"/>
              <w:suppressAutoHyphens/>
              <w:rPr>
                <w:rFonts w:ascii="Times New Roman" w:hAnsi="Times New Roman"/>
                <w:sz w:val="19"/>
                <w:szCs w:val="19"/>
                <w:lang w:val="en-GB"/>
              </w:rPr>
              <w:pPrChange w:id="3424" w:author="pc_m" w:date="2023-12-03T03:28:00Z">
                <w:pPr>
                  <w:pStyle w:val="NoSpacing"/>
                  <w:jc w:val="center"/>
                </w:pPr>
              </w:pPrChange>
            </w:pPr>
            <w:r w:rsidRPr="00DA3028">
              <w:rPr>
                <w:rFonts w:ascii="Times New Roman" w:hAnsi="Times New Roman"/>
                <w:sz w:val="19"/>
                <w:szCs w:val="19"/>
                <w:lang w:val="en-GB"/>
              </w:rPr>
              <w:t>193</w:t>
            </w:r>
          </w:p>
        </w:tc>
        <w:tc>
          <w:tcPr>
            <w:tcW w:w="739" w:type="dxa"/>
          </w:tcPr>
          <w:p w14:paraId="33312571" w14:textId="77777777" w:rsidR="007755FD" w:rsidRPr="00DA3028" w:rsidRDefault="007755FD">
            <w:pPr>
              <w:pStyle w:val="NoSpacing"/>
              <w:suppressAutoHyphens/>
              <w:rPr>
                <w:rFonts w:ascii="Times New Roman" w:hAnsi="Times New Roman"/>
                <w:sz w:val="19"/>
                <w:szCs w:val="19"/>
                <w:lang w:val="en-GB"/>
              </w:rPr>
              <w:pPrChange w:id="3425" w:author="pc_m" w:date="2023-12-03T03:28:00Z">
                <w:pPr>
                  <w:pStyle w:val="NoSpacing"/>
                  <w:jc w:val="center"/>
                </w:pPr>
              </w:pPrChange>
            </w:pPr>
            <w:r w:rsidRPr="00DA3028">
              <w:rPr>
                <w:rFonts w:ascii="Times New Roman" w:hAnsi="Times New Roman"/>
                <w:sz w:val="19"/>
                <w:szCs w:val="19"/>
                <w:lang w:val="en-GB"/>
              </w:rPr>
              <w:t>186</w:t>
            </w:r>
          </w:p>
        </w:tc>
        <w:tc>
          <w:tcPr>
            <w:tcW w:w="739" w:type="dxa"/>
          </w:tcPr>
          <w:p w14:paraId="7F761ED6" w14:textId="77777777" w:rsidR="007755FD" w:rsidRPr="00DA3028" w:rsidRDefault="007755FD">
            <w:pPr>
              <w:pStyle w:val="NoSpacing"/>
              <w:suppressAutoHyphens/>
              <w:rPr>
                <w:rFonts w:ascii="Times New Roman" w:hAnsi="Times New Roman"/>
                <w:sz w:val="19"/>
                <w:szCs w:val="19"/>
                <w:lang w:val="en-GB"/>
              </w:rPr>
              <w:pPrChange w:id="3426" w:author="pc_m" w:date="2023-12-03T03:28:00Z">
                <w:pPr>
                  <w:pStyle w:val="NoSpacing"/>
                  <w:jc w:val="center"/>
                </w:pPr>
              </w:pPrChange>
            </w:pPr>
            <w:r w:rsidRPr="00DA3028">
              <w:rPr>
                <w:rFonts w:ascii="Times New Roman" w:hAnsi="Times New Roman"/>
                <w:sz w:val="19"/>
                <w:szCs w:val="19"/>
                <w:lang w:val="en-GB"/>
              </w:rPr>
              <w:t>129</w:t>
            </w:r>
          </w:p>
        </w:tc>
        <w:tc>
          <w:tcPr>
            <w:tcW w:w="739" w:type="dxa"/>
          </w:tcPr>
          <w:p w14:paraId="718A002F" w14:textId="77777777" w:rsidR="007755FD" w:rsidRPr="00DA3028" w:rsidRDefault="007755FD">
            <w:pPr>
              <w:pStyle w:val="NoSpacing"/>
              <w:suppressAutoHyphens/>
              <w:rPr>
                <w:rFonts w:ascii="Times New Roman" w:hAnsi="Times New Roman"/>
                <w:sz w:val="19"/>
                <w:szCs w:val="19"/>
                <w:lang w:val="en-GB"/>
              </w:rPr>
              <w:pPrChange w:id="3427" w:author="pc_m" w:date="2023-12-03T03:28:00Z">
                <w:pPr>
                  <w:pStyle w:val="NoSpacing"/>
                  <w:jc w:val="center"/>
                </w:pPr>
              </w:pPrChange>
            </w:pPr>
            <w:r w:rsidRPr="00DA3028">
              <w:rPr>
                <w:rFonts w:ascii="Times New Roman" w:hAnsi="Times New Roman"/>
                <w:sz w:val="19"/>
                <w:szCs w:val="19"/>
                <w:lang w:val="en-GB"/>
              </w:rPr>
              <w:t>53</w:t>
            </w:r>
          </w:p>
        </w:tc>
        <w:tc>
          <w:tcPr>
            <w:tcW w:w="739" w:type="dxa"/>
          </w:tcPr>
          <w:p w14:paraId="5636026F" w14:textId="77777777" w:rsidR="007755FD" w:rsidRPr="00DA3028" w:rsidRDefault="007755FD">
            <w:pPr>
              <w:pStyle w:val="NoSpacing"/>
              <w:suppressAutoHyphens/>
              <w:rPr>
                <w:rFonts w:ascii="Times New Roman" w:hAnsi="Times New Roman"/>
                <w:sz w:val="19"/>
                <w:szCs w:val="19"/>
                <w:lang w:val="en-GB"/>
              </w:rPr>
              <w:pPrChange w:id="3428" w:author="pc_m" w:date="2023-12-03T03:28:00Z">
                <w:pPr>
                  <w:pStyle w:val="NoSpacing"/>
                  <w:jc w:val="center"/>
                </w:pPr>
              </w:pPrChange>
            </w:pPr>
            <w:r w:rsidRPr="00DA3028">
              <w:rPr>
                <w:rFonts w:ascii="Times New Roman" w:hAnsi="Times New Roman"/>
                <w:sz w:val="19"/>
                <w:szCs w:val="19"/>
                <w:lang w:val="en-GB"/>
              </w:rPr>
              <w:t>49</w:t>
            </w:r>
          </w:p>
        </w:tc>
        <w:tc>
          <w:tcPr>
            <w:tcW w:w="739" w:type="dxa"/>
          </w:tcPr>
          <w:p w14:paraId="710843CC" w14:textId="77777777" w:rsidR="007755FD" w:rsidRPr="00DA3028" w:rsidRDefault="007755FD">
            <w:pPr>
              <w:pStyle w:val="NoSpacing"/>
              <w:suppressAutoHyphens/>
              <w:rPr>
                <w:rFonts w:ascii="Times New Roman" w:hAnsi="Times New Roman"/>
                <w:sz w:val="19"/>
                <w:szCs w:val="19"/>
                <w:lang w:val="en-GB"/>
              </w:rPr>
              <w:pPrChange w:id="3429" w:author="pc_m" w:date="2023-12-03T03:28:00Z">
                <w:pPr>
                  <w:pStyle w:val="NoSpacing"/>
                  <w:jc w:val="center"/>
                </w:pPr>
              </w:pPrChange>
            </w:pPr>
            <w:r w:rsidRPr="00DA3028">
              <w:rPr>
                <w:rFonts w:ascii="Times New Roman" w:hAnsi="Times New Roman"/>
                <w:sz w:val="19"/>
                <w:szCs w:val="19"/>
                <w:lang w:val="en-GB"/>
              </w:rPr>
              <w:t>67</w:t>
            </w:r>
          </w:p>
        </w:tc>
        <w:tc>
          <w:tcPr>
            <w:tcW w:w="739" w:type="dxa"/>
          </w:tcPr>
          <w:p w14:paraId="651DE364" w14:textId="77777777" w:rsidR="007755FD" w:rsidRPr="00DA3028" w:rsidRDefault="007755FD">
            <w:pPr>
              <w:pStyle w:val="NoSpacing"/>
              <w:suppressAutoHyphens/>
              <w:rPr>
                <w:rFonts w:ascii="Times New Roman" w:hAnsi="Times New Roman"/>
                <w:sz w:val="19"/>
                <w:szCs w:val="19"/>
                <w:lang w:val="en-GB"/>
              </w:rPr>
              <w:pPrChange w:id="3430" w:author="pc_m" w:date="2023-12-03T03:28:00Z">
                <w:pPr>
                  <w:pStyle w:val="NoSpacing"/>
                  <w:jc w:val="center"/>
                </w:pPr>
              </w:pPrChange>
            </w:pPr>
            <w:r w:rsidRPr="00DA3028">
              <w:rPr>
                <w:rFonts w:ascii="Times New Roman" w:hAnsi="Times New Roman"/>
                <w:sz w:val="19"/>
                <w:szCs w:val="19"/>
                <w:lang w:val="en-GB"/>
              </w:rPr>
              <w:t>31</w:t>
            </w:r>
          </w:p>
        </w:tc>
        <w:tc>
          <w:tcPr>
            <w:tcW w:w="834" w:type="dxa"/>
          </w:tcPr>
          <w:p w14:paraId="46A95DF3" w14:textId="51F54DF1" w:rsidR="007755FD" w:rsidRPr="00DA3028" w:rsidRDefault="007755FD">
            <w:pPr>
              <w:pStyle w:val="NoSpacing"/>
              <w:suppressAutoHyphens/>
              <w:rPr>
                <w:rFonts w:ascii="Times New Roman" w:hAnsi="Times New Roman"/>
                <w:sz w:val="19"/>
                <w:szCs w:val="19"/>
                <w:lang w:val="en-GB"/>
              </w:rPr>
              <w:pPrChange w:id="3431" w:author="pc_m" w:date="2023-12-03T03:28:00Z">
                <w:pPr>
                  <w:pStyle w:val="NoSpacing"/>
                  <w:jc w:val="center"/>
                </w:pPr>
              </w:pPrChange>
            </w:pPr>
            <w:r w:rsidRPr="00DA3028">
              <w:rPr>
                <w:rFonts w:ascii="Times New Roman" w:hAnsi="Times New Roman"/>
                <w:sz w:val="19"/>
                <w:szCs w:val="19"/>
                <w:lang w:val="en-GB"/>
              </w:rPr>
              <w:t>1</w:t>
            </w:r>
            <w:ins w:id="3432" w:author="pc_m" w:date="2023-11-27T05:27:00Z">
              <w:r w:rsidRPr="00106C4C">
                <w:rPr>
                  <w:rFonts w:ascii="Times New Roman" w:hAnsi="Times New Roman"/>
                  <w:sz w:val="19"/>
                  <w:szCs w:val="19"/>
                  <w:lang w:val="en-GB"/>
                  <w:rPrChange w:id="343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056</w:t>
            </w:r>
          </w:p>
        </w:tc>
      </w:tr>
      <w:tr w:rsidR="007755FD" w:rsidRPr="00106C4C" w14:paraId="3406B910" w14:textId="77777777" w:rsidTr="0034135E">
        <w:tc>
          <w:tcPr>
            <w:tcW w:w="712" w:type="dxa"/>
          </w:tcPr>
          <w:p w14:paraId="366C8A25" w14:textId="77777777" w:rsidR="007755FD" w:rsidRPr="00DA3028" w:rsidRDefault="007755FD">
            <w:pPr>
              <w:pStyle w:val="NoSpacing"/>
              <w:suppressAutoHyphens/>
              <w:rPr>
                <w:rFonts w:ascii="Times New Roman" w:hAnsi="Times New Roman"/>
                <w:sz w:val="19"/>
                <w:szCs w:val="19"/>
                <w:lang w:val="en-GB"/>
              </w:rPr>
              <w:pPrChange w:id="3434" w:author="pc_m" w:date="2023-12-03T03:28:00Z">
                <w:pPr>
                  <w:pStyle w:val="NoSpacing"/>
                  <w:jc w:val="center"/>
                </w:pPr>
              </w:pPrChange>
            </w:pPr>
            <w:r w:rsidRPr="00DA3028">
              <w:rPr>
                <w:rFonts w:ascii="Times New Roman" w:hAnsi="Times New Roman"/>
                <w:sz w:val="19"/>
                <w:szCs w:val="19"/>
                <w:lang w:val="en-GB"/>
              </w:rPr>
              <w:t>2½</w:t>
            </w:r>
          </w:p>
        </w:tc>
        <w:tc>
          <w:tcPr>
            <w:tcW w:w="871" w:type="dxa"/>
          </w:tcPr>
          <w:p w14:paraId="7CFC82DB" w14:textId="77777777" w:rsidR="007755FD" w:rsidRPr="00DA3028" w:rsidRDefault="007755FD">
            <w:pPr>
              <w:pStyle w:val="NoSpacing"/>
              <w:suppressAutoHyphens/>
              <w:rPr>
                <w:rFonts w:ascii="Times New Roman" w:hAnsi="Times New Roman"/>
                <w:sz w:val="19"/>
                <w:szCs w:val="19"/>
                <w:lang w:val="en-GB"/>
              </w:rPr>
              <w:pPrChange w:id="3435"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7E350E74" w14:textId="77777777" w:rsidR="007755FD" w:rsidRPr="00DA3028" w:rsidRDefault="007755FD">
            <w:pPr>
              <w:pStyle w:val="NoSpacing"/>
              <w:suppressAutoHyphens/>
              <w:rPr>
                <w:rFonts w:ascii="Times New Roman" w:hAnsi="Times New Roman"/>
                <w:sz w:val="19"/>
                <w:szCs w:val="19"/>
                <w:lang w:val="en-GB"/>
              </w:rPr>
              <w:pPrChange w:id="3436" w:author="pc_m" w:date="2023-12-03T03:28:00Z">
                <w:pPr>
                  <w:pStyle w:val="NoSpacing"/>
                  <w:jc w:val="center"/>
                </w:pPr>
              </w:pPrChange>
            </w:pPr>
            <w:r w:rsidRPr="00DA3028">
              <w:rPr>
                <w:rFonts w:ascii="Times New Roman" w:hAnsi="Times New Roman"/>
                <w:sz w:val="19"/>
                <w:szCs w:val="19"/>
                <w:lang w:val="en-GB"/>
              </w:rPr>
              <w:t>877</w:t>
            </w:r>
          </w:p>
        </w:tc>
        <w:tc>
          <w:tcPr>
            <w:tcW w:w="739" w:type="dxa"/>
          </w:tcPr>
          <w:p w14:paraId="547884EE" w14:textId="471A9D6D" w:rsidR="007755FD" w:rsidRPr="00DA3028" w:rsidRDefault="007755FD">
            <w:pPr>
              <w:pStyle w:val="NoSpacing"/>
              <w:suppressAutoHyphens/>
              <w:rPr>
                <w:rFonts w:ascii="Times New Roman" w:hAnsi="Times New Roman"/>
                <w:sz w:val="19"/>
                <w:szCs w:val="19"/>
                <w:lang w:val="en-GB"/>
              </w:rPr>
              <w:pPrChange w:id="3437" w:author="pc_m" w:date="2023-12-03T03:28:00Z">
                <w:pPr>
                  <w:pStyle w:val="NoSpacing"/>
                  <w:jc w:val="center"/>
                </w:pPr>
              </w:pPrChange>
            </w:pPr>
            <w:r w:rsidRPr="00DA3028">
              <w:rPr>
                <w:rFonts w:ascii="Times New Roman" w:hAnsi="Times New Roman"/>
                <w:sz w:val="19"/>
                <w:szCs w:val="19"/>
                <w:lang w:val="en-GB"/>
              </w:rPr>
              <w:t>1</w:t>
            </w:r>
            <w:ins w:id="3438" w:author="pc_m" w:date="2023-11-27T05:29:00Z">
              <w:r w:rsidRPr="00106C4C">
                <w:rPr>
                  <w:rFonts w:ascii="Times New Roman" w:hAnsi="Times New Roman"/>
                  <w:sz w:val="19"/>
                  <w:szCs w:val="19"/>
                  <w:lang w:val="en-GB"/>
                  <w:rPrChange w:id="343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240</w:t>
            </w:r>
          </w:p>
        </w:tc>
        <w:tc>
          <w:tcPr>
            <w:tcW w:w="739" w:type="dxa"/>
          </w:tcPr>
          <w:p w14:paraId="2E9083FD" w14:textId="63162A59" w:rsidR="007755FD" w:rsidRPr="00DA3028" w:rsidRDefault="007755FD">
            <w:pPr>
              <w:pStyle w:val="NoSpacing"/>
              <w:suppressAutoHyphens/>
              <w:rPr>
                <w:rFonts w:ascii="Times New Roman" w:hAnsi="Times New Roman"/>
                <w:sz w:val="19"/>
                <w:szCs w:val="19"/>
                <w:lang w:val="en-GB"/>
              </w:rPr>
              <w:pPrChange w:id="3440" w:author="pc_m" w:date="2023-12-03T03:28:00Z">
                <w:pPr>
                  <w:pStyle w:val="NoSpacing"/>
                  <w:jc w:val="center"/>
                </w:pPr>
              </w:pPrChange>
            </w:pPr>
            <w:r w:rsidRPr="00DA3028">
              <w:rPr>
                <w:rFonts w:ascii="Times New Roman" w:hAnsi="Times New Roman"/>
                <w:sz w:val="19"/>
                <w:szCs w:val="19"/>
                <w:lang w:val="en-GB"/>
              </w:rPr>
              <w:t>1</w:t>
            </w:r>
            <w:ins w:id="3441" w:author="pc_m" w:date="2023-11-27T05:29:00Z">
              <w:r w:rsidRPr="00106C4C">
                <w:rPr>
                  <w:rFonts w:ascii="Times New Roman" w:hAnsi="Times New Roman"/>
                  <w:sz w:val="19"/>
                  <w:szCs w:val="19"/>
                  <w:lang w:val="en-GB"/>
                  <w:rPrChange w:id="344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810</w:t>
            </w:r>
          </w:p>
        </w:tc>
        <w:tc>
          <w:tcPr>
            <w:tcW w:w="739" w:type="dxa"/>
          </w:tcPr>
          <w:p w14:paraId="79245F77" w14:textId="64638AAC" w:rsidR="007755FD" w:rsidRPr="00DA3028" w:rsidRDefault="007755FD">
            <w:pPr>
              <w:pStyle w:val="NoSpacing"/>
              <w:suppressAutoHyphens/>
              <w:rPr>
                <w:rFonts w:ascii="Times New Roman" w:hAnsi="Times New Roman"/>
                <w:sz w:val="19"/>
                <w:szCs w:val="19"/>
                <w:lang w:val="en-GB"/>
              </w:rPr>
              <w:pPrChange w:id="3443" w:author="pc_m" w:date="2023-12-03T03:28:00Z">
                <w:pPr>
                  <w:pStyle w:val="NoSpacing"/>
                  <w:jc w:val="center"/>
                </w:pPr>
              </w:pPrChange>
            </w:pPr>
            <w:r w:rsidRPr="00DA3028">
              <w:rPr>
                <w:rFonts w:ascii="Times New Roman" w:hAnsi="Times New Roman"/>
                <w:sz w:val="19"/>
                <w:szCs w:val="19"/>
                <w:lang w:val="en-GB"/>
              </w:rPr>
              <w:t>2</w:t>
            </w:r>
            <w:ins w:id="3444" w:author="pc_m" w:date="2023-11-27T05:29:00Z">
              <w:r w:rsidRPr="00106C4C">
                <w:rPr>
                  <w:rFonts w:ascii="Times New Roman" w:hAnsi="Times New Roman"/>
                  <w:sz w:val="19"/>
                  <w:szCs w:val="19"/>
                  <w:lang w:val="en-GB"/>
                  <w:rPrChange w:id="344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694</w:t>
            </w:r>
          </w:p>
        </w:tc>
        <w:tc>
          <w:tcPr>
            <w:tcW w:w="739" w:type="dxa"/>
          </w:tcPr>
          <w:p w14:paraId="036F6147" w14:textId="59CBC95E" w:rsidR="007755FD" w:rsidRPr="00DA3028" w:rsidRDefault="007755FD">
            <w:pPr>
              <w:pStyle w:val="NoSpacing"/>
              <w:suppressAutoHyphens/>
              <w:rPr>
                <w:rFonts w:ascii="Times New Roman" w:hAnsi="Times New Roman"/>
                <w:sz w:val="19"/>
                <w:szCs w:val="19"/>
                <w:lang w:val="en-GB"/>
              </w:rPr>
              <w:pPrChange w:id="3446" w:author="pc_m" w:date="2023-12-03T03:28:00Z">
                <w:pPr>
                  <w:pStyle w:val="NoSpacing"/>
                  <w:jc w:val="center"/>
                </w:pPr>
              </w:pPrChange>
            </w:pPr>
            <w:r w:rsidRPr="00DA3028">
              <w:rPr>
                <w:rFonts w:ascii="Times New Roman" w:hAnsi="Times New Roman"/>
                <w:sz w:val="19"/>
                <w:szCs w:val="19"/>
                <w:lang w:val="en-GB"/>
              </w:rPr>
              <w:t>5</w:t>
            </w:r>
            <w:ins w:id="3447" w:author="pc_m" w:date="2023-11-27T05:29:00Z">
              <w:r w:rsidRPr="00106C4C">
                <w:rPr>
                  <w:rFonts w:ascii="Times New Roman" w:hAnsi="Times New Roman"/>
                  <w:sz w:val="19"/>
                  <w:szCs w:val="19"/>
                  <w:lang w:val="en-GB"/>
                  <w:rPrChange w:id="344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254</w:t>
            </w:r>
          </w:p>
        </w:tc>
        <w:tc>
          <w:tcPr>
            <w:tcW w:w="739" w:type="dxa"/>
          </w:tcPr>
          <w:p w14:paraId="62F39CCF" w14:textId="79F8EFAA" w:rsidR="007755FD" w:rsidRPr="00DA3028" w:rsidRDefault="007755FD">
            <w:pPr>
              <w:pStyle w:val="NoSpacing"/>
              <w:suppressAutoHyphens/>
              <w:rPr>
                <w:rFonts w:ascii="Times New Roman" w:hAnsi="Times New Roman"/>
                <w:sz w:val="19"/>
                <w:szCs w:val="19"/>
                <w:lang w:val="en-GB"/>
              </w:rPr>
              <w:pPrChange w:id="3449" w:author="pc_m" w:date="2023-12-03T03:28:00Z">
                <w:pPr>
                  <w:pStyle w:val="NoSpacing"/>
                  <w:jc w:val="center"/>
                </w:pPr>
              </w:pPrChange>
            </w:pPr>
            <w:r w:rsidRPr="00DA3028">
              <w:rPr>
                <w:rFonts w:ascii="Times New Roman" w:hAnsi="Times New Roman"/>
                <w:sz w:val="19"/>
                <w:szCs w:val="19"/>
                <w:lang w:val="en-GB"/>
              </w:rPr>
              <w:t>3</w:t>
            </w:r>
            <w:ins w:id="3450" w:author="pc_m" w:date="2023-11-27T05:29:00Z">
              <w:r w:rsidRPr="00106C4C">
                <w:rPr>
                  <w:rFonts w:ascii="Times New Roman" w:hAnsi="Times New Roman"/>
                  <w:sz w:val="19"/>
                  <w:szCs w:val="19"/>
                  <w:lang w:val="en-GB"/>
                  <w:rPrChange w:id="345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777</w:t>
            </w:r>
          </w:p>
        </w:tc>
        <w:tc>
          <w:tcPr>
            <w:tcW w:w="739" w:type="dxa"/>
          </w:tcPr>
          <w:p w14:paraId="36D39DFF" w14:textId="5E0F48C3" w:rsidR="007755FD" w:rsidRPr="00DA3028" w:rsidRDefault="007755FD">
            <w:pPr>
              <w:pStyle w:val="NoSpacing"/>
              <w:suppressAutoHyphens/>
              <w:rPr>
                <w:rFonts w:ascii="Times New Roman" w:hAnsi="Times New Roman"/>
                <w:sz w:val="19"/>
                <w:szCs w:val="19"/>
                <w:lang w:val="en-GB"/>
              </w:rPr>
              <w:pPrChange w:id="3452" w:author="pc_m" w:date="2023-12-03T03:28:00Z">
                <w:pPr>
                  <w:pStyle w:val="NoSpacing"/>
                  <w:jc w:val="center"/>
                </w:pPr>
              </w:pPrChange>
            </w:pPr>
            <w:r w:rsidRPr="00DA3028">
              <w:rPr>
                <w:rFonts w:ascii="Times New Roman" w:hAnsi="Times New Roman"/>
                <w:sz w:val="19"/>
                <w:szCs w:val="19"/>
                <w:lang w:val="en-GB"/>
              </w:rPr>
              <w:t>1</w:t>
            </w:r>
            <w:ins w:id="3453" w:author="pc_m" w:date="2023-11-27T05:29:00Z">
              <w:r w:rsidRPr="00106C4C">
                <w:rPr>
                  <w:rFonts w:ascii="Times New Roman" w:hAnsi="Times New Roman"/>
                  <w:sz w:val="19"/>
                  <w:szCs w:val="19"/>
                  <w:lang w:val="en-GB"/>
                  <w:rPrChange w:id="345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748</w:t>
            </w:r>
          </w:p>
        </w:tc>
        <w:tc>
          <w:tcPr>
            <w:tcW w:w="739" w:type="dxa"/>
          </w:tcPr>
          <w:p w14:paraId="6F610F95" w14:textId="0B67525C" w:rsidR="007755FD" w:rsidRPr="00DA3028" w:rsidRDefault="007755FD">
            <w:pPr>
              <w:pStyle w:val="NoSpacing"/>
              <w:suppressAutoHyphens/>
              <w:rPr>
                <w:rFonts w:ascii="Times New Roman" w:hAnsi="Times New Roman"/>
                <w:sz w:val="19"/>
                <w:szCs w:val="19"/>
                <w:lang w:val="en-GB"/>
              </w:rPr>
              <w:pPrChange w:id="3455" w:author="pc_m" w:date="2023-12-03T03:28:00Z">
                <w:pPr>
                  <w:pStyle w:val="NoSpacing"/>
                  <w:jc w:val="center"/>
                </w:pPr>
              </w:pPrChange>
            </w:pPr>
            <w:r w:rsidRPr="00DA3028">
              <w:rPr>
                <w:rFonts w:ascii="Times New Roman" w:hAnsi="Times New Roman"/>
                <w:sz w:val="19"/>
                <w:szCs w:val="19"/>
                <w:lang w:val="en-GB"/>
              </w:rPr>
              <w:t>2</w:t>
            </w:r>
            <w:ins w:id="3456" w:author="pc_m" w:date="2023-11-27T05:29:00Z">
              <w:r w:rsidRPr="00106C4C">
                <w:rPr>
                  <w:rFonts w:ascii="Times New Roman" w:hAnsi="Times New Roman"/>
                  <w:sz w:val="19"/>
                  <w:szCs w:val="19"/>
                  <w:lang w:val="en-GB"/>
                  <w:rPrChange w:id="345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517</w:t>
            </w:r>
          </w:p>
        </w:tc>
        <w:tc>
          <w:tcPr>
            <w:tcW w:w="739" w:type="dxa"/>
          </w:tcPr>
          <w:p w14:paraId="799FC00F" w14:textId="15CF4E05" w:rsidR="007755FD" w:rsidRPr="00DA3028" w:rsidRDefault="007755FD">
            <w:pPr>
              <w:pStyle w:val="NoSpacing"/>
              <w:suppressAutoHyphens/>
              <w:rPr>
                <w:rFonts w:ascii="Times New Roman" w:hAnsi="Times New Roman"/>
                <w:sz w:val="19"/>
                <w:szCs w:val="19"/>
                <w:lang w:val="en-GB"/>
              </w:rPr>
              <w:pPrChange w:id="3458" w:author="pc_m" w:date="2023-12-03T03:28:00Z">
                <w:pPr>
                  <w:pStyle w:val="NoSpacing"/>
                  <w:jc w:val="center"/>
                </w:pPr>
              </w:pPrChange>
            </w:pPr>
            <w:r w:rsidRPr="00DA3028">
              <w:rPr>
                <w:rFonts w:ascii="Times New Roman" w:hAnsi="Times New Roman"/>
                <w:sz w:val="19"/>
                <w:szCs w:val="19"/>
                <w:lang w:val="en-GB"/>
              </w:rPr>
              <w:t>2</w:t>
            </w:r>
            <w:ins w:id="3459" w:author="pc_m" w:date="2023-11-27T05:29:00Z">
              <w:r w:rsidRPr="00106C4C">
                <w:rPr>
                  <w:rFonts w:ascii="Times New Roman" w:hAnsi="Times New Roman"/>
                  <w:sz w:val="19"/>
                  <w:szCs w:val="19"/>
                  <w:lang w:val="en-GB"/>
                  <w:rPrChange w:id="346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802</w:t>
            </w:r>
          </w:p>
        </w:tc>
        <w:tc>
          <w:tcPr>
            <w:tcW w:w="739" w:type="dxa"/>
          </w:tcPr>
          <w:p w14:paraId="00980640" w14:textId="4CF0CAF1" w:rsidR="007755FD" w:rsidRPr="00DA3028" w:rsidRDefault="007755FD">
            <w:pPr>
              <w:pStyle w:val="NoSpacing"/>
              <w:suppressAutoHyphens/>
              <w:rPr>
                <w:rFonts w:ascii="Times New Roman" w:hAnsi="Times New Roman"/>
                <w:sz w:val="19"/>
                <w:szCs w:val="19"/>
                <w:lang w:val="en-GB"/>
              </w:rPr>
              <w:pPrChange w:id="3461" w:author="pc_m" w:date="2023-12-03T03:28:00Z">
                <w:pPr>
                  <w:pStyle w:val="NoSpacing"/>
                  <w:jc w:val="center"/>
                </w:pPr>
              </w:pPrChange>
            </w:pPr>
            <w:r w:rsidRPr="00DA3028">
              <w:rPr>
                <w:rFonts w:ascii="Times New Roman" w:hAnsi="Times New Roman"/>
                <w:sz w:val="19"/>
                <w:szCs w:val="19"/>
                <w:lang w:val="en-GB"/>
              </w:rPr>
              <w:t>3</w:t>
            </w:r>
            <w:ins w:id="3462" w:author="pc_m" w:date="2023-11-27T05:29:00Z">
              <w:r w:rsidRPr="00106C4C">
                <w:rPr>
                  <w:rFonts w:ascii="Times New Roman" w:hAnsi="Times New Roman"/>
                  <w:sz w:val="19"/>
                  <w:szCs w:val="19"/>
                  <w:lang w:val="en-GB"/>
                  <w:rPrChange w:id="346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619</w:t>
            </w:r>
          </w:p>
        </w:tc>
        <w:tc>
          <w:tcPr>
            <w:tcW w:w="739" w:type="dxa"/>
          </w:tcPr>
          <w:p w14:paraId="63347008" w14:textId="4CA65113" w:rsidR="007755FD" w:rsidRPr="00DA3028" w:rsidRDefault="007755FD">
            <w:pPr>
              <w:pStyle w:val="NoSpacing"/>
              <w:suppressAutoHyphens/>
              <w:rPr>
                <w:rFonts w:ascii="Times New Roman" w:hAnsi="Times New Roman"/>
                <w:sz w:val="19"/>
                <w:szCs w:val="19"/>
                <w:lang w:val="en-GB"/>
              </w:rPr>
              <w:pPrChange w:id="3464" w:author="pc_m" w:date="2023-12-03T03:28:00Z">
                <w:pPr>
                  <w:pStyle w:val="NoSpacing"/>
                  <w:jc w:val="center"/>
                </w:pPr>
              </w:pPrChange>
            </w:pPr>
            <w:r w:rsidRPr="00DA3028">
              <w:rPr>
                <w:rFonts w:ascii="Times New Roman" w:hAnsi="Times New Roman"/>
                <w:sz w:val="19"/>
                <w:szCs w:val="19"/>
                <w:lang w:val="en-GB"/>
              </w:rPr>
              <w:t>2</w:t>
            </w:r>
            <w:ins w:id="3465" w:author="pc_m" w:date="2023-11-27T05:29:00Z">
              <w:r w:rsidRPr="00106C4C">
                <w:rPr>
                  <w:rFonts w:ascii="Times New Roman" w:hAnsi="Times New Roman"/>
                  <w:sz w:val="19"/>
                  <w:szCs w:val="19"/>
                  <w:lang w:val="en-GB"/>
                  <w:rPrChange w:id="346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236</w:t>
            </w:r>
          </w:p>
        </w:tc>
        <w:tc>
          <w:tcPr>
            <w:tcW w:w="834" w:type="dxa"/>
          </w:tcPr>
          <w:p w14:paraId="6DBAD83E" w14:textId="4ABC07D8" w:rsidR="007755FD" w:rsidRPr="00DA3028" w:rsidRDefault="007755FD">
            <w:pPr>
              <w:pStyle w:val="NoSpacing"/>
              <w:suppressAutoHyphens/>
              <w:rPr>
                <w:rFonts w:ascii="Times New Roman" w:hAnsi="Times New Roman"/>
                <w:sz w:val="19"/>
                <w:szCs w:val="19"/>
                <w:lang w:val="en-GB"/>
              </w:rPr>
              <w:pPrChange w:id="3467" w:author="pc_m" w:date="2023-12-03T03:28:00Z">
                <w:pPr>
                  <w:pStyle w:val="NoSpacing"/>
                  <w:jc w:val="center"/>
                </w:pPr>
              </w:pPrChange>
            </w:pPr>
            <w:r w:rsidRPr="00DA3028">
              <w:rPr>
                <w:rFonts w:ascii="Times New Roman" w:hAnsi="Times New Roman"/>
                <w:sz w:val="19"/>
                <w:szCs w:val="19"/>
                <w:lang w:val="en-GB"/>
              </w:rPr>
              <w:t>28</w:t>
            </w:r>
            <w:ins w:id="3468" w:author="pc_m" w:date="2023-11-27T05:27:00Z">
              <w:r w:rsidRPr="00106C4C">
                <w:rPr>
                  <w:rFonts w:ascii="Times New Roman" w:hAnsi="Times New Roman"/>
                  <w:sz w:val="19"/>
                  <w:szCs w:val="19"/>
                  <w:lang w:val="en-GB"/>
                  <w:rPrChange w:id="346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574</w:t>
            </w:r>
          </w:p>
        </w:tc>
      </w:tr>
      <w:tr w:rsidR="007755FD" w:rsidRPr="00106C4C" w14:paraId="09EF23BD" w14:textId="77777777" w:rsidTr="0034135E">
        <w:tc>
          <w:tcPr>
            <w:tcW w:w="712" w:type="dxa"/>
          </w:tcPr>
          <w:p w14:paraId="00F65C14" w14:textId="77777777" w:rsidR="007755FD" w:rsidRPr="00DA3028" w:rsidRDefault="007755FD">
            <w:pPr>
              <w:pStyle w:val="NoSpacing"/>
              <w:suppressAutoHyphens/>
              <w:rPr>
                <w:rFonts w:ascii="Times New Roman" w:hAnsi="Times New Roman"/>
                <w:sz w:val="19"/>
                <w:szCs w:val="19"/>
                <w:lang w:val="en-GB"/>
              </w:rPr>
              <w:pPrChange w:id="3470" w:author="pc_m" w:date="2023-12-03T03:28:00Z">
                <w:pPr>
                  <w:pStyle w:val="NoSpacing"/>
                  <w:jc w:val="center"/>
                </w:pPr>
              </w:pPrChange>
            </w:pPr>
          </w:p>
        </w:tc>
        <w:tc>
          <w:tcPr>
            <w:tcW w:w="871" w:type="dxa"/>
          </w:tcPr>
          <w:p w14:paraId="063726C3" w14:textId="77777777" w:rsidR="007755FD" w:rsidRPr="00DA3028" w:rsidRDefault="007755FD">
            <w:pPr>
              <w:pStyle w:val="NoSpacing"/>
              <w:suppressAutoHyphens/>
              <w:rPr>
                <w:rFonts w:ascii="Times New Roman" w:hAnsi="Times New Roman"/>
                <w:sz w:val="19"/>
                <w:szCs w:val="19"/>
                <w:lang w:val="en-GB"/>
              </w:rPr>
              <w:pPrChange w:id="3471"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0CD6C2DD" w14:textId="77777777" w:rsidR="007755FD" w:rsidRPr="00DA3028" w:rsidRDefault="007755FD">
            <w:pPr>
              <w:pStyle w:val="NoSpacing"/>
              <w:suppressAutoHyphens/>
              <w:rPr>
                <w:rFonts w:ascii="Times New Roman" w:hAnsi="Times New Roman"/>
                <w:sz w:val="19"/>
                <w:szCs w:val="19"/>
                <w:lang w:val="en-GB"/>
              </w:rPr>
              <w:pPrChange w:id="3472" w:author="pc_m" w:date="2023-12-03T03:28:00Z">
                <w:pPr>
                  <w:pStyle w:val="NoSpacing"/>
                  <w:jc w:val="center"/>
                </w:pPr>
              </w:pPrChange>
            </w:pPr>
            <w:r w:rsidRPr="00DA3028">
              <w:rPr>
                <w:rFonts w:ascii="Times New Roman" w:hAnsi="Times New Roman"/>
                <w:sz w:val="19"/>
                <w:szCs w:val="19"/>
                <w:lang w:val="en-GB"/>
              </w:rPr>
              <w:t>377</w:t>
            </w:r>
          </w:p>
        </w:tc>
        <w:tc>
          <w:tcPr>
            <w:tcW w:w="739" w:type="dxa"/>
          </w:tcPr>
          <w:p w14:paraId="25FE43DA" w14:textId="77777777" w:rsidR="007755FD" w:rsidRPr="00DA3028" w:rsidRDefault="007755FD">
            <w:pPr>
              <w:pStyle w:val="NoSpacing"/>
              <w:suppressAutoHyphens/>
              <w:rPr>
                <w:rFonts w:ascii="Times New Roman" w:hAnsi="Times New Roman"/>
                <w:sz w:val="19"/>
                <w:szCs w:val="19"/>
                <w:lang w:val="en-GB"/>
              </w:rPr>
              <w:pPrChange w:id="3473" w:author="pc_m" w:date="2023-12-03T03:28:00Z">
                <w:pPr>
                  <w:pStyle w:val="NoSpacing"/>
                  <w:jc w:val="center"/>
                </w:pPr>
              </w:pPrChange>
            </w:pPr>
            <w:r w:rsidRPr="00DA3028">
              <w:rPr>
                <w:rFonts w:ascii="Times New Roman" w:hAnsi="Times New Roman"/>
                <w:sz w:val="19"/>
                <w:szCs w:val="19"/>
                <w:lang w:val="en-GB"/>
              </w:rPr>
              <w:t>566</w:t>
            </w:r>
          </w:p>
        </w:tc>
        <w:tc>
          <w:tcPr>
            <w:tcW w:w="739" w:type="dxa"/>
          </w:tcPr>
          <w:p w14:paraId="267DD92C" w14:textId="77777777" w:rsidR="007755FD" w:rsidRPr="00DA3028" w:rsidRDefault="007755FD">
            <w:pPr>
              <w:pStyle w:val="NoSpacing"/>
              <w:suppressAutoHyphens/>
              <w:rPr>
                <w:rFonts w:ascii="Times New Roman" w:hAnsi="Times New Roman"/>
                <w:sz w:val="19"/>
                <w:szCs w:val="19"/>
                <w:lang w:val="en-GB"/>
              </w:rPr>
              <w:pPrChange w:id="3474" w:author="pc_m" w:date="2023-12-03T03:28:00Z">
                <w:pPr>
                  <w:pStyle w:val="NoSpacing"/>
                  <w:jc w:val="center"/>
                </w:pPr>
              </w:pPrChange>
            </w:pPr>
            <w:r w:rsidRPr="00DA3028">
              <w:rPr>
                <w:rFonts w:ascii="Times New Roman" w:hAnsi="Times New Roman"/>
                <w:sz w:val="19"/>
                <w:szCs w:val="19"/>
                <w:lang w:val="en-GB"/>
              </w:rPr>
              <w:t>531</w:t>
            </w:r>
          </w:p>
        </w:tc>
        <w:tc>
          <w:tcPr>
            <w:tcW w:w="739" w:type="dxa"/>
          </w:tcPr>
          <w:p w14:paraId="450123E8" w14:textId="2381115B" w:rsidR="007755FD" w:rsidRPr="00DA3028" w:rsidRDefault="007755FD">
            <w:pPr>
              <w:pStyle w:val="NoSpacing"/>
              <w:suppressAutoHyphens/>
              <w:rPr>
                <w:rFonts w:ascii="Times New Roman" w:hAnsi="Times New Roman"/>
                <w:sz w:val="19"/>
                <w:szCs w:val="19"/>
                <w:lang w:val="en-GB"/>
              </w:rPr>
              <w:pPrChange w:id="3475" w:author="pc_m" w:date="2023-12-03T03:28:00Z">
                <w:pPr>
                  <w:pStyle w:val="NoSpacing"/>
                  <w:jc w:val="center"/>
                </w:pPr>
              </w:pPrChange>
            </w:pPr>
            <w:r w:rsidRPr="00DA3028">
              <w:rPr>
                <w:rFonts w:ascii="Times New Roman" w:hAnsi="Times New Roman"/>
                <w:sz w:val="19"/>
                <w:szCs w:val="19"/>
                <w:lang w:val="en-GB"/>
              </w:rPr>
              <w:t>2</w:t>
            </w:r>
            <w:ins w:id="3476" w:author="pc_m" w:date="2023-11-27T05:29:00Z">
              <w:r w:rsidRPr="00106C4C">
                <w:rPr>
                  <w:rFonts w:ascii="Times New Roman" w:hAnsi="Times New Roman"/>
                  <w:sz w:val="19"/>
                  <w:szCs w:val="19"/>
                  <w:lang w:val="en-GB"/>
                  <w:rPrChange w:id="347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015</w:t>
            </w:r>
          </w:p>
        </w:tc>
        <w:tc>
          <w:tcPr>
            <w:tcW w:w="739" w:type="dxa"/>
          </w:tcPr>
          <w:p w14:paraId="57CB5A97" w14:textId="2983A687" w:rsidR="007755FD" w:rsidRPr="00DA3028" w:rsidRDefault="007755FD">
            <w:pPr>
              <w:pStyle w:val="NoSpacing"/>
              <w:suppressAutoHyphens/>
              <w:rPr>
                <w:rFonts w:ascii="Times New Roman" w:hAnsi="Times New Roman"/>
                <w:sz w:val="19"/>
                <w:szCs w:val="19"/>
                <w:lang w:val="en-GB"/>
              </w:rPr>
              <w:pPrChange w:id="3478" w:author="pc_m" w:date="2023-12-03T03:28:00Z">
                <w:pPr>
                  <w:pStyle w:val="NoSpacing"/>
                  <w:jc w:val="center"/>
                </w:pPr>
              </w:pPrChange>
            </w:pPr>
            <w:r w:rsidRPr="00DA3028">
              <w:rPr>
                <w:rFonts w:ascii="Times New Roman" w:hAnsi="Times New Roman"/>
                <w:sz w:val="19"/>
                <w:szCs w:val="19"/>
                <w:lang w:val="en-GB"/>
              </w:rPr>
              <w:t>2</w:t>
            </w:r>
            <w:ins w:id="3479" w:author="pc_m" w:date="2023-11-27T05:29:00Z">
              <w:r w:rsidRPr="00106C4C">
                <w:rPr>
                  <w:rFonts w:ascii="Times New Roman" w:hAnsi="Times New Roman"/>
                  <w:sz w:val="19"/>
                  <w:szCs w:val="19"/>
                  <w:lang w:val="en-GB"/>
                  <w:rPrChange w:id="348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930</w:t>
            </w:r>
          </w:p>
        </w:tc>
        <w:tc>
          <w:tcPr>
            <w:tcW w:w="739" w:type="dxa"/>
          </w:tcPr>
          <w:p w14:paraId="2F5F2E7E" w14:textId="3A98540C" w:rsidR="007755FD" w:rsidRPr="00DA3028" w:rsidRDefault="007755FD">
            <w:pPr>
              <w:pStyle w:val="NoSpacing"/>
              <w:suppressAutoHyphens/>
              <w:rPr>
                <w:rFonts w:ascii="Times New Roman" w:hAnsi="Times New Roman"/>
                <w:sz w:val="19"/>
                <w:szCs w:val="19"/>
                <w:lang w:val="en-GB"/>
              </w:rPr>
              <w:pPrChange w:id="3481" w:author="pc_m" w:date="2023-12-03T03:28:00Z">
                <w:pPr>
                  <w:pStyle w:val="NoSpacing"/>
                  <w:jc w:val="center"/>
                </w:pPr>
              </w:pPrChange>
            </w:pPr>
            <w:r w:rsidRPr="00DA3028">
              <w:rPr>
                <w:rFonts w:ascii="Times New Roman" w:hAnsi="Times New Roman"/>
                <w:sz w:val="19"/>
                <w:szCs w:val="19"/>
                <w:lang w:val="en-GB"/>
              </w:rPr>
              <w:t>1</w:t>
            </w:r>
            <w:ins w:id="3482" w:author="pc_m" w:date="2023-11-27T05:29:00Z">
              <w:r w:rsidRPr="00106C4C">
                <w:rPr>
                  <w:rFonts w:ascii="Times New Roman" w:hAnsi="Times New Roman"/>
                  <w:sz w:val="19"/>
                  <w:szCs w:val="19"/>
                  <w:lang w:val="en-GB"/>
                  <w:rPrChange w:id="348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471</w:t>
            </w:r>
          </w:p>
        </w:tc>
        <w:tc>
          <w:tcPr>
            <w:tcW w:w="739" w:type="dxa"/>
          </w:tcPr>
          <w:p w14:paraId="7187773B" w14:textId="00DD2362" w:rsidR="007755FD" w:rsidRPr="00DA3028" w:rsidRDefault="007755FD">
            <w:pPr>
              <w:pStyle w:val="NoSpacing"/>
              <w:suppressAutoHyphens/>
              <w:rPr>
                <w:rFonts w:ascii="Times New Roman" w:hAnsi="Times New Roman"/>
                <w:sz w:val="19"/>
                <w:szCs w:val="19"/>
                <w:lang w:val="en-GB"/>
              </w:rPr>
              <w:pPrChange w:id="3484" w:author="pc_m" w:date="2023-12-03T03:28:00Z">
                <w:pPr>
                  <w:pStyle w:val="NoSpacing"/>
                  <w:jc w:val="center"/>
                </w:pPr>
              </w:pPrChange>
            </w:pPr>
            <w:r w:rsidRPr="00DA3028">
              <w:rPr>
                <w:rFonts w:ascii="Times New Roman" w:hAnsi="Times New Roman"/>
                <w:sz w:val="19"/>
                <w:szCs w:val="19"/>
                <w:lang w:val="en-GB"/>
              </w:rPr>
              <w:t>1</w:t>
            </w:r>
            <w:ins w:id="3485" w:author="pc_m" w:date="2023-11-27T05:29:00Z">
              <w:r w:rsidRPr="00106C4C">
                <w:rPr>
                  <w:rFonts w:ascii="Times New Roman" w:hAnsi="Times New Roman"/>
                  <w:sz w:val="19"/>
                  <w:szCs w:val="19"/>
                  <w:lang w:val="en-GB"/>
                  <w:rPrChange w:id="348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197</w:t>
            </w:r>
          </w:p>
        </w:tc>
        <w:tc>
          <w:tcPr>
            <w:tcW w:w="739" w:type="dxa"/>
          </w:tcPr>
          <w:p w14:paraId="74F5FC01" w14:textId="3EA323F8" w:rsidR="007755FD" w:rsidRPr="00DA3028" w:rsidRDefault="007755FD">
            <w:pPr>
              <w:pStyle w:val="NoSpacing"/>
              <w:suppressAutoHyphens/>
              <w:rPr>
                <w:rFonts w:ascii="Times New Roman" w:hAnsi="Times New Roman"/>
                <w:sz w:val="19"/>
                <w:szCs w:val="19"/>
                <w:lang w:val="en-GB"/>
              </w:rPr>
              <w:pPrChange w:id="3487" w:author="pc_m" w:date="2023-12-03T03:28:00Z">
                <w:pPr>
                  <w:pStyle w:val="NoSpacing"/>
                  <w:jc w:val="center"/>
                </w:pPr>
              </w:pPrChange>
            </w:pPr>
            <w:r w:rsidRPr="00DA3028">
              <w:rPr>
                <w:rFonts w:ascii="Times New Roman" w:hAnsi="Times New Roman"/>
                <w:sz w:val="19"/>
                <w:szCs w:val="19"/>
                <w:lang w:val="en-GB"/>
              </w:rPr>
              <w:t>1</w:t>
            </w:r>
            <w:ins w:id="3488" w:author="pc_m" w:date="2023-11-27T05:29:00Z">
              <w:r w:rsidRPr="00106C4C">
                <w:rPr>
                  <w:rFonts w:ascii="Times New Roman" w:hAnsi="Times New Roman"/>
                  <w:sz w:val="19"/>
                  <w:szCs w:val="19"/>
                  <w:lang w:val="en-GB"/>
                  <w:rPrChange w:id="348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233</w:t>
            </w:r>
          </w:p>
        </w:tc>
        <w:tc>
          <w:tcPr>
            <w:tcW w:w="739" w:type="dxa"/>
          </w:tcPr>
          <w:p w14:paraId="1BD1B005" w14:textId="13A7B1DF" w:rsidR="007755FD" w:rsidRPr="00DA3028" w:rsidRDefault="007755FD">
            <w:pPr>
              <w:pStyle w:val="NoSpacing"/>
              <w:suppressAutoHyphens/>
              <w:rPr>
                <w:rFonts w:ascii="Times New Roman" w:hAnsi="Times New Roman"/>
                <w:sz w:val="19"/>
                <w:szCs w:val="19"/>
                <w:lang w:val="en-GB"/>
              </w:rPr>
              <w:pPrChange w:id="3490" w:author="pc_m" w:date="2023-12-03T03:28:00Z">
                <w:pPr>
                  <w:pStyle w:val="NoSpacing"/>
                  <w:jc w:val="center"/>
                </w:pPr>
              </w:pPrChange>
            </w:pPr>
            <w:r w:rsidRPr="00DA3028">
              <w:rPr>
                <w:rFonts w:ascii="Times New Roman" w:hAnsi="Times New Roman"/>
                <w:sz w:val="19"/>
                <w:szCs w:val="19"/>
                <w:lang w:val="en-GB"/>
              </w:rPr>
              <w:t>1</w:t>
            </w:r>
            <w:ins w:id="3491" w:author="pc_m" w:date="2023-11-27T05:29:00Z">
              <w:r w:rsidRPr="00106C4C">
                <w:rPr>
                  <w:rFonts w:ascii="Times New Roman" w:hAnsi="Times New Roman"/>
                  <w:sz w:val="19"/>
                  <w:szCs w:val="19"/>
                  <w:lang w:val="en-GB"/>
                  <w:rPrChange w:id="349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069</w:t>
            </w:r>
          </w:p>
        </w:tc>
        <w:tc>
          <w:tcPr>
            <w:tcW w:w="739" w:type="dxa"/>
          </w:tcPr>
          <w:p w14:paraId="565A7AD2" w14:textId="235F6F9C" w:rsidR="007755FD" w:rsidRPr="00DA3028" w:rsidRDefault="007755FD">
            <w:pPr>
              <w:pStyle w:val="NoSpacing"/>
              <w:suppressAutoHyphens/>
              <w:rPr>
                <w:rFonts w:ascii="Times New Roman" w:hAnsi="Times New Roman"/>
                <w:sz w:val="19"/>
                <w:szCs w:val="19"/>
                <w:lang w:val="en-GB"/>
              </w:rPr>
              <w:pPrChange w:id="3493" w:author="pc_m" w:date="2023-12-03T03:28:00Z">
                <w:pPr>
                  <w:pStyle w:val="NoSpacing"/>
                  <w:jc w:val="center"/>
                </w:pPr>
              </w:pPrChange>
            </w:pPr>
            <w:r w:rsidRPr="00DA3028">
              <w:rPr>
                <w:rFonts w:ascii="Times New Roman" w:hAnsi="Times New Roman"/>
                <w:sz w:val="19"/>
                <w:szCs w:val="19"/>
                <w:lang w:val="en-GB"/>
              </w:rPr>
              <w:t>1</w:t>
            </w:r>
            <w:ins w:id="3494" w:author="pc_m" w:date="2023-11-27T05:29:00Z">
              <w:r w:rsidRPr="00106C4C">
                <w:rPr>
                  <w:rFonts w:ascii="Times New Roman" w:hAnsi="Times New Roman"/>
                  <w:sz w:val="19"/>
                  <w:szCs w:val="19"/>
                  <w:lang w:val="en-GB"/>
                  <w:rPrChange w:id="349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950</w:t>
            </w:r>
          </w:p>
        </w:tc>
        <w:tc>
          <w:tcPr>
            <w:tcW w:w="739" w:type="dxa"/>
          </w:tcPr>
          <w:p w14:paraId="68269D4F" w14:textId="1F4984F9" w:rsidR="007755FD" w:rsidRPr="00DA3028" w:rsidRDefault="007755FD">
            <w:pPr>
              <w:pStyle w:val="NoSpacing"/>
              <w:suppressAutoHyphens/>
              <w:rPr>
                <w:rFonts w:ascii="Times New Roman" w:hAnsi="Times New Roman"/>
                <w:sz w:val="19"/>
                <w:szCs w:val="19"/>
                <w:lang w:val="en-GB"/>
              </w:rPr>
              <w:pPrChange w:id="3496" w:author="pc_m" w:date="2023-12-03T03:28:00Z">
                <w:pPr>
                  <w:pStyle w:val="NoSpacing"/>
                  <w:jc w:val="center"/>
                </w:pPr>
              </w:pPrChange>
            </w:pPr>
            <w:r w:rsidRPr="00DA3028">
              <w:rPr>
                <w:rFonts w:ascii="Times New Roman" w:hAnsi="Times New Roman"/>
                <w:sz w:val="19"/>
                <w:szCs w:val="19"/>
                <w:lang w:val="en-GB"/>
              </w:rPr>
              <w:t>1</w:t>
            </w:r>
            <w:ins w:id="3497" w:author="pc_m" w:date="2023-11-27T05:29:00Z">
              <w:r w:rsidRPr="00106C4C">
                <w:rPr>
                  <w:rFonts w:ascii="Times New Roman" w:hAnsi="Times New Roman"/>
                  <w:sz w:val="19"/>
                  <w:szCs w:val="19"/>
                  <w:lang w:val="en-GB"/>
                  <w:rPrChange w:id="349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021</w:t>
            </w:r>
          </w:p>
        </w:tc>
        <w:tc>
          <w:tcPr>
            <w:tcW w:w="834" w:type="dxa"/>
          </w:tcPr>
          <w:p w14:paraId="2C6DC36E" w14:textId="2A85B586" w:rsidR="007755FD" w:rsidRPr="00DA3028" w:rsidRDefault="007755FD">
            <w:pPr>
              <w:pStyle w:val="NoSpacing"/>
              <w:suppressAutoHyphens/>
              <w:rPr>
                <w:rFonts w:ascii="Times New Roman" w:hAnsi="Times New Roman"/>
                <w:sz w:val="19"/>
                <w:szCs w:val="19"/>
                <w:lang w:val="en-GB"/>
              </w:rPr>
              <w:pPrChange w:id="3499" w:author="pc_m" w:date="2023-12-03T03:28:00Z">
                <w:pPr>
                  <w:pStyle w:val="NoSpacing"/>
                  <w:jc w:val="center"/>
                </w:pPr>
              </w:pPrChange>
            </w:pPr>
            <w:r w:rsidRPr="00DA3028">
              <w:rPr>
                <w:rFonts w:ascii="Times New Roman" w:hAnsi="Times New Roman"/>
                <w:sz w:val="19"/>
                <w:szCs w:val="19"/>
                <w:lang w:val="en-GB"/>
              </w:rPr>
              <w:t>14</w:t>
            </w:r>
            <w:ins w:id="3500" w:author="pc_m" w:date="2023-11-27T05:27:00Z">
              <w:r w:rsidRPr="00106C4C">
                <w:rPr>
                  <w:rFonts w:ascii="Times New Roman" w:hAnsi="Times New Roman"/>
                  <w:sz w:val="19"/>
                  <w:szCs w:val="19"/>
                  <w:lang w:val="en-GB"/>
                  <w:rPrChange w:id="350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360</w:t>
            </w:r>
          </w:p>
        </w:tc>
      </w:tr>
      <w:tr w:rsidR="007755FD" w:rsidRPr="00106C4C" w14:paraId="1ED4757A" w14:textId="77777777" w:rsidTr="0034135E">
        <w:tc>
          <w:tcPr>
            <w:tcW w:w="712" w:type="dxa"/>
          </w:tcPr>
          <w:p w14:paraId="363AB5CB" w14:textId="77777777" w:rsidR="007755FD" w:rsidRPr="00DA3028" w:rsidRDefault="007755FD">
            <w:pPr>
              <w:pStyle w:val="NoSpacing"/>
              <w:suppressAutoHyphens/>
              <w:rPr>
                <w:rFonts w:ascii="Times New Roman" w:hAnsi="Times New Roman"/>
                <w:sz w:val="19"/>
                <w:szCs w:val="19"/>
                <w:lang w:val="en-GB"/>
              </w:rPr>
              <w:pPrChange w:id="3502" w:author="pc_m" w:date="2023-12-03T03:28:00Z">
                <w:pPr>
                  <w:pStyle w:val="NoSpacing"/>
                  <w:jc w:val="center"/>
                </w:pPr>
              </w:pPrChange>
            </w:pPr>
          </w:p>
        </w:tc>
        <w:tc>
          <w:tcPr>
            <w:tcW w:w="871" w:type="dxa"/>
          </w:tcPr>
          <w:p w14:paraId="055D0611" w14:textId="77777777" w:rsidR="007755FD" w:rsidRPr="00DA3028" w:rsidRDefault="007755FD">
            <w:pPr>
              <w:pStyle w:val="NoSpacing"/>
              <w:suppressAutoHyphens/>
              <w:rPr>
                <w:rFonts w:ascii="Times New Roman" w:hAnsi="Times New Roman"/>
                <w:sz w:val="19"/>
                <w:szCs w:val="19"/>
                <w:lang w:val="en-GB"/>
              </w:rPr>
              <w:pPrChange w:id="3503"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5CBE5B11" w14:textId="77777777" w:rsidR="007755FD" w:rsidRPr="00DA3028" w:rsidRDefault="007755FD">
            <w:pPr>
              <w:pStyle w:val="NoSpacing"/>
              <w:suppressAutoHyphens/>
              <w:rPr>
                <w:rFonts w:ascii="Times New Roman" w:hAnsi="Times New Roman"/>
                <w:sz w:val="19"/>
                <w:szCs w:val="19"/>
                <w:lang w:val="en-GB"/>
              </w:rPr>
              <w:pPrChange w:id="3504" w:author="pc_m" w:date="2023-12-03T03:28:00Z">
                <w:pPr>
                  <w:pStyle w:val="NoSpacing"/>
                  <w:jc w:val="center"/>
                </w:pPr>
              </w:pPrChange>
            </w:pPr>
            <w:r w:rsidRPr="00DA3028">
              <w:rPr>
                <w:rFonts w:ascii="Times New Roman" w:hAnsi="Times New Roman"/>
                <w:sz w:val="19"/>
                <w:szCs w:val="19"/>
                <w:lang w:val="en-GB"/>
              </w:rPr>
              <w:t>22</w:t>
            </w:r>
          </w:p>
        </w:tc>
        <w:tc>
          <w:tcPr>
            <w:tcW w:w="739" w:type="dxa"/>
          </w:tcPr>
          <w:p w14:paraId="0DB8916B" w14:textId="77777777" w:rsidR="007755FD" w:rsidRPr="00DA3028" w:rsidRDefault="007755FD">
            <w:pPr>
              <w:pStyle w:val="NoSpacing"/>
              <w:suppressAutoHyphens/>
              <w:rPr>
                <w:rFonts w:ascii="Times New Roman" w:hAnsi="Times New Roman"/>
                <w:sz w:val="19"/>
                <w:szCs w:val="19"/>
                <w:lang w:val="en-GB"/>
              </w:rPr>
              <w:pPrChange w:id="3505" w:author="pc_m" w:date="2023-12-03T03:28:00Z">
                <w:pPr>
                  <w:pStyle w:val="NoSpacing"/>
                  <w:jc w:val="center"/>
                </w:pPr>
              </w:pPrChange>
            </w:pPr>
            <w:r w:rsidRPr="00DA3028">
              <w:rPr>
                <w:rFonts w:ascii="Times New Roman" w:hAnsi="Times New Roman"/>
                <w:sz w:val="19"/>
                <w:szCs w:val="19"/>
                <w:lang w:val="en-GB"/>
              </w:rPr>
              <w:t>91</w:t>
            </w:r>
          </w:p>
        </w:tc>
        <w:tc>
          <w:tcPr>
            <w:tcW w:w="739" w:type="dxa"/>
          </w:tcPr>
          <w:p w14:paraId="7CAF5B1B" w14:textId="77777777" w:rsidR="007755FD" w:rsidRPr="00DA3028" w:rsidRDefault="007755FD">
            <w:pPr>
              <w:pStyle w:val="NoSpacing"/>
              <w:suppressAutoHyphens/>
              <w:rPr>
                <w:rFonts w:ascii="Times New Roman" w:hAnsi="Times New Roman"/>
                <w:sz w:val="19"/>
                <w:szCs w:val="19"/>
                <w:lang w:val="en-GB"/>
              </w:rPr>
              <w:pPrChange w:id="3506" w:author="pc_m" w:date="2023-12-03T03:28:00Z">
                <w:pPr>
                  <w:pStyle w:val="NoSpacing"/>
                  <w:jc w:val="center"/>
                </w:pPr>
              </w:pPrChange>
            </w:pPr>
            <w:r w:rsidRPr="00DA3028">
              <w:rPr>
                <w:rFonts w:ascii="Times New Roman" w:hAnsi="Times New Roman"/>
                <w:sz w:val="19"/>
                <w:szCs w:val="19"/>
                <w:lang w:val="en-GB"/>
              </w:rPr>
              <w:t>96</w:t>
            </w:r>
          </w:p>
        </w:tc>
        <w:tc>
          <w:tcPr>
            <w:tcW w:w="739" w:type="dxa"/>
          </w:tcPr>
          <w:p w14:paraId="6E472593" w14:textId="77777777" w:rsidR="007755FD" w:rsidRPr="00DA3028" w:rsidRDefault="007755FD">
            <w:pPr>
              <w:pStyle w:val="NoSpacing"/>
              <w:suppressAutoHyphens/>
              <w:rPr>
                <w:rFonts w:ascii="Times New Roman" w:hAnsi="Times New Roman"/>
                <w:sz w:val="19"/>
                <w:szCs w:val="19"/>
                <w:lang w:val="en-GB"/>
              </w:rPr>
              <w:pPrChange w:id="3507" w:author="pc_m" w:date="2023-12-03T03:28:00Z">
                <w:pPr>
                  <w:pStyle w:val="NoSpacing"/>
                  <w:jc w:val="center"/>
                </w:pPr>
              </w:pPrChange>
            </w:pPr>
            <w:r w:rsidRPr="00DA3028">
              <w:rPr>
                <w:rFonts w:ascii="Times New Roman" w:hAnsi="Times New Roman"/>
                <w:sz w:val="19"/>
                <w:szCs w:val="19"/>
                <w:lang w:val="en-GB"/>
              </w:rPr>
              <w:t>188</w:t>
            </w:r>
          </w:p>
        </w:tc>
        <w:tc>
          <w:tcPr>
            <w:tcW w:w="739" w:type="dxa"/>
          </w:tcPr>
          <w:p w14:paraId="3A796187" w14:textId="77777777" w:rsidR="007755FD" w:rsidRPr="00DA3028" w:rsidRDefault="007755FD">
            <w:pPr>
              <w:pStyle w:val="NoSpacing"/>
              <w:suppressAutoHyphens/>
              <w:rPr>
                <w:rFonts w:ascii="Times New Roman" w:hAnsi="Times New Roman"/>
                <w:sz w:val="19"/>
                <w:szCs w:val="19"/>
                <w:lang w:val="en-GB"/>
              </w:rPr>
              <w:pPrChange w:id="3508" w:author="pc_m" w:date="2023-12-03T03:28:00Z">
                <w:pPr>
                  <w:pStyle w:val="NoSpacing"/>
                  <w:jc w:val="center"/>
                </w:pPr>
              </w:pPrChange>
            </w:pPr>
            <w:r w:rsidRPr="00DA3028">
              <w:rPr>
                <w:rFonts w:ascii="Times New Roman" w:hAnsi="Times New Roman"/>
                <w:sz w:val="19"/>
                <w:szCs w:val="19"/>
                <w:lang w:val="en-GB"/>
              </w:rPr>
              <w:t>322</w:t>
            </w:r>
          </w:p>
        </w:tc>
        <w:tc>
          <w:tcPr>
            <w:tcW w:w="739" w:type="dxa"/>
          </w:tcPr>
          <w:p w14:paraId="5D9F4BE3" w14:textId="77777777" w:rsidR="007755FD" w:rsidRPr="00DA3028" w:rsidRDefault="007755FD">
            <w:pPr>
              <w:pStyle w:val="NoSpacing"/>
              <w:suppressAutoHyphens/>
              <w:rPr>
                <w:rFonts w:ascii="Times New Roman" w:hAnsi="Times New Roman"/>
                <w:sz w:val="19"/>
                <w:szCs w:val="19"/>
                <w:lang w:val="en-GB"/>
              </w:rPr>
              <w:pPrChange w:id="3509" w:author="pc_m" w:date="2023-12-03T03:28:00Z">
                <w:pPr>
                  <w:pStyle w:val="NoSpacing"/>
                  <w:jc w:val="center"/>
                </w:pPr>
              </w:pPrChange>
            </w:pPr>
            <w:r w:rsidRPr="00DA3028">
              <w:rPr>
                <w:rFonts w:ascii="Times New Roman" w:hAnsi="Times New Roman"/>
                <w:sz w:val="19"/>
                <w:szCs w:val="19"/>
                <w:lang w:val="en-GB"/>
              </w:rPr>
              <w:t>336</w:t>
            </w:r>
          </w:p>
        </w:tc>
        <w:tc>
          <w:tcPr>
            <w:tcW w:w="739" w:type="dxa"/>
          </w:tcPr>
          <w:p w14:paraId="432F271F" w14:textId="77777777" w:rsidR="007755FD" w:rsidRPr="00DA3028" w:rsidRDefault="007755FD">
            <w:pPr>
              <w:pStyle w:val="NoSpacing"/>
              <w:suppressAutoHyphens/>
              <w:rPr>
                <w:rFonts w:ascii="Times New Roman" w:hAnsi="Times New Roman"/>
                <w:sz w:val="19"/>
                <w:szCs w:val="19"/>
                <w:lang w:val="en-GB"/>
              </w:rPr>
              <w:pPrChange w:id="3510" w:author="pc_m" w:date="2023-12-03T03:28:00Z">
                <w:pPr>
                  <w:pStyle w:val="NoSpacing"/>
                  <w:jc w:val="center"/>
                </w:pPr>
              </w:pPrChange>
            </w:pPr>
            <w:r w:rsidRPr="00DA3028">
              <w:rPr>
                <w:rFonts w:ascii="Times New Roman" w:hAnsi="Times New Roman"/>
                <w:sz w:val="19"/>
                <w:szCs w:val="19"/>
                <w:lang w:val="en-GB"/>
              </w:rPr>
              <w:t>409</w:t>
            </w:r>
          </w:p>
        </w:tc>
        <w:tc>
          <w:tcPr>
            <w:tcW w:w="739" w:type="dxa"/>
          </w:tcPr>
          <w:p w14:paraId="02FC9A12" w14:textId="77777777" w:rsidR="007755FD" w:rsidRPr="00DA3028" w:rsidRDefault="007755FD">
            <w:pPr>
              <w:pStyle w:val="NoSpacing"/>
              <w:suppressAutoHyphens/>
              <w:rPr>
                <w:rFonts w:ascii="Times New Roman" w:hAnsi="Times New Roman"/>
                <w:sz w:val="19"/>
                <w:szCs w:val="19"/>
                <w:lang w:val="en-GB"/>
              </w:rPr>
              <w:pPrChange w:id="3511" w:author="pc_m" w:date="2023-12-03T03:28:00Z">
                <w:pPr>
                  <w:pStyle w:val="NoSpacing"/>
                  <w:jc w:val="center"/>
                </w:pPr>
              </w:pPrChange>
            </w:pPr>
            <w:r w:rsidRPr="00DA3028">
              <w:rPr>
                <w:rFonts w:ascii="Times New Roman" w:hAnsi="Times New Roman"/>
                <w:sz w:val="19"/>
                <w:szCs w:val="19"/>
                <w:lang w:val="en-GB"/>
              </w:rPr>
              <w:t>208</w:t>
            </w:r>
          </w:p>
        </w:tc>
        <w:tc>
          <w:tcPr>
            <w:tcW w:w="739" w:type="dxa"/>
          </w:tcPr>
          <w:p w14:paraId="2FAF54CB" w14:textId="77777777" w:rsidR="007755FD" w:rsidRPr="00DA3028" w:rsidRDefault="007755FD">
            <w:pPr>
              <w:pStyle w:val="NoSpacing"/>
              <w:suppressAutoHyphens/>
              <w:rPr>
                <w:rFonts w:ascii="Times New Roman" w:hAnsi="Times New Roman"/>
                <w:sz w:val="19"/>
                <w:szCs w:val="19"/>
                <w:lang w:val="en-GB"/>
              </w:rPr>
              <w:pPrChange w:id="3512" w:author="pc_m" w:date="2023-12-03T03:28:00Z">
                <w:pPr>
                  <w:pStyle w:val="NoSpacing"/>
                  <w:jc w:val="center"/>
                </w:pPr>
              </w:pPrChange>
            </w:pPr>
            <w:r w:rsidRPr="00DA3028">
              <w:rPr>
                <w:rFonts w:ascii="Times New Roman" w:hAnsi="Times New Roman"/>
                <w:sz w:val="19"/>
                <w:szCs w:val="19"/>
                <w:lang w:val="en-GB"/>
              </w:rPr>
              <w:t>307</w:t>
            </w:r>
          </w:p>
        </w:tc>
        <w:tc>
          <w:tcPr>
            <w:tcW w:w="739" w:type="dxa"/>
          </w:tcPr>
          <w:p w14:paraId="7454C8AF" w14:textId="77777777" w:rsidR="007755FD" w:rsidRPr="00DA3028" w:rsidRDefault="007755FD">
            <w:pPr>
              <w:pStyle w:val="NoSpacing"/>
              <w:suppressAutoHyphens/>
              <w:rPr>
                <w:rFonts w:ascii="Times New Roman" w:hAnsi="Times New Roman"/>
                <w:sz w:val="19"/>
                <w:szCs w:val="19"/>
                <w:lang w:val="en-GB"/>
              </w:rPr>
              <w:pPrChange w:id="3513" w:author="pc_m" w:date="2023-12-03T03:28:00Z">
                <w:pPr>
                  <w:pStyle w:val="NoSpacing"/>
                  <w:jc w:val="center"/>
                </w:pPr>
              </w:pPrChange>
            </w:pPr>
            <w:r w:rsidRPr="00DA3028">
              <w:rPr>
                <w:rFonts w:ascii="Times New Roman" w:hAnsi="Times New Roman"/>
                <w:sz w:val="19"/>
                <w:szCs w:val="19"/>
                <w:lang w:val="en-GB"/>
              </w:rPr>
              <w:t>564</w:t>
            </w:r>
          </w:p>
        </w:tc>
        <w:tc>
          <w:tcPr>
            <w:tcW w:w="739" w:type="dxa"/>
          </w:tcPr>
          <w:p w14:paraId="73A3E9B7" w14:textId="77777777" w:rsidR="007755FD" w:rsidRPr="00DA3028" w:rsidRDefault="007755FD">
            <w:pPr>
              <w:pStyle w:val="NoSpacing"/>
              <w:suppressAutoHyphens/>
              <w:rPr>
                <w:rFonts w:ascii="Times New Roman" w:hAnsi="Times New Roman"/>
                <w:sz w:val="19"/>
                <w:szCs w:val="19"/>
                <w:lang w:val="en-GB"/>
              </w:rPr>
              <w:pPrChange w:id="3514" w:author="pc_m" w:date="2023-12-03T03:28:00Z">
                <w:pPr>
                  <w:pStyle w:val="NoSpacing"/>
                  <w:jc w:val="center"/>
                </w:pPr>
              </w:pPrChange>
            </w:pPr>
            <w:r w:rsidRPr="00DA3028">
              <w:rPr>
                <w:rFonts w:ascii="Times New Roman" w:hAnsi="Times New Roman"/>
                <w:sz w:val="19"/>
                <w:szCs w:val="19"/>
                <w:lang w:val="en-GB"/>
              </w:rPr>
              <w:t>314</w:t>
            </w:r>
          </w:p>
        </w:tc>
        <w:tc>
          <w:tcPr>
            <w:tcW w:w="834" w:type="dxa"/>
          </w:tcPr>
          <w:p w14:paraId="724A1354" w14:textId="6691972A" w:rsidR="007755FD" w:rsidRPr="00DA3028" w:rsidRDefault="007755FD">
            <w:pPr>
              <w:pStyle w:val="NoSpacing"/>
              <w:suppressAutoHyphens/>
              <w:rPr>
                <w:rFonts w:ascii="Times New Roman" w:hAnsi="Times New Roman"/>
                <w:sz w:val="19"/>
                <w:szCs w:val="19"/>
                <w:lang w:val="en-GB"/>
              </w:rPr>
              <w:pPrChange w:id="3515" w:author="pc_m" w:date="2023-12-03T03:28:00Z">
                <w:pPr>
                  <w:pStyle w:val="NoSpacing"/>
                  <w:jc w:val="center"/>
                </w:pPr>
              </w:pPrChange>
            </w:pPr>
            <w:r w:rsidRPr="00DA3028">
              <w:rPr>
                <w:rFonts w:ascii="Times New Roman" w:hAnsi="Times New Roman"/>
                <w:sz w:val="19"/>
                <w:szCs w:val="19"/>
                <w:lang w:val="en-GB"/>
              </w:rPr>
              <w:t>2</w:t>
            </w:r>
            <w:ins w:id="3516" w:author="pc_m" w:date="2023-11-27T05:27:00Z">
              <w:r w:rsidRPr="00106C4C">
                <w:rPr>
                  <w:rFonts w:ascii="Times New Roman" w:hAnsi="Times New Roman"/>
                  <w:sz w:val="19"/>
                  <w:szCs w:val="19"/>
                  <w:lang w:val="en-GB"/>
                  <w:rPrChange w:id="351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857</w:t>
            </w:r>
          </w:p>
        </w:tc>
      </w:tr>
      <w:tr w:rsidR="007755FD" w:rsidRPr="00106C4C" w14:paraId="760F07B6" w14:textId="77777777" w:rsidTr="0034135E">
        <w:tc>
          <w:tcPr>
            <w:tcW w:w="712" w:type="dxa"/>
          </w:tcPr>
          <w:p w14:paraId="57AB9BD1" w14:textId="77777777" w:rsidR="007755FD" w:rsidRPr="00DA3028" w:rsidRDefault="007755FD">
            <w:pPr>
              <w:pStyle w:val="NoSpacing"/>
              <w:suppressAutoHyphens/>
              <w:rPr>
                <w:rFonts w:ascii="Times New Roman" w:hAnsi="Times New Roman"/>
                <w:sz w:val="19"/>
                <w:szCs w:val="19"/>
                <w:lang w:val="en-GB"/>
              </w:rPr>
              <w:pPrChange w:id="3518" w:author="pc_m" w:date="2023-12-03T03:28:00Z">
                <w:pPr>
                  <w:pStyle w:val="NoSpacing"/>
                  <w:jc w:val="center"/>
                </w:pPr>
              </w:pPrChange>
            </w:pPr>
          </w:p>
        </w:tc>
        <w:tc>
          <w:tcPr>
            <w:tcW w:w="871" w:type="dxa"/>
          </w:tcPr>
          <w:p w14:paraId="6D857A3D" w14:textId="77777777" w:rsidR="007755FD" w:rsidRPr="00DA3028" w:rsidRDefault="007755FD">
            <w:pPr>
              <w:pStyle w:val="NoSpacing"/>
              <w:suppressAutoHyphens/>
              <w:rPr>
                <w:rFonts w:ascii="Times New Roman" w:hAnsi="Times New Roman"/>
                <w:sz w:val="19"/>
                <w:szCs w:val="19"/>
                <w:lang w:val="en-GB"/>
              </w:rPr>
              <w:pPrChange w:id="3519"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34AF63C8" w14:textId="77777777" w:rsidR="007755FD" w:rsidRPr="00DA3028" w:rsidRDefault="007755FD">
            <w:pPr>
              <w:pStyle w:val="NoSpacing"/>
              <w:suppressAutoHyphens/>
              <w:rPr>
                <w:rFonts w:ascii="Times New Roman" w:hAnsi="Times New Roman"/>
                <w:sz w:val="19"/>
                <w:szCs w:val="19"/>
                <w:lang w:val="en-GB"/>
              </w:rPr>
              <w:pPrChange w:id="3520"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4793BF9B" w14:textId="77777777" w:rsidR="007755FD" w:rsidRPr="00DA3028" w:rsidRDefault="007755FD">
            <w:pPr>
              <w:pStyle w:val="NoSpacing"/>
              <w:suppressAutoHyphens/>
              <w:rPr>
                <w:rFonts w:ascii="Times New Roman" w:hAnsi="Times New Roman"/>
                <w:sz w:val="19"/>
                <w:szCs w:val="19"/>
                <w:lang w:val="en-GB"/>
              </w:rPr>
              <w:pPrChange w:id="3521"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0A2A6FE2" w14:textId="77777777" w:rsidR="007755FD" w:rsidRPr="00DA3028" w:rsidRDefault="007755FD">
            <w:pPr>
              <w:pStyle w:val="NoSpacing"/>
              <w:suppressAutoHyphens/>
              <w:rPr>
                <w:rFonts w:ascii="Times New Roman" w:hAnsi="Times New Roman"/>
                <w:sz w:val="19"/>
                <w:szCs w:val="19"/>
                <w:lang w:val="en-GB"/>
              </w:rPr>
              <w:pPrChange w:id="3522"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1912EB06" w14:textId="77777777" w:rsidR="007755FD" w:rsidRPr="00DA3028" w:rsidRDefault="007755FD">
            <w:pPr>
              <w:pStyle w:val="NoSpacing"/>
              <w:suppressAutoHyphens/>
              <w:rPr>
                <w:rFonts w:ascii="Times New Roman" w:hAnsi="Times New Roman"/>
                <w:sz w:val="19"/>
                <w:szCs w:val="19"/>
                <w:lang w:val="en-GB"/>
              </w:rPr>
              <w:pPrChange w:id="3523" w:author="pc_m" w:date="2023-12-03T03:28:00Z">
                <w:pPr>
                  <w:pStyle w:val="NoSpacing"/>
                  <w:jc w:val="center"/>
                </w:pPr>
              </w:pPrChange>
            </w:pPr>
            <w:r w:rsidRPr="00DA3028">
              <w:rPr>
                <w:rFonts w:ascii="Times New Roman" w:hAnsi="Times New Roman"/>
                <w:sz w:val="19"/>
                <w:szCs w:val="19"/>
                <w:lang w:val="en-GB"/>
              </w:rPr>
              <w:t>22</w:t>
            </w:r>
          </w:p>
        </w:tc>
        <w:tc>
          <w:tcPr>
            <w:tcW w:w="739" w:type="dxa"/>
          </w:tcPr>
          <w:p w14:paraId="05CF0852" w14:textId="77777777" w:rsidR="007755FD" w:rsidRPr="00DA3028" w:rsidRDefault="007755FD">
            <w:pPr>
              <w:pStyle w:val="NoSpacing"/>
              <w:suppressAutoHyphens/>
              <w:rPr>
                <w:rFonts w:ascii="Times New Roman" w:hAnsi="Times New Roman"/>
                <w:sz w:val="19"/>
                <w:szCs w:val="19"/>
                <w:lang w:val="en-GB"/>
              </w:rPr>
              <w:pPrChange w:id="3524" w:author="pc_m" w:date="2023-12-03T03:28:00Z">
                <w:pPr>
                  <w:pStyle w:val="NoSpacing"/>
                  <w:jc w:val="center"/>
                </w:pPr>
              </w:pPrChange>
            </w:pPr>
            <w:r w:rsidRPr="00DA3028">
              <w:rPr>
                <w:rFonts w:ascii="Times New Roman" w:hAnsi="Times New Roman"/>
                <w:sz w:val="19"/>
                <w:szCs w:val="19"/>
                <w:lang w:val="en-GB"/>
              </w:rPr>
              <w:t>55</w:t>
            </w:r>
          </w:p>
        </w:tc>
        <w:tc>
          <w:tcPr>
            <w:tcW w:w="739" w:type="dxa"/>
          </w:tcPr>
          <w:p w14:paraId="727EDBAC" w14:textId="77777777" w:rsidR="007755FD" w:rsidRPr="00DA3028" w:rsidRDefault="007755FD">
            <w:pPr>
              <w:pStyle w:val="NoSpacing"/>
              <w:suppressAutoHyphens/>
              <w:rPr>
                <w:rFonts w:ascii="Times New Roman" w:hAnsi="Times New Roman"/>
                <w:sz w:val="19"/>
                <w:szCs w:val="19"/>
                <w:lang w:val="en-GB"/>
              </w:rPr>
              <w:pPrChange w:id="3525" w:author="pc_m" w:date="2023-12-03T03:28:00Z">
                <w:pPr>
                  <w:pStyle w:val="NoSpacing"/>
                  <w:jc w:val="center"/>
                </w:pPr>
              </w:pPrChange>
            </w:pPr>
            <w:r w:rsidRPr="00DA3028">
              <w:rPr>
                <w:rFonts w:ascii="Times New Roman" w:hAnsi="Times New Roman"/>
                <w:sz w:val="19"/>
                <w:szCs w:val="19"/>
                <w:lang w:val="en-GB"/>
              </w:rPr>
              <w:t>53</w:t>
            </w:r>
          </w:p>
        </w:tc>
        <w:tc>
          <w:tcPr>
            <w:tcW w:w="739" w:type="dxa"/>
          </w:tcPr>
          <w:p w14:paraId="07BE43EF" w14:textId="77777777" w:rsidR="007755FD" w:rsidRPr="00DA3028" w:rsidRDefault="007755FD">
            <w:pPr>
              <w:pStyle w:val="NoSpacing"/>
              <w:suppressAutoHyphens/>
              <w:rPr>
                <w:rFonts w:ascii="Times New Roman" w:hAnsi="Times New Roman"/>
                <w:sz w:val="19"/>
                <w:szCs w:val="19"/>
                <w:lang w:val="en-GB"/>
              </w:rPr>
              <w:pPrChange w:id="3526" w:author="pc_m" w:date="2023-12-03T03:28:00Z">
                <w:pPr>
                  <w:pStyle w:val="NoSpacing"/>
                  <w:jc w:val="center"/>
                </w:pPr>
              </w:pPrChange>
            </w:pPr>
            <w:r w:rsidRPr="00DA3028">
              <w:rPr>
                <w:rFonts w:ascii="Times New Roman" w:hAnsi="Times New Roman"/>
                <w:sz w:val="19"/>
                <w:szCs w:val="19"/>
                <w:lang w:val="en-GB"/>
              </w:rPr>
              <w:t>51</w:t>
            </w:r>
          </w:p>
        </w:tc>
        <w:tc>
          <w:tcPr>
            <w:tcW w:w="739" w:type="dxa"/>
          </w:tcPr>
          <w:p w14:paraId="2940D169" w14:textId="77777777" w:rsidR="007755FD" w:rsidRPr="00DA3028" w:rsidRDefault="007755FD">
            <w:pPr>
              <w:pStyle w:val="NoSpacing"/>
              <w:suppressAutoHyphens/>
              <w:rPr>
                <w:rFonts w:ascii="Times New Roman" w:hAnsi="Times New Roman"/>
                <w:sz w:val="19"/>
                <w:szCs w:val="19"/>
                <w:lang w:val="en-GB"/>
              </w:rPr>
              <w:pPrChange w:id="3527" w:author="pc_m" w:date="2023-12-03T03:28:00Z">
                <w:pPr>
                  <w:pStyle w:val="NoSpacing"/>
                  <w:jc w:val="center"/>
                </w:pPr>
              </w:pPrChange>
            </w:pPr>
            <w:r w:rsidRPr="00DA3028">
              <w:rPr>
                <w:rFonts w:ascii="Times New Roman" w:hAnsi="Times New Roman"/>
                <w:sz w:val="19"/>
                <w:szCs w:val="19"/>
                <w:lang w:val="en-GB"/>
              </w:rPr>
              <w:t>30</w:t>
            </w:r>
          </w:p>
        </w:tc>
        <w:tc>
          <w:tcPr>
            <w:tcW w:w="739" w:type="dxa"/>
          </w:tcPr>
          <w:p w14:paraId="36AE7BB7" w14:textId="77777777" w:rsidR="007755FD" w:rsidRPr="00DA3028" w:rsidRDefault="007755FD">
            <w:pPr>
              <w:pStyle w:val="NoSpacing"/>
              <w:suppressAutoHyphens/>
              <w:rPr>
                <w:rFonts w:ascii="Times New Roman" w:hAnsi="Times New Roman"/>
                <w:sz w:val="19"/>
                <w:szCs w:val="19"/>
                <w:lang w:val="en-GB"/>
              </w:rPr>
              <w:pPrChange w:id="3528" w:author="pc_m" w:date="2023-12-03T03:28:00Z">
                <w:pPr>
                  <w:pStyle w:val="NoSpacing"/>
                  <w:jc w:val="center"/>
                </w:pPr>
              </w:pPrChange>
            </w:pPr>
            <w:r w:rsidRPr="00DA3028">
              <w:rPr>
                <w:rFonts w:ascii="Times New Roman" w:hAnsi="Times New Roman"/>
                <w:sz w:val="19"/>
                <w:szCs w:val="19"/>
                <w:lang w:val="en-GB"/>
              </w:rPr>
              <w:t>42</w:t>
            </w:r>
          </w:p>
        </w:tc>
        <w:tc>
          <w:tcPr>
            <w:tcW w:w="739" w:type="dxa"/>
          </w:tcPr>
          <w:p w14:paraId="5ECCFBC3" w14:textId="77777777" w:rsidR="007755FD" w:rsidRPr="00DA3028" w:rsidRDefault="007755FD">
            <w:pPr>
              <w:pStyle w:val="NoSpacing"/>
              <w:suppressAutoHyphens/>
              <w:rPr>
                <w:rFonts w:ascii="Times New Roman" w:hAnsi="Times New Roman"/>
                <w:sz w:val="19"/>
                <w:szCs w:val="19"/>
                <w:lang w:val="en-GB"/>
              </w:rPr>
              <w:pPrChange w:id="3529" w:author="pc_m" w:date="2023-12-03T03:28:00Z">
                <w:pPr>
                  <w:pStyle w:val="NoSpacing"/>
                  <w:jc w:val="center"/>
                </w:pPr>
              </w:pPrChange>
            </w:pPr>
            <w:r w:rsidRPr="00DA3028">
              <w:rPr>
                <w:rFonts w:ascii="Times New Roman" w:hAnsi="Times New Roman"/>
                <w:sz w:val="19"/>
                <w:szCs w:val="19"/>
                <w:lang w:val="en-GB"/>
              </w:rPr>
              <w:t>83</w:t>
            </w:r>
          </w:p>
        </w:tc>
        <w:tc>
          <w:tcPr>
            <w:tcW w:w="739" w:type="dxa"/>
          </w:tcPr>
          <w:p w14:paraId="78E35156" w14:textId="77777777" w:rsidR="007755FD" w:rsidRPr="00DA3028" w:rsidRDefault="007755FD">
            <w:pPr>
              <w:pStyle w:val="NoSpacing"/>
              <w:suppressAutoHyphens/>
              <w:rPr>
                <w:rFonts w:ascii="Times New Roman" w:hAnsi="Times New Roman"/>
                <w:sz w:val="19"/>
                <w:szCs w:val="19"/>
                <w:lang w:val="en-GB"/>
              </w:rPr>
              <w:pPrChange w:id="3530" w:author="pc_m" w:date="2023-12-03T03:28:00Z">
                <w:pPr>
                  <w:pStyle w:val="NoSpacing"/>
                  <w:jc w:val="center"/>
                </w:pPr>
              </w:pPrChange>
            </w:pPr>
            <w:r w:rsidRPr="00DA3028">
              <w:rPr>
                <w:rFonts w:ascii="Times New Roman" w:hAnsi="Times New Roman"/>
                <w:sz w:val="19"/>
                <w:szCs w:val="19"/>
                <w:lang w:val="en-GB"/>
              </w:rPr>
              <w:t>28</w:t>
            </w:r>
          </w:p>
        </w:tc>
        <w:tc>
          <w:tcPr>
            <w:tcW w:w="834" w:type="dxa"/>
          </w:tcPr>
          <w:p w14:paraId="43B446DB" w14:textId="77777777" w:rsidR="007755FD" w:rsidRPr="00DA3028" w:rsidRDefault="007755FD">
            <w:pPr>
              <w:pStyle w:val="NoSpacing"/>
              <w:suppressAutoHyphens/>
              <w:rPr>
                <w:rFonts w:ascii="Times New Roman" w:hAnsi="Times New Roman"/>
                <w:sz w:val="19"/>
                <w:szCs w:val="19"/>
                <w:lang w:val="en-GB"/>
              </w:rPr>
              <w:pPrChange w:id="3531" w:author="pc_m" w:date="2023-12-03T03:28:00Z">
                <w:pPr>
                  <w:pStyle w:val="NoSpacing"/>
                  <w:jc w:val="center"/>
                </w:pPr>
              </w:pPrChange>
            </w:pPr>
            <w:r w:rsidRPr="00DA3028">
              <w:rPr>
                <w:rFonts w:ascii="Times New Roman" w:hAnsi="Times New Roman"/>
                <w:sz w:val="19"/>
                <w:szCs w:val="19"/>
                <w:lang w:val="en-GB"/>
              </w:rPr>
              <w:t>378</w:t>
            </w:r>
          </w:p>
        </w:tc>
      </w:tr>
      <w:tr w:rsidR="007755FD" w:rsidRPr="00106C4C" w14:paraId="181674AE" w14:textId="77777777" w:rsidTr="0034135E">
        <w:tc>
          <w:tcPr>
            <w:tcW w:w="712" w:type="dxa"/>
          </w:tcPr>
          <w:p w14:paraId="39A7CE40" w14:textId="77777777" w:rsidR="007755FD" w:rsidRPr="00DA3028" w:rsidRDefault="007755FD">
            <w:pPr>
              <w:pStyle w:val="NoSpacing"/>
              <w:suppressAutoHyphens/>
              <w:rPr>
                <w:rFonts w:ascii="Times New Roman" w:hAnsi="Times New Roman"/>
                <w:sz w:val="19"/>
                <w:szCs w:val="19"/>
                <w:lang w:val="en-GB"/>
              </w:rPr>
              <w:pPrChange w:id="3532" w:author="pc_m" w:date="2023-12-03T03:28:00Z">
                <w:pPr>
                  <w:pStyle w:val="NoSpacing"/>
                  <w:jc w:val="center"/>
                </w:pPr>
              </w:pPrChange>
            </w:pPr>
            <w:r w:rsidRPr="00DA3028">
              <w:rPr>
                <w:rFonts w:ascii="Times New Roman" w:hAnsi="Times New Roman"/>
                <w:sz w:val="19"/>
                <w:szCs w:val="19"/>
                <w:lang w:val="en-GB"/>
              </w:rPr>
              <w:t>3</w:t>
            </w:r>
          </w:p>
        </w:tc>
        <w:tc>
          <w:tcPr>
            <w:tcW w:w="871" w:type="dxa"/>
          </w:tcPr>
          <w:p w14:paraId="75A02DE9" w14:textId="77777777" w:rsidR="007755FD" w:rsidRPr="00DA3028" w:rsidRDefault="007755FD">
            <w:pPr>
              <w:pStyle w:val="NoSpacing"/>
              <w:suppressAutoHyphens/>
              <w:rPr>
                <w:rFonts w:ascii="Times New Roman" w:hAnsi="Times New Roman"/>
                <w:sz w:val="19"/>
                <w:szCs w:val="19"/>
                <w:lang w:val="en-GB"/>
              </w:rPr>
              <w:pPrChange w:id="3533"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1D0E3A7C" w14:textId="627EFB01" w:rsidR="007755FD" w:rsidRPr="00DA3028" w:rsidRDefault="007755FD">
            <w:pPr>
              <w:pStyle w:val="NoSpacing"/>
              <w:suppressAutoHyphens/>
              <w:rPr>
                <w:rFonts w:ascii="Times New Roman" w:hAnsi="Times New Roman"/>
                <w:sz w:val="19"/>
                <w:szCs w:val="19"/>
                <w:lang w:val="en-GB"/>
              </w:rPr>
              <w:pPrChange w:id="3534" w:author="pc_m" w:date="2023-12-03T03:28:00Z">
                <w:pPr>
                  <w:pStyle w:val="NoSpacing"/>
                  <w:jc w:val="center"/>
                </w:pPr>
              </w:pPrChange>
            </w:pPr>
            <w:r w:rsidRPr="00DA3028">
              <w:rPr>
                <w:rFonts w:ascii="Times New Roman" w:hAnsi="Times New Roman"/>
                <w:sz w:val="19"/>
                <w:szCs w:val="19"/>
                <w:lang w:val="en-GB"/>
              </w:rPr>
              <w:t>4</w:t>
            </w:r>
            <w:ins w:id="3535" w:author="pc_m" w:date="2023-11-27T05:30:00Z">
              <w:r w:rsidRPr="00106C4C">
                <w:rPr>
                  <w:rFonts w:ascii="Times New Roman" w:hAnsi="Times New Roman"/>
                  <w:sz w:val="19"/>
                  <w:szCs w:val="19"/>
                  <w:lang w:val="en-GB"/>
                  <w:rPrChange w:id="353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288</w:t>
            </w:r>
          </w:p>
        </w:tc>
        <w:tc>
          <w:tcPr>
            <w:tcW w:w="739" w:type="dxa"/>
          </w:tcPr>
          <w:p w14:paraId="45E65DD2" w14:textId="6D2934EA" w:rsidR="007755FD" w:rsidRPr="00DA3028" w:rsidRDefault="007755FD">
            <w:pPr>
              <w:pStyle w:val="NoSpacing"/>
              <w:suppressAutoHyphens/>
              <w:rPr>
                <w:rFonts w:ascii="Times New Roman" w:hAnsi="Times New Roman"/>
                <w:sz w:val="19"/>
                <w:szCs w:val="19"/>
                <w:lang w:val="en-GB"/>
              </w:rPr>
              <w:pPrChange w:id="3537" w:author="pc_m" w:date="2023-12-03T03:28:00Z">
                <w:pPr>
                  <w:pStyle w:val="NoSpacing"/>
                  <w:jc w:val="center"/>
                </w:pPr>
              </w:pPrChange>
            </w:pPr>
            <w:r w:rsidRPr="00DA3028">
              <w:rPr>
                <w:rFonts w:ascii="Times New Roman" w:hAnsi="Times New Roman"/>
                <w:sz w:val="19"/>
                <w:szCs w:val="19"/>
                <w:lang w:val="en-GB"/>
              </w:rPr>
              <w:t>2</w:t>
            </w:r>
            <w:ins w:id="3538" w:author="pc_m" w:date="2023-11-27T05:30:00Z">
              <w:r w:rsidRPr="00106C4C">
                <w:rPr>
                  <w:rFonts w:ascii="Times New Roman" w:hAnsi="Times New Roman"/>
                  <w:sz w:val="19"/>
                  <w:szCs w:val="19"/>
                  <w:lang w:val="en-GB"/>
                  <w:rPrChange w:id="353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355</w:t>
            </w:r>
          </w:p>
        </w:tc>
        <w:tc>
          <w:tcPr>
            <w:tcW w:w="739" w:type="dxa"/>
          </w:tcPr>
          <w:p w14:paraId="31AA12AA" w14:textId="73DB11FB" w:rsidR="007755FD" w:rsidRPr="00DA3028" w:rsidRDefault="007755FD">
            <w:pPr>
              <w:pStyle w:val="NoSpacing"/>
              <w:suppressAutoHyphens/>
              <w:rPr>
                <w:rFonts w:ascii="Times New Roman" w:hAnsi="Times New Roman"/>
                <w:sz w:val="19"/>
                <w:szCs w:val="19"/>
                <w:lang w:val="en-GB"/>
              </w:rPr>
              <w:pPrChange w:id="3540" w:author="pc_m" w:date="2023-12-03T03:28:00Z">
                <w:pPr>
                  <w:pStyle w:val="NoSpacing"/>
                  <w:jc w:val="center"/>
                </w:pPr>
              </w:pPrChange>
            </w:pPr>
            <w:r w:rsidRPr="00DA3028">
              <w:rPr>
                <w:rFonts w:ascii="Times New Roman" w:hAnsi="Times New Roman"/>
                <w:sz w:val="19"/>
                <w:szCs w:val="19"/>
                <w:lang w:val="en-GB"/>
              </w:rPr>
              <w:t>1</w:t>
            </w:r>
            <w:ins w:id="3541" w:author="pc_m" w:date="2023-11-27T05:31:00Z">
              <w:r w:rsidRPr="00106C4C">
                <w:rPr>
                  <w:rFonts w:ascii="Times New Roman" w:hAnsi="Times New Roman"/>
                  <w:sz w:val="19"/>
                  <w:szCs w:val="19"/>
                  <w:lang w:val="en-GB"/>
                  <w:rPrChange w:id="354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994</w:t>
            </w:r>
          </w:p>
        </w:tc>
        <w:tc>
          <w:tcPr>
            <w:tcW w:w="739" w:type="dxa"/>
          </w:tcPr>
          <w:p w14:paraId="649AC146" w14:textId="4AA3889A" w:rsidR="007755FD" w:rsidRPr="00DA3028" w:rsidRDefault="007755FD">
            <w:pPr>
              <w:pStyle w:val="NoSpacing"/>
              <w:suppressAutoHyphens/>
              <w:rPr>
                <w:rFonts w:ascii="Times New Roman" w:hAnsi="Times New Roman"/>
                <w:sz w:val="19"/>
                <w:szCs w:val="19"/>
                <w:lang w:val="en-GB"/>
              </w:rPr>
              <w:pPrChange w:id="3543" w:author="pc_m" w:date="2023-12-03T03:28:00Z">
                <w:pPr>
                  <w:pStyle w:val="NoSpacing"/>
                  <w:jc w:val="center"/>
                </w:pPr>
              </w:pPrChange>
            </w:pPr>
            <w:r w:rsidRPr="00DA3028">
              <w:rPr>
                <w:rFonts w:ascii="Times New Roman" w:hAnsi="Times New Roman"/>
                <w:sz w:val="19"/>
                <w:szCs w:val="19"/>
                <w:lang w:val="en-GB"/>
              </w:rPr>
              <w:t>6</w:t>
            </w:r>
            <w:ins w:id="3544" w:author="pc_m" w:date="2023-11-27T05:32:00Z">
              <w:r w:rsidRPr="00106C4C">
                <w:rPr>
                  <w:rFonts w:ascii="Times New Roman" w:hAnsi="Times New Roman"/>
                  <w:sz w:val="19"/>
                  <w:szCs w:val="19"/>
                  <w:lang w:val="en-GB"/>
                  <w:rPrChange w:id="354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347</w:t>
            </w:r>
          </w:p>
        </w:tc>
        <w:tc>
          <w:tcPr>
            <w:tcW w:w="739" w:type="dxa"/>
          </w:tcPr>
          <w:p w14:paraId="1FF57924" w14:textId="707604E3" w:rsidR="007755FD" w:rsidRPr="00DA3028" w:rsidRDefault="007755FD">
            <w:pPr>
              <w:pStyle w:val="NoSpacing"/>
              <w:suppressAutoHyphens/>
              <w:rPr>
                <w:rFonts w:ascii="Times New Roman" w:hAnsi="Times New Roman"/>
                <w:sz w:val="19"/>
                <w:szCs w:val="19"/>
                <w:lang w:val="en-GB"/>
              </w:rPr>
              <w:pPrChange w:id="3546" w:author="pc_m" w:date="2023-12-03T03:28:00Z">
                <w:pPr>
                  <w:pStyle w:val="NoSpacing"/>
                  <w:jc w:val="center"/>
                </w:pPr>
              </w:pPrChange>
            </w:pPr>
            <w:r w:rsidRPr="00DA3028">
              <w:rPr>
                <w:rFonts w:ascii="Times New Roman" w:hAnsi="Times New Roman"/>
                <w:sz w:val="19"/>
                <w:szCs w:val="19"/>
                <w:lang w:val="en-GB"/>
              </w:rPr>
              <w:t>7</w:t>
            </w:r>
            <w:ins w:id="3547" w:author="pc_m" w:date="2023-11-27T05:32:00Z">
              <w:r w:rsidRPr="00106C4C">
                <w:rPr>
                  <w:rFonts w:ascii="Times New Roman" w:hAnsi="Times New Roman"/>
                  <w:sz w:val="19"/>
                  <w:szCs w:val="19"/>
                  <w:lang w:val="en-GB"/>
                  <w:rPrChange w:id="354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667</w:t>
            </w:r>
          </w:p>
        </w:tc>
        <w:tc>
          <w:tcPr>
            <w:tcW w:w="739" w:type="dxa"/>
          </w:tcPr>
          <w:p w14:paraId="27352455" w14:textId="0E737803" w:rsidR="007755FD" w:rsidRPr="00DA3028" w:rsidRDefault="007755FD">
            <w:pPr>
              <w:pStyle w:val="NoSpacing"/>
              <w:suppressAutoHyphens/>
              <w:rPr>
                <w:rFonts w:ascii="Times New Roman" w:hAnsi="Times New Roman"/>
                <w:sz w:val="19"/>
                <w:szCs w:val="19"/>
                <w:lang w:val="en-GB"/>
              </w:rPr>
              <w:pPrChange w:id="3549" w:author="pc_m" w:date="2023-12-03T03:28:00Z">
                <w:pPr>
                  <w:pStyle w:val="NoSpacing"/>
                  <w:jc w:val="center"/>
                </w:pPr>
              </w:pPrChange>
            </w:pPr>
            <w:r w:rsidRPr="00DA3028">
              <w:rPr>
                <w:rFonts w:ascii="Times New Roman" w:hAnsi="Times New Roman"/>
                <w:sz w:val="19"/>
                <w:szCs w:val="19"/>
                <w:lang w:val="en-GB"/>
              </w:rPr>
              <w:t>8</w:t>
            </w:r>
            <w:ins w:id="3550" w:author="pc_m" w:date="2023-11-27T05:33:00Z">
              <w:r w:rsidRPr="00106C4C">
                <w:rPr>
                  <w:rFonts w:ascii="Times New Roman" w:hAnsi="Times New Roman"/>
                  <w:sz w:val="19"/>
                  <w:szCs w:val="19"/>
                  <w:lang w:val="en-GB"/>
                  <w:rPrChange w:id="355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910</w:t>
            </w:r>
          </w:p>
        </w:tc>
        <w:tc>
          <w:tcPr>
            <w:tcW w:w="739" w:type="dxa"/>
          </w:tcPr>
          <w:p w14:paraId="3CBFAAF1" w14:textId="40FDE56D" w:rsidR="007755FD" w:rsidRPr="00DA3028" w:rsidRDefault="007755FD">
            <w:pPr>
              <w:pStyle w:val="NoSpacing"/>
              <w:suppressAutoHyphens/>
              <w:rPr>
                <w:rFonts w:ascii="Times New Roman" w:hAnsi="Times New Roman"/>
                <w:sz w:val="19"/>
                <w:szCs w:val="19"/>
                <w:lang w:val="en-GB"/>
              </w:rPr>
              <w:pPrChange w:id="3552" w:author="pc_m" w:date="2023-12-03T03:28:00Z">
                <w:pPr>
                  <w:pStyle w:val="NoSpacing"/>
                  <w:jc w:val="center"/>
                </w:pPr>
              </w:pPrChange>
            </w:pPr>
            <w:r w:rsidRPr="00DA3028">
              <w:rPr>
                <w:rFonts w:ascii="Times New Roman" w:hAnsi="Times New Roman"/>
                <w:sz w:val="19"/>
                <w:szCs w:val="19"/>
                <w:lang w:val="en-GB"/>
              </w:rPr>
              <w:t>1</w:t>
            </w:r>
            <w:ins w:id="3553" w:author="pc_m" w:date="2023-11-27T05:33:00Z">
              <w:r w:rsidRPr="00106C4C">
                <w:rPr>
                  <w:rFonts w:ascii="Times New Roman" w:hAnsi="Times New Roman"/>
                  <w:sz w:val="19"/>
                  <w:szCs w:val="19"/>
                  <w:lang w:val="en-GB"/>
                  <w:rPrChange w:id="355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0474</w:t>
            </w:r>
          </w:p>
        </w:tc>
        <w:tc>
          <w:tcPr>
            <w:tcW w:w="739" w:type="dxa"/>
          </w:tcPr>
          <w:p w14:paraId="200DC621" w14:textId="5F1EE50B" w:rsidR="007755FD" w:rsidRPr="00DA3028" w:rsidRDefault="007755FD">
            <w:pPr>
              <w:pStyle w:val="NoSpacing"/>
              <w:suppressAutoHyphens/>
              <w:rPr>
                <w:rFonts w:ascii="Times New Roman" w:hAnsi="Times New Roman"/>
                <w:sz w:val="19"/>
                <w:szCs w:val="19"/>
                <w:lang w:val="en-GB"/>
              </w:rPr>
              <w:pPrChange w:id="3555" w:author="pc_m" w:date="2023-12-03T03:28:00Z">
                <w:pPr>
                  <w:pStyle w:val="NoSpacing"/>
                  <w:jc w:val="center"/>
                </w:pPr>
              </w:pPrChange>
            </w:pPr>
            <w:r w:rsidRPr="00DA3028">
              <w:rPr>
                <w:rFonts w:ascii="Times New Roman" w:hAnsi="Times New Roman"/>
                <w:sz w:val="19"/>
                <w:szCs w:val="19"/>
                <w:lang w:val="en-GB"/>
              </w:rPr>
              <w:t>9</w:t>
            </w:r>
            <w:ins w:id="3556" w:author="pc_m" w:date="2023-11-27T05:34:00Z">
              <w:r w:rsidRPr="00106C4C">
                <w:rPr>
                  <w:rFonts w:ascii="Times New Roman" w:hAnsi="Times New Roman"/>
                  <w:sz w:val="19"/>
                  <w:szCs w:val="19"/>
                  <w:lang w:val="en-GB"/>
                  <w:rPrChange w:id="355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774</w:t>
            </w:r>
          </w:p>
        </w:tc>
        <w:tc>
          <w:tcPr>
            <w:tcW w:w="739" w:type="dxa"/>
          </w:tcPr>
          <w:p w14:paraId="4B76AD04" w14:textId="09E667A3" w:rsidR="007755FD" w:rsidRPr="00DA3028" w:rsidRDefault="007755FD">
            <w:pPr>
              <w:pStyle w:val="NoSpacing"/>
              <w:suppressAutoHyphens/>
              <w:rPr>
                <w:rFonts w:ascii="Times New Roman" w:hAnsi="Times New Roman"/>
                <w:sz w:val="19"/>
                <w:szCs w:val="19"/>
                <w:lang w:val="en-GB"/>
              </w:rPr>
              <w:pPrChange w:id="3558" w:author="pc_m" w:date="2023-12-03T03:28:00Z">
                <w:pPr>
                  <w:pStyle w:val="NoSpacing"/>
                  <w:jc w:val="center"/>
                </w:pPr>
              </w:pPrChange>
            </w:pPr>
            <w:r w:rsidRPr="00DA3028">
              <w:rPr>
                <w:rFonts w:ascii="Times New Roman" w:hAnsi="Times New Roman"/>
                <w:sz w:val="19"/>
                <w:szCs w:val="19"/>
                <w:lang w:val="en-GB"/>
              </w:rPr>
              <w:t>11</w:t>
            </w:r>
            <w:ins w:id="3559" w:author="pc_m" w:date="2023-11-27T05:34:00Z">
              <w:r w:rsidRPr="00106C4C">
                <w:rPr>
                  <w:rFonts w:ascii="Times New Roman" w:hAnsi="Times New Roman"/>
                  <w:sz w:val="19"/>
                  <w:szCs w:val="19"/>
                  <w:lang w:val="en-GB"/>
                  <w:rPrChange w:id="356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360</w:t>
            </w:r>
          </w:p>
        </w:tc>
        <w:tc>
          <w:tcPr>
            <w:tcW w:w="739" w:type="dxa"/>
          </w:tcPr>
          <w:p w14:paraId="22D841CE" w14:textId="2330B0D4" w:rsidR="007755FD" w:rsidRPr="00DA3028" w:rsidRDefault="007755FD">
            <w:pPr>
              <w:pStyle w:val="NoSpacing"/>
              <w:suppressAutoHyphens/>
              <w:rPr>
                <w:rFonts w:ascii="Times New Roman" w:hAnsi="Times New Roman"/>
                <w:sz w:val="19"/>
                <w:szCs w:val="19"/>
                <w:lang w:val="en-GB"/>
              </w:rPr>
              <w:pPrChange w:id="3561" w:author="pc_m" w:date="2023-12-03T03:28:00Z">
                <w:pPr>
                  <w:pStyle w:val="NoSpacing"/>
                  <w:jc w:val="center"/>
                </w:pPr>
              </w:pPrChange>
            </w:pPr>
            <w:r w:rsidRPr="00DA3028">
              <w:rPr>
                <w:rFonts w:ascii="Times New Roman" w:hAnsi="Times New Roman"/>
                <w:sz w:val="19"/>
                <w:szCs w:val="19"/>
                <w:lang w:val="en-GB"/>
              </w:rPr>
              <w:t>11</w:t>
            </w:r>
            <w:ins w:id="3562" w:author="pc_m" w:date="2023-11-27T05:34:00Z">
              <w:r w:rsidRPr="00106C4C">
                <w:rPr>
                  <w:rFonts w:ascii="Times New Roman" w:hAnsi="Times New Roman"/>
                  <w:sz w:val="19"/>
                  <w:szCs w:val="19"/>
                  <w:lang w:val="en-GB"/>
                  <w:rPrChange w:id="356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855</w:t>
            </w:r>
          </w:p>
        </w:tc>
        <w:tc>
          <w:tcPr>
            <w:tcW w:w="739" w:type="dxa"/>
          </w:tcPr>
          <w:p w14:paraId="5D613D06" w14:textId="7872ACE1" w:rsidR="007755FD" w:rsidRPr="00DA3028" w:rsidRDefault="007755FD">
            <w:pPr>
              <w:pStyle w:val="NoSpacing"/>
              <w:suppressAutoHyphens/>
              <w:rPr>
                <w:rFonts w:ascii="Times New Roman" w:hAnsi="Times New Roman"/>
                <w:sz w:val="19"/>
                <w:szCs w:val="19"/>
                <w:lang w:val="en-GB"/>
              </w:rPr>
              <w:pPrChange w:id="3564" w:author="pc_m" w:date="2023-12-03T03:28:00Z">
                <w:pPr>
                  <w:pStyle w:val="NoSpacing"/>
                  <w:jc w:val="center"/>
                </w:pPr>
              </w:pPrChange>
            </w:pPr>
            <w:r w:rsidRPr="00DA3028">
              <w:rPr>
                <w:rFonts w:ascii="Times New Roman" w:hAnsi="Times New Roman"/>
                <w:sz w:val="19"/>
                <w:szCs w:val="19"/>
                <w:lang w:val="en-GB"/>
              </w:rPr>
              <w:t>5</w:t>
            </w:r>
            <w:ins w:id="3565" w:author="pc_m" w:date="2023-11-27T05:35:00Z">
              <w:r w:rsidRPr="00106C4C">
                <w:rPr>
                  <w:rFonts w:ascii="Times New Roman" w:hAnsi="Times New Roman"/>
                  <w:sz w:val="19"/>
                  <w:szCs w:val="19"/>
                  <w:lang w:val="en-GB"/>
                  <w:rPrChange w:id="356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742</w:t>
            </w:r>
          </w:p>
        </w:tc>
        <w:tc>
          <w:tcPr>
            <w:tcW w:w="834" w:type="dxa"/>
          </w:tcPr>
          <w:p w14:paraId="766EEA11" w14:textId="7A611D04" w:rsidR="007755FD" w:rsidRPr="00DA3028" w:rsidRDefault="007755FD">
            <w:pPr>
              <w:pStyle w:val="NoSpacing"/>
              <w:suppressAutoHyphens/>
              <w:rPr>
                <w:rFonts w:ascii="Times New Roman" w:hAnsi="Times New Roman"/>
                <w:sz w:val="19"/>
                <w:szCs w:val="19"/>
                <w:lang w:val="en-GB"/>
              </w:rPr>
              <w:pPrChange w:id="3567" w:author="pc_m" w:date="2023-12-03T03:28:00Z">
                <w:pPr>
                  <w:pStyle w:val="NoSpacing"/>
                  <w:jc w:val="center"/>
                </w:pPr>
              </w:pPrChange>
            </w:pPr>
            <w:r w:rsidRPr="00DA3028">
              <w:rPr>
                <w:rFonts w:ascii="Times New Roman" w:hAnsi="Times New Roman"/>
                <w:sz w:val="19"/>
                <w:szCs w:val="19"/>
                <w:lang w:val="en-GB"/>
              </w:rPr>
              <w:t>80</w:t>
            </w:r>
            <w:ins w:id="3568" w:author="pc_m" w:date="2023-11-27T05:27:00Z">
              <w:r w:rsidRPr="00106C4C">
                <w:rPr>
                  <w:rFonts w:ascii="Times New Roman" w:hAnsi="Times New Roman"/>
                  <w:sz w:val="19"/>
                  <w:szCs w:val="19"/>
                  <w:lang w:val="en-GB"/>
                  <w:rPrChange w:id="356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766</w:t>
            </w:r>
          </w:p>
        </w:tc>
      </w:tr>
      <w:tr w:rsidR="007755FD" w:rsidRPr="00106C4C" w14:paraId="44CEEEEC" w14:textId="77777777" w:rsidTr="0034135E">
        <w:tc>
          <w:tcPr>
            <w:tcW w:w="712" w:type="dxa"/>
          </w:tcPr>
          <w:p w14:paraId="3086FD45" w14:textId="77777777" w:rsidR="007755FD" w:rsidRPr="00DA3028" w:rsidRDefault="007755FD">
            <w:pPr>
              <w:pStyle w:val="NoSpacing"/>
              <w:suppressAutoHyphens/>
              <w:rPr>
                <w:rFonts w:ascii="Times New Roman" w:hAnsi="Times New Roman"/>
                <w:sz w:val="19"/>
                <w:szCs w:val="19"/>
                <w:lang w:val="en-GB"/>
              </w:rPr>
              <w:pPrChange w:id="3570" w:author="pc_m" w:date="2023-12-03T03:28:00Z">
                <w:pPr>
                  <w:pStyle w:val="NoSpacing"/>
                  <w:jc w:val="center"/>
                </w:pPr>
              </w:pPrChange>
            </w:pPr>
          </w:p>
        </w:tc>
        <w:tc>
          <w:tcPr>
            <w:tcW w:w="871" w:type="dxa"/>
          </w:tcPr>
          <w:p w14:paraId="45AF1389" w14:textId="77777777" w:rsidR="007755FD" w:rsidRPr="00DA3028" w:rsidRDefault="007755FD">
            <w:pPr>
              <w:pStyle w:val="NoSpacing"/>
              <w:suppressAutoHyphens/>
              <w:rPr>
                <w:rFonts w:ascii="Times New Roman" w:hAnsi="Times New Roman"/>
                <w:sz w:val="19"/>
                <w:szCs w:val="19"/>
                <w:lang w:val="en-GB"/>
              </w:rPr>
              <w:pPrChange w:id="3571"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688D55F2" w14:textId="3C703832" w:rsidR="007755FD" w:rsidRPr="00DA3028" w:rsidRDefault="007755FD">
            <w:pPr>
              <w:pStyle w:val="NoSpacing"/>
              <w:suppressAutoHyphens/>
              <w:rPr>
                <w:rFonts w:ascii="Times New Roman" w:hAnsi="Times New Roman"/>
                <w:sz w:val="19"/>
                <w:szCs w:val="19"/>
                <w:lang w:val="en-GB"/>
              </w:rPr>
              <w:pPrChange w:id="3572" w:author="pc_m" w:date="2023-12-03T03:28:00Z">
                <w:pPr>
                  <w:pStyle w:val="NoSpacing"/>
                  <w:jc w:val="center"/>
                </w:pPr>
              </w:pPrChange>
            </w:pPr>
            <w:r w:rsidRPr="00DA3028">
              <w:rPr>
                <w:rFonts w:ascii="Times New Roman" w:hAnsi="Times New Roman"/>
                <w:sz w:val="19"/>
                <w:szCs w:val="19"/>
                <w:lang w:val="en-GB"/>
              </w:rPr>
              <w:t>3</w:t>
            </w:r>
            <w:ins w:id="3573" w:author="pc_m" w:date="2023-11-27T05:30:00Z">
              <w:r w:rsidRPr="00106C4C">
                <w:rPr>
                  <w:rFonts w:ascii="Times New Roman" w:hAnsi="Times New Roman"/>
                  <w:sz w:val="19"/>
                  <w:szCs w:val="19"/>
                  <w:lang w:val="en-GB"/>
                  <w:rPrChange w:id="357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970</w:t>
            </w:r>
          </w:p>
        </w:tc>
        <w:tc>
          <w:tcPr>
            <w:tcW w:w="739" w:type="dxa"/>
          </w:tcPr>
          <w:p w14:paraId="11270354" w14:textId="60DFF6DB" w:rsidR="007755FD" w:rsidRPr="00DA3028" w:rsidRDefault="007755FD">
            <w:pPr>
              <w:pStyle w:val="NoSpacing"/>
              <w:suppressAutoHyphens/>
              <w:rPr>
                <w:rFonts w:ascii="Times New Roman" w:hAnsi="Times New Roman"/>
                <w:sz w:val="19"/>
                <w:szCs w:val="19"/>
                <w:lang w:val="en-GB"/>
              </w:rPr>
              <w:pPrChange w:id="3575" w:author="pc_m" w:date="2023-12-03T03:28:00Z">
                <w:pPr>
                  <w:pStyle w:val="NoSpacing"/>
                  <w:jc w:val="center"/>
                </w:pPr>
              </w:pPrChange>
            </w:pPr>
            <w:r w:rsidRPr="00DA3028">
              <w:rPr>
                <w:rFonts w:ascii="Times New Roman" w:hAnsi="Times New Roman"/>
                <w:sz w:val="19"/>
                <w:szCs w:val="19"/>
                <w:lang w:val="en-GB"/>
              </w:rPr>
              <w:t>3</w:t>
            </w:r>
            <w:ins w:id="3576" w:author="pc_m" w:date="2023-11-27T05:30:00Z">
              <w:r w:rsidRPr="00106C4C">
                <w:rPr>
                  <w:rFonts w:ascii="Times New Roman" w:hAnsi="Times New Roman"/>
                  <w:sz w:val="19"/>
                  <w:szCs w:val="19"/>
                  <w:lang w:val="en-GB"/>
                  <w:rPrChange w:id="357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218</w:t>
            </w:r>
          </w:p>
        </w:tc>
        <w:tc>
          <w:tcPr>
            <w:tcW w:w="739" w:type="dxa"/>
          </w:tcPr>
          <w:p w14:paraId="20B75BE6" w14:textId="364DACB7" w:rsidR="007755FD" w:rsidRPr="00DA3028" w:rsidRDefault="007755FD">
            <w:pPr>
              <w:pStyle w:val="NoSpacing"/>
              <w:suppressAutoHyphens/>
              <w:rPr>
                <w:rFonts w:ascii="Times New Roman" w:hAnsi="Times New Roman"/>
                <w:sz w:val="19"/>
                <w:szCs w:val="19"/>
                <w:lang w:val="en-GB"/>
              </w:rPr>
              <w:pPrChange w:id="3578" w:author="pc_m" w:date="2023-12-03T03:28:00Z">
                <w:pPr>
                  <w:pStyle w:val="NoSpacing"/>
                  <w:jc w:val="center"/>
                </w:pPr>
              </w:pPrChange>
            </w:pPr>
            <w:r w:rsidRPr="00DA3028">
              <w:rPr>
                <w:rFonts w:ascii="Times New Roman" w:hAnsi="Times New Roman"/>
                <w:sz w:val="19"/>
                <w:szCs w:val="19"/>
                <w:lang w:val="en-GB"/>
              </w:rPr>
              <w:t>3</w:t>
            </w:r>
            <w:ins w:id="3579" w:author="pc_m" w:date="2023-11-27T05:31:00Z">
              <w:r w:rsidRPr="00106C4C">
                <w:rPr>
                  <w:rFonts w:ascii="Times New Roman" w:hAnsi="Times New Roman"/>
                  <w:sz w:val="19"/>
                  <w:szCs w:val="19"/>
                  <w:lang w:val="en-GB"/>
                  <w:rPrChange w:id="358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498</w:t>
            </w:r>
          </w:p>
        </w:tc>
        <w:tc>
          <w:tcPr>
            <w:tcW w:w="739" w:type="dxa"/>
          </w:tcPr>
          <w:p w14:paraId="354D4ABE" w14:textId="7EBC5F12" w:rsidR="007755FD" w:rsidRPr="00DA3028" w:rsidRDefault="007755FD">
            <w:pPr>
              <w:pStyle w:val="NoSpacing"/>
              <w:suppressAutoHyphens/>
              <w:rPr>
                <w:rFonts w:ascii="Times New Roman" w:hAnsi="Times New Roman"/>
                <w:sz w:val="19"/>
                <w:szCs w:val="19"/>
                <w:lang w:val="en-GB"/>
              </w:rPr>
              <w:pPrChange w:id="3581" w:author="pc_m" w:date="2023-12-03T03:28:00Z">
                <w:pPr>
                  <w:pStyle w:val="NoSpacing"/>
                  <w:jc w:val="center"/>
                </w:pPr>
              </w:pPrChange>
            </w:pPr>
            <w:r w:rsidRPr="00DA3028">
              <w:rPr>
                <w:rFonts w:ascii="Times New Roman" w:hAnsi="Times New Roman"/>
                <w:sz w:val="19"/>
                <w:szCs w:val="19"/>
                <w:lang w:val="en-GB"/>
              </w:rPr>
              <w:t>7</w:t>
            </w:r>
            <w:ins w:id="3582" w:author="pc_m" w:date="2023-11-27T05:32:00Z">
              <w:r w:rsidRPr="00106C4C">
                <w:rPr>
                  <w:rFonts w:ascii="Times New Roman" w:hAnsi="Times New Roman"/>
                  <w:sz w:val="19"/>
                  <w:szCs w:val="19"/>
                  <w:lang w:val="en-GB"/>
                  <w:rPrChange w:id="358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522</w:t>
            </w:r>
          </w:p>
        </w:tc>
        <w:tc>
          <w:tcPr>
            <w:tcW w:w="739" w:type="dxa"/>
          </w:tcPr>
          <w:p w14:paraId="713919BC" w14:textId="7AA67AC3" w:rsidR="007755FD" w:rsidRPr="00DA3028" w:rsidRDefault="007755FD">
            <w:pPr>
              <w:pStyle w:val="NoSpacing"/>
              <w:suppressAutoHyphens/>
              <w:rPr>
                <w:rFonts w:ascii="Times New Roman" w:hAnsi="Times New Roman"/>
                <w:sz w:val="19"/>
                <w:szCs w:val="19"/>
                <w:lang w:val="en-GB"/>
              </w:rPr>
              <w:pPrChange w:id="3584" w:author="pc_m" w:date="2023-12-03T03:28:00Z">
                <w:pPr>
                  <w:pStyle w:val="NoSpacing"/>
                  <w:jc w:val="center"/>
                </w:pPr>
              </w:pPrChange>
            </w:pPr>
            <w:r w:rsidRPr="00DA3028">
              <w:rPr>
                <w:rFonts w:ascii="Times New Roman" w:hAnsi="Times New Roman"/>
                <w:sz w:val="19"/>
                <w:szCs w:val="19"/>
                <w:lang w:val="en-GB"/>
              </w:rPr>
              <w:t>6</w:t>
            </w:r>
            <w:ins w:id="3585" w:author="pc_m" w:date="2023-11-27T05:32:00Z">
              <w:r w:rsidRPr="00106C4C">
                <w:rPr>
                  <w:rFonts w:ascii="Times New Roman" w:hAnsi="Times New Roman"/>
                  <w:sz w:val="19"/>
                  <w:szCs w:val="19"/>
                  <w:lang w:val="en-GB"/>
                  <w:rPrChange w:id="358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366</w:t>
            </w:r>
          </w:p>
        </w:tc>
        <w:tc>
          <w:tcPr>
            <w:tcW w:w="739" w:type="dxa"/>
          </w:tcPr>
          <w:p w14:paraId="369D42C6" w14:textId="7ECFB353" w:rsidR="007755FD" w:rsidRPr="00DA3028" w:rsidRDefault="007755FD">
            <w:pPr>
              <w:pStyle w:val="NoSpacing"/>
              <w:suppressAutoHyphens/>
              <w:rPr>
                <w:rFonts w:ascii="Times New Roman" w:hAnsi="Times New Roman"/>
                <w:sz w:val="19"/>
                <w:szCs w:val="19"/>
                <w:lang w:val="en-GB"/>
              </w:rPr>
              <w:pPrChange w:id="3587" w:author="pc_m" w:date="2023-12-03T03:28:00Z">
                <w:pPr>
                  <w:pStyle w:val="NoSpacing"/>
                  <w:jc w:val="center"/>
                </w:pPr>
              </w:pPrChange>
            </w:pPr>
            <w:r w:rsidRPr="00DA3028">
              <w:rPr>
                <w:rFonts w:ascii="Times New Roman" w:hAnsi="Times New Roman"/>
                <w:sz w:val="19"/>
                <w:szCs w:val="19"/>
                <w:lang w:val="en-GB"/>
              </w:rPr>
              <w:t>8</w:t>
            </w:r>
            <w:ins w:id="3588" w:author="pc_m" w:date="2023-11-27T05:33:00Z">
              <w:r w:rsidRPr="00106C4C">
                <w:rPr>
                  <w:rFonts w:ascii="Times New Roman" w:hAnsi="Times New Roman"/>
                  <w:sz w:val="19"/>
                  <w:szCs w:val="19"/>
                  <w:lang w:val="en-GB"/>
                  <w:rPrChange w:id="358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515</w:t>
            </w:r>
          </w:p>
        </w:tc>
        <w:tc>
          <w:tcPr>
            <w:tcW w:w="739" w:type="dxa"/>
          </w:tcPr>
          <w:p w14:paraId="4A177AF9" w14:textId="67575B74" w:rsidR="007755FD" w:rsidRPr="00DA3028" w:rsidRDefault="007755FD">
            <w:pPr>
              <w:pStyle w:val="NoSpacing"/>
              <w:suppressAutoHyphens/>
              <w:rPr>
                <w:rFonts w:ascii="Times New Roman" w:hAnsi="Times New Roman"/>
                <w:sz w:val="19"/>
                <w:szCs w:val="19"/>
                <w:lang w:val="en-GB"/>
              </w:rPr>
              <w:pPrChange w:id="3590" w:author="pc_m" w:date="2023-12-03T03:28:00Z">
                <w:pPr>
                  <w:pStyle w:val="NoSpacing"/>
                  <w:jc w:val="center"/>
                </w:pPr>
              </w:pPrChange>
            </w:pPr>
            <w:r w:rsidRPr="00DA3028">
              <w:rPr>
                <w:rFonts w:ascii="Times New Roman" w:hAnsi="Times New Roman"/>
                <w:sz w:val="19"/>
                <w:szCs w:val="19"/>
                <w:lang w:val="en-GB"/>
              </w:rPr>
              <w:t>8</w:t>
            </w:r>
            <w:ins w:id="3591" w:author="pc_m" w:date="2023-11-27T05:33:00Z">
              <w:r w:rsidRPr="00106C4C">
                <w:rPr>
                  <w:rFonts w:ascii="Times New Roman" w:hAnsi="Times New Roman"/>
                  <w:sz w:val="19"/>
                  <w:szCs w:val="19"/>
                  <w:lang w:val="en-GB"/>
                  <w:rPrChange w:id="359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493</w:t>
            </w:r>
          </w:p>
        </w:tc>
        <w:tc>
          <w:tcPr>
            <w:tcW w:w="739" w:type="dxa"/>
          </w:tcPr>
          <w:p w14:paraId="01D58285" w14:textId="3F45C9DD" w:rsidR="007755FD" w:rsidRPr="00DA3028" w:rsidRDefault="007755FD">
            <w:pPr>
              <w:pStyle w:val="NoSpacing"/>
              <w:suppressAutoHyphens/>
              <w:rPr>
                <w:rFonts w:ascii="Times New Roman" w:hAnsi="Times New Roman"/>
                <w:sz w:val="19"/>
                <w:szCs w:val="19"/>
                <w:lang w:val="en-GB"/>
              </w:rPr>
              <w:pPrChange w:id="3593" w:author="pc_m" w:date="2023-12-03T03:28:00Z">
                <w:pPr>
                  <w:pStyle w:val="NoSpacing"/>
                  <w:jc w:val="center"/>
                </w:pPr>
              </w:pPrChange>
            </w:pPr>
            <w:r w:rsidRPr="00DA3028">
              <w:rPr>
                <w:rFonts w:ascii="Times New Roman" w:hAnsi="Times New Roman"/>
                <w:sz w:val="19"/>
                <w:szCs w:val="19"/>
                <w:lang w:val="en-GB"/>
              </w:rPr>
              <w:t>9</w:t>
            </w:r>
            <w:ins w:id="3594" w:author="pc_m" w:date="2023-11-27T05:34:00Z">
              <w:r w:rsidRPr="00106C4C">
                <w:rPr>
                  <w:rFonts w:ascii="Times New Roman" w:hAnsi="Times New Roman"/>
                  <w:sz w:val="19"/>
                  <w:szCs w:val="19"/>
                  <w:lang w:val="en-GB"/>
                  <w:rPrChange w:id="359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046</w:t>
            </w:r>
          </w:p>
        </w:tc>
        <w:tc>
          <w:tcPr>
            <w:tcW w:w="739" w:type="dxa"/>
          </w:tcPr>
          <w:p w14:paraId="76FCD68B" w14:textId="02B475C4" w:rsidR="007755FD" w:rsidRPr="00DA3028" w:rsidRDefault="007755FD">
            <w:pPr>
              <w:pStyle w:val="NoSpacing"/>
              <w:suppressAutoHyphens/>
              <w:rPr>
                <w:rFonts w:ascii="Times New Roman" w:hAnsi="Times New Roman"/>
                <w:sz w:val="19"/>
                <w:szCs w:val="19"/>
                <w:lang w:val="en-GB"/>
              </w:rPr>
              <w:pPrChange w:id="3596" w:author="pc_m" w:date="2023-12-03T03:28:00Z">
                <w:pPr>
                  <w:pStyle w:val="NoSpacing"/>
                  <w:jc w:val="center"/>
                </w:pPr>
              </w:pPrChange>
            </w:pPr>
            <w:r w:rsidRPr="00DA3028">
              <w:rPr>
                <w:rFonts w:ascii="Times New Roman" w:hAnsi="Times New Roman"/>
                <w:sz w:val="19"/>
                <w:szCs w:val="19"/>
                <w:lang w:val="en-GB"/>
              </w:rPr>
              <w:t>8</w:t>
            </w:r>
            <w:ins w:id="3597" w:author="pc_m" w:date="2023-11-27T05:34:00Z">
              <w:r w:rsidRPr="00106C4C">
                <w:rPr>
                  <w:rFonts w:ascii="Times New Roman" w:hAnsi="Times New Roman"/>
                  <w:sz w:val="19"/>
                  <w:szCs w:val="19"/>
                  <w:lang w:val="en-GB"/>
                  <w:rPrChange w:id="359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039</w:t>
            </w:r>
          </w:p>
        </w:tc>
        <w:tc>
          <w:tcPr>
            <w:tcW w:w="739" w:type="dxa"/>
          </w:tcPr>
          <w:p w14:paraId="5CBF9579" w14:textId="1DFC7827" w:rsidR="007755FD" w:rsidRPr="00DA3028" w:rsidRDefault="007755FD">
            <w:pPr>
              <w:pStyle w:val="NoSpacing"/>
              <w:suppressAutoHyphens/>
              <w:rPr>
                <w:rFonts w:ascii="Times New Roman" w:hAnsi="Times New Roman"/>
                <w:sz w:val="19"/>
                <w:szCs w:val="19"/>
                <w:lang w:val="en-GB"/>
              </w:rPr>
              <w:pPrChange w:id="3599" w:author="pc_m" w:date="2023-12-03T03:28:00Z">
                <w:pPr>
                  <w:pStyle w:val="NoSpacing"/>
                  <w:jc w:val="center"/>
                </w:pPr>
              </w:pPrChange>
            </w:pPr>
            <w:r w:rsidRPr="00DA3028">
              <w:rPr>
                <w:rFonts w:ascii="Times New Roman" w:hAnsi="Times New Roman"/>
                <w:sz w:val="19"/>
                <w:szCs w:val="19"/>
                <w:lang w:val="en-GB"/>
              </w:rPr>
              <w:t>9</w:t>
            </w:r>
            <w:ins w:id="3600" w:author="pc_m" w:date="2023-11-27T05:34:00Z">
              <w:r w:rsidRPr="00106C4C">
                <w:rPr>
                  <w:rFonts w:ascii="Times New Roman" w:hAnsi="Times New Roman"/>
                  <w:sz w:val="19"/>
                  <w:szCs w:val="19"/>
                  <w:lang w:val="en-GB"/>
                  <w:rPrChange w:id="360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415</w:t>
            </w:r>
          </w:p>
        </w:tc>
        <w:tc>
          <w:tcPr>
            <w:tcW w:w="739" w:type="dxa"/>
          </w:tcPr>
          <w:p w14:paraId="3CD620FE" w14:textId="625F1D3C" w:rsidR="007755FD" w:rsidRPr="00DA3028" w:rsidRDefault="007755FD">
            <w:pPr>
              <w:pStyle w:val="NoSpacing"/>
              <w:suppressAutoHyphens/>
              <w:rPr>
                <w:rFonts w:ascii="Times New Roman" w:hAnsi="Times New Roman"/>
                <w:sz w:val="19"/>
                <w:szCs w:val="19"/>
                <w:lang w:val="en-GB"/>
              </w:rPr>
              <w:pPrChange w:id="3602" w:author="pc_m" w:date="2023-12-03T03:28:00Z">
                <w:pPr>
                  <w:pStyle w:val="NoSpacing"/>
                  <w:jc w:val="center"/>
                </w:pPr>
              </w:pPrChange>
            </w:pPr>
            <w:r w:rsidRPr="00DA3028">
              <w:rPr>
                <w:rFonts w:ascii="Times New Roman" w:hAnsi="Times New Roman"/>
                <w:sz w:val="19"/>
                <w:szCs w:val="19"/>
                <w:lang w:val="en-GB"/>
              </w:rPr>
              <w:t>6</w:t>
            </w:r>
            <w:ins w:id="3603" w:author="pc_m" w:date="2023-11-27T05:35:00Z">
              <w:r w:rsidRPr="00106C4C">
                <w:rPr>
                  <w:rFonts w:ascii="Times New Roman" w:hAnsi="Times New Roman"/>
                  <w:sz w:val="19"/>
                  <w:szCs w:val="19"/>
                  <w:lang w:val="en-GB"/>
                  <w:rPrChange w:id="360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777</w:t>
            </w:r>
          </w:p>
        </w:tc>
        <w:tc>
          <w:tcPr>
            <w:tcW w:w="834" w:type="dxa"/>
          </w:tcPr>
          <w:p w14:paraId="7DBC8889" w14:textId="7AA31ED5" w:rsidR="007755FD" w:rsidRPr="00DA3028" w:rsidRDefault="007755FD">
            <w:pPr>
              <w:pStyle w:val="NoSpacing"/>
              <w:suppressAutoHyphens/>
              <w:rPr>
                <w:rFonts w:ascii="Times New Roman" w:hAnsi="Times New Roman"/>
                <w:sz w:val="19"/>
                <w:szCs w:val="19"/>
                <w:lang w:val="en-GB"/>
              </w:rPr>
              <w:pPrChange w:id="3605" w:author="pc_m" w:date="2023-12-03T03:28:00Z">
                <w:pPr>
                  <w:pStyle w:val="NoSpacing"/>
                  <w:jc w:val="center"/>
                </w:pPr>
              </w:pPrChange>
            </w:pPr>
            <w:r w:rsidRPr="00DA3028">
              <w:rPr>
                <w:rFonts w:ascii="Times New Roman" w:hAnsi="Times New Roman"/>
                <w:sz w:val="19"/>
                <w:szCs w:val="19"/>
                <w:lang w:val="en-GB"/>
              </w:rPr>
              <w:t>74</w:t>
            </w:r>
            <w:ins w:id="3606" w:author="pc_m" w:date="2023-11-27T05:27:00Z">
              <w:r w:rsidRPr="00106C4C">
                <w:rPr>
                  <w:rFonts w:ascii="Times New Roman" w:hAnsi="Times New Roman"/>
                  <w:sz w:val="19"/>
                  <w:szCs w:val="19"/>
                  <w:lang w:val="en-GB"/>
                  <w:rPrChange w:id="360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859</w:t>
            </w:r>
          </w:p>
        </w:tc>
      </w:tr>
      <w:tr w:rsidR="007755FD" w:rsidRPr="00106C4C" w14:paraId="4B773873" w14:textId="77777777" w:rsidTr="0034135E">
        <w:tc>
          <w:tcPr>
            <w:tcW w:w="712" w:type="dxa"/>
          </w:tcPr>
          <w:p w14:paraId="51B0B703" w14:textId="77777777" w:rsidR="007755FD" w:rsidRPr="00DA3028" w:rsidRDefault="007755FD">
            <w:pPr>
              <w:pStyle w:val="NoSpacing"/>
              <w:suppressAutoHyphens/>
              <w:rPr>
                <w:rFonts w:ascii="Times New Roman" w:hAnsi="Times New Roman"/>
                <w:sz w:val="19"/>
                <w:szCs w:val="19"/>
                <w:lang w:val="en-GB"/>
              </w:rPr>
              <w:pPrChange w:id="3608" w:author="pc_m" w:date="2023-12-03T03:28:00Z">
                <w:pPr>
                  <w:pStyle w:val="NoSpacing"/>
                  <w:jc w:val="center"/>
                </w:pPr>
              </w:pPrChange>
            </w:pPr>
          </w:p>
        </w:tc>
        <w:tc>
          <w:tcPr>
            <w:tcW w:w="871" w:type="dxa"/>
          </w:tcPr>
          <w:p w14:paraId="0369E1C8" w14:textId="77777777" w:rsidR="007755FD" w:rsidRPr="00DA3028" w:rsidRDefault="007755FD">
            <w:pPr>
              <w:pStyle w:val="NoSpacing"/>
              <w:suppressAutoHyphens/>
              <w:rPr>
                <w:rFonts w:ascii="Times New Roman" w:hAnsi="Times New Roman"/>
                <w:sz w:val="19"/>
                <w:szCs w:val="19"/>
                <w:lang w:val="en-GB"/>
              </w:rPr>
              <w:pPrChange w:id="3609"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10077A85" w14:textId="3828A00B" w:rsidR="007755FD" w:rsidRPr="00DA3028" w:rsidRDefault="007755FD">
            <w:pPr>
              <w:pStyle w:val="NoSpacing"/>
              <w:suppressAutoHyphens/>
              <w:rPr>
                <w:rFonts w:ascii="Times New Roman" w:hAnsi="Times New Roman"/>
                <w:sz w:val="19"/>
                <w:szCs w:val="19"/>
                <w:lang w:val="en-GB"/>
              </w:rPr>
              <w:pPrChange w:id="3610" w:author="pc_m" w:date="2023-12-03T03:28:00Z">
                <w:pPr>
                  <w:pStyle w:val="NoSpacing"/>
                  <w:jc w:val="center"/>
                </w:pPr>
              </w:pPrChange>
            </w:pPr>
            <w:r w:rsidRPr="00DA3028">
              <w:rPr>
                <w:rFonts w:ascii="Times New Roman" w:hAnsi="Times New Roman"/>
                <w:sz w:val="19"/>
                <w:szCs w:val="19"/>
                <w:lang w:val="en-GB"/>
              </w:rPr>
              <w:t>1</w:t>
            </w:r>
            <w:ins w:id="3611" w:author="pc_m" w:date="2023-11-27T05:30:00Z">
              <w:r w:rsidRPr="00106C4C">
                <w:rPr>
                  <w:rFonts w:ascii="Times New Roman" w:hAnsi="Times New Roman"/>
                  <w:sz w:val="19"/>
                  <w:szCs w:val="19"/>
                  <w:lang w:val="en-GB"/>
                  <w:rPrChange w:id="361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102</w:t>
            </w:r>
          </w:p>
        </w:tc>
        <w:tc>
          <w:tcPr>
            <w:tcW w:w="739" w:type="dxa"/>
          </w:tcPr>
          <w:p w14:paraId="09F3F106" w14:textId="0B0E2786" w:rsidR="007755FD" w:rsidRPr="00DA3028" w:rsidRDefault="007755FD">
            <w:pPr>
              <w:pStyle w:val="NoSpacing"/>
              <w:suppressAutoHyphens/>
              <w:rPr>
                <w:rFonts w:ascii="Times New Roman" w:hAnsi="Times New Roman"/>
                <w:sz w:val="19"/>
                <w:szCs w:val="19"/>
                <w:lang w:val="en-GB"/>
              </w:rPr>
              <w:pPrChange w:id="3613" w:author="pc_m" w:date="2023-12-03T03:28:00Z">
                <w:pPr>
                  <w:pStyle w:val="NoSpacing"/>
                  <w:jc w:val="center"/>
                </w:pPr>
              </w:pPrChange>
            </w:pPr>
            <w:r w:rsidRPr="00DA3028">
              <w:rPr>
                <w:rFonts w:ascii="Times New Roman" w:hAnsi="Times New Roman"/>
                <w:sz w:val="19"/>
                <w:szCs w:val="19"/>
                <w:lang w:val="en-GB"/>
              </w:rPr>
              <w:t>1</w:t>
            </w:r>
            <w:ins w:id="3614" w:author="pc_m" w:date="2023-11-27T05:30:00Z">
              <w:r w:rsidRPr="00106C4C">
                <w:rPr>
                  <w:rFonts w:ascii="Times New Roman" w:hAnsi="Times New Roman"/>
                  <w:sz w:val="19"/>
                  <w:szCs w:val="19"/>
                  <w:lang w:val="en-GB"/>
                  <w:rPrChange w:id="361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239</w:t>
            </w:r>
          </w:p>
        </w:tc>
        <w:tc>
          <w:tcPr>
            <w:tcW w:w="739" w:type="dxa"/>
          </w:tcPr>
          <w:p w14:paraId="6E722933" w14:textId="5CE7BCEC" w:rsidR="007755FD" w:rsidRPr="00DA3028" w:rsidRDefault="007755FD">
            <w:pPr>
              <w:pStyle w:val="NoSpacing"/>
              <w:suppressAutoHyphens/>
              <w:rPr>
                <w:rFonts w:ascii="Times New Roman" w:hAnsi="Times New Roman"/>
                <w:sz w:val="19"/>
                <w:szCs w:val="19"/>
                <w:lang w:val="en-GB"/>
              </w:rPr>
              <w:pPrChange w:id="3616" w:author="pc_m" w:date="2023-12-03T03:28:00Z">
                <w:pPr>
                  <w:pStyle w:val="NoSpacing"/>
                  <w:jc w:val="center"/>
                </w:pPr>
              </w:pPrChange>
            </w:pPr>
            <w:r w:rsidRPr="00DA3028">
              <w:rPr>
                <w:rFonts w:ascii="Times New Roman" w:hAnsi="Times New Roman"/>
                <w:sz w:val="19"/>
                <w:szCs w:val="19"/>
                <w:lang w:val="en-GB"/>
              </w:rPr>
              <w:t>1</w:t>
            </w:r>
            <w:ins w:id="3617" w:author="pc_m" w:date="2023-11-27T05:31:00Z">
              <w:r w:rsidRPr="00106C4C">
                <w:rPr>
                  <w:rFonts w:ascii="Times New Roman" w:hAnsi="Times New Roman"/>
                  <w:sz w:val="19"/>
                  <w:szCs w:val="19"/>
                  <w:lang w:val="en-GB"/>
                  <w:rPrChange w:id="361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014</w:t>
            </w:r>
          </w:p>
        </w:tc>
        <w:tc>
          <w:tcPr>
            <w:tcW w:w="739" w:type="dxa"/>
          </w:tcPr>
          <w:p w14:paraId="2CA3884F" w14:textId="1B9841A8" w:rsidR="007755FD" w:rsidRPr="00DA3028" w:rsidRDefault="007755FD">
            <w:pPr>
              <w:pStyle w:val="NoSpacing"/>
              <w:suppressAutoHyphens/>
              <w:rPr>
                <w:rFonts w:ascii="Times New Roman" w:hAnsi="Times New Roman"/>
                <w:sz w:val="19"/>
                <w:szCs w:val="19"/>
                <w:lang w:val="en-GB"/>
              </w:rPr>
              <w:pPrChange w:id="3619" w:author="pc_m" w:date="2023-12-03T03:28:00Z">
                <w:pPr>
                  <w:pStyle w:val="NoSpacing"/>
                  <w:jc w:val="center"/>
                </w:pPr>
              </w:pPrChange>
            </w:pPr>
            <w:r w:rsidRPr="00DA3028">
              <w:rPr>
                <w:rFonts w:ascii="Times New Roman" w:hAnsi="Times New Roman"/>
                <w:sz w:val="19"/>
                <w:szCs w:val="19"/>
                <w:lang w:val="en-GB"/>
              </w:rPr>
              <w:t>2</w:t>
            </w:r>
            <w:ins w:id="3620" w:author="pc_m" w:date="2023-11-27T05:32:00Z">
              <w:r w:rsidRPr="00106C4C">
                <w:rPr>
                  <w:rFonts w:ascii="Times New Roman" w:hAnsi="Times New Roman"/>
                  <w:sz w:val="19"/>
                  <w:szCs w:val="19"/>
                  <w:lang w:val="en-GB"/>
                  <w:rPrChange w:id="362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002</w:t>
            </w:r>
          </w:p>
        </w:tc>
        <w:tc>
          <w:tcPr>
            <w:tcW w:w="739" w:type="dxa"/>
          </w:tcPr>
          <w:p w14:paraId="18B0FF11" w14:textId="5FC0863F" w:rsidR="007755FD" w:rsidRPr="00DA3028" w:rsidRDefault="007755FD">
            <w:pPr>
              <w:pStyle w:val="NoSpacing"/>
              <w:suppressAutoHyphens/>
              <w:rPr>
                <w:rFonts w:ascii="Times New Roman" w:hAnsi="Times New Roman"/>
                <w:sz w:val="19"/>
                <w:szCs w:val="19"/>
                <w:lang w:val="en-GB"/>
              </w:rPr>
              <w:pPrChange w:id="3622" w:author="pc_m" w:date="2023-12-03T03:28:00Z">
                <w:pPr>
                  <w:pStyle w:val="NoSpacing"/>
                  <w:jc w:val="center"/>
                </w:pPr>
              </w:pPrChange>
            </w:pPr>
            <w:r w:rsidRPr="00DA3028">
              <w:rPr>
                <w:rFonts w:ascii="Times New Roman" w:hAnsi="Times New Roman"/>
                <w:sz w:val="19"/>
                <w:szCs w:val="19"/>
                <w:lang w:val="en-GB"/>
              </w:rPr>
              <w:t>2</w:t>
            </w:r>
            <w:ins w:id="3623" w:author="pc_m" w:date="2023-11-27T05:32:00Z">
              <w:r w:rsidRPr="00106C4C">
                <w:rPr>
                  <w:rFonts w:ascii="Times New Roman" w:hAnsi="Times New Roman"/>
                  <w:sz w:val="19"/>
                  <w:szCs w:val="19"/>
                  <w:lang w:val="en-GB"/>
                  <w:rPrChange w:id="362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750</w:t>
            </w:r>
          </w:p>
        </w:tc>
        <w:tc>
          <w:tcPr>
            <w:tcW w:w="739" w:type="dxa"/>
          </w:tcPr>
          <w:p w14:paraId="5935E3C6" w14:textId="011F65C0" w:rsidR="007755FD" w:rsidRPr="00DA3028" w:rsidRDefault="007755FD">
            <w:pPr>
              <w:pStyle w:val="NoSpacing"/>
              <w:suppressAutoHyphens/>
              <w:rPr>
                <w:rFonts w:ascii="Times New Roman" w:hAnsi="Times New Roman"/>
                <w:sz w:val="19"/>
                <w:szCs w:val="19"/>
                <w:lang w:val="en-GB"/>
              </w:rPr>
              <w:pPrChange w:id="3625" w:author="pc_m" w:date="2023-12-03T03:28:00Z">
                <w:pPr>
                  <w:pStyle w:val="NoSpacing"/>
                  <w:jc w:val="center"/>
                </w:pPr>
              </w:pPrChange>
            </w:pPr>
            <w:r w:rsidRPr="00DA3028">
              <w:rPr>
                <w:rFonts w:ascii="Times New Roman" w:hAnsi="Times New Roman"/>
                <w:sz w:val="19"/>
                <w:szCs w:val="19"/>
                <w:lang w:val="en-GB"/>
              </w:rPr>
              <w:t>2</w:t>
            </w:r>
            <w:ins w:id="3626" w:author="pc_m" w:date="2023-11-27T05:33:00Z">
              <w:r w:rsidRPr="00106C4C">
                <w:rPr>
                  <w:rFonts w:ascii="Times New Roman" w:hAnsi="Times New Roman"/>
                  <w:sz w:val="19"/>
                  <w:szCs w:val="19"/>
                  <w:lang w:val="en-GB"/>
                  <w:rPrChange w:id="362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285</w:t>
            </w:r>
          </w:p>
        </w:tc>
        <w:tc>
          <w:tcPr>
            <w:tcW w:w="739" w:type="dxa"/>
          </w:tcPr>
          <w:p w14:paraId="03701067" w14:textId="1D5C5300" w:rsidR="007755FD" w:rsidRPr="00DA3028" w:rsidRDefault="007755FD">
            <w:pPr>
              <w:pStyle w:val="NoSpacing"/>
              <w:suppressAutoHyphens/>
              <w:rPr>
                <w:rFonts w:ascii="Times New Roman" w:hAnsi="Times New Roman"/>
                <w:sz w:val="19"/>
                <w:szCs w:val="19"/>
                <w:lang w:val="en-GB"/>
              </w:rPr>
              <w:pPrChange w:id="3628" w:author="pc_m" w:date="2023-12-03T03:28:00Z">
                <w:pPr>
                  <w:pStyle w:val="NoSpacing"/>
                  <w:jc w:val="center"/>
                </w:pPr>
              </w:pPrChange>
            </w:pPr>
            <w:r w:rsidRPr="00DA3028">
              <w:rPr>
                <w:rFonts w:ascii="Times New Roman" w:hAnsi="Times New Roman"/>
                <w:sz w:val="19"/>
                <w:szCs w:val="19"/>
                <w:lang w:val="en-GB"/>
              </w:rPr>
              <w:t>2</w:t>
            </w:r>
            <w:ins w:id="3629" w:author="pc_m" w:date="2023-11-27T05:33:00Z">
              <w:r w:rsidRPr="00106C4C">
                <w:rPr>
                  <w:rFonts w:ascii="Times New Roman" w:hAnsi="Times New Roman"/>
                  <w:sz w:val="19"/>
                  <w:szCs w:val="19"/>
                  <w:lang w:val="en-GB"/>
                  <w:rPrChange w:id="363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898</w:t>
            </w:r>
          </w:p>
        </w:tc>
        <w:tc>
          <w:tcPr>
            <w:tcW w:w="739" w:type="dxa"/>
          </w:tcPr>
          <w:p w14:paraId="7D32015A" w14:textId="735DE837" w:rsidR="007755FD" w:rsidRPr="00DA3028" w:rsidRDefault="007755FD">
            <w:pPr>
              <w:pStyle w:val="NoSpacing"/>
              <w:suppressAutoHyphens/>
              <w:rPr>
                <w:rFonts w:ascii="Times New Roman" w:hAnsi="Times New Roman"/>
                <w:sz w:val="19"/>
                <w:szCs w:val="19"/>
                <w:lang w:val="en-GB"/>
              </w:rPr>
              <w:pPrChange w:id="3631" w:author="pc_m" w:date="2023-12-03T03:28:00Z">
                <w:pPr>
                  <w:pStyle w:val="NoSpacing"/>
                  <w:jc w:val="center"/>
                </w:pPr>
              </w:pPrChange>
            </w:pPr>
            <w:r w:rsidRPr="00DA3028">
              <w:rPr>
                <w:rFonts w:ascii="Times New Roman" w:hAnsi="Times New Roman"/>
                <w:sz w:val="19"/>
                <w:szCs w:val="19"/>
                <w:lang w:val="en-GB"/>
              </w:rPr>
              <w:t>3</w:t>
            </w:r>
            <w:ins w:id="3632" w:author="pc_m" w:date="2023-11-27T05:34:00Z">
              <w:r w:rsidRPr="00106C4C">
                <w:rPr>
                  <w:rFonts w:ascii="Times New Roman" w:hAnsi="Times New Roman"/>
                  <w:sz w:val="19"/>
                  <w:szCs w:val="19"/>
                  <w:lang w:val="en-GB"/>
                  <w:rPrChange w:id="363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243</w:t>
            </w:r>
          </w:p>
        </w:tc>
        <w:tc>
          <w:tcPr>
            <w:tcW w:w="739" w:type="dxa"/>
          </w:tcPr>
          <w:p w14:paraId="026AD3E8" w14:textId="60168704" w:rsidR="007755FD" w:rsidRPr="00DA3028" w:rsidRDefault="007755FD">
            <w:pPr>
              <w:pStyle w:val="NoSpacing"/>
              <w:suppressAutoHyphens/>
              <w:rPr>
                <w:rFonts w:ascii="Times New Roman" w:hAnsi="Times New Roman"/>
                <w:sz w:val="19"/>
                <w:szCs w:val="19"/>
                <w:lang w:val="en-GB"/>
              </w:rPr>
              <w:pPrChange w:id="3634" w:author="pc_m" w:date="2023-12-03T03:28:00Z">
                <w:pPr>
                  <w:pStyle w:val="NoSpacing"/>
                  <w:jc w:val="center"/>
                </w:pPr>
              </w:pPrChange>
            </w:pPr>
            <w:r w:rsidRPr="00DA3028">
              <w:rPr>
                <w:rFonts w:ascii="Times New Roman" w:hAnsi="Times New Roman"/>
                <w:sz w:val="19"/>
                <w:szCs w:val="19"/>
                <w:lang w:val="en-GB"/>
              </w:rPr>
              <w:t>2</w:t>
            </w:r>
            <w:ins w:id="3635" w:author="pc_m" w:date="2023-11-27T05:34:00Z">
              <w:r w:rsidRPr="00106C4C">
                <w:rPr>
                  <w:rFonts w:ascii="Times New Roman" w:hAnsi="Times New Roman"/>
                  <w:sz w:val="19"/>
                  <w:szCs w:val="19"/>
                  <w:lang w:val="en-GB"/>
                  <w:rPrChange w:id="363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817</w:t>
            </w:r>
          </w:p>
        </w:tc>
        <w:tc>
          <w:tcPr>
            <w:tcW w:w="739" w:type="dxa"/>
          </w:tcPr>
          <w:p w14:paraId="575028A5" w14:textId="799A406A" w:rsidR="007755FD" w:rsidRPr="00DA3028" w:rsidRDefault="007755FD">
            <w:pPr>
              <w:pStyle w:val="NoSpacing"/>
              <w:suppressAutoHyphens/>
              <w:rPr>
                <w:rFonts w:ascii="Times New Roman" w:hAnsi="Times New Roman"/>
                <w:sz w:val="19"/>
                <w:szCs w:val="19"/>
                <w:lang w:val="en-GB"/>
              </w:rPr>
              <w:pPrChange w:id="3637" w:author="pc_m" w:date="2023-12-03T03:28:00Z">
                <w:pPr>
                  <w:pStyle w:val="NoSpacing"/>
                  <w:jc w:val="center"/>
                </w:pPr>
              </w:pPrChange>
            </w:pPr>
            <w:r w:rsidRPr="00DA3028">
              <w:rPr>
                <w:rFonts w:ascii="Times New Roman" w:hAnsi="Times New Roman"/>
                <w:sz w:val="19"/>
                <w:szCs w:val="19"/>
                <w:lang w:val="en-GB"/>
              </w:rPr>
              <w:t>4</w:t>
            </w:r>
            <w:ins w:id="3638" w:author="pc_m" w:date="2023-11-27T05:34:00Z">
              <w:r w:rsidRPr="00106C4C">
                <w:rPr>
                  <w:rFonts w:ascii="Times New Roman" w:hAnsi="Times New Roman"/>
                  <w:sz w:val="19"/>
                  <w:szCs w:val="19"/>
                  <w:lang w:val="en-GB"/>
                  <w:rPrChange w:id="363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430</w:t>
            </w:r>
          </w:p>
        </w:tc>
        <w:tc>
          <w:tcPr>
            <w:tcW w:w="739" w:type="dxa"/>
          </w:tcPr>
          <w:p w14:paraId="39343915" w14:textId="75F17D68" w:rsidR="007755FD" w:rsidRPr="00DA3028" w:rsidRDefault="007755FD">
            <w:pPr>
              <w:pStyle w:val="NoSpacing"/>
              <w:suppressAutoHyphens/>
              <w:rPr>
                <w:rFonts w:ascii="Times New Roman" w:hAnsi="Times New Roman"/>
                <w:sz w:val="19"/>
                <w:szCs w:val="19"/>
                <w:lang w:val="en-GB"/>
              </w:rPr>
              <w:pPrChange w:id="3640" w:author="pc_m" w:date="2023-12-03T03:28:00Z">
                <w:pPr>
                  <w:pStyle w:val="NoSpacing"/>
                  <w:jc w:val="center"/>
                </w:pPr>
              </w:pPrChange>
            </w:pPr>
            <w:r w:rsidRPr="00DA3028">
              <w:rPr>
                <w:rFonts w:ascii="Times New Roman" w:hAnsi="Times New Roman"/>
                <w:sz w:val="19"/>
                <w:szCs w:val="19"/>
                <w:lang w:val="en-GB"/>
              </w:rPr>
              <w:t>2</w:t>
            </w:r>
            <w:ins w:id="3641" w:author="pc_m" w:date="2023-11-27T05:35:00Z">
              <w:r w:rsidRPr="00106C4C">
                <w:rPr>
                  <w:rFonts w:ascii="Times New Roman" w:hAnsi="Times New Roman"/>
                  <w:sz w:val="19"/>
                  <w:szCs w:val="19"/>
                  <w:lang w:val="en-GB"/>
                  <w:rPrChange w:id="364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453</w:t>
            </w:r>
          </w:p>
        </w:tc>
        <w:tc>
          <w:tcPr>
            <w:tcW w:w="834" w:type="dxa"/>
          </w:tcPr>
          <w:p w14:paraId="237E9DC4" w14:textId="5EE2BF4C" w:rsidR="007755FD" w:rsidRPr="00DA3028" w:rsidRDefault="007755FD">
            <w:pPr>
              <w:pStyle w:val="NoSpacing"/>
              <w:suppressAutoHyphens/>
              <w:rPr>
                <w:rFonts w:ascii="Times New Roman" w:hAnsi="Times New Roman"/>
                <w:sz w:val="19"/>
                <w:szCs w:val="19"/>
                <w:lang w:val="en-GB"/>
              </w:rPr>
              <w:pPrChange w:id="3643" w:author="pc_m" w:date="2023-12-03T03:28:00Z">
                <w:pPr>
                  <w:pStyle w:val="NoSpacing"/>
                  <w:jc w:val="center"/>
                </w:pPr>
              </w:pPrChange>
            </w:pPr>
            <w:r w:rsidRPr="00DA3028">
              <w:rPr>
                <w:rFonts w:ascii="Times New Roman" w:hAnsi="Times New Roman"/>
                <w:sz w:val="19"/>
                <w:szCs w:val="19"/>
                <w:lang w:val="en-GB"/>
              </w:rPr>
              <w:t>26</w:t>
            </w:r>
            <w:ins w:id="3644" w:author="pc_m" w:date="2023-11-27T05:27:00Z">
              <w:r w:rsidRPr="00106C4C">
                <w:rPr>
                  <w:rFonts w:ascii="Times New Roman" w:hAnsi="Times New Roman"/>
                  <w:sz w:val="19"/>
                  <w:szCs w:val="19"/>
                  <w:lang w:val="en-GB"/>
                  <w:rPrChange w:id="364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233</w:t>
            </w:r>
          </w:p>
        </w:tc>
      </w:tr>
      <w:tr w:rsidR="007755FD" w:rsidRPr="00106C4C" w14:paraId="330302B8" w14:textId="77777777" w:rsidTr="0034135E">
        <w:tc>
          <w:tcPr>
            <w:tcW w:w="712" w:type="dxa"/>
          </w:tcPr>
          <w:p w14:paraId="37BD8239" w14:textId="77777777" w:rsidR="007755FD" w:rsidRPr="00DA3028" w:rsidRDefault="007755FD">
            <w:pPr>
              <w:pStyle w:val="NoSpacing"/>
              <w:suppressAutoHyphens/>
              <w:rPr>
                <w:rFonts w:ascii="Times New Roman" w:hAnsi="Times New Roman"/>
                <w:sz w:val="19"/>
                <w:szCs w:val="19"/>
                <w:lang w:val="en-GB"/>
              </w:rPr>
              <w:pPrChange w:id="3646" w:author="pc_m" w:date="2023-12-03T03:28:00Z">
                <w:pPr>
                  <w:pStyle w:val="NoSpacing"/>
                  <w:jc w:val="center"/>
                </w:pPr>
              </w:pPrChange>
            </w:pPr>
          </w:p>
        </w:tc>
        <w:tc>
          <w:tcPr>
            <w:tcW w:w="871" w:type="dxa"/>
          </w:tcPr>
          <w:p w14:paraId="7C399481" w14:textId="77777777" w:rsidR="007755FD" w:rsidRPr="00DA3028" w:rsidRDefault="007755FD">
            <w:pPr>
              <w:pStyle w:val="NoSpacing"/>
              <w:suppressAutoHyphens/>
              <w:rPr>
                <w:rFonts w:ascii="Times New Roman" w:hAnsi="Times New Roman"/>
                <w:sz w:val="19"/>
                <w:szCs w:val="19"/>
                <w:lang w:val="en-GB"/>
              </w:rPr>
              <w:pPrChange w:id="3647"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480303DC" w14:textId="77777777" w:rsidR="007755FD" w:rsidRPr="00DA3028" w:rsidRDefault="007755FD">
            <w:pPr>
              <w:pStyle w:val="NoSpacing"/>
              <w:suppressAutoHyphens/>
              <w:rPr>
                <w:rFonts w:ascii="Times New Roman" w:hAnsi="Times New Roman"/>
                <w:sz w:val="19"/>
                <w:szCs w:val="19"/>
                <w:lang w:val="en-GB"/>
              </w:rPr>
              <w:pPrChange w:id="3648" w:author="pc_m" w:date="2023-12-03T03:28:00Z">
                <w:pPr>
                  <w:pStyle w:val="NoSpacing"/>
                  <w:jc w:val="center"/>
                </w:pPr>
              </w:pPrChange>
            </w:pPr>
            <w:r w:rsidRPr="00DA3028">
              <w:rPr>
                <w:rFonts w:ascii="Times New Roman" w:hAnsi="Times New Roman"/>
                <w:sz w:val="19"/>
                <w:szCs w:val="19"/>
                <w:lang w:val="en-GB"/>
              </w:rPr>
              <w:t>151</w:t>
            </w:r>
          </w:p>
        </w:tc>
        <w:tc>
          <w:tcPr>
            <w:tcW w:w="739" w:type="dxa"/>
          </w:tcPr>
          <w:p w14:paraId="36B7F773" w14:textId="77777777" w:rsidR="007755FD" w:rsidRPr="00DA3028" w:rsidRDefault="007755FD">
            <w:pPr>
              <w:pStyle w:val="NoSpacing"/>
              <w:suppressAutoHyphens/>
              <w:rPr>
                <w:rFonts w:ascii="Times New Roman" w:hAnsi="Times New Roman"/>
                <w:sz w:val="19"/>
                <w:szCs w:val="19"/>
                <w:lang w:val="en-GB"/>
              </w:rPr>
              <w:pPrChange w:id="3649" w:author="pc_m" w:date="2023-12-03T03:28:00Z">
                <w:pPr>
                  <w:pStyle w:val="NoSpacing"/>
                  <w:jc w:val="center"/>
                </w:pPr>
              </w:pPrChange>
            </w:pPr>
            <w:r w:rsidRPr="00DA3028">
              <w:rPr>
                <w:rFonts w:ascii="Times New Roman" w:hAnsi="Times New Roman"/>
                <w:sz w:val="19"/>
                <w:szCs w:val="19"/>
                <w:lang w:val="en-GB"/>
              </w:rPr>
              <w:t>170</w:t>
            </w:r>
          </w:p>
        </w:tc>
        <w:tc>
          <w:tcPr>
            <w:tcW w:w="739" w:type="dxa"/>
          </w:tcPr>
          <w:p w14:paraId="4A9CB92A" w14:textId="77777777" w:rsidR="007755FD" w:rsidRPr="00DA3028" w:rsidRDefault="007755FD">
            <w:pPr>
              <w:pStyle w:val="NoSpacing"/>
              <w:suppressAutoHyphens/>
              <w:rPr>
                <w:rFonts w:ascii="Times New Roman" w:hAnsi="Times New Roman"/>
                <w:sz w:val="19"/>
                <w:szCs w:val="19"/>
                <w:lang w:val="en-GB"/>
              </w:rPr>
              <w:pPrChange w:id="3650" w:author="pc_m" w:date="2023-12-03T03:28:00Z">
                <w:pPr>
                  <w:pStyle w:val="NoSpacing"/>
                  <w:jc w:val="center"/>
                </w:pPr>
              </w:pPrChange>
            </w:pPr>
            <w:r w:rsidRPr="00DA3028">
              <w:rPr>
                <w:rFonts w:ascii="Times New Roman" w:hAnsi="Times New Roman"/>
                <w:sz w:val="19"/>
                <w:szCs w:val="19"/>
                <w:lang w:val="en-GB"/>
              </w:rPr>
              <w:t>157</w:t>
            </w:r>
          </w:p>
        </w:tc>
        <w:tc>
          <w:tcPr>
            <w:tcW w:w="739" w:type="dxa"/>
          </w:tcPr>
          <w:p w14:paraId="7978578C" w14:textId="77777777" w:rsidR="007755FD" w:rsidRPr="00DA3028" w:rsidRDefault="007755FD">
            <w:pPr>
              <w:pStyle w:val="NoSpacing"/>
              <w:suppressAutoHyphens/>
              <w:rPr>
                <w:rFonts w:ascii="Times New Roman" w:hAnsi="Times New Roman"/>
                <w:sz w:val="19"/>
                <w:szCs w:val="19"/>
                <w:lang w:val="en-GB"/>
              </w:rPr>
              <w:pPrChange w:id="3651" w:author="pc_m" w:date="2023-12-03T03:28:00Z">
                <w:pPr>
                  <w:pStyle w:val="NoSpacing"/>
                  <w:jc w:val="center"/>
                </w:pPr>
              </w:pPrChange>
            </w:pPr>
            <w:r w:rsidRPr="00DA3028">
              <w:rPr>
                <w:rFonts w:ascii="Times New Roman" w:hAnsi="Times New Roman"/>
                <w:sz w:val="19"/>
                <w:szCs w:val="19"/>
                <w:lang w:val="en-GB"/>
              </w:rPr>
              <w:t>325</w:t>
            </w:r>
          </w:p>
        </w:tc>
        <w:tc>
          <w:tcPr>
            <w:tcW w:w="739" w:type="dxa"/>
          </w:tcPr>
          <w:p w14:paraId="18C38727" w14:textId="77777777" w:rsidR="007755FD" w:rsidRPr="00DA3028" w:rsidRDefault="007755FD">
            <w:pPr>
              <w:pStyle w:val="NoSpacing"/>
              <w:suppressAutoHyphens/>
              <w:rPr>
                <w:rFonts w:ascii="Times New Roman" w:hAnsi="Times New Roman"/>
                <w:sz w:val="19"/>
                <w:szCs w:val="19"/>
                <w:lang w:val="en-GB"/>
              </w:rPr>
              <w:pPrChange w:id="3652" w:author="pc_m" w:date="2023-12-03T03:28:00Z">
                <w:pPr>
                  <w:pStyle w:val="NoSpacing"/>
                  <w:jc w:val="center"/>
                </w:pPr>
              </w:pPrChange>
            </w:pPr>
            <w:r w:rsidRPr="00DA3028">
              <w:rPr>
                <w:rFonts w:ascii="Times New Roman" w:hAnsi="Times New Roman"/>
                <w:sz w:val="19"/>
                <w:szCs w:val="19"/>
                <w:lang w:val="en-GB"/>
              </w:rPr>
              <w:t>373</w:t>
            </w:r>
          </w:p>
        </w:tc>
        <w:tc>
          <w:tcPr>
            <w:tcW w:w="739" w:type="dxa"/>
          </w:tcPr>
          <w:p w14:paraId="2024AF39" w14:textId="77777777" w:rsidR="007755FD" w:rsidRPr="00DA3028" w:rsidRDefault="007755FD">
            <w:pPr>
              <w:pStyle w:val="NoSpacing"/>
              <w:suppressAutoHyphens/>
              <w:rPr>
                <w:rFonts w:ascii="Times New Roman" w:hAnsi="Times New Roman"/>
                <w:sz w:val="19"/>
                <w:szCs w:val="19"/>
                <w:lang w:val="en-GB"/>
              </w:rPr>
              <w:pPrChange w:id="3653" w:author="pc_m" w:date="2023-12-03T03:28:00Z">
                <w:pPr>
                  <w:pStyle w:val="NoSpacing"/>
                  <w:jc w:val="center"/>
                </w:pPr>
              </w:pPrChange>
            </w:pPr>
            <w:r w:rsidRPr="00DA3028">
              <w:rPr>
                <w:rFonts w:ascii="Times New Roman" w:hAnsi="Times New Roman"/>
                <w:sz w:val="19"/>
                <w:szCs w:val="19"/>
                <w:lang w:val="en-GB"/>
              </w:rPr>
              <w:t>380</w:t>
            </w:r>
          </w:p>
        </w:tc>
        <w:tc>
          <w:tcPr>
            <w:tcW w:w="739" w:type="dxa"/>
          </w:tcPr>
          <w:p w14:paraId="3A62DF32" w14:textId="77777777" w:rsidR="007755FD" w:rsidRPr="00DA3028" w:rsidRDefault="007755FD">
            <w:pPr>
              <w:pStyle w:val="NoSpacing"/>
              <w:suppressAutoHyphens/>
              <w:rPr>
                <w:rFonts w:ascii="Times New Roman" w:hAnsi="Times New Roman"/>
                <w:sz w:val="19"/>
                <w:szCs w:val="19"/>
                <w:lang w:val="en-GB"/>
              </w:rPr>
              <w:pPrChange w:id="3654" w:author="pc_m" w:date="2023-12-03T03:28:00Z">
                <w:pPr>
                  <w:pStyle w:val="NoSpacing"/>
                  <w:jc w:val="center"/>
                </w:pPr>
              </w:pPrChange>
            </w:pPr>
            <w:r w:rsidRPr="00DA3028">
              <w:rPr>
                <w:rFonts w:ascii="Times New Roman" w:hAnsi="Times New Roman"/>
                <w:sz w:val="19"/>
                <w:szCs w:val="19"/>
                <w:lang w:val="en-GB"/>
              </w:rPr>
              <w:t>473</w:t>
            </w:r>
          </w:p>
        </w:tc>
        <w:tc>
          <w:tcPr>
            <w:tcW w:w="739" w:type="dxa"/>
          </w:tcPr>
          <w:p w14:paraId="7E19518F" w14:textId="77777777" w:rsidR="007755FD" w:rsidRPr="00DA3028" w:rsidRDefault="007755FD">
            <w:pPr>
              <w:pStyle w:val="NoSpacing"/>
              <w:suppressAutoHyphens/>
              <w:rPr>
                <w:rFonts w:ascii="Times New Roman" w:hAnsi="Times New Roman"/>
                <w:sz w:val="19"/>
                <w:szCs w:val="19"/>
                <w:lang w:val="en-GB"/>
              </w:rPr>
              <w:pPrChange w:id="3655" w:author="pc_m" w:date="2023-12-03T03:28:00Z">
                <w:pPr>
                  <w:pStyle w:val="NoSpacing"/>
                  <w:jc w:val="center"/>
                </w:pPr>
              </w:pPrChange>
            </w:pPr>
            <w:r w:rsidRPr="00DA3028">
              <w:rPr>
                <w:rFonts w:ascii="Times New Roman" w:hAnsi="Times New Roman"/>
                <w:sz w:val="19"/>
                <w:szCs w:val="19"/>
                <w:lang w:val="en-GB"/>
              </w:rPr>
              <w:t>602</w:t>
            </w:r>
          </w:p>
        </w:tc>
        <w:tc>
          <w:tcPr>
            <w:tcW w:w="739" w:type="dxa"/>
          </w:tcPr>
          <w:p w14:paraId="2C5AD755" w14:textId="77777777" w:rsidR="007755FD" w:rsidRPr="00DA3028" w:rsidRDefault="007755FD">
            <w:pPr>
              <w:pStyle w:val="NoSpacing"/>
              <w:suppressAutoHyphens/>
              <w:rPr>
                <w:rFonts w:ascii="Times New Roman" w:hAnsi="Times New Roman"/>
                <w:sz w:val="19"/>
                <w:szCs w:val="19"/>
                <w:lang w:val="en-GB"/>
              </w:rPr>
              <w:pPrChange w:id="3656" w:author="pc_m" w:date="2023-12-03T03:28:00Z">
                <w:pPr>
                  <w:pStyle w:val="NoSpacing"/>
                  <w:jc w:val="center"/>
                </w:pPr>
              </w:pPrChange>
            </w:pPr>
            <w:r w:rsidRPr="00DA3028">
              <w:rPr>
                <w:rFonts w:ascii="Times New Roman" w:hAnsi="Times New Roman"/>
                <w:sz w:val="19"/>
                <w:szCs w:val="19"/>
                <w:lang w:val="en-GB"/>
              </w:rPr>
              <w:t>519</w:t>
            </w:r>
          </w:p>
        </w:tc>
        <w:tc>
          <w:tcPr>
            <w:tcW w:w="739" w:type="dxa"/>
          </w:tcPr>
          <w:p w14:paraId="34039F70" w14:textId="77777777" w:rsidR="007755FD" w:rsidRPr="00DA3028" w:rsidRDefault="007755FD">
            <w:pPr>
              <w:pStyle w:val="NoSpacing"/>
              <w:suppressAutoHyphens/>
              <w:rPr>
                <w:rFonts w:ascii="Times New Roman" w:hAnsi="Times New Roman"/>
                <w:sz w:val="19"/>
                <w:szCs w:val="19"/>
                <w:lang w:val="en-GB"/>
              </w:rPr>
              <w:pPrChange w:id="3657" w:author="pc_m" w:date="2023-12-03T03:28:00Z">
                <w:pPr>
                  <w:pStyle w:val="NoSpacing"/>
                  <w:jc w:val="center"/>
                </w:pPr>
              </w:pPrChange>
            </w:pPr>
            <w:r w:rsidRPr="00DA3028">
              <w:rPr>
                <w:rFonts w:ascii="Times New Roman" w:hAnsi="Times New Roman"/>
                <w:sz w:val="19"/>
                <w:szCs w:val="19"/>
                <w:lang w:val="en-GB"/>
              </w:rPr>
              <w:t>961</w:t>
            </w:r>
          </w:p>
        </w:tc>
        <w:tc>
          <w:tcPr>
            <w:tcW w:w="739" w:type="dxa"/>
          </w:tcPr>
          <w:p w14:paraId="0A085113" w14:textId="77777777" w:rsidR="007755FD" w:rsidRPr="00DA3028" w:rsidRDefault="007755FD">
            <w:pPr>
              <w:pStyle w:val="NoSpacing"/>
              <w:suppressAutoHyphens/>
              <w:rPr>
                <w:rFonts w:ascii="Times New Roman" w:hAnsi="Times New Roman"/>
                <w:sz w:val="19"/>
                <w:szCs w:val="19"/>
                <w:lang w:val="en-GB"/>
              </w:rPr>
              <w:pPrChange w:id="3658" w:author="pc_m" w:date="2023-12-03T03:28:00Z">
                <w:pPr>
                  <w:pStyle w:val="NoSpacing"/>
                  <w:jc w:val="center"/>
                </w:pPr>
              </w:pPrChange>
            </w:pPr>
            <w:r w:rsidRPr="00DA3028">
              <w:rPr>
                <w:rFonts w:ascii="Times New Roman" w:hAnsi="Times New Roman"/>
                <w:sz w:val="19"/>
                <w:szCs w:val="19"/>
                <w:lang w:val="en-GB"/>
              </w:rPr>
              <w:t>619</w:t>
            </w:r>
          </w:p>
        </w:tc>
        <w:tc>
          <w:tcPr>
            <w:tcW w:w="834" w:type="dxa"/>
          </w:tcPr>
          <w:p w14:paraId="7C1B0104" w14:textId="3BD1B26F" w:rsidR="007755FD" w:rsidRPr="00DA3028" w:rsidRDefault="007755FD">
            <w:pPr>
              <w:pStyle w:val="NoSpacing"/>
              <w:suppressAutoHyphens/>
              <w:rPr>
                <w:rFonts w:ascii="Times New Roman" w:hAnsi="Times New Roman"/>
                <w:sz w:val="19"/>
                <w:szCs w:val="19"/>
                <w:lang w:val="en-GB"/>
              </w:rPr>
              <w:pPrChange w:id="3659" w:author="pc_m" w:date="2023-12-03T03:28:00Z">
                <w:pPr>
                  <w:pStyle w:val="NoSpacing"/>
                  <w:jc w:val="center"/>
                </w:pPr>
              </w:pPrChange>
            </w:pPr>
            <w:r w:rsidRPr="00DA3028">
              <w:rPr>
                <w:rFonts w:ascii="Times New Roman" w:hAnsi="Times New Roman"/>
                <w:sz w:val="19"/>
                <w:szCs w:val="19"/>
                <w:lang w:val="en-GB"/>
              </w:rPr>
              <w:t>4</w:t>
            </w:r>
            <w:ins w:id="3660" w:author="pc_m" w:date="2023-11-27T05:27:00Z">
              <w:r w:rsidRPr="00106C4C">
                <w:rPr>
                  <w:rFonts w:ascii="Times New Roman" w:hAnsi="Times New Roman"/>
                  <w:sz w:val="19"/>
                  <w:szCs w:val="19"/>
                  <w:lang w:val="en-GB"/>
                  <w:rPrChange w:id="366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730</w:t>
            </w:r>
          </w:p>
        </w:tc>
      </w:tr>
      <w:tr w:rsidR="007755FD" w:rsidRPr="00106C4C" w14:paraId="334E0525" w14:textId="77777777" w:rsidTr="0034135E">
        <w:tc>
          <w:tcPr>
            <w:tcW w:w="712" w:type="dxa"/>
          </w:tcPr>
          <w:p w14:paraId="158C27E2" w14:textId="77777777" w:rsidR="007755FD" w:rsidRPr="00DA3028" w:rsidRDefault="007755FD">
            <w:pPr>
              <w:pStyle w:val="NoSpacing"/>
              <w:suppressAutoHyphens/>
              <w:rPr>
                <w:rFonts w:ascii="Times New Roman" w:hAnsi="Times New Roman"/>
                <w:sz w:val="19"/>
                <w:szCs w:val="19"/>
                <w:lang w:val="en-GB"/>
              </w:rPr>
              <w:pPrChange w:id="3662" w:author="pc_m" w:date="2023-12-03T03:28:00Z">
                <w:pPr>
                  <w:pStyle w:val="NoSpacing"/>
                  <w:jc w:val="center"/>
                </w:pPr>
              </w:pPrChange>
            </w:pPr>
          </w:p>
        </w:tc>
        <w:tc>
          <w:tcPr>
            <w:tcW w:w="871" w:type="dxa"/>
          </w:tcPr>
          <w:p w14:paraId="3CE2D72D" w14:textId="77777777" w:rsidR="007755FD" w:rsidRPr="00DA3028" w:rsidRDefault="007755FD">
            <w:pPr>
              <w:pStyle w:val="NoSpacing"/>
              <w:suppressAutoHyphens/>
              <w:rPr>
                <w:rFonts w:ascii="Times New Roman" w:hAnsi="Times New Roman"/>
                <w:sz w:val="19"/>
                <w:szCs w:val="19"/>
                <w:lang w:val="en-GB"/>
              </w:rPr>
              <w:pPrChange w:id="3663"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6565BD86" w14:textId="77777777" w:rsidR="007755FD" w:rsidRPr="00DA3028" w:rsidRDefault="007755FD">
            <w:pPr>
              <w:pStyle w:val="NoSpacing"/>
              <w:suppressAutoHyphens/>
              <w:rPr>
                <w:rFonts w:ascii="Times New Roman" w:hAnsi="Times New Roman"/>
                <w:sz w:val="19"/>
                <w:szCs w:val="19"/>
                <w:lang w:val="en-GB"/>
              </w:rPr>
              <w:pPrChange w:id="3664" w:author="pc_m" w:date="2023-12-03T03:28:00Z">
                <w:pPr>
                  <w:pStyle w:val="NoSpacing"/>
                  <w:jc w:val="center"/>
                </w:pPr>
              </w:pPrChange>
            </w:pPr>
            <w:r w:rsidRPr="00DA3028">
              <w:rPr>
                <w:rFonts w:ascii="Times New Roman" w:hAnsi="Times New Roman"/>
                <w:sz w:val="19"/>
                <w:szCs w:val="19"/>
                <w:lang w:val="en-GB"/>
              </w:rPr>
              <w:t>15</w:t>
            </w:r>
          </w:p>
        </w:tc>
        <w:tc>
          <w:tcPr>
            <w:tcW w:w="739" w:type="dxa"/>
          </w:tcPr>
          <w:p w14:paraId="0B24B844" w14:textId="77777777" w:rsidR="007755FD" w:rsidRPr="00DA3028" w:rsidRDefault="007755FD">
            <w:pPr>
              <w:pStyle w:val="NoSpacing"/>
              <w:suppressAutoHyphens/>
              <w:rPr>
                <w:rFonts w:ascii="Times New Roman" w:hAnsi="Times New Roman"/>
                <w:sz w:val="19"/>
                <w:szCs w:val="19"/>
                <w:lang w:val="en-GB"/>
              </w:rPr>
              <w:pPrChange w:id="3665"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1ABDC27A" w14:textId="77777777" w:rsidR="007755FD" w:rsidRPr="00DA3028" w:rsidRDefault="007755FD">
            <w:pPr>
              <w:pStyle w:val="NoSpacing"/>
              <w:suppressAutoHyphens/>
              <w:rPr>
                <w:rFonts w:ascii="Times New Roman" w:hAnsi="Times New Roman"/>
                <w:sz w:val="19"/>
                <w:szCs w:val="19"/>
                <w:lang w:val="en-GB"/>
              </w:rPr>
              <w:pPrChange w:id="3666"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7CDA7784" w14:textId="77777777" w:rsidR="007755FD" w:rsidRPr="00DA3028" w:rsidRDefault="007755FD">
            <w:pPr>
              <w:pStyle w:val="NoSpacing"/>
              <w:suppressAutoHyphens/>
              <w:rPr>
                <w:rFonts w:ascii="Times New Roman" w:hAnsi="Times New Roman"/>
                <w:sz w:val="19"/>
                <w:szCs w:val="19"/>
                <w:lang w:val="en-GB"/>
              </w:rPr>
              <w:pPrChange w:id="3667" w:author="pc_m" w:date="2023-12-03T03:28:00Z">
                <w:pPr>
                  <w:pStyle w:val="NoSpacing"/>
                  <w:jc w:val="center"/>
                </w:pPr>
              </w:pPrChange>
            </w:pPr>
            <w:r w:rsidRPr="00DA3028">
              <w:rPr>
                <w:rFonts w:ascii="Times New Roman" w:hAnsi="Times New Roman"/>
                <w:sz w:val="19"/>
                <w:szCs w:val="19"/>
                <w:lang w:val="en-GB"/>
              </w:rPr>
              <w:t>26</w:t>
            </w:r>
          </w:p>
        </w:tc>
        <w:tc>
          <w:tcPr>
            <w:tcW w:w="739" w:type="dxa"/>
          </w:tcPr>
          <w:p w14:paraId="642801CE" w14:textId="77777777" w:rsidR="007755FD" w:rsidRPr="00DA3028" w:rsidRDefault="007755FD">
            <w:pPr>
              <w:pStyle w:val="NoSpacing"/>
              <w:suppressAutoHyphens/>
              <w:rPr>
                <w:rFonts w:ascii="Times New Roman" w:hAnsi="Times New Roman"/>
                <w:sz w:val="19"/>
                <w:szCs w:val="19"/>
                <w:lang w:val="en-GB"/>
              </w:rPr>
              <w:pPrChange w:id="3668" w:author="pc_m" w:date="2023-12-03T03:28:00Z">
                <w:pPr>
                  <w:pStyle w:val="NoSpacing"/>
                  <w:jc w:val="center"/>
                </w:pPr>
              </w:pPrChange>
            </w:pPr>
            <w:r w:rsidRPr="00DA3028">
              <w:rPr>
                <w:rFonts w:ascii="Times New Roman" w:hAnsi="Times New Roman"/>
                <w:sz w:val="19"/>
                <w:szCs w:val="19"/>
                <w:lang w:val="en-GB"/>
              </w:rPr>
              <w:t>31</w:t>
            </w:r>
          </w:p>
        </w:tc>
        <w:tc>
          <w:tcPr>
            <w:tcW w:w="739" w:type="dxa"/>
          </w:tcPr>
          <w:p w14:paraId="6DDA299A" w14:textId="77777777" w:rsidR="007755FD" w:rsidRPr="00DA3028" w:rsidRDefault="007755FD">
            <w:pPr>
              <w:pStyle w:val="NoSpacing"/>
              <w:suppressAutoHyphens/>
              <w:rPr>
                <w:rFonts w:ascii="Times New Roman" w:hAnsi="Times New Roman"/>
                <w:sz w:val="19"/>
                <w:szCs w:val="19"/>
                <w:lang w:val="en-GB"/>
              </w:rPr>
              <w:pPrChange w:id="3669" w:author="pc_m" w:date="2023-12-03T03:28:00Z">
                <w:pPr>
                  <w:pStyle w:val="NoSpacing"/>
                  <w:jc w:val="center"/>
                </w:pPr>
              </w:pPrChange>
            </w:pPr>
            <w:r w:rsidRPr="00DA3028">
              <w:rPr>
                <w:rFonts w:ascii="Times New Roman" w:hAnsi="Times New Roman"/>
                <w:sz w:val="19"/>
                <w:szCs w:val="19"/>
                <w:lang w:val="en-GB"/>
              </w:rPr>
              <w:t>75</w:t>
            </w:r>
          </w:p>
        </w:tc>
        <w:tc>
          <w:tcPr>
            <w:tcW w:w="739" w:type="dxa"/>
          </w:tcPr>
          <w:p w14:paraId="657AFD1E" w14:textId="77777777" w:rsidR="007755FD" w:rsidRPr="00DA3028" w:rsidRDefault="007755FD">
            <w:pPr>
              <w:pStyle w:val="NoSpacing"/>
              <w:suppressAutoHyphens/>
              <w:rPr>
                <w:rFonts w:ascii="Times New Roman" w:hAnsi="Times New Roman"/>
                <w:sz w:val="19"/>
                <w:szCs w:val="19"/>
                <w:lang w:val="en-GB"/>
              </w:rPr>
              <w:pPrChange w:id="3670" w:author="pc_m" w:date="2023-12-03T03:28:00Z">
                <w:pPr>
                  <w:pStyle w:val="NoSpacing"/>
                  <w:jc w:val="center"/>
                </w:pPr>
              </w:pPrChange>
            </w:pPr>
            <w:r w:rsidRPr="00DA3028">
              <w:rPr>
                <w:rFonts w:ascii="Times New Roman" w:hAnsi="Times New Roman"/>
                <w:sz w:val="19"/>
                <w:szCs w:val="19"/>
                <w:lang w:val="en-GB"/>
              </w:rPr>
              <w:t>60</w:t>
            </w:r>
          </w:p>
        </w:tc>
        <w:tc>
          <w:tcPr>
            <w:tcW w:w="739" w:type="dxa"/>
          </w:tcPr>
          <w:p w14:paraId="3A4D519F" w14:textId="77777777" w:rsidR="007755FD" w:rsidRPr="00DA3028" w:rsidRDefault="007755FD">
            <w:pPr>
              <w:pStyle w:val="NoSpacing"/>
              <w:suppressAutoHyphens/>
              <w:rPr>
                <w:rFonts w:ascii="Times New Roman" w:hAnsi="Times New Roman"/>
                <w:sz w:val="19"/>
                <w:szCs w:val="19"/>
                <w:lang w:val="en-GB"/>
              </w:rPr>
              <w:pPrChange w:id="3671" w:author="pc_m" w:date="2023-12-03T03:28:00Z">
                <w:pPr>
                  <w:pStyle w:val="NoSpacing"/>
                  <w:jc w:val="center"/>
                </w:pPr>
              </w:pPrChange>
            </w:pPr>
            <w:r w:rsidRPr="00DA3028">
              <w:rPr>
                <w:rFonts w:ascii="Times New Roman" w:hAnsi="Times New Roman"/>
                <w:sz w:val="19"/>
                <w:szCs w:val="19"/>
                <w:lang w:val="en-GB"/>
              </w:rPr>
              <w:t>74</w:t>
            </w:r>
          </w:p>
        </w:tc>
        <w:tc>
          <w:tcPr>
            <w:tcW w:w="739" w:type="dxa"/>
          </w:tcPr>
          <w:p w14:paraId="434125EA" w14:textId="77777777" w:rsidR="007755FD" w:rsidRPr="00DA3028" w:rsidRDefault="007755FD">
            <w:pPr>
              <w:pStyle w:val="NoSpacing"/>
              <w:suppressAutoHyphens/>
              <w:rPr>
                <w:rFonts w:ascii="Times New Roman" w:hAnsi="Times New Roman"/>
                <w:sz w:val="19"/>
                <w:szCs w:val="19"/>
                <w:lang w:val="en-GB"/>
              </w:rPr>
              <w:pPrChange w:id="3672" w:author="pc_m" w:date="2023-12-03T03:28:00Z">
                <w:pPr>
                  <w:pStyle w:val="NoSpacing"/>
                  <w:jc w:val="center"/>
                </w:pPr>
              </w:pPrChange>
            </w:pPr>
            <w:r w:rsidRPr="00DA3028">
              <w:rPr>
                <w:rFonts w:ascii="Times New Roman" w:hAnsi="Times New Roman"/>
                <w:sz w:val="19"/>
                <w:szCs w:val="19"/>
                <w:lang w:val="en-GB"/>
              </w:rPr>
              <w:t>77</w:t>
            </w:r>
          </w:p>
        </w:tc>
        <w:tc>
          <w:tcPr>
            <w:tcW w:w="739" w:type="dxa"/>
          </w:tcPr>
          <w:p w14:paraId="35586417" w14:textId="77777777" w:rsidR="007755FD" w:rsidRPr="00DA3028" w:rsidRDefault="007755FD">
            <w:pPr>
              <w:pStyle w:val="NoSpacing"/>
              <w:suppressAutoHyphens/>
              <w:rPr>
                <w:rFonts w:ascii="Times New Roman" w:hAnsi="Times New Roman"/>
                <w:sz w:val="19"/>
                <w:szCs w:val="19"/>
                <w:lang w:val="en-GB"/>
              </w:rPr>
              <w:pPrChange w:id="3673" w:author="pc_m" w:date="2023-12-03T03:28:00Z">
                <w:pPr>
                  <w:pStyle w:val="NoSpacing"/>
                  <w:jc w:val="center"/>
                </w:pPr>
              </w:pPrChange>
            </w:pPr>
            <w:r w:rsidRPr="00DA3028">
              <w:rPr>
                <w:rFonts w:ascii="Times New Roman" w:hAnsi="Times New Roman"/>
                <w:sz w:val="19"/>
                <w:szCs w:val="19"/>
                <w:lang w:val="en-GB"/>
              </w:rPr>
              <w:t>140</w:t>
            </w:r>
          </w:p>
        </w:tc>
        <w:tc>
          <w:tcPr>
            <w:tcW w:w="739" w:type="dxa"/>
          </w:tcPr>
          <w:p w14:paraId="1B049748" w14:textId="77777777" w:rsidR="007755FD" w:rsidRPr="00DA3028" w:rsidRDefault="007755FD">
            <w:pPr>
              <w:pStyle w:val="NoSpacing"/>
              <w:suppressAutoHyphens/>
              <w:rPr>
                <w:rFonts w:ascii="Times New Roman" w:hAnsi="Times New Roman"/>
                <w:sz w:val="19"/>
                <w:szCs w:val="19"/>
                <w:lang w:val="en-GB"/>
              </w:rPr>
              <w:pPrChange w:id="3674" w:author="pc_m" w:date="2023-12-03T03:28:00Z">
                <w:pPr>
                  <w:pStyle w:val="NoSpacing"/>
                  <w:jc w:val="center"/>
                </w:pPr>
              </w:pPrChange>
            </w:pPr>
            <w:r w:rsidRPr="00DA3028">
              <w:rPr>
                <w:rFonts w:ascii="Times New Roman" w:hAnsi="Times New Roman"/>
                <w:sz w:val="19"/>
                <w:szCs w:val="19"/>
                <w:lang w:val="en-GB"/>
              </w:rPr>
              <w:t>82</w:t>
            </w:r>
          </w:p>
        </w:tc>
        <w:tc>
          <w:tcPr>
            <w:tcW w:w="834" w:type="dxa"/>
          </w:tcPr>
          <w:p w14:paraId="1A2C5F3A" w14:textId="77777777" w:rsidR="007755FD" w:rsidRPr="00DA3028" w:rsidRDefault="007755FD">
            <w:pPr>
              <w:pStyle w:val="NoSpacing"/>
              <w:suppressAutoHyphens/>
              <w:rPr>
                <w:rFonts w:ascii="Times New Roman" w:hAnsi="Times New Roman"/>
                <w:sz w:val="19"/>
                <w:szCs w:val="19"/>
                <w:lang w:val="en-GB"/>
              </w:rPr>
              <w:pPrChange w:id="3675" w:author="pc_m" w:date="2023-12-03T03:28:00Z">
                <w:pPr>
                  <w:pStyle w:val="NoSpacing"/>
                  <w:jc w:val="center"/>
                </w:pPr>
              </w:pPrChange>
            </w:pPr>
            <w:r w:rsidRPr="00DA3028">
              <w:rPr>
                <w:rFonts w:ascii="Times New Roman" w:hAnsi="Times New Roman"/>
                <w:sz w:val="19"/>
                <w:szCs w:val="19"/>
                <w:lang w:val="en-GB"/>
              </w:rPr>
              <w:t>589</w:t>
            </w:r>
          </w:p>
        </w:tc>
      </w:tr>
      <w:tr w:rsidR="007755FD" w:rsidRPr="00106C4C" w14:paraId="769C879C" w14:textId="77777777" w:rsidTr="0034135E">
        <w:tc>
          <w:tcPr>
            <w:tcW w:w="712" w:type="dxa"/>
          </w:tcPr>
          <w:p w14:paraId="53282472" w14:textId="77777777" w:rsidR="007755FD" w:rsidRPr="00DA3028" w:rsidRDefault="007755FD">
            <w:pPr>
              <w:pStyle w:val="NoSpacing"/>
              <w:suppressAutoHyphens/>
              <w:rPr>
                <w:rFonts w:ascii="Times New Roman" w:hAnsi="Times New Roman"/>
                <w:sz w:val="19"/>
                <w:szCs w:val="19"/>
                <w:lang w:val="en-GB"/>
              </w:rPr>
              <w:pPrChange w:id="3676" w:author="pc_m" w:date="2023-12-03T03:28:00Z">
                <w:pPr>
                  <w:pStyle w:val="NoSpacing"/>
                  <w:jc w:val="center"/>
                </w:pPr>
              </w:pPrChange>
            </w:pPr>
            <w:r w:rsidRPr="00DA3028">
              <w:rPr>
                <w:rFonts w:ascii="Times New Roman" w:hAnsi="Times New Roman"/>
                <w:sz w:val="19"/>
                <w:szCs w:val="19"/>
                <w:lang w:val="en-GB"/>
              </w:rPr>
              <w:t>4</w:t>
            </w:r>
          </w:p>
        </w:tc>
        <w:tc>
          <w:tcPr>
            <w:tcW w:w="871" w:type="dxa"/>
          </w:tcPr>
          <w:p w14:paraId="460B189C" w14:textId="77777777" w:rsidR="007755FD" w:rsidRPr="00DA3028" w:rsidRDefault="007755FD">
            <w:pPr>
              <w:pStyle w:val="NoSpacing"/>
              <w:suppressAutoHyphens/>
              <w:rPr>
                <w:rFonts w:ascii="Times New Roman" w:hAnsi="Times New Roman"/>
                <w:sz w:val="19"/>
                <w:szCs w:val="19"/>
                <w:lang w:val="en-GB"/>
              </w:rPr>
              <w:pPrChange w:id="367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32BBE16E" w14:textId="0990A396" w:rsidR="007755FD" w:rsidRPr="00DA3028" w:rsidRDefault="007755FD">
            <w:pPr>
              <w:pStyle w:val="NoSpacing"/>
              <w:suppressAutoHyphens/>
              <w:rPr>
                <w:rFonts w:ascii="Times New Roman" w:hAnsi="Times New Roman"/>
                <w:sz w:val="19"/>
                <w:szCs w:val="19"/>
                <w:lang w:val="en-GB"/>
              </w:rPr>
              <w:pPrChange w:id="3678" w:author="pc_m" w:date="2023-12-03T03:28:00Z">
                <w:pPr>
                  <w:pStyle w:val="NoSpacing"/>
                  <w:jc w:val="center"/>
                </w:pPr>
              </w:pPrChange>
            </w:pPr>
            <w:r w:rsidRPr="00DA3028">
              <w:rPr>
                <w:rFonts w:ascii="Times New Roman" w:hAnsi="Times New Roman"/>
                <w:sz w:val="19"/>
                <w:szCs w:val="19"/>
                <w:lang w:val="en-GB"/>
              </w:rPr>
              <w:t>3</w:t>
            </w:r>
            <w:ins w:id="3679" w:author="pc_m" w:date="2023-11-27T05:30:00Z">
              <w:r w:rsidRPr="00106C4C">
                <w:rPr>
                  <w:rFonts w:ascii="Times New Roman" w:hAnsi="Times New Roman"/>
                  <w:sz w:val="19"/>
                  <w:szCs w:val="19"/>
                  <w:lang w:val="en-GB"/>
                  <w:rPrChange w:id="368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064</w:t>
            </w:r>
          </w:p>
        </w:tc>
        <w:tc>
          <w:tcPr>
            <w:tcW w:w="739" w:type="dxa"/>
          </w:tcPr>
          <w:p w14:paraId="6CC3FABF" w14:textId="390EEBBD" w:rsidR="007755FD" w:rsidRPr="00DA3028" w:rsidRDefault="007755FD">
            <w:pPr>
              <w:pStyle w:val="NoSpacing"/>
              <w:suppressAutoHyphens/>
              <w:rPr>
                <w:rFonts w:ascii="Times New Roman" w:hAnsi="Times New Roman"/>
                <w:sz w:val="19"/>
                <w:szCs w:val="19"/>
                <w:lang w:val="en-GB"/>
              </w:rPr>
              <w:pPrChange w:id="3681" w:author="pc_m" w:date="2023-12-03T03:28:00Z">
                <w:pPr>
                  <w:pStyle w:val="NoSpacing"/>
                  <w:jc w:val="center"/>
                </w:pPr>
              </w:pPrChange>
            </w:pPr>
            <w:r w:rsidRPr="00DA3028">
              <w:rPr>
                <w:rFonts w:ascii="Times New Roman" w:hAnsi="Times New Roman"/>
                <w:sz w:val="19"/>
                <w:szCs w:val="19"/>
                <w:lang w:val="en-GB"/>
              </w:rPr>
              <w:t>1</w:t>
            </w:r>
            <w:ins w:id="3682" w:author="pc_m" w:date="2023-11-27T05:30:00Z">
              <w:r w:rsidRPr="00106C4C">
                <w:rPr>
                  <w:rFonts w:ascii="Times New Roman" w:hAnsi="Times New Roman"/>
                  <w:sz w:val="19"/>
                  <w:szCs w:val="19"/>
                  <w:lang w:val="en-GB"/>
                  <w:rPrChange w:id="368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786</w:t>
            </w:r>
          </w:p>
        </w:tc>
        <w:tc>
          <w:tcPr>
            <w:tcW w:w="739" w:type="dxa"/>
          </w:tcPr>
          <w:p w14:paraId="35775DA9" w14:textId="41479EC6" w:rsidR="007755FD" w:rsidRPr="00DA3028" w:rsidRDefault="007755FD">
            <w:pPr>
              <w:pStyle w:val="NoSpacing"/>
              <w:suppressAutoHyphens/>
              <w:rPr>
                <w:rFonts w:ascii="Times New Roman" w:hAnsi="Times New Roman"/>
                <w:sz w:val="19"/>
                <w:szCs w:val="19"/>
                <w:lang w:val="en-GB"/>
              </w:rPr>
              <w:pPrChange w:id="3684" w:author="pc_m" w:date="2023-12-03T03:28:00Z">
                <w:pPr>
                  <w:pStyle w:val="NoSpacing"/>
                  <w:jc w:val="center"/>
                </w:pPr>
              </w:pPrChange>
            </w:pPr>
            <w:r w:rsidRPr="00DA3028">
              <w:rPr>
                <w:rFonts w:ascii="Times New Roman" w:hAnsi="Times New Roman"/>
                <w:sz w:val="19"/>
                <w:szCs w:val="19"/>
                <w:lang w:val="en-GB"/>
              </w:rPr>
              <w:t>2</w:t>
            </w:r>
            <w:ins w:id="3685" w:author="pc_m" w:date="2023-11-27T05:31:00Z">
              <w:r w:rsidRPr="00106C4C">
                <w:rPr>
                  <w:rFonts w:ascii="Times New Roman" w:hAnsi="Times New Roman"/>
                  <w:sz w:val="19"/>
                  <w:szCs w:val="19"/>
                  <w:lang w:val="en-GB"/>
                  <w:rPrChange w:id="368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774</w:t>
            </w:r>
          </w:p>
        </w:tc>
        <w:tc>
          <w:tcPr>
            <w:tcW w:w="739" w:type="dxa"/>
          </w:tcPr>
          <w:p w14:paraId="3F50E201" w14:textId="3B1B9748" w:rsidR="007755FD" w:rsidRPr="00DA3028" w:rsidRDefault="007755FD">
            <w:pPr>
              <w:pStyle w:val="NoSpacing"/>
              <w:suppressAutoHyphens/>
              <w:rPr>
                <w:rFonts w:ascii="Times New Roman" w:hAnsi="Times New Roman"/>
                <w:sz w:val="19"/>
                <w:szCs w:val="19"/>
                <w:lang w:val="en-GB"/>
              </w:rPr>
              <w:pPrChange w:id="3687" w:author="pc_m" w:date="2023-12-03T03:28:00Z">
                <w:pPr>
                  <w:pStyle w:val="NoSpacing"/>
                  <w:jc w:val="center"/>
                </w:pPr>
              </w:pPrChange>
            </w:pPr>
            <w:r w:rsidRPr="00DA3028">
              <w:rPr>
                <w:rFonts w:ascii="Times New Roman" w:hAnsi="Times New Roman"/>
                <w:sz w:val="19"/>
                <w:szCs w:val="19"/>
                <w:lang w:val="en-GB"/>
              </w:rPr>
              <w:t>2</w:t>
            </w:r>
            <w:ins w:id="3688" w:author="pc_m" w:date="2023-11-27T05:32:00Z">
              <w:r w:rsidRPr="00106C4C">
                <w:rPr>
                  <w:rFonts w:ascii="Times New Roman" w:hAnsi="Times New Roman"/>
                  <w:sz w:val="19"/>
                  <w:szCs w:val="19"/>
                  <w:lang w:val="en-GB"/>
                  <w:rPrChange w:id="368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494</w:t>
            </w:r>
          </w:p>
        </w:tc>
        <w:tc>
          <w:tcPr>
            <w:tcW w:w="739" w:type="dxa"/>
          </w:tcPr>
          <w:p w14:paraId="1CFB1064" w14:textId="77EAFF04" w:rsidR="007755FD" w:rsidRPr="00DA3028" w:rsidRDefault="007755FD">
            <w:pPr>
              <w:pStyle w:val="NoSpacing"/>
              <w:suppressAutoHyphens/>
              <w:rPr>
                <w:rFonts w:ascii="Times New Roman" w:hAnsi="Times New Roman"/>
                <w:sz w:val="19"/>
                <w:szCs w:val="19"/>
                <w:lang w:val="en-GB"/>
              </w:rPr>
              <w:pPrChange w:id="3690" w:author="pc_m" w:date="2023-12-03T03:28:00Z">
                <w:pPr>
                  <w:pStyle w:val="NoSpacing"/>
                  <w:jc w:val="center"/>
                </w:pPr>
              </w:pPrChange>
            </w:pPr>
            <w:r w:rsidRPr="00DA3028">
              <w:rPr>
                <w:rFonts w:ascii="Times New Roman" w:hAnsi="Times New Roman"/>
                <w:sz w:val="19"/>
                <w:szCs w:val="19"/>
                <w:lang w:val="en-GB"/>
              </w:rPr>
              <w:t>5</w:t>
            </w:r>
            <w:ins w:id="3691" w:author="pc_m" w:date="2023-11-27T05:32:00Z">
              <w:r w:rsidRPr="00106C4C">
                <w:rPr>
                  <w:rFonts w:ascii="Times New Roman" w:hAnsi="Times New Roman"/>
                  <w:sz w:val="19"/>
                  <w:szCs w:val="19"/>
                  <w:lang w:val="en-GB"/>
                  <w:rPrChange w:id="369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807</w:t>
            </w:r>
          </w:p>
        </w:tc>
        <w:tc>
          <w:tcPr>
            <w:tcW w:w="739" w:type="dxa"/>
          </w:tcPr>
          <w:p w14:paraId="66B07F81" w14:textId="2C8F2E20" w:rsidR="007755FD" w:rsidRPr="00DA3028" w:rsidRDefault="007755FD">
            <w:pPr>
              <w:pStyle w:val="NoSpacing"/>
              <w:suppressAutoHyphens/>
              <w:rPr>
                <w:rFonts w:ascii="Times New Roman" w:hAnsi="Times New Roman"/>
                <w:sz w:val="19"/>
                <w:szCs w:val="19"/>
                <w:lang w:val="en-GB"/>
              </w:rPr>
              <w:pPrChange w:id="3693" w:author="pc_m" w:date="2023-12-03T03:28:00Z">
                <w:pPr>
                  <w:pStyle w:val="NoSpacing"/>
                  <w:jc w:val="center"/>
                </w:pPr>
              </w:pPrChange>
            </w:pPr>
            <w:r w:rsidRPr="00DA3028">
              <w:rPr>
                <w:rFonts w:ascii="Times New Roman" w:hAnsi="Times New Roman"/>
                <w:sz w:val="19"/>
                <w:szCs w:val="19"/>
                <w:lang w:val="en-GB"/>
              </w:rPr>
              <w:t>6</w:t>
            </w:r>
            <w:ins w:id="3694" w:author="pc_m" w:date="2023-11-27T05:33:00Z">
              <w:r w:rsidRPr="00106C4C">
                <w:rPr>
                  <w:rFonts w:ascii="Times New Roman" w:hAnsi="Times New Roman"/>
                  <w:sz w:val="19"/>
                  <w:szCs w:val="19"/>
                  <w:lang w:val="en-GB"/>
                  <w:rPrChange w:id="369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062</w:t>
            </w:r>
          </w:p>
        </w:tc>
        <w:tc>
          <w:tcPr>
            <w:tcW w:w="739" w:type="dxa"/>
          </w:tcPr>
          <w:p w14:paraId="1C185407" w14:textId="79E8E304" w:rsidR="007755FD" w:rsidRPr="00DA3028" w:rsidRDefault="007755FD">
            <w:pPr>
              <w:pStyle w:val="NoSpacing"/>
              <w:suppressAutoHyphens/>
              <w:rPr>
                <w:rFonts w:ascii="Times New Roman" w:hAnsi="Times New Roman"/>
                <w:sz w:val="19"/>
                <w:szCs w:val="19"/>
                <w:lang w:val="en-GB"/>
              </w:rPr>
              <w:pPrChange w:id="3696" w:author="pc_m" w:date="2023-12-03T03:28:00Z">
                <w:pPr>
                  <w:pStyle w:val="NoSpacing"/>
                  <w:jc w:val="center"/>
                </w:pPr>
              </w:pPrChange>
            </w:pPr>
            <w:r w:rsidRPr="00DA3028">
              <w:rPr>
                <w:rFonts w:ascii="Times New Roman" w:hAnsi="Times New Roman"/>
                <w:sz w:val="19"/>
                <w:szCs w:val="19"/>
                <w:lang w:val="en-GB"/>
              </w:rPr>
              <w:t>7</w:t>
            </w:r>
            <w:ins w:id="3697" w:author="pc_m" w:date="2023-11-27T05:33:00Z">
              <w:r w:rsidRPr="00106C4C">
                <w:rPr>
                  <w:rFonts w:ascii="Times New Roman" w:hAnsi="Times New Roman"/>
                  <w:sz w:val="19"/>
                  <w:szCs w:val="19"/>
                  <w:lang w:val="en-GB"/>
                  <w:rPrChange w:id="369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348</w:t>
            </w:r>
          </w:p>
        </w:tc>
        <w:tc>
          <w:tcPr>
            <w:tcW w:w="739" w:type="dxa"/>
          </w:tcPr>
          <w:p w14:paraId="6C5C540D" w14:textId="74A28A60" w:rsidR="007755FD" w:rsidRPr="00DA3028" w:rsidRDefault="007755FD">
            <w:pPr>
              <w:pStyle w:val="NoSpacing"/>
              <w:suppressAutoHyphens/>
              <w:rPr>
                <w:rFonts w:ascii="Times New Roman" w:hAnsi="Times New Roman"/>
                <w:sz w:val="19"/>
                <w:szCs w:val="19"/>
                <w:lang w:val="en-GB"/>
              </w:rPr>
              <w:pPrChange w:id="3699" w:author="pc_m" w:date="2023-12-03T03:28:00Z">
                <w:pPr>
                  <w:pStyle w:val="NoSpacing"/>
                  <w:jc w:val="center"/>
                </w:pPr>
              </w:pPrChange>
            </w:pPr>
            <w:r w:rsidRPr="00DA3028">
              <w:rPr>
                <w:rFonts w:ascii="Times New Roman" w:hAnsi="Times New Roman"/>
                <w:sz w:val="19"/>
                <w:szCs w:val="19"/>
                <w:lang w:val="en-GB"/>
              </w:rPr>
              <w:t>8</w:t>
            </w:r>
            <w:ins w:id="3700" w:author="pc_m" w:date="2023-11-27T05:34:00Z">
              <w:r w:rsidRPr="00106C4C">
                <w:rPr>
                  <w:rFonts w:ascii="Times New Roman" w:hAnsi="Times New Roman"/>
                  <w:sz w:val="19"/>
                  <w:szCs w:val="19"/>
                  <w:lang w:val="en-GB"/>
                  <w:rPrChange w:id="370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103</w:t>
            </w:r>
          </w:p>
        </w:tc>
        <w:tc>
          <w:tcPr>
            <w:tcW w:w="739" w:type="dxa"/>
          </w:tcPr>
          <w:p w14:paraId="2D1169D0" w14:textId="5B4681BD" w:rsidR="007755FD" w:rsidRPr="00DA3028" w:rsidRDefault="007755FD">
            <w:pPr>
              <w:pStyle w:val="NoSpacing"/>
              <w:suppressAutoHyphens/>
              <w:rPr>
                <w:rFonts w:ascii="Times New Roman" w:hAnsi="Times New Roman"/>
                <w:sz w:val="19"/>
                <w:szCs w:val="19"/>
                <w:lang w:val="en-GB"/>
              </w:rPr>
              <w:pPrChange w:id="3702" w:author="pc_m" w:date="2023-12-03T03:28:00Z">
                <w:pPr>
                  <w:pStyle w:val="NoSpacing"/>
                  <w:jc w:val="center"/>
                </w:pPr>
              </w:pPrChange>
            </w:pPr>
            <w:r w:rsidRPr="00DA3028">
              <w:rPr>
                <w:rFonts w:ascii="Times New Roman" w:hAnsi="Times New Roman"/>
                <w:sz w:val="19"/>
                <w:szCs w:val="19"/>
                <w:lang w:val="en-GB"/>
              </w:rPr>
              <w:t>10</w:t>
            </w:r>
            <w:ins w:id="3703" w:author="pc_m" w:date="2023-11-27T05:34:00Z">
              <w:r w:rsidRPr="00106C4C">
                <w:rPr>
                  <w:rFonts w:ascii="Times New Roman" w:hAnsi="Times New Roman"/>
                  <w:sz w:val="19"/>
                  <w:szCs w:val="19"/>
                  <w:lang w:val="en-GB"/>
                  <w:rPrChange w:id="370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416</w:t>
            </w:r>
          </w:p>
        </w:tc>
        <w:tc>
          <w:tcPr>
            <w:tcW w:w="739" w:type="dxa"/>
          </w:tcPr>
          <w:p w14:paraId="10152A68" w14:textId="2DA610F4" w:rsidR="007755FD" w:rsidRPr="00DA3028" w:rsidRDefault="007755FD">
            <w:pPr>
              <w:pStyle w:val="NoSpacing"/>
              <w:suppressAutoHyphens/>
              <w:rPr>
                <w:rFonts w:ascii="Times New Roman" w:hAnsi="Times New Roman"/>
                <w:sz w:val="19"/>
                <w:szCs w:val="19"/>
                <w:lang w:val="en-GB"/>
              </w:rPr>
              <w:pPrChange w:id="3705" w:author="pc_m" w:date="2023-12-03T03:28:00Z">
                <w:pPr>
                  <w:pStyle w:val="NoSpacing"/>
                  <w:jc w:val="center"/>
                </w:pPr>
              </w:pPrChange>
            </w:pPr>
            <w:r w:rsidRPr="00DA3028">
              <w:rPr>
                <w:rFonts w:ascii="Times New Roman" w:hAnsi="Times New Roman"/>
                <w:sz w:val="19"/>
                <w:szCs w:val="19"/>
                <w:lang w:val="en-GB"/>
              </w:rPr>
              <w:t>10</w:t>
            </w:r>
            <w:ins w:id="3706" w:author="pc_m" w:date="2023-11-27T05:34:00Z">
              <w:r w:rsidRPr="00106C4C">
                <w:rPr>
                  <w:rFonts w:ascii="Times New Roman" w:hAnsi="Times New Roman"/>
                  <w:sz w:val="19"/>
                  <w:szCs w:val="19"/>
                  <w:lang w:val="en-GB"/>
                  <w:rPrChange w:id="370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251</w:t>
            </w:r>
          </w:p>
        </w:tc>
        <w:tc>
          <w:tcPr>
            <w:tcW w:w="739" w:type="dxa"/>
          </w:tcPr>
          <w:p w14:paraId="17088318" w14:textId="4C64ED3A" w:rsidR="007755FD" w:rsidRPr="00DA3028" w:rsidRDefault="007755FD">
            <w:pPr>
              <w:pStyle w:val="NoSpacing"/>
              <w:suppressAutoHyphens/>
              <w:rPr>
                <w:rFonts w:ascii="Times New Roman" w:hAnsi="Times New Roman"/>
                <w:sz w:val="19"/>
                <w:szCs w:val="19"/>
                <w:lang w:val="en-GB"/>
              </w:rPr>
              <w:pPrChange w:id="3708" w:author="pc_m" w:date="2023-12-03T03:28:00Z">
                <w:pPr>
                  <w:pStyle w:val="NoSpacing"/>
                  <w:jc w:val="center"/>
                </w:pPr>
              </w:pPrChange>
            </w:pPr>
            <w:r w:rsidRPr="00DA3028">
              <w:rPr>
                <w:rFonts w:ascii="Times New Roman" w:hAnsi="Times New Roman"/>
                <w:sz w:val="19"/>
                <w:szCs w:val="19"/>
                <w:lang w:val="en-GB"/>
              </w:rPr>
              <w:t>4</w:t>
            </w:r>
            <w:ins w:id="3709" w:author="pc_m" w:date="2023-11-27T05:35:00Z">
              <w:r w:rsidRPr="00106C4C">
                <w:rPr>
                  <w:rFonts w:ascii="Times New Roman" w:hAnsi="Times New Roman"/>
                  <w:sz w:val="19"/>
                  <w:szCs w:val="19"/>
                  <w:lang w:val="en-GB"/>
                  <w:rPrChange w:id="371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657</w:t>
            </w:r>
          </w:p>
        </w:tc>
        <w:tc>
          <w:tcPr>
            <w:tcW w:w="834" w:type="dxa"/>
          </w:tcPr>
          <w:p w14:paraId="3C99E2BF" w14:textId="76B70E68" w:rsidR="007755FD" w:rsidRPr="00DA3028" w:rsidRDefault="007755FD">
            <w:pPr>
              <w:pStyle w:val="NoSpacing"/>
              <w:suppressAutoHyphens/>
              <w:rPr>
                <w:rFonts w:ascii="Times New Roman" w:hAnsi="Times New Roman"/>
                <w:sz w:val="19"/>
                <w:szCs w:val="19"/>
                <w:lang w:val="en-GB"/>
              </w:rPr>
              <w:pPrChange w:id="3711" w:author="pc_m" w:date="2023-12-03T03:28:00Z">
                <w:pPr>
                  <w:pStyle w:val="NoSpacing"/>
                  <w:jc w:val="center"/>
                </w:pPr>
              </w:pPrChange>
            </w:pPr>
            <w:r w:rsidRPr="00DA3028">
              <w:rPr>
                <w:rFonts w:ascii="Times New Roman" w:hAnsi="Times New Roman"/>
                <w:sz w:val="19"/>
                <w:szCs w:val="19"/>
                <w:lang w:val="en-GB"/>
              </w:rPr>
              <w:t>62</w:t>
            </w:r>
            <w:ins w:id="3712" w:author="pc_m" w:date="2023-11-27T05:27:00Z">
              <w:r w:rsidRPr="00106C4C">
                <w:rPr>
                  <w:rFonts w:ascii="Times New Roman" w:hAnsi="Times New Roman"/>
                  <w:sz w:val="19"/>
                  <w:szCs w:val="19"/>
                  <w:lang w:val="en-GB"/>
                  <w:rPrChange w:id="371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762</w:t>
            </w:r>
          </w:p>
        </w:tc>
      </w:tr>
      <w:tr w:rsidR="007755FD" w:rsidRPr="00106C4C" w14:paraId="62DF84FC" w14:textId="77777777" w:rsidTr="0034135E">
        <w:tc>
          <w:tcPr>
            <w:tcW w:w="712" w:type="dxa"/>
          </w:tcPr>
          <w:p w14:paraId="6E0B5DC9" w14:textId="77777777" w:rsidR="007755FD" w:rsidRPr="00DA3028" w:rsidRDefault="007755FD">
            <w:pPr>
              <w:pStyle w:val="NoSpacing"/>
              <w:suppressAutoHyphens/>
              <w:rPr>
                <w:rFonts w:ascii="Times New Roman" w:hAnsi="Times New Roman"/>
                <w:sz w:val="19"/>
                <w:szCs w:val="19"/>
                <w:lang w:val="en-GB"/>
              </w:rPr>
              <w:pPrChange w:id="3714" w:author="pc_m" w:date="2023-12-03T03:28:00Z">
                <w:pPr>
                  <w:pStyle w:val="NoSpacing"/>
                  <w:jc w:val="center"/>
                </w:pPr>
              </w:pPrChange>
            </w:pPr>
          </w:p>
        </w:tc>
        <w:tc>
          <w:tcPr>
            <w:tcW w:w="871" w:type="dxa"/>
          </w:tcPr>
          <w:p w14:paraId="4519DA6F" w14:textId="77777777" w:rsidR="007755FD" w:rsidRPr="00DA3028" w:rsidRDefault="007755FD">
            <w:pPr>
              <w:pStyle w:val="NoSpacing"/>
              <w:suppressAutoHyphens/>
              <w:rPr>
                <w:rFonts w:ascii="Times New Roman" w:hAnsi="Times New Roman"/>
                <w:sz w:val="19"/>
                <w:szCs w:val="19"/>
                <w:lang w:val="en-GB"/>
              </w:rPr>
              <w:pPrChange w:id="3715"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0BDDBC41" w14:textId="0CE05FF4" w:rsidR="007755FD" w:rsidRPr="00DA3028" w:rsidRDefault="007755FD">
            <w:pPr>
              <w:pStyle w:val="NoSpacing"/>
              <w:suppressAutoHyphens/>
              <w:rPr>
                <w:rFonts w:ascii="Times New Roman" w:hAnsi="Times New Roman"/>
                <w:sz w:val="19"/>
                <w:szCs w:val="19"/>
                <w:lang w:val="en-GB"/>
              </w:rPr>
              <w:pPrChange w:id="3716" w:author="pc_m" w:date="2023-12-03T03:28:00Z">
                <w:pPr>
                  <w:pStyle w:val="NoSpacing"/>
                  <w:jc w:val="center"/>
                </w:pPr>
              </w:pPrChange>
            </w:pPr>
            <w:r w:rsidRPr="00DA3028">
              <w:rPr>
                <w:rFonts w:ascii="Times New Roman" w:hAnsi="Times New Roman"/>
                <w:sz w:val="19"/>
                <w:szCs w:val="19"/>
                <w:lang w:val="en-GB"/>
              </w:rPr>
              <w:t>2</w:t>
            </w:r>
            <w:ins w:id="3717" w:author="pc_m" w:date="2023-11-27T05:30:00Z">
              <w:r w:rsidRPr="00106C4C">
                <w:rPr>
                  <w:rFonts w:ascii="Times New Roman" w:hAnsi="Times New Roman"/>
                  <w:sz w:val="19"/>
                  <w:szCs w:val="19"/>
                  <w:lang w:val="en-GB"/>
                  <w:rPrChange w:id="371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696</w:t>
            </w:r>
          </w:p>
        </w:tc>
        <w:tc>
          <w:tcPr>
            <w:tcW w:w="739" w:type="dxa"/>
          </w:tcPr>
          <w:p w14:paraId="548BBA9E" w14:textId="0C768403" w:rsidR="007755FD" w:rsidRPr="00DA3028" w:rsidRDefault="007755FD">
            <w:pPr>
              <w:pStyle w:val="NoSpacing"/>
              <w:suppressAutoHyphens/>
              <w:rPr>
                <w:rFonts w:ascii="Times New Roman" w:hAnsi="Times New Roman"/>
                <w:sz w:val="19"/>
                <w:szCs w:val="19"/>
                <w:lang w:val="en-GB"/>
              </w:rPr>
              <w:pPrChange w:id="3719" w:author="pc_m" w:date="2023-12-03T03:28:00Z">
                <w:pPr>
                  <w:pStyle w:val="NoSpacing"/>
                  <w:jc w:val="center"/>
                </w:pPr>
              </w:pPrChange>
            </w:pPr>
            <w:r w:rsidRPr="00DA3028">
              <w:rPr>
                <w:rFonts w:ascii="Times New Roman" w:hAnsi="Times New Roman"/>
                <w:sz w:val="19"/>
                <w:szCs w:val="19"/>
                <w:lang w:val="en-GB"/>
              </w:rPr>
              <w:t>2</w:t>
            </w:r>
            <w:ins w:id="3720" w:author="pc_m" w:date="2023-11-27T05:30:00Z">
              <w:r w:rsidRPr="00106C4C">
                <w:rPr>
                  <w:rFonts w:ascii="Times New Roman" w:hAnsi="Times New Roman"/>
                  <w:sz w:val="19"/>
                  <w:szCs w:val="19"/>
                  <w:lang w:val="en-GB"/>
                  <w:rPrChange w:id="372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266</w:t>
            </w:r>
          </w:p>
        </w:tc>
        <w:tc>
          <w:tcPr>
            <w:tcW w:w="739" w:type="dxa"/>
          </w:tcPr>
          <w:p w14:paraId="0F83114C" w14:textId="73A2E120" w:rsidR="007755FD" w:rsidRPr="00DA3028" w:rsidRDefault="007755FD">
            <w:pPr>
              <w:pStyle w:val="NoSpacing"/>
              <w:suppressAutoHyphens/>
              <w:rPr>
                <w:rFonts w:ascii="Times New Roman" w:hAnsi="Times New Roman"/>
                <w:sz w:val="19"/>
                <w:szCs w:val="19"/>
                <w:lang w:val="en-GB"/>
              </w:rPr>
              <w:pPrChange w:id="3722" w:author="pc_m" w:date="2023-12-03T03:28:00Z">
                <w:pPr>
                  <w:pStyle w:val="NoSpacing"/>
                  <w:jc w:val="center"/>
                </w:pPr>
              </w:pPrChange>
            </w:pPr>
            <w:r w:rsidRPr="00DA3028">
              <w:rPr>
                <w:rFonts w:ascii="Times New Roman" w:hAnsi="Times New Roman"/>
                <w:sz w:val="19"/>
                <w:szCs w:val="19"/>
                <w:lang w:val="en-GB"/>
              </w:rPr>
              <w:t>2</w:t>
            </w:r>
            <w:ins w:id="3723" w:author="pc_m" w:date="2023-11-27T05:31:00Z">
              <w:r w:rsidRPr="00106C4C">
                <w:rPr>
                  <w:rFonts w:ascii="Times New Roman" w:hAnsi="Times New Roman"/>
                  <w:sz w:val="19"/>
                  <w:szCs w:val="19"/>
                  <w:lang w:val="en-GB"/>
                  <w:rPrChange w:id="372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423</w:t>
            </w:r>
          </w:p>
        </w:tc>
        <w:tc>
          <w:tcPr>
            <w:tcW w:w="739" w:type="dxa"/>
          </w:tcPr>
          <w:p w14:paraId="323B588B" w14:textId="2C878969" w:rsidR="007755FD" w:rsidRPr="00DA3028" w:rsidRDefault="007755FD">
            <w:pPr>
              <w:pStyle w:val="NoSpacing"/>
              <w:suppressAutoHyphens/>
              <w:rPr>
                <w:rFonts w:ascii="Times New Roman" w:hAnsi="Times New Roman"/>
                <w:sz w:val="19"/>
                <w:szCs w:val="19"/>
                <w:lang w:val="en-GB"/>
              </w:rPr>
              <w:pPrChange w:id="3725" w:author="pc_m" w:date="2023-12-03T03:28:00Z">
                <w:pPr>
                  <w:pStyle w:val="NoSpacing"/>
                  <w:jc w:val="center"/>
                </w:pPr>
              </w:pPrChange>
            </w:pPr>
            <w:r w:rsidRPr="00DA3028">
              <w:rPr>
                <w:rFonts w:ascii="Times New Roman" w:hAnsi="Times New Roman"/>
                <w:sz w:val="19"/>
                <w:szCs w:val="19"/>
                <w:lang w:val="en-GB"/>
              </w:rPr>
              <w:t>3</w:t>
            </w:r>
            <w:ins w:id="3726" w:author="pc_m" w:date="2023-11-27T05:32:00Z">
              <w:r w:rsidRPr="00106C4C">
                <w:rPr>
                  <w:rFonts w:ascii="Times New Roman" w:hAnsi="Times New Roman"/>
                  <w:sz w:val="19"/>
                  <w:szCs w:val="19"/>
                  <w:lang w:val="en-GB"/>
                  <w:rPrChange w:id="372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582</w:t>
            </w:r>
          </w:p>
        </w:tc>
        <w:tc>
          <w:tcPr>
            <w:tcW w:w="739" w:type="dxa"/>
          </w:tcPr>
          <w:p w14:paraId="29C08E5C" w14:textId="0D463E62" w:rsidR="007755FD" w:rsidRPr="00DA3028" w:rsidRDefault="007755FD">
            <w:pPr>
              <w:pStyle w:val="NoSpacing"/>
              <w:suppressAutoHyphens/>
              <w:rPr>
                <w:rFonts w:ascii="Times New Roman" w:hAnsi="Times New Roman"/>
                <w:sz w:val="19"/>
                <w:szCs w:val="19"/>
                <w:lang w:val="en-GB"/>
              </w:rPr>
              <w:pPrChange w:id="3728" w:author="pc_m" w:date="2023-12-03T03:28:00Z">
                <w:pPr>
                  <w:pStyle w:val="NoSpacing"/>
                  <w:jc w:val="center"/>
                </w:pPr>
              </w:pPrChange>
            </w:pPr>
            <w:r w:rsidRPr="00DA3028">
              <w:rPr>
                <w:rFonts w:ascii="Times New Roman" w:hAnsi="Times New Roman"/>
                <w:sz w:val="19"/>
                <w:szCs w:val="19"/>
                <w:lang w:val="en-GB"/>
              </w:rPr>
              <w:t>4</w:t>
            </w:r>
            <w:ins w:id="3729" w:author="pc_m" w:date="2023-11-27T05:32:00Z">
              <w:r w:rsidRPr="00106C4C">
                <w:rPr>
                  <w:rFonts w:ascii="Times New Roman" w:hAnsi="Times New Roman"/>
                  <w:sz w:val="19"/>
                  <w:szCs w:val="19"/>
                  <w:lang w:val="en-GB"/>
                  <w:rPrChange w:id="373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207</w:t>
            </w:r>
          </w:p>
        </w:tc>
        <w:tc>
          <w:tcPr>
            <w:tcW w:w="739" w:type="dxa"/>
          </w:tcPr>
          <w:p w14:paraId="5B222C4C" w14:textId="0BE93E06" w:rsidR="007755FD" w:rsidRPr="00DA3028" w:rsidRDefault="007755FD">
            <w:pPr>
              <w:pStyle w:val="NoSpacing"/>
              <w:suppressAutoHyphens/>
              <w:rPr>
                <w:rFonts w:ascii="Times New Roman" w:hAnsi="Times New Roman"/>
                <w:sz w:val="19"/>
                <w:szCs w:val="19"/>
                <w:lang w:val="en-GB"/>
              </w:rPr>
              <w:pPrChange w:id="3731" w:author="pc_m" w:date="2023-12-03T03:28:00Z">
                <w:pPr>
                  <w:pStyle w:val="NoSpacing"/>
                  <w:jc w:val="center"/>
                </w:pPr>
              </w:pPrChange>
            </w:pPr>
            <w:r w:rsidRPr="00DA3028">
              <w:rPr>
                <w:rFonts w:ascii="Times New Roman" w:hAnsi="Times New Roman"/>
                <w:sz w:val="19"/>
                <w:szCs w:val="19"/>
                <w:lang w:val="en-GB"/>
              </w:rPr>
              <w:t>5</w:t>
            </w:r>
            <w:ins w:id="3732" w:author="pc_m" w:date="2023-11-27T05:33:00Z">
              <w:r w:rsidRPr="00106C4C">
                <w:rPr>
                  <w:rFonts w:ascii="Times New Roman" w:hAnsi="Times New Roman"/>
                  <w:sz w:val="19"/>
                  <w:szCs w:val="19"/>
                  <w:lang w:val="en-GB"/>
                  <w:rPrChange w:id="373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781</w:t>
            </w:r>
          </w:p>
        </w:tc>
        <w:tc>
          <w:tcPr>
            <w:tcW w:w="739" w:type="dxa"/>
          </w:tcPr>
          <w:p w14:paraId="490A4763" w14:textId="7659FD3F" w:rsidR="007755FD" w:rsidRPr="00DA3028" w:rsidRDefault="007755FD">
            <w:pPr>
              <w:pStyle w:val="NoSpacing"/>
              <w:suppressAutoHyphens/>
              <w:rPr>
                <w:rFonts w:ascii="Times New Roman" w:hAnsi="Times New Roman"/>
                <w:sz w:val="19"/>
                <w:szCs w:val="19"/>
                <w:lang w:val="en-GB"/>
              </w:rPr>
              <w:pPrChange w:id="3734" w:author="pc_m" w:date="2023-12-03T03:28:00Z">
                <w:pPr>
                  <w:pStyle w:val="NoSpacing"/>
                  <w:jc w:val="center"/>
                </w:pPr>
              </w:pPrChange>
            </w:pPr>
            <w:r w:rsidRPr="00DA3028">
              <w:rPr>
                <w:rFonts w:ascii="Times New Roman" w:hAnsi="Times New Roman"/>
                <w:sz w:val="19"/>
                <w:szCs w:val="19"/>
                <w:lang w:val="en-GB"/>
              </w:rPr>
              <w:t>6</w:t>
            </w:r>
            <w:ins w:id="3735" w:author="pc_m" w:date="2023-11-27T05:33:00Z">
              <w:r w:rsidRPr="00106C4C">
                <w:rPr>
                  <w:rFonts w:ascii="Times New Roman" w:hAnsi="Times New Roman"/>
                  <w:sz w:val="19"/>
                  <w:szCs w:val="19"/>
                  <w:lang w:val="en-GB"/>
                  <w:rPrChange w:id="373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985</w:t>
            </w:r>
          </w:p>
        </w:tc>
        <w:tc>
          <w:tcPr>
            <w:tcW w:w="739" w:type="dxa"/>
          </w:tcPr>
          <w:p w14:paraId="2A616A65" w14:textId="1AA38395" w:rsidR="007755FD" w:rsidRPr="00DA3028" w:rsidRDefault="007755FD">
            <w:pPr>
              <w:pStyle w:val="NoSpacing"/>
              <w:suppressAutoHyphens/>
              <w:rPr>
                <w:rFonts w:ascii="Times New Roman" w:hAnsi="Times New Roman"/>
                <w:sz w:val="19"/>
                <w:szCs w:val="19"/>
                <w:lang w:val="en-GB"/>
              </w:rPr>
              <w:pPrChange w:id="3737" w:author="pc_m" w:date="2023-12-03T03:28:00Z">
                <w:pPr>
                  <w:pStyle w:val="NoSpacing"/>
                  <w:jc w:val="center"/>
                </w:pPr>
              </w:pPrChange>
            </w:pPr>
            <w:r w:rsidRPr="00DA3028">
              <w:rPr>
                <w:rFonts w:ascii="Times New Roman" w:hAnsi="Times New Roman"/>
                <w:sz w:val="19"/>
                <w:szCs w:val="19"/>
                <w:lang w:val="en-GB"/>
              </w:rPr>
              <w:t>6</w:t>
            </w:r>
            <w:ins w:id="3738" w:author="pc_m" w:date="2023-11-27T05:34:00Z">
              <w:r w:rsidRPr="00106C4C">
                <w:rPr>
                  <w:rFonts w:ascii="Times New Roman" w:hAnsi="Times New Roman"/>
                  <w:sz w:val="19"/>
                  <w:szCs w:val="19"/>
                  <w:lang w:val="en-GB"/>
                  <w:rPrChange w:id="373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899</w:t>
            </w:r>
          </w:p>
        </w:tc>
        <w:tc>
          <w:tcPr>
            <w:tcW w:w="739" w:type="dxa"/>
          </w:tcPr>
          <w:p w14:paraId="763B7ED4" w14:textId="3AEC25F9" w:rsidR="007755FD" w:rsidRPr="00DA3028" w:rsidRDefault="007755FD">
            <w:pPr>
              <w:pStyle w:val="NoSpacing"/>
              <w:suppressAutoHyphens/>
              <w:rPr>
                <w:rFonts w:ascii="Times New Roman" w:hAnsi="Times New Roman"/>
                <w:sz w:val="19"/>
                <w:szCs w:val="19"/>
                <w:lang w:val="en-GB"/>
              </w:rPr>
              <w:pPrChange w:id="3740" w:author="pc_m" w:date="2023-12-03T03:28:00Z">
                <w:pPr>
                  <w:pStyle w:val="NoSpacing"/>
                  <w:jc w:val="center"/>
                </w:pPr>
              </w:pPrChange>
            </w:pPr>
            <w:r w:rsidRPr="00DA3028">
              <w:rPr>
                <w:rFonts w:ascii="Times New Roman" w:hAnsi="Times New Roman"/>
                <w:sz w:val="19"/>
                <w:szCs w:val="19"/>
                <w:lang w:val="en-GB"/>
              </w:rPr>
              <w:t>7</w:t>
            </w:r>
            <w:ins w:id="3741" w:author="pc_m" w:date="2023-11-27T05:34:00Z">
              <w:r w:rsidRPr="00106C4C">
                <w:rPr>
                  <w:rFonts w:ascii="Times New Roman" w:hAnsi="Times New Roman"/>
                  <w:sz w:val="19"/>
                  <w:szCs w:val="19"/>
                  <w:lang w:val="en-GB"/>
                  <w:rPrChange w:id="374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533</w:t>
            </w:r>
          </w:p>
        </w:tc>
        <w:tc>
          <w:tcPr>
            <w:tcW w:w="739" w:type="dxa"/>
          </w:tcPr>
          <w:p w14:paraId="637D788F" w14:textId="56E53097" w:rsidR="007755FD" w:rsidRPr="00DA3028" w:rsidRDefault="007755FD">
            <w:pPr>
              <w:pStyle w:val="NoSpacing"/>
              <w:suppressAutoHyphens/>
              <w:rPr>
                <w:rFonts w:ascii="Times New Roman" w:hAnsi="Times New Roman"/>
                <w:sz w:val="19"/>
                <w:szCs w:val="19"/>
                <w:lang w:val="en-GB"/>
              </w:rPr>
              <w:pPrChange w:id="3743" w:author="pc_m" w:date="2023-12-03T03:28:00Z">
                <w:pPr>
                  <w:pStyle w:val="NoSpacing"/>
                  <w:jc w:val="center"/>
                </w:pPr>
              </w:pPrChange>
            </w:pPr>
            <w:r w:rsidRPr="00DA3028">
              <w:rPr>
                <w:rFonts w:ascii="Times New Roman" w:hAnsi="Times New Roman"/>
                <w:sz w:val="19"/>
                <w:szCs w:val="19"/>
                <w:lang w:val="en-GB"/>
              </w:rPr>
              <w:t>8</w:t>
            </w:r>
            <w:ins w:id="3744" w:author="pc_m" w:date="2023-11-27T05:34:00Z">
              <w:r w:rsidRPr="00106C4C">
                <w:rPr>
                  <w:rFonts w:ascii="Times New Roman" w:hAnsi="Times New Roman"/>
                  <w:sz w:val="19"/>
                  <w:szCs w:val="19"/>
                  <w:lang w:val="en-GB"/>
                  <w:rPrChange w:id="374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846</w:t>
            </w:r>
          </w:p>
        </w:tc>
        <w:tc>
          <w:tcPr>
            <w:tcW w:w="739" w:type="dxa"/>
          </w:tcPr>
          <w:p w14:paraId="5F86F55E" w14:textId="56ED9A05" w:rsidR="007755FD" w:rsidRPr="00DA3028" w:rsidRDefault="007755FD">
            <w:pPr>
              <w:pStyle w:val="NoSpacing"/>
              <w:suppressAutoHyphens/>
              <w:rPr>
                <w:rFonts w:ascii="Times New Roman" w:hAnsi="Times New Roman"/>
                <w:sz w:val="19"/>
                <w:szCs w:val="19"/>
                <w:lang w:val="en-GB"/>
              </w:rPr>
              <w:pPrChange w:id="3746" w:author="pc_m" w:date="2023-12-03T03:28:00Z">
                <w:pPr>
                  <w:pStyle w:val="NoSpacing"/>
                  <w:jc w:val="center"/>
                </w:pPr>
              </w:pPrChange>
            </w:pPr>
            <w:r w:rsidRPr="00DA3028">
              <w:rPr>
                <w:rFonts w:ascii="Times New Roman" w:hAnsi="Times New Roman"/>
                <w:sz w:val="19"/>
                <w:szCs w:val="19"/>
                <w:lang w:val="en-GB"/>
              </w:rPr>
              <w:t>3</w:t>
            </w:r>
            <w:ins w:id="3747" w:author="pc_m" w:date="2023-11-27T05:35:00Z">
              <w:r w:rsidRPr="00106C4C">
                <w:rPr>
                  <w:rFonts w:ascii="Times New Roman" w:hAnsi="Times New Roman"/>
                  <w:sz w:val="19"/>
                  <w:szCs w:val="19"/>
                  <w:lang w:val="en-GB"/>
                  <w:rPrChange w:id="374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872</w:t>
            </w:r>
          </w:p>
        </w:tc>
        <w:tc>
          <w:tcPr>
            <w:tcW w:w="834" w:type="dxa"/>
          </w:tcPr>
          <w:p w14:paraId="577FF4CF" w14:textId="67B0B3ED" w:rsidR="007755FD" w:rsidRPr="00DA3028" w:rsidRDefault="007755FD">
            <w:pPr>
              <w:pStyle w:val="NoSpacing"/>
              <w:suppressAutoHyphens/>
              <w:rPr>
                <w:rFonts w:ascii="Times New Roman" w:hAnsi="Times New Roman"/>
                <w:sz w:val="19"/>
                <w:szCs w:val="19"/>
                <w:lang w:val="en-GB"/>
              </w:rPr>
              <w:pPrChange w:id="3749" w:author="pc_m" w:date="2023-12-03T03:28:00Z">
                <w:pPr>
                  <w:pStyle w:val="NoSpacing"/>
                  <w:jc w:val="center"/>
                </w:pPr>
              </w:pPrChange>
            </w:pPr>
            <w:r w:rsidRPr="00DA3028">
              <w:rPr>
                <w:rFonts w:ascii="Times New Roman" w:hAnsi="Times New Roman"/>
                <w:sz w:val="19"/>
                <w:szCs w:val="19"/>
                <w:lang w:val="en-GB"/>
              </w:rPr>
              <w:t>55</w:t>
            </w:r>
            <w:ins w:id="3750" w:author="pc_m" w:date="2023-11-27T05:27:00Z">
              <w:r w:rsidRPr="00106C4C">
                <w:rPr>
                  <w:rFonts w:ascii="Times New Roman" w:hAnsi="Times New Roman"/>
                  <w:sz w:val="19"/>
                  <w:szCs w:val="19"/>
                  <w:lang w:val="en-GB"/>
                  <w:rPrChange w:id="375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090</w:t>
            </w:r>
          </w:p>
        </w:tc>
      </w:tr>
      <w:tr w:rsidR="007755FD" w:rsidRPr="00106C4C" w14:paraId="0D1106BD" w14:textId="77777777" w:rsidTr="0034135E">
        <w:tc>
          <w:tcPr>
            <w:tcW w:w="712" w:type="dxa"/>
          </w:tcPr>
          <w:p w14:paraId="33FDA4F1" w14:textId="77777777" w:rsidR="007755FD" w:rsidRPr="00DA3028" w:rsidRDefault="007755FD">
            <w:pPr>
              <w:pStyle w:val="NoSpacing"/>
              <w:suppressAutoHyphens/>
              <w:rPr>
                <w:rFonts w:ascii="Times New Roman" w:hAnsi="Times New Roman"/>
                <w:sz w:val="19"/>
                <w:szCs w:val="19"/>
                <w:lang w:val="en-GB"/>
              </w:rPr>
              <w:pPrChange w:id="3752" w:author="pc_m" w:date="2023-12-03T03:28:00Z">
                <w:pPr>
                  <w:pStyle w:val="NoSpacing"/>
                  <w:jc w:val="center"/>
                </w:pPr>
              </w:pPrChange>
            </w:pPr>
          </w:p>
        </w:tc>
        <w:tc>
          <w:tcPr>
            <w:tcW w:w="871" w:type="dxa"/>
          </w:tcPr>
          <w:p w14:paraId="24AD92E2" w14:textId="77777777" w:rsidR="007755FD" w:rsidRPr="00DA3028" w:rsidRDefault="007755FD">
            <w:pPr>
              <w:pStyle w:val="NoSpacing"/>
              <w:suppressAutoHyphens/>
              <w:rPr>
                <w:rFonts w:ascii="Times New Roman" w:hAnsi="Times New Roman"/>
                <w:sz w:val="19"/>
                <w:szCs w:val="19"/>
                <w:lang w:val="en-GB"/>
              </w:rPr>
              <w:pPrChange w:id="3753"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31E8C012" w14:textId="77777777" w:rsidR="007755FD" w:rsidRPr="00DA3028" w:rsidRDefault="007755FD">
            <w:pPr>
              <w:pStyle w:val="NoSpacing"/>
              <w:suppressAutoHyphens/>
              <w:rPr>
                <w:rFonts w:ascii="Times New Roman" w:hAnsi="Times New Roman"/>
                <w:sz w:val="19"/>
                <w:szCs w:val="19"/>
                <w:lang w:val="en-GB"/>
              </w:rPr>
              <w:pPrChange w:id="3754" w:author="pc_m" w:date="2023-12-03T03:28:00Z">
                <w:pPr>
                  <w:pStyle w:val="NoSpacing"/>
                  <w:jc w:val="center"/>
                </w:pPr>
              </w:pPrChange>
            </w:pPr>
            <w:r w:rsidRPr="00DA3028">
              <w:rPr>
                <w:rFonts w:ascii="Times New Roman" w:hAnsi="Times New Roman"/>
                <w:sz w:val="19"/>
                <w:szCs w:val="19"/>
                <w:lang w:val="en-GB"/>
              </w:rPr>
              <w:t>974</w:t>
            </w:r>
          </w:p>
        </w:tc>
        <w:tc>
          <w:tcPr>
            <w:tcW w:w="739" w:type="dxa"/>
          </w:tcPr>
          <w:p w14:paraId="491D2F75" w14:textId="39B30C1B" w:rsidR="007755FD" w:rsidRPr="00DA3028" w:rsidRDefault="007755FD">
            <w:pPr>
              <w:pStyle w:val="NoSpacing"/>
              <w:suppressAutoHyphens/>
              <w:rPr>
                <w:rFonts w:ascii="Times New Roman" w:hAnsi="Times New Roman"/>
                <w:sz w:val="19"/>
                <w:szCs w:val="19"/>
                <w:lang w:val="en-GB"/>
              </w:rPr>
              <w:pPrChange w:id="3755" w:author="pc_m" w:date="2023-12-03T03:28:00Z">
                <w:pPr>
                  <w:pStyle w:val="NoSpacing"/>
                  <w:jc w:val="center"/>
                </w:pPr>
              </w:pPrChange>
            </w:pPr>
            <w:r w:rsidRPr="00DA3028">
              <w:rPr>
                <w:rFonts w:ascii="Times New Roman" w:hAnsi="Times New Roman"/>
                <w:sz w:val="19"/>
                <w:szCs w:val="19"/>
                <w:lang w:val="en-GB"/>
              </w:rPr>
              <w:t>1</w:t>
            </w:r>
            <w:ins w:id="3756" w:author="pc_m" w:date="2023-11-27T05:30:00Z">
              <w:r w:rsidRPr="00106C4C">
                <w:rPr>
                  <w:rFonts w:ascii="Times New Roman" w:hAnsi="Times New Roman"/>
                  <w:sz w:val="19"/>
                  <w:szCs w:val="19"/>
                  <w:lang w:val="en-GB"/>
                  <w:rPrChange w:id="375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046</w:t>
            </w:r>
          </w:p>
        </w:tc>
        <w:tc>
          <w:tcPr>
            <w:tcW w:w="739" w:type="dxa"/>
          </w:tcPr>
          <w:p w14:paraId="7FB268D4" w14:textId="77777777" w:rsidR="007755FD" w:rsidRPr="00DA3028" w:rsidRDefault="007755FD">
            <w:pPr>
              <w:pStyle w:val="NoSpacing"/>
              <w:suppressAutoHyphens/>
              <w:rPr>
                <w:rFonts w:ascii="Times New Roman" w:hAnsi="Times New Roman"/>
                <w:sz w:val="19"/>
                <w:szCs w:val="19"/>
                <w:lang w:val="en-GB"/>
              </w:rPr>
              <w:pPrChange w:id="3758" w:author="pc_m" w:date="2023-12-03T03:28:00Z">
                <w:pPr>
                  <w:pStyle w:val="NoSpacing"/>
                  <w:jc w:val="center"/>
                </w:pPr>
              </w:pPrChange>
            </w:pPr>
            <w:r w:rsidRPr="00DA3028">
              <w:rPr>
                <w:rFonts w:ascii="Times New Roman" w:hAnsi="Times New Roman"/>
                <w:sz w:val="19"/>
                <w:szCs w:val="19"/>
                <w:lang w:val="en-GB"/>
              </w:rPr>
              <w:t>839</w:t>
            </w:r>
          </w:p>
        </w:tc>
        <w:tc>
          <w:tcPr>
            <w:tcW w:w="739" w:type="dxa"/>
          </w:tcPr>
          <w:p w14:paraId="7A6C783C" w14:textId="66AF5C55" w:rsidR="007755FD" w:rsidRPr="00DA3028" w:rsidRDefault="007755FD">
            <w:pPr>
              <w:pStyle w:val="NoSpacing"/>
              <w:suppressAutoHyphens/>
              <w:rPr>
                <w:rFonts w:ascii="Times New Roman" w:hAnsi="Times New Roman"/>
                <w:sz w:val="19"/>
                <w:szCs w:val="19"/>
                <w:lang w:val="en-GB"/>
              </w:rPr>
              <w:pPrChange w:id="3759" w:author="pc_m" w:date="2023-12-03T03:28:00Z">
                <w:pPr>
                  <w:pStyle w:val="NoSpacing"/>
                  <w:jc w:val="center"/>
                </w:pPr>
              </w:pPrChange>
            </w:pPr>
            <w:r w:rsidRPr="00DA3028">
              <w:rPr>
                <w:rFonts w:ascii="Times New Roman" w:hAnsi="Times New Roman"/>
                <w:sz w:val="19"/>
                <w:szCs w:val="19"/>
                <w:lang w:val="en-GB"/>
              </w:rPr>
              <w:t>1</w:t>
            </w:r>
            <w:ins w:id="3760" w:author="pc_m" w:date="2023-11-27T05:32:00Z">
              <w:r w:rsidRPr="00106C4C">
                <w:rPr>
                  <w:rFonts w:ascii="Times New Roman" w:hAnsi="Times New Roman"/>
                  <w:sz w:val="19"/>
                  <w:szCs w:val="19"/>
                  <w:lang w:val="en-GB"/>
                  <w:rPrChange w:id="376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257</w:t>
            </w:r>
          </w:p>
        </w:tc>
        <w:tc>
          <w:tcPr>
            <w:tcW w:w="739" w:type="dxa"/>
          </w:tcPr>
          <w:p w14:paraId="2E4D934E" w14:textId="5AD3E7E1" w:rsidR="007755FD" w:rsidRPr="00DA3028" w:rsidRDefault="007755FD">
            <w:pPr>
              <w:pStyle w:val="NoSpacing"/>
              <w:suppressAutoHyphens/>
              <w:rPr>
                <w:rFonts w:ascii="Times New Roman" w:hAnsi="Times New Roman"/>
                <w:sz w:val="19"/>
                <w:szCs w:val="19"/>
                <w:lang w:val="en-GB"/>
              </w:rPr>
              <w:pPrChange w:id="3762" w:author="pc_m" w:date="2023-12-03T03:28:00Z">
                <w:pPr>
                  <w:pStyle w:val="NoSpacing"/>
                  <w:jc w:val="center"/>
                </w:pPr>
              </w:pPrChange>
            </w:pPr>
            <w:r w:rsidRPr="00DA3028">
              <w:rPr>
                <w:rFonts w:ascii="Times New Roman" w:hAnsi="Times New Roman"/>
                <w:sz w:val="19"/>
                <w:szCs w:val="19"/>
                <w:lang w:val="en-GB"/>
              </w:rPr>
              <w:t>1</w:t>
            </w:r>
            <w:ins w:id="3763" w:author="pc_m" w:date="2023-11-27T05:32:00Z">
              <w:r w:rsidRPr="00106C4C">
                <w:rPr>
                  <w:rFonts w:ascii="Times New Roman" w:hAnsi="Times New Roman"/>
                  <w:sz w:val="19"/>
                  <w:szCs w:val="19"/>
                  <w:lang w:val="en-GB"/>
                  <w:rPrChange w:id="376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808</w:t>
            </w:r>
          </w:p>
        </w:tc>
        <w:tc>
          <w:tcPr>
            <w:tcW w:w="739" w:type="dxa"/>
          </w:tcPr>
          <w:p w14:paraId="7118D466" w14:textId="0DFD143B" w:rsidR="007755FD" w:rsidRPr="00DA3028" w:rsidRDefault="007755FD">
            <w:pPr>
              <w:pStyle w:val="NoSpacing"/>
              <w:suppressAutoHyphens/>
              <w:rPr>
                <w:rFonts w:ascii="Times New Roman" w:hAnsi="Times New Roman"/>
                <w:sz w:val="19"/>
                <w:szCs w:val="19"/>
                <w:lang w:val="en-GB"/>
              </w:rPr>
              <w:pPrChange w:id="3765" w:author="pc_m" w:date="2023-12-03T03:28:00Z">
                <w:pPr>
                  <w:pStyle w:val="NoSpacing"/>
                  <w:jc w:val="center"/>
                </w:pPr>
              </w:pPrChange>
            </w:pPr>
            <w:r w:rsidRPr="00DA3028">
              <w:rPr>
                <w:rFonts w:ascii="Times New Roman" w:hAnsi="Times New Roman"/>
                <w:sz w:val="19"/>
                <w:szCs w:val="19"/>
                <w:lang w:val="en-GB"/>
              </w:rPr>
              <w:t>2</w:t>
            </w:r>
            <w:ins w:id="3766" w:author="pc_m" w:date="2023-11-27T05:33:00Z">
              <w:r w:rsidRPr="00106C4C">
                <w:rPr>
                  <w:rFonts w:ascii="Times New Roman" w:hAnsi="Times New Roman"/>
                  <w:sz w:val="19"/>
                  <w:szCs w:val="19"/>
                  <w:lang w:val="en-GB"/>
                  <w:rPrChange w:id="376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133</w:t>
            </w:r>
          </w:p>
        </w:tc>
        <w:tc>
          <w:tcPr>
            <w:tcW w:w="739" w:type="dxa"/>
          </w:tcPr>
          <w:p w14:paraId="60994EAE" w14:textId="75555032" w:rsidR="007755FD" w:rsidRPr="00DA3028" w:rsidRDefault="007755FD">
            <w:pPr>
              <w:pStyle w:val="NoSpacing"/>
              <w:suppressAutoHyphens/>
              <w:rPr>
                <w:rFonts w:ascii="Times New Roman" w:hAnsi="Times New Roman"/>
                <w:sz w:val="19"/>
                <w:szCs w:val="19"/>
                <w:lang w:val="en-GB"/>
              </w:rPr>
              <w:pPrChange w:id="3768" w:author="pc_m" w:date="2023-12-03T03:28:00Z">
                <w:pPr>
                  <w:pStyle w:val="NoSpacing"/>
                  <w:jc w:val="center"/>
                </w:pPr>
              </w:pPrChange>
            </w:pPr>
            <w:r w:rsidRPr="00DA3028">
              <w:rPr>
                <w:rFonts w:ascii="Times New Roman" w:hAnsi="Times New Roman"/>
                <w:sz w:val="19"/>
                <w:szCs w:val="19"/>
                <w:lang w:val="en-GB"/>
              </w:rPr>
              <w:t>2</w:t>
            </w:r>
            <w:ins w:id="3769" w:author="pc_m" w:date="2023-11-27T05:33:00Z">
              <w:r w:rsidRPr="00106C4C">
                <w:rPr>
                  <w:rFonts w:ascii="Times New Roman" w:hAnsi="Times New Roman"/>
                  <w:sz w:val="19"/>
                  <w:szCs w:val="19"/>
                  <w:lang w:val="en-GB"/>
                  <w:rPrChange w:id="3770"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542</w:t>
            </w:r>
          </w:p>
        </w:tc>
        <w:tc>
          <w:tcPr>
            <w:tcW w:w="739" w:type="dxa"/>
          </w:tcPr>
          <w:p w14:paraId="746C4C57" w14:textId="0DFBA49A" w:rsidR="007755FD" w:rsidRPr="00DA3028" w:rsidRDefault="007755FD">
            <w:pPr>
              <w:pStyle w:val="NoSpacing"/>
              <w:suppressAutoHyphens/>
              <w:rPr>
                <w:rFonts w:ascii="Times New Roman" w:hAnsi="Times New Roman"/>
                <w:sz w:val="19"/>
                <w:szCs w:val="19"/>
                <w:lang w:val="en-GB"/>
              </w:rPr>
              <w:pPrChange w:id="3771" w:author="pc_m" w:date="2023-12-03T03:28:00Z">
                <w:pPr>
                  <w:pStyle w:val="NoSpacing"/>
                  <w:jc w:val="center"/>
                </w:pPr>
              </w:pPrChange>
            </w:pPr>
            <w:r w:rsidRPr="00DA3028">
              <w:rPr>
                <w:rFonts w:ascii="Times New Roman" w:hAnsi="Times New Roman"/>
                <w:sz w:val="19"/>
                <w:szCs w:val="19"/>
                <w:lang w:val="en-GB"/>
              </w:rPr>
              <w:t>2</w:t>
            </w:r>
            <w:ins w:id="3772" w:author="pc_m" w:date="2023-11-27T05:34:00Z">
              <w:r w:rsidRPr="00106C4C">
                <w:rPr>
                  <w:rFonts w:ascii="Times New Roman" w:hAnsi="Times New Roman"/>
                  <w:sz w:val="19"/>
                  <w:szCs w:val="19"/>
                  <w:lang w:val="en-GB"/>
                  <w:rPrChange w:id="377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471</w:t>
            </w:r>
          </w:p>
        </w:tc>
        <w:tc>
          <w:tcPr>
            <w:tcW w:w="739" w:type="dxa"/>
          </w:tcPr>
          <w:p w14:paraId="79B98B5B" w14:textId="10799408" w:rsidR="007755FD" w:rsidRPr="00DA3028" w:rsidRDefault="007755FD">
            <w:pPr>
              <w:pStyle w:val="NoSpacing"/>
              <w:suppressAutoHyphens/>
              <w:rPr>
                <w:rFonts w:ascii="Times New Roman" w:hAnsi="Times New Roman"/>
                <w:sz w:val="19"/>
                <w:szCs w:val="19"/>
                <w:lang w:val="en-GB"/>
              </w:rPr>
              <w:pPrChange w:id="3774" w:author="pc_m" w:date="2023-12-03T03:28:00Z">
                <w:pPr>
                  <w:pStyle w:val="NoSpacing"/>
                  <w:jc w:val="center"/>
                </w:pPr>
              </w:pPrChange>
            </w:pPr>
            <w:r w:rsidRPr="00DA3028">
              <w:rPr>
                <w:rFonts w:ascii="Times New Roman" w:hAnsi="Times New Roman"/>
                <w:sz w:val="19"/>
                <w:szCs w:val="19"/>
                <w:lang w:val="en-GB"/>
              </w:rPr>
              <w:t>2</w:t>
            </w:r>
            <w:ins w:id="3775" w:author="pc_m" w:date="2023-11-27T05:34:00Z">
              <w:r w:rsidRPr="00106C4C">
                <w:rPr>
                  <w:rFonts w:ascii="Times New Roman" w:hAnsi="Times New Roman"/>
                  <w:sz w:val="19"/>
                  <w:szCs w:val="19"/>
                  <w:lang w:val="en-GB"/>
                  <w:rPrChange w:id="3776"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639</w:t>
            </w:r>
          </w:p>
        </w:tc>
        <w:tc>
          <w:tcPr>
            <w:tcW w:w="739" w:type="dxa"/>
          </w:tcPr>
          <w:p w14:paraId="5E2415AC" w14:textId="3185E36D" w:rsidR="007755FD" w:rsidRPr="00DA3028" w:rsidRDefault="007755FD">
            <w:pPr>
              <w:pStyle w:val="NoSpacing"/>
              <w:suppressAutoHyphens/>
              <w:rPr>
                <w:rFonts w:ascii="Times New Roman" w:hAnsi="Times New Roman"/>
                <w:sz w:val="19"/>
                <w:szCs w:val="19"/>
                <w:lang w:val="en-GB"/>
              </w:rPr>
              <w:pPrChange w:id="3777" w:author="pc_m" w:date="2023-12-03T03:28:00Z">
                <w:pPr>
                  <w:pStyle w:val="NoSpacing"/>
                  <w:jc w:val="center"/>
                </w:pPr>
              </w:pPrChange>
            </w:pPr>
            <w:r w:rsidRPr="00DA3028">
              <w:rPr>
                <w:rFonts w:ascii="Times New Roman" w:hAnsi="Times New Roman"/>
                <w:sz w:val="19"/>
                <w:szCs w:val="19"/>
                <w:lang w:val="en-GB"/>
              </w:rPr>
              <w:t>3</w:t>
            </w:r>
            <w:ins w:id="3778" w:author="pc_m" w:date="2023-11-27T05:34:00Z">
              <w:r w:rsidRPr="00106C4C">
                <w:rPr>
                  <w:rFonts w:ascii="Times New Roman" w:hAnsi="Times New Roman"/>
                  <w:sz w:val="19"/>
                  <w:szCs w:val="19"/>
                  <w:lang w:val="en-GB"/>
                  <w:rPrChange w:id="377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708</w:t>
            </w:r>
          </w:p>
        </w:tc>
        <w:tc>
          <w:tcPr>
            <w:tcW w:w="739" w:type="dxa"/>
          </w:tcPr>
          <w:p w14:paraId="29604BD1" w14:textId="743A8462" w:rsidR="007755FD" w:rsidRPr="00DA3028" w:rsidRDefault="007755FD">
            <w:pPr>
              <w:pStyle w:val="NoSpacing"/>
              <w:suppressAutoHyphens/>
              <w:rPr>
                <w:rFonts w:ascii="Times New Roman" w:hAnsi="Times New Roman"/>
                <w:sz w:val="19"/>
                <w:szCs w:val="19"/>
                <w:lang w:val="en-GB"/>
              </w:rPr>
              <w:pPrChange w:id="3780" w:author="pc_m" w:date="2023-12-03T03:28:00Z">
                <w:pPr>
                  <w:pStyle w:val="NoSpacing"/>
                  <w:jc w:val="center"/>
                </w:pPr>
              </w:pPrChange>
            </w:pPr>
            <w:r w:rsidRPr="00DA3028">
              <w:rPr>
                <w:rFonts w:ascii="Times New Roman" w:hAnsi="Times New Roman"/>
                <w:sz w:val="19"/>
                <w:szCs w:val="19"/>
                <w:lang w:val="en-GB"/>
              </w:rPr>
              <w:t>1</w:t>
            </w:r>
            <w:ins w:id="3781" w:author="pc_m" w:date="2023-11-27T05:35:00Z">
              <w:r w:rsidRPr="00106C4C">
                <w:rPr>
                  <w:rFonts w:ascii="Times New Roman" w:hAnsi="Times New Roman"/>
                  <w:sz w:val="19"/>
                  <w:szCs w:val="19"/>
                  <w:lang w:val="en-GB"/>
                  <w:rPrChange w:id="3782"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491</w:t>
            </w:r>
          </w:p>
        </w:tc>
        <w:tc>
          <w:tcPr>
            <w:tcW w:w="834" w:type="dxa"/>
          </w:tcPr>
          <w:p w14:paraId="6E494CB7" w14:textId="00F36697" w:rsidR="007755FD" w:rsidRPr="00DA3028" w:rsidRDefault="007755FD">
            <w:pPr>
              <w:pStyle w:val="NoSpacing"/>
              <w:suppressAutoHyphens/>
              <w:rPr>
                <w:rFonts w:ascii="Times New Roman" w:hAnsi="Times New Roman"/>
                <w:sz w:val="19"/>
                <w:szCs w:val="19"/>
                <w:lang w:val="en-GB"/>
              </w:rPr>
              <w:pPrChange w:id="3783" w:author="pc_m" w:date="2023-12-03T03:28:00Z">
                <w:pPr>
                  <w:pStyle w:val="NoSpacing"/>
                  <w:jc w:val="center"/>
                </w:pPr>
              </w:pPrChange>
            </w:pPr>
            <w:r w:rsidRPr="00DA3028">
              <w:rPr>
                <w:rFonts w:ascii="Times New Roman" w:hAnsi="Times New Roman"/>
                <w:sz w:val="19"/>
                <w:szCs w:val="19"/>
                <w:lang w:val="en-GB"/>
              </w:rPr>
              <w:t>20</w:t>
            </w:r>
            <w:ins w:id="3784" w:author="pc_m" w:date="2023-11-27T05:27:00Z">
              <w:r w:rsidRPr="00106C4C">
                <w:rPr>
                  <w:rFonts w:ascii="Times New Roman" w:hAnsi="Times New Roman"/>
                  <w:sz w:val="19"/>
                  <w:szCs w:val="19"/>
                  <w:lang w:val="en-GB"/>
                  <w:rPrChange w:id="378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908</w:t>
            </w:r>
          </w:p>
        </w:tc>
      </w:tr>
      <w:tr w:rsidR="007755FD" w:rsidRPr="00106C4C" w14:paraId="3A6A7922" w14:textId="77777777" w:rsidTr="0034135E">
        <w:tc>
          <w:tcPr>
            <w:tcW w:w="712" w:type="dxa"/>
          </w:tcPr>
          <w:p w14:paraId="613C36AF" w14:textId="77777777" w:rsidR="007755FD" w:rsidRPr="00DA3028" w:rsidRDefault="007755FD">
            <w:pPr>
              <w:pStyle w:val="NoSpacing"/>
              <w:suppressAutoHyphens/>
              <w:rPr>
                <w:rFonts w:ascii="Times New Roman" w:hAnsi="Times New Roman"/>
                <w:sz w:val="19"/>
                <w:szCs w:val="19"/>
                <w:lang w:val="en-GB"/>
              </w:rPr>
              <w:pPrChange w:id="3786" w:author="pc_m" w:date="2023-12-03T03:28:00Z">
                <w:pPr>
                  <w:pStyle w:val="NoSpacing"/>
                  <w:jc w:val="center"/>
                </w:pPr>
              </w:pPrChange>
            </w:pPr>
          </w:p>
        </w:tc>
        <w:tc>
          <w:tcPr>
            <w:tcW w:w="871" w:type="dxa"/>
          </w:tcPr>
          <w:p w14:paraId="5E0AAFFD" w14:textId="77777777" w:rsidR="007755FD" w:rsidRPr="00DA3028" w:rsidRDefault="007755FD">
            <w:pPr>
              <w:pStyle w:val="NoSpacing"/>
              <w:suppressAutoHyphens/>
              <w:rPr>
                <w:rFonts w:ascii="Times New Roman" w:hAnsi="Times New Roman"/>
                <w:sz w:val="19"/>
                <w:szCs w:val="19"/>
                <w:lang w:val="en-GB"/>
              </w:rPr>
              <w:pPrChange w:id="3787"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5B0E63A3" w14:textId="77777777" w:rsidR="007755FD" w:rsidRPr="00DA3028" w:rsidRDefault="007755FD">
            <w:pPr>
              <w:pStyle w:val="NoSpacing"/>
              <w:suppressAutoHyphens/>
              <w:rPr>
                <w:rFonts w:ascii="Times New Roman" w:hAnsi="Times New Roman"/>
                <w:sz w:val="19"/>
                <w:szCs w:val="19"/>
                <w:lang w:val="en-GB"/>
              </w:rPr>
              <w:pPrChange w:id="3788" w:author="pc_m" w:date="2023-12-03T03:28:00Z">
                <w:pPr>
                  <w:pStyle w:val="NoSpacing"/>
                  <w:jc w:val="center"/>
                </w:pPr>
              </w:pPrChange>
            </w:pPr>
            <w:r w:rsidRPr="00DA3028">
              <w:rPr>
                <w:rFonts w:ascii="Times New Roman" w:hAnsi="Times New Roman"/>
                <w:sz w:val="19"/>
                <w:szCs w:val="19"/>
                <w:lang w:val="en-GB"/>
              </w:rPr>
              <w:t>191</w:t>
            </w:r>
          </w:p>
        </w:tc>
        <w:tc>
          <w:tcPr>
            <w:tcW w:w="739" w:type="dxa"/>
          </w:tcPr>
          <w:p w14:paraId="52113F2D" w14:textId="77777777" w:rsidR="007755FD" w:rsidRPr="00DA3028" w:rsidRDefault="007755FD">
            <w:pPr>
              <w:pStyle w:val="NoSpacing"/>
              <w:suppressAutoHyphens/>
              <w:rPr>
                <w:rFonts w:ascii="Times New Roman" w:hAnsi="Times New Roman"/>
                <w:sz w:val="19"/>
                <w:szCs w:val="19"/>
                <w:lang w:val="en-GB"/>
              </w:rPr>
              <w:pPrChange w:id="3789" w:author="pc_m" w:date="2023-12-03T03:28:00Z">
                <w:pPr>
                  <w:pStyle w:val="NoSpacing"/>
                  <w:jc w:val="center"/>
                </w:pPr>
              </w:pPrChange>
            </w:pPr>
            <w:r w:rsidRPr="00DA3028">
              <w:rPr>
                <w:rFonts w:ascii="Times New Roman" w:hAnsi="Times New Roman"/>
                <w:sz w:val="19"/>
                <w:szCs w:val="19"/>
                <w:lang w:val="en-GB"/>
              </w:rPr>
              <w:t>116</w:t>
            </w:r>
          </w:p>
        </w:tc>
        <w:tc>
          <w:tcPr>
            <w:tcW w:w="739" w:type="dxa"/>
          </w:tcPr>
          <w:p w14:paraId="7AB18ED1" w14:textId="77777777" w:rsidR="007755FD" w:rsidRPr="00DA3028" w:rsidRDefault="007755FD">
            <w:pPr>
              <w:pStyle w:val="NoSpacing"/>
              <w:suppressAutoHyphens/>
              <w:rPr>
                <w:rFonts w:ascii="Times New Roman" w:hAnsi="Times New Roman"/>
                <w:sz w:val="19"/>
                <w:szCs w:val="19"/>
                <w:lang w:val="en-GB"/>
              </w:rPr>
              <w:pPrChange w:id="3790" w:author="pc_m" w:date="2023-12-03T03:28:00Z">
                <w:pPr>
                  <w:pStyle w:val="NoSpacing"/>
                  <w:jc w:val="center"/>
                </w:pPr>
              </w:pPrChange>
            </w:pPr>
            <w:r w:rsidRPr="00DA3028">
              <w:rPr>
                <w:rFonts w:ascii="Times New Roman" w:hAnsi="Times New Roman"/>
                <w:sz w:val="19"/>
                <w:szCs w:val="19"/>
                <w:lang w:val="en-GB"/>
              </w:rPr>
              <w:t>142</w:t>
            </w:r>
          </w:p>
        </w:tc>
        <w:tc>
          <w:tcPr>
            <w:tcW w:w="739" w:type="dxa"/>
          </w:tcPr>
          <w:p w14:paraId="08C0D03B" w14:textId="77777777" w:rsidR="007755FD" w:rsidRPr="00DA3028" w:rsidRDefault="007755FD">
            <w:pPr>
              <w:pStyle w:val="NoSpacing"/>
              <w:suppressAutoHyphens/>
              <w:rPr>
                <w:rFonts w:ascii="Times New Roman" w:hAnsi="Times New Roman"/>
                <w:sz w:val="19"/>
                <w:szCs w:val="19"/>
                <w:lang w:val="en-GB"/>
              </w:rPr>
              <w:pPrChange w:id="3791" w:author="pc_m" w:date="2023-12-03T03:28:00Z">
                <w:pPr>
                  <w:pStyle w:val="NoSpacing"/>
                  <w:jc w:val="center"/>
                </w:pPr>
              </w:pPrChange>
            </w:pPr>
            <w:r w:rsidRPr="00DA3028">
              <w:rPr>
                <w:rFonts w:ascii="Times New Roman" w:hAnsi="Times New Roman"/>
                <w:sz w:val="19"/>
                <w:szCs w:val="19"/>
                <w:lang w:val="en-GB"/>
              </w:rPr>
              <w:t>222</w:t>
            </w:r>
          </w:p>
        </w:tc>
        <w:tc>
          <w:tcPr>
            <w:tcW w:w="739" w:type="dxa"/>
          </w:tcPr>
          <w:p w14:paraId="680114EA" w14:textId="77777777" w:rsidR="007755FD" w:rsidRPr="00DA3028" w:rsidRDefault="007755FD">
            <w:pPr>
              <w:pStyle w:val="NoSpacing"/>
              <w:suppressAutoHyphens/>
              <w:rPr>
                <w:rFonts w:ascii="Times New Roman" w:hAnsi="Times New Roman"/>
                <w:sz w:val="19"/>
                <w:szCs w:val="19"/>
                <w:lang w:val="en-GB"/>
              </w:rPr>
              <w:pPrChange w:id="3792" w:author="pc_m" w:date="2023-12-03T03:28:00Z">
                <w:pPr>
                  <w:pStyle w:val="NoSpacing"/>
                  <w:jc w:val="center"/>
                </w:pPr>
              </w:pPrChange>
            </w:pPr>
            <w:r w:rsidRPr="00DA3028">
              <w:rPr>
                <w:rFonts w:ascii="Times New Roman" w:hAnsi="Times New Roman"/>
                <w:sz w:val="19"/>
                <w:szCs w:val="19"/>
                <w:lang w:val="en-GB"/>
              </w:rPr>
              <w:t>307</w:t>
            </w:r>
          </w:p>
        </w:tc>
        <w:tc>
          <w:tcPr>
            <w:tcW w:w="739" w:type="dxa"/>
          </w:tcPr>
          <w:p w14:paraId="0C8C38AA" w14:textId="77777777" w:rsidR="007755FD" w:rsidRPr="00DA3028" w:rsidRDefault="007755FD">
            <w:pPr>
              <w:pStyle w:val="NoSpacing"/>
              <w:suppressAutoHyphens/>
              <w:rPr>
                <w:rFonts w:ascii="Times New Roman" w:hAnsi="Times New Roman"/>
                <w:sz w:val="19"/>
                <w:szCs w:val="19"/>
                <w:lang w:val="en-GB"/>
              </w:rPr>
              <w:pPrChange w:id="3793" w:author="pc_m" w:date="2023-12-03T03:28:00Z">
                <w:pPr>
                  <w:pStyle w:val="NoSpacing"/>
                  <w:jc w:val="center"/>
                </w:pPr>
              </w:pPrChange>
            </w:pPr>
            <w:r w:rsidRPr="00DA3028">
              <w:rPr>
                <w:rFonts w:ascii="Times New Roman" w:hAnsi="Times New Roman"/>
                <w:sz w:val="19"/>
                <w:szCs w:val="19"/>
                <w:lang w:val="en-GB"/>
              </w:rPr>
              <w:t>376</w:t>
            </w:r>
          </w:p>
        </w:tc>
        <w:tc>
          <w:tcPr>
            <w:tcW w:w="739" w:type="dxa"/>
          </w:tcPr>
          <w:p w14:paraId="7A669B8F" w14:textId="77777777" w:rsidR="007755FD" w:rsidRPr="00DA3028" w:rsidRDefault="007755FD">
            <w:pPr>
              <w:pStyle w:val="NoSpacing"/>
              <w:suppressAutoHyphens/>
              <w:rPr>
                <w:rFonts w:ascii="Times New Roman" w:hAnsi="Times New Roman"/>
                <w:sz w:val="19"/>
                <w:szCs w:val="19"/>
                <w:lang w:val="en-GB"/>
              </w:rPr>
              <w:pPrChange w:id="3794" w:author="pc_m" w:date="2023-12-03T03:28:00Z">
                <w:pPr>
                  <w:pStyle w:val="NoSpacing"/>
                  <w:jc w:val="center"/>
                </w:pPr>
              </w:pPrChange>
            </w:pPr>
            <w:r w:rsidRPr="00DA3028">
              <w:rPr>
                <w:rFonts w:ascii="Times New Roman" w:hAnsi="Times New Roman"/>
                <w:sz w:val="19"/>
                <w:szCs w:val="19"/>
                <w:lang w:val="en-GB"/>
              </w:rPr>
              <w:t>527</w:t>
            </w:r>
          </w:p>
        </w:tc>
        <w:tc>
          <w:tcPr>
            <w:tcW w:w="739" w:type="dxa"/>
          </w:tcPr>
          <w:p w14:paraId="4D6AB9EE" w14:textId="77777777" w:rsidR="007755FD" w:rsidRPr="00DA3028" w:rsidRDefault="007755FD">
            <w:pPr>
              <w:pStyle w:val="NoSpacing"/>
              <w:suppressAutoHyphens/>
              <w:rPr>
                <w:rFonts w:ascii="Times New Roman" w:hAnsi="Times New Roman"/>
                <w:sz w:val="19"/>
                <w:szCs w:val="19"/>
                <w:lang w:val="en-GB"/>
              </w:rPr>
              <w:pPrChange w:id="3795" w:author="pc_m" w:date="2023-12-03T03:28:00Z">
                <w:pPr>
                  <w:pStyle w:val="NoSpacing"/>
                  <w:jc w:val="center"/>
                </w:pPr>
              </w:pPrChange>
            </w:pPr>
            <w:r w:rsidRPr="00DA3028">
              <w:rPr>
                <w:rFonts w:ascii="Times New Roman" w:hAnsi="Times New Roman"/>
                <w:sz w:val="19"/>
                <w:szCs w:val="19"/>
                <w:lang w:val="en-GB"/>
              </w:rPr>
              <w:t>472</w:t>
            </w:r>
          </w:p>
        </w:tc>
        <w:tc>
          <w:tcPr>
            <w:tcW w:w="739" w:type="dxa"/>
          </w:tcPr>
          <w:p w14:paraId="126BB867" w14:textId="77777777" w:rsidR="007755FD" w:rsidRPr="00DA3028" w:rsidRDefault="007755FD">
            <w:pPr>
              <w:pStyle w:val="NoSpacing"/>
              <w:suppressAutoHyphens/>
              <w:rPr>
                <w:rFonts w:ascii="Times New Roman" w:hAnsi="Times New Roman"/>
                <w:sz w:val="19"/>
                <w:szCs w:val="19"/>
                <w:lang w:val="en-GB"/>
              </w:rPr>
              <w:pPrChange w:id="3796" w:author="pc_m" w:date="2023-12-03T03:28:00Z">
                <w:pPr>
                  <w:pStyle w:val="NoSpacing"/>
                  <w:jc w:val="center"/>
                </w:pPr>
              </w:pPrChange>
            </w:pPr>
            <w:r w:rsidRPr="00DA3028">
              <w:rPr>
                <w:rFonts w:ascii="Times New Roman" w:hAnsi="Times New Roman"/>
                <w:sz w:val="19"/>
                <w:szCs w:val="19"/>
                <w:lang w:val="en-GB"/>
              </w:rPr>
              <w:t>604</w:t>
            </w:r>
          </w:p>
        </w:tc>
        <w:tc>
          <w:tcPr>
            <w:tcW w:w="739" w:type="dxa"/>
          </w:tcPr>
          <w:p w14:paraId="498E1232" w14:textId="77777777" w:rsidR="007755FD" w:rsidRPr="00DA3028" w:rsidRDefault="007755FD">
            <w:pPr>
              <w:pStyle w:val="NoSpacing"/>
              <w:suppressAutoHyphens/>
              <w:rPr>
                <w:rFonts w:ascii="Times New Roman" w:hAnsi="Times New Roman"/>
                <w:sz w:val="19"/>
                <w:szCs w:val="19"/>
                <w:lang w:val="en-GB"/>
              </w:rPr>
              <w:pPrChange w:id="3797" w:author="pc_m" w:date="2023-12-03T03:28:00Z">
                <w:pPr>
                  <w:pStyle w:val="NoSpacing"/>
                  <w:jc w:val="center"/>
                </w:pPr>
              </w:pPrChange>
            </w:pPr>
            <w:r w:rsidRPr="00DA3028">
              <w:rPr>
                <w:rFonts w:ascii="Times New Roman" w:hAnsi="Times New Roman"/>
                <w:sz w:val="19"/>
                <w:szCs w:val="19"/>
                <w:lang w:val="en-GB"/>
              </w:rPr>
              <w:t>946</w:t>
            </w:r>
          </w:p>
        </w:tc>
        <w:tc>
          <w:tcPr>
            <w:tcW w:w="739" w:type="dxa"/>
          </w:tcPr>
          <w:p w14:paraId="6A5CECA4" w14:textId="77777777" w:rsidR="007755FD" w:rsidRPr="00DA3028" w:rsidRDefault="007755FD">
            <w:pPr>
              <w:pStyle w:val="NoSpacing"/>
              <w:suppressAutoHyphens/>
              <w:rPr>
                <w:rFonts w:ascii="Times New Roman" w:hAnsi="Times New Roman"/>
                <w:sz w:val="19"/>
                <w:szCs w:val="19"/>
                <w:lang w:val="en-GB"/>
              </w:rPr>
              <w:pPrChange w:id="3798" w:author="pc_m" w:date="2023-12-03T03:28:00Z">
                <w:pPr>
                  <w:pStyle w:val="NoSpacing"/>
                  <w:jc w:val="center"/>
                </w:pPr>
              </w:pPrChange>
            </w:pPr>
            <w:r w:rsidRPr="00DA3028">
              <w:rPr>
                <w:rFonts w:ascii="Times New Roman" w:hAnsi="Times New Roman"/>
                <w:sz w:val="19"/>
                <w:szCs w:val="19"/>
                <w:lang w:val="en-GB"/>
              </w:rPr>
              <w:t>302</w:t>
            </w:r>
          </w:p>
        </w:tc>
        <w:tc>
          <w:tcPr>
            <w:tcW w:w="834" w:type="dxa"/>
          </w:tcPr>
          <w:p w14:paraId="09EF3FAD" w14:textId="14B35A04" w:rsidR="007755FD" w:rsidRPr="00DA3028" w:rsidRDefault="007755FD">
            <w:pPr>
              <w:pStyle w:val="NoSpacing"/>
              <w:suppressAutoHyphens/>
              <w:rPr>
                <w:rFonts w:ascii="Times New Roman" w:hAnsi="Times New Roman"/>
                <w:sz w:val="19"/>
                <w:szCs w:val="19"/>
                <w:lang w:val="en-GB"/>
              </w:rPr>
              <w:pPrChange w:id="3799" w:author="pc_m" w:date="2023-12-03T03:28:00Z">
                <w:pPr>
                  <w:pStyle w:val="NoSpacing"/>
                  <w:jc w:val="center"/>
                </w:pPr>
              </w:pPrChange>
            </w:pPr>
            <w:r w:rsidRPr="00DA3028">
              <w:rPr>
                <w:rFonts w:ascii="Times New Roman" w:hAnsi="Times New Roman"/>
                <w:sz w:val="19"/>
                <w:szCs w:val="19"/>
                <w:lang w:val="en-GB"/>
              </w:rPr>
              <w:t>4</w:t>
            </w:r>
            <w:ins w:id="3800" w:author="pc_m" w:date="2023-11-27T05:27:00Z">
              <w:r w:rsidRPr="00106C4C">
                <w:rPr>
                  <w:rFonts w:ascii="Times New Roman" w:hAnsi="Times New Roman"/>
                  <w:sz w:val="19"/>
                  <w:szCs w:val="19"/>
                  <w:lang w:val="en-GB"/>
                  <w:rPrChange w:id="380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205</w:t>
            </w:r>
          </w:p>
        </w:tc>
      </w:tr>
      <w:tr w:rsidR="007755FD" w:rsidRPr="00106C4C" w14:paraId="339534A8" w14:textId="77777777" w:rsidTr="0034135E">
        <w:tc>
          <w:tcPr>
            <w:tcW w:w="712" w:type="dxa"/>
          </w:tcPr>
          <w:p w14:paraId="21B5EA6A" w14:textId="77777777" w:rsidR="007755FD" w:rsidRPr="00DA3028" w:rsidRDefault="007755FD">
            <w:pPr>
              <w:pStyle w:val="NoSpacing"/>
              <w:suppressAutoHyphens/>
              <w:rPr>
                <w:rFonts w:ascii="Times New Roman" w:hAnsi="Times New Roman"/>
                <w:sz w:val="19"/>
                <w:szCs w:val="19"/>
                <w:lang w:val="en-GB"/>
              </w:rPr>
              <w:pPrChange w:id="3802" w:author="pc_m" w:date="2023-12-03T03:28:00Z">
                <w:pPr>
                  <w:pStyle w:val="NoSpacing"/>
                  <w:jc w:val="center"/>
                </w:pPr>
              </w:pPrChange>
            </w:pPr>
          </w:p>
        </w:tc>
        <w:tc>
          <w:tcPr>
            <w:tcW w:w="871" w:type="dxa"/>
          </w:tcPr>
          <w:p w14:paraId="5AEEAEE9" w14:textId="77777777" w:rsidR="007755FD" w:rsidRPr="00DA3028" w:rsidRDefault="007755FD">
            <w:pPr>
              <w:pStyle w:val="NoSpacing"/>
              <w:suppressAutoHyphens/>
              <w:rPr>
                <w:rFonts w:ascii="Times New Roman" w:hAnsi="Times New Roman"/>
                <w:sz w:val="19"/>
                <w:szCs w:val="19"/>
                <w:lang w:val="en-GB"/>
              </w:rPr>
              <w:pPrChange w:id="3803" w:author="pc_m" w:date="2023-12-03T03:28:00Z">
                <w:pPr>
                  <w:pStyle w:val="NoSpacing"/>
                  <w:jc w:val="center"/>
                </w:pPr>
              </w:pPrChange>
            </w:pPr>
            <w:r w:rsidRPr="00DA3028">
              <w:rPr>
                <w:rFonts w:ascii="Times New Roman" w:hAnsi="Times New Roman"/>
                <w:sz w:val="19"/>
                <w:szCs w:val="19"/>
                <w:lang w:val="en-GB"/>
              </w:rPr>
              <w:t>9</w:t>
            </w:r>
          </w:p>
        </w:tc>
        <w:tc>
          <w:tcPr>
            <w:tcW w:w="739" w:type="dxa"/>
          </w:tcPr>
          <w:p w14:paraId="11B908A6" w14:textId="77777777" w:rsidR="007755FD" w:rsidRPr="00DA3028" w:rsidRDefault="007755FD">
            <w:pPr>
              <w:pStyle w:val="NoSpacing"/>
              <w:suppressAutoHyphens/>
              <w:rPr>
                <w:rFonts w:ascii="Times New Roman" w:hAnsi="Times New Roman"/>
                <w:sz w:val="19"/>
                <w:szCs w:val="19"/>
                <w:lang w:val="en-GB"/>
              </w:rPr>
              <w:pPrChange w:id="3804" w:author="pc_m" w:date="2023-12-03T03:28:00Z">
                <w:pPr>
                  <w:pStyle w:val="NoSpacing"/>
                  <w:jc w:val="center"/>
                </w:pPr>
              </w:pPrChange>
            </w:pPr>
            <w:r w:rsidRPr="00DA3028">
              <w:rPr>
                <w:rFonts w:ascii="Times New Roman" w:hAnsi="Times New Roman"/>
                <w:sz w:val="19"/>
                <w:szCs w:val="19"/>
                <w:lang w:val="en-GB"/>
              </w:rPr>
              <w:t>39</w:t>
            </w:r>
          </w:p>
        </w:tc>
        <w:tc>
          <w:tcPr>
            <w:tcW w:w="739" w:type="dxa"/>
          </w:tcPr>
          <w:p w14:paraId="028D8048" w14:textId="77777777" w:rsidR="007755FD" w:rsidRPr="00DA3028" w:rsidRDefault="007755FD">
            <w:pPr>
              <w:pStyle w:val="NoSpacing"/>
              <w:suppressAutoHyphens/>
              <w:rPr>
                <w:rFonts w:ascii="Times New Roman" w:hAnsi="Times New Roman"/>
                <w:sz w:val="19"/>
                <w:szCs w:val="19"/>
                <w:lang w:val="en-GB"/>
              </w:rPr>
              <w:pPrChange w:id="3805" w:author="pc_m" w:date="2023-12-03T03:28:00Z">
                <w:pPr>
                  <w:pStyle w:val="NoSpacing"/>
                  <w:jc w:val="center"/>
                </w:pPr>
              </w:pPrChange>
            </w:pPr>
            <w:r w:rsidRPr="00DA3028">
              <w:rPr>
                <w:rFonts w:ascii="Times New Roman" w:hAnsi="Times New Roman"/>
                <w:sz w:val="19"/>
                <w:szCs w:val="19"/>
                <w:lang w:val="en-GB"/>
              </w:rPr>
              <w:t>19</w:t>
            </w:r>
          </w:p>
        </w:tc>
        <w:tc>
          <w:tcPr>
            <w:tcW w:w="739" w:type="dxa"/>
          </w:tcPr>
          <w:p w14:paraId="097EF192" w14:textId="77777777" w:rsidR="007755FD" w:rsidRPr="00DA3028" w:rsidRDefault="007755FD">
            <w:pPr>
              <w:pStyle w:val="NoSpacing"/>
              <w:suppressAutoHyphens/>
              <w:rPr>
                <w:rFonts w:ascii="Times New Roman" w:hAnsi="Times New Roman"/>
                <w:sz w:val="19"/>
                <w:szCs w:val="19"/>
                <w:lang w:val="en-GB"/>
              </w:rPr>
              <w:pPrChange w:id="3806"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66063658" w14:textId="77777777" w:rsidR="007755FD" w:rsidRPr="00DA3028" w:rsidRDefault="007755FD">
            <w:pPr>
              <w:pStyle w:val="NoSpacing"/>
              <w:suppressAutoHyphens/>
              <w:rPr>
                <w:rFonts w:ascii="Times New Roman" w:hAnsi="Times New Roman"/>
                <w:sz w:val="19"/>
                <w:szCs w:val="19"/>
                <w:lang w:val="en-GB"/>
              </w:rPr>
              <w:pPrChange w:id="3807" w:author="pc_m" w:date="2023-12-03T03:28:00Z">
                <w:pPr>
                  <w:pStyle w:val="NoSpacing"/>
                  <w:jc w:val="center"/>
                </w:pPr>
              </w:pPrChange>
            </w:pPr>
            <w:r w:rsidRPr="00DA3028">
              <w:rPr>
                <w:rFonts w:ascii="Times New Roman" w:hAnsi="Times New Roman"/>
                <w:sz w:val="19"/>
                <w:szCs w:val="19"/>
                <w:lang w:val="en-GB"/>
              </w:rPr>
              <w:t>28</w:t>
            </w:r>
          </w:p>
        </w:tc>
        <w:tc>
          <w:tcPr>
            <w:tcW w:w="739" w:type="dxa"/>
          </w:tcPr>
          <w:p w14:paraId="175FC9AB" w14:textId="77777777" w:rsidR="007755FD" w:rsidRPr="00DA3028" w:rsidRDefault="007755FD">
            <w:pPr>
              <w:pStyle w:val="NoSpacing"/>
              <w:suppressAutoHyphens/>
              <w:rPr>
                <w:rFonts w:ascii="Times New Roman" w:hAnsi="Times New Roman"/>
                <w:sz w:val="19"/>
                <w:szCs w:val="19"/>
                <w:lang w:val="en-GB"/>
              </w:rPr>
              <w:pPrChange w:id="3808" w:author="pc_m" w:date="2023-12-03T03:28:00Z">
                <w:pPr>
                  <w:pStyle w:val="NoSpacing"/>
                  <w:jc w:val="center"/>
                </w:pPr>
              </w:pPrChange>
            </w:pPr>
            <w:r w:rsidRPr="00DA3028">
              <w:rPr>
                <w:rFonts w:ascii="Times New Roman" w:hAnsi="Times New Roman"/>
                <w:sz w:val="19"/>
                <w:szCs w:val="19"/>
                <w:lang w:val="en-GB"/>
              </w:rPr>
              <w:t>28</w:t>
            </w:r>
          </w:p>
        </w:tc>
        <w:tc>
          <w:tcPr>
            <w:tcW w:w="739" w:type="dxa"/>
          </w:tcPr>
          <w:p w14:paraId="50C86B67" w14:textId="77777777" w:rsidR="007755FD" w:rsidRPr="00DA3028" w:rsidRDefault="007755FD">
            <w:pPr>
              <w:pStyle w:val="NoSpacing"/>
              <w:suppressAutoHyphens/>
              <w:rPr>
                <w:rFonts w:ascii="Times New Roman" w:hAnsi="Times New Roman"/>
                <w:sz w:val="19"/>
                <w:szCs w:val="19"/>
                <w:lang w:val="en-GB"/>
              </w:rPr>
              <w:pPrChange w:id="3809" w:author="pc_m" w:date="2023-12-03T03:28:00Z">
                <w:pPr>
                  <w:pStyle w:val="NoSpacing"/>
                  <w:jc w:val="center"/>
                </w:pPr>
              </w:pPrChange>
            </w:pPr>
            <w:r w:rsidRPr="00DA3028">
              <w:rPr>
                <w:rFonts w:ascii="Times New Roman" w:hAnsi="Times New Roman"/>
                <w:sz w:val="19"/>
                <w:szCs w:val="19"/>
                <w:lang w:val="en-GB"/>
              </w:rPr>
              <w:t>51</w:t>
            </w:r>
          </w:p>
        </w:tc>
        <w:tc>
          <w:tcPr>
            <w:tcW w:w="739" w:type="dxa"/>
          </w:tcPr>
          <w:p w14:paraId="33CD36CB" w14:textId="77777777" w:rsidR="007755FD" w:rsidRPr="00DA3028" w:rsidRDefault="007755FD">
            <w:pPr>
              <w:pStyle w:val="NoSpacing"/>
              <w:suppressAutoHyphens/>
              <w:rPr>
                <w:rFonts w:ascii="Times New Roman" w:hAnsi="Times New Roman"/>
                <w:sz w:val="19"/>
                <w:szCs w:val="19"/>
                <w:lang w:val="en-GB"/>
              </w:rPr>
              <w:pPrChange w:id="3810" w:author="pc_m" w:date="2023-12-03T03:28:00Z">
                <w:pPr>
                  <w:pStyle w:val="NoSpacing"/>
                  <w:jc w:val="center"/>
                </w:pPr>
              </w:pPrChange>
            </w:pPr>
            <w:r w:rsidRPr="00DA3028">
              <w:rPr>
                <w:rFonts w:ascii="Times New Roman" w:hAnsi="Times New Roman"/>
                <w:sz w:val="19"/>
                <w:szCs w:val="19"/>
                <w:lang w:val="en-GB"/>
              </w:rPr>
              <w:t>65</w:t>
            </w:r>
          </w:p>
        </w:tc>
        <w:tc>
          <w:tcPr>
            <w:tcW w:w="739" w:type="dxa"/>
          </w:tcPr>
          <w:p w14:paraId="62BBE48F" w14:textId="77777777" w:rsidR="007755FD" w:rsidRPr="00DA3028" w:rsidRDefault="007755FD">
            <w:pPr>
              <w:pStyle w:val="NoSpacing"/>
              <w:suppressAutoHyphens/>
              <w:rPr>
                <w:rFonts w:ascii="Times New Roman" w:hAnsi="Times New Roman"/>
                <w:sz w:val="19"/>
                <w:szCs w:val="19"/>
                <w:lang w:val="en-GB"/>
              </w:rPr>
              <w:pPrChange w:id="3811" w:author="pc_m" w:date="2023-12-03T03:28:00Z">
                <w:pPr>
                  <w:pStyle w:val="NoSpacing"/>
                  <w:jc w:val="center"/>
                </w:pPr>
              </w:pPrChange>
            </w:pPr>
            <w:r w:rsidRPr="00DA3028">
              <w:rPr>
                <w:rFonts w:ascii="Times New Roman" w:hAnsi="Times New Roman"/>
                <w:sz w:val="19"/>
                <w:szCs w:val="19"/>
                <w:lang w:val="en-GB"/>
              </w:rPr>
              <w:t>80</w:t>
            </w:r>
          </w:p>
        </w:tc>
        <w:tc>
          <w:tcPr>
            <w:tcW w:w="739" w:type="dxa"/>
          </w:tcPr>
          <w:p w14:paraId="5D3C217B" w14:textId="77777777" w:rsidR="007755FD" w:rsidRPr="00DA3028" w:rsidRDefault="007755FD">
            <w:pPr>
              <w:pStyle w:val="NoSpacing"/>
              <w:suppressAutoHyphens/>
              <w:rPr>
                <w:rFonts w:ascii="Times New Roman" w:hAnsi="Times New Roman"/>
                <w:sz w:val="19"/>
                <w:szCs w:val="19"/>
                <w:lang w:val="en-GB"/>
              </w:rPr>
              <w:pPrChange w:id="3812" w:author="pc_m" w:date="2023-12-03T03:28:00Z">
                <w:pPr>
                  <w:pStyle w:val="NoSpacing"/>
                  <w:jc w:val="center"/>
                </w:pPr>
              </w:pPrChange>
            </w:pPr>
            <w:r w:rsidRPr="00DA3028">
              <w:rPr>
                <w:rFonts w:ascii="Times New Roman" w:hAnsi="Times New Roman"/>
                <w:sz w:val="19"/>
                <w:szCs w:val="19"/>
                <w:lang w:val="en-GB"/>
              </w:rPr>
              <w:t>126</w:t>
            </w:r>
          </w:p>
        </w:tc>
        <w:tc>
          <w:tcPr>
            <w:tcW w:w="739" w:type="dxa"/>
          </w:tcPr>
          <w:p w14:paraId="66DD5C39" w14:textId="77777777" w:rsidR="007755FD" w:rsidRPr="00DA3028" w:rsidRDefault="007755FD">
            <w:pPr>
              <w:pStyle w:val="NoSpacing"/>
              <w:suppressAutoHyphens/>
              <w:rPr>
                <w:rFonts w:ascii="Times New Roman" w:hAnsi="Times New Roman"/>
                <w:sz w:val="19"/>
                <w:szCs w:val="19"/>
                <w:lang w:val="en-GB"/>
              </w:rPr>
              <w:pPrChange w:id="3813" w:author="pc_m" w:date="2023-12-03T03:28:00Z">
                <w:pPr>
                  <w:pStyle w:val="NoSpacing"/>
                  <w:jc w:val="center"/>
                </w:pPr>
              </w:pPrChange>
            </w:pPr>
            <w:r w:rsidRPr="00DA3028">
              <w:rPr>
                <w:rFonts w:ascii="Times New Roman" w:hAnsi="Times New Roman"/>
                <w:sz w:val="19"/>
                <w:szCs w:val="19"/>
                <w:lang w:val="en-GB"/>
              </w:rPr>
              <w:t>166</w:t>
            </w:r>
          </w:p>
        </w:tc>
        <w:tc>
          <w:tcPr>
            <w:tcW w:w="739" w:type="dxa"/>
          </w:tcPr>
          <w:p w14:paraId="5527F02A" w14:textId="77777777" w:rsidR="007755FD" w:rsidRPr="00DA3028" w:rsidRDefault="007755FD">
            <w:pPr>
              <w:pStyle w:val="NoSpacing"/>
              <w:suppressAutoHyphens/>
              <w:rPr>
                <w:rFonts w:ascii="Times New Roman" w:hAnsi="Times New Roman"/>
                <w:sz w:val="19"/>
                <w:szCs w:val="19"/>
                <w:lang w:val="en-GB"/>
              </w:rPr>
              <w:pPrChange w:id="3814" w:author="pc_m" w:date="2023-12-03T03:28:00Z">
                <w:pPr>
                  <w:pStyle w:val="NoSpacing"/>
                  <w:jc w:val="center"/>
                </w:pPr>
              </w:pPrChange>
            </w:pPr>
            <w:r w:rsidRPr="00DA3028">
              <w:rPr>
                <w:rFonts w:ascii="Times New Roman" w:hAnsi="Times New Roman"/>
                <w:sz w:val="19"/>
                <w:szCs w:val="19"/>
                <w:lang w:val="en-GB"/>
              </w:rPr>
              <w:t>30</w:t>
            </w:r>
          </w:p>
        </w:tc>
        <w:tc>
          <w:tcPr>
            <w:tcW w:w="834" w:type="dxa"/>
          </w:tcPr>
          <w:p w14:paraId="783565F4" w14:textId="77777777" w:rsidR="007755FD" w:rsidRPr="00DA3028" w:rsidRDefault="007755FD">
            <w:pPr>
              <w:pStyle w:val="NoSpacing"/>
              <w:suppressAutoHyphens/>
              <w:rPr>
                <w:rFonts w:ascii="Times New Roman" w:hAnsi="Times New Roman"/>
                <w:sz w:val="19"/>
                <w:szCs w:val="19"/>
                <w:lang w:val="en-GB"/>
              </w:rPr>
              <w:pPrChange w:id="3815" w:author="pc_m" w:date="2023-12-03T03:28:00Z">
                <w:pPr>
                  <w:pStyle w:val="NoSpacing"/>
                  <w:jc w:val="center"/>
                </w:pPr>
              </w:pPrChange>
            </w:pPr>
            <w:r w:rsidRPr="00DA3028">
              <w:rPr>
                <w:rFonts w:ascii="Times New Roman" w:hAnsi="Times New Roman"/>
                <w:sz w:val="19"/>
                <w:szCs w:val="19"/>
                <w:lang w:val="en-GB"/>
              </w:rPr>
              <w:t>639</w:t>
            </w:r>
          </w:p>
        </w:tc>
      </w:tr>
      <w:tr w:rsidR="007755FD" w:rsidRPr="00106C4C" w14:paraId="19250405" w14:textId="77777777" w:rsidTr="0034135E">
        <w:tc>
          <w:tcPr>
            <w:tcW w:w="712" w:type="dxa"/>
          </w:tcPr>
          <w:p w14:paraId="7E11E3F9" w14:textId="77777777" w:rsidR="007755FD" w:rsidRPr="00DA3028" w:rsidRDefault="007755FD">
            <w:pPr>
              <w:pStyle w:val="NoSpacing"/>
              <w:suppressAutoHyphens/>
              <w:rPr>
                <w:rFonts w:ascii="Times New Roman" w:hAnsi="Times New Roman"/>
                <w:sz w:val="19"/>
                <w:szCs w:val="19"/>
                <w:lang w:val="en-GB"/>
              </w:rPr>
              <w:pPrChange w:id="3816" w:author="pc_m" w:date="2023-12-03T03:28:00Z">
                <w:pPr>
                  <w:pStyle w:val="NoSpacing"/>
                  <w:jc w:val="center"/>
                </w:pPr>
              </w:pPrChange>
            </w:pPr>
            <w:r w:rsidRPr="00DA3028">
              <w:rPr>
                <w:rFonts w:ascii="Times New Roman" w:hAnsi="Times New Roman"/>
                <w:sz w:val="19"/>
                <w:szCs w:val="19"/>
                <w:lang w:val="en-GB"/>
              </w:rPr>
              <w:t>5</w:t>
            </w:r>
          </w:p>
        </w:tc>
        <w:tc>
          <w:tcPr>
            <w:tcW w:w="871" w:type="dxa"/>
          </w:tcPr>
          <w:p w14:paraId="0F63CA96" w14:textId="77777777" w:rsidR="007755FD" w:rsidRPr="00DA3028" w:rsidRDefault="007755FD">
            <w:pPr>
              <w:pStyle w:val="NoSpacing"/>
              <w:suppressAutoHyphens/>
              <w:rPr>
                <w:rFonts w:ascii="Times New Roman" w:hAnsi="Times New Roman"/>
                <w:sz w:val="19"/>
                <w:szCs w:val="19"/>
                <w:lang w:val="en-GB"/>
              </w:rPr>
              <w:pPrChange w:id="381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025F8B2D" w14:textId="77777777" w:rsidR="007755FD" w:rsidRPr="00DA3028" w:rsidRDefault="007755FD">
            <w:pPr>
              <w:pStyle w:val="NoSpacing"/>
              <w:suppressAutoHyphens/>
              <w:rPr>
                <w:rFonts w:ascii="Times New Roman" w:hAnsi="Times New Roman"/>
                <w:sz w:val="19"/>
                <w:szCs w:val="19"/>
                <w:lang w:val="en-GB"/>
              </w:rPr>
              <w:pPrChange w:id="3818" w:author="pc_m" w:date="2023-12-03T03:28:00Z">
                <w:pPr>
                  <w:pStyle w:val="NoSpacing"/>
                  <w:jc w:val="center"/>
                </w:pPr>
              </w:pPrChange>
            </w:pPr>
            <w:r w:rsidRPr="00DA3028">
              <w:rPr>
                <w:rFonts w:ascii="Times New Roman" w:hAnsi="Times New Roman"/>
                <w:sz w:val="19"/>
                <w:szCs w:val="19"/>
                <w:lang w:val="en-GB"/>
              </w:rPr>
              <w:t>17</w:t>
            </w:r>
          </w:p>
        </w:tc>
        <w:tc>
          <w:tcPr>
            <w:tcW w:w="739" w:type="dxa"/>
          </w:tcPr>
          <w:p w14:paraId="266AF70B" w14:textId="77777777" w:rsidR="007755FD" w:rsidRPr="00DA3028" w:rsidRDefault="007755FD">
            <w:pPr>
              <w:pStyle w:val="NoSpacing"/>
              <w:suppressAutoHyphens/>
              <w:rPr>
                <w:rFonts w:ascii="Times New Roman" w:hAnsi="Times New Roman"/>
                <w:sz w:val="19"/>
                <w:szCs w:val="19"/>
                <w:lang w:val="en-GB"/>
              </w:rPr>
              <w:pPrChange w:id="3819" w:author="pc_m" w:date="2023-12-03T03:28:00Z">
                <w:pPr>
                  <w:pStyle w:val="NoSpacing"/>
                  <w:jc w:val="center"/>
                </w:pPr>
              </w:pPrChange>
            </w:pPr>
            <w:r w:rsidRPr="00DA3028">
              <w:rPr>
                <w:rFonts w:ascii="Times New Roman" w:hAnsi="Times New Roman"/>
                <w:sz w:val="19"/>
                <w:szCs w:val="19"/>
                <w:lang w:val="en-GB"/>
              </w:rPr>
              <w:t>56</w:t>
            </w:r>
          </w:p>
        </w:tc>
        <w:tc>
          <w:tcPr>
            <w:tcW w:w="739" w:type="dxa"/>
          </w:tcPr>
          <w:p w14:paraId="70943597" w14:textId="77777777" w:rsidR="007755FD" w:rsidRPr="00DA3028" w:rsidRDefault="007755FD">
            <w:pPr>
              <w:pStyle w:val="NoSpacing"/>
              <w:suppressAutoHyphens/>
              <w:rPr>
                <w:rFonts w:ascii="Times New Roman" w:hAnsi="Times New Roman"/>
                <w:sz w:val="19"/>
                <w:szCs w:val="19"/>
                <w:lang w:val="en-GB"/>
              </w:rPr>
              <w:pPrChange w:id="3820" w:author="pc_m" w:date="2023-12-03T03:28:00Z">
                <w:pPr>
                  <w:pStyle w:val="NoSpacing"/>
                  <w:jc w:val="center"/>
                </w:pPr>
              </w:pPrChange>
            </w:pPr>
            <w:r w:rsidRPr="00DA3028">
              <w:rPr>
                <w:rFonts w:ascii="Times New Roman" w:hAnsi="Times New Roman"/>
                <w:sz w:val="19"/>
                <w:szCs w:val="19"/>
                <w:lang w:val="en-GB"/>
              </w:rPr>
              <w:t>29</w:t>
            </w:r>
          </w:p>
        </w:tc>
        <w:tc>
          <w:tcPr>
            <w:tcW w:w="739" w:type="dxa"/>
          </w:tcPr>
          <w:p w14:paraId="00D8D579" w14:textId="77777777" w:rsidR="007755FD" w:rsidRPr="00DA3028" w:rsidRDefault="007755FD">
            <w:pPr>
              <w:pStyle w:val="NoSpacing"/>
              <w:suppressAutoHyphens/>
              <w:rPr>
                <w:rFonts w:ascii="Times New Roman" w:hAnsi="Times New Roman"/>
                <w:sz w:val="19"/>
                <w:szCs w:val="19"/>
                <w:lang w:val="en-GB"/>
              </w:rPr>
              <w:pPrChange w:id="3821" w:author="pc_m" w:date="2023-12-03T03:28:00Z">
                <w:pPr>
                  <w:pStyle w:val="NoSpacing"/>
                  <w:jc w:val="center"/>
                </w:pPr>
              </w:pPrChange>
            </w:pPr>
            <w:r w:rsidRPr="00DA3028">
              <w:rPr>
                <w:rFonts w:ascii="Times New Roman" w:hAnsi="Times New Roman"/>
                <w:sz w:val="19"/>
                <w:szCs w:val="19"/>
                <w:lang w:val="en-GB"/>
              </w:rPr>
              <w:t>134</w:t>
            </w:r>
          </w:p>
        </w:tc>
        <w:tc>
          <w:tcPr>
            <w:tcW w:w="739" w:type="dxa"/>
          </w:tcPr>
          <w:p w14:paraId="198240ED" w14:textId="77777777" w:rsidR="007755FD" w:rsidRPr="00DA3028" w:rsidRDefault="007755FD">
            <w:pPr>
              <w:pStyle w:val="NoSpacing"/>
              <w:suppressAutoHyphens/>
              <w:rPr>
                <w:rFonts w:ascii="Times New Roman" w:hAnsi="Times New Roman"/>
                <w:sz w:val="19"/>
                <w:szCs w:val="19"/>
                <w:lang w:val="en-GB"/>
              </w:rPr>
              <w:pPrChange w:id="3822" w:author="pc_m" w:date="2023-12-03T03:28:00Z">
                <w:pPr>
                  <w:pStyle w:val="NoSpacing"/>
                  <w:jc w:val="center"/>
                </w:pPr>
              </w:pPrChange>
            </w:pPr>
            <w:r w:rsidRPr="00DA3028">
              <w:rPr>
                <w:rFonts w:ascii="Times New Roman" w:hAnsi="Times New Roman"/>
                <w:sz w:val="19"/>
                <w:szCs w:val="19"/>
                <w:lang w:val="en-GB"/>
              </w:rPr>
              <w:t>153</w:t>
            </w:r>
          </w:p>
        </w:tc>
        <w:tc>
          <w:tcPr>
            <w:tcW w:w="739" w:type="dxa"/>
          </w:tcPr>
          <w:p w14:paraId="35017FE5" w14:textId="77777777" w:rsidR="007755FD" w:rsidRPr="00DA3028" w:rsidRDefault="007755FD">
            <w:pPr>
              <w:pStyle w:val="NoSpacing"/>
              <w:suppressAutoHyphens/>
              <w:rPr>
                <w:rFonts w:ascii="Times New Roman" w:hAnsi="Times New Roman"/>
                <w:sz w:val="19"/>
                <w:szCs w:val="19"/>
                <w:lang w:val="en-GB"/>
              </w:rPr>
              <w:pPrChange w:id="3823" w:author="pc_m" w:date="2023-12-03T03:28:00Z">
                <w:pPr>
                  <w:pStyle w:val="NoSpacing"/>
                  <w:jc w:val="center"/>
                </w:pPr>
              </w:pPrChange>
            </w:pPr>
            <w:r w:rsidRPr="00DA3028">
              <w:rPr>
                <w:rFonts w:ascii="Times New Roman" w:hAnsi="Times New Roman"/>
                <w:sz w:val="19"/>
                <w:szCs w:val="19"/>
                <w:lang w:val="en-GB"/>
              </w:rPr>
              <w:t>40</w:t>
            </w:r>
          </w:p>
        </w:tc>
        <w:tc>
          <w:tcPr>
            <w:tcW w:w="739" w:type="dxa"/>
          </w:tcPr>
          <w:p w14:paraId="15943139" w14:textId="77777777" w:rsidR="007755FD" w:rsidRPr="00DA3028" w:rsidRDefault="007755FD">
            <w:pPr>
              <w:pStyle w:val="NoSpacing"/>
              <w:suppressAutoHyphens/>
              <w:rPr>
                <w:rFonts w:ascii="Times New Roman" w:hAnsi="Times New Roman"/>
                <w:sz w:val="19"/>
                <w:szCs w:val="19"/>
                <w:lang w:val="en-GB"/>
              </w:rPr>
              <w:pPrChange w:id="3824" w:author="pc_m" w:date="2023-12-03T03:28:00Z">
                <w:pPr>
                  <w:pStyle w:val="NoSpacing"/>
                  <w:jc w:val="center"/>
                </w:pPr>
              </w:pPrChange>
            </w:pPr>
            <w:r w:rsidRPr="00DA3028">
              <w:rPr>
                <w:rFonts w:ascii="Times New Roman" w:hAnsi="Times New Roman"/>
                <w:sz w:val="19"/>
                <w:szCs w:val="19"/>
                <w:lang w:val="en-GB"/>
              </w:rPr>
              <w:t>51</w:t>
            </w:r>
          </w:p>
        </w:tc>
        <w:tc>
          <w:tcPr>
            <w:tcW w:w="739" w:type="dxa"/>
          </w:tcPr>
          <w:p w14:paraId="71311C4D" w14:textId="77777777" w:rsidR="007755FD" w:rsidRPr="00DA3028" w:rsidRDefault="007755FD">
            <w:pPr>
              <w:pStyle w:val="NoSpacing"/>
              <w:suppressAutoHyphens/>
              <w:rPr>
                <w:rFonts w:ascii="Times New Roman" w:hAnsi="Times New Roman"/>
                <w:sz w:val="19"/>
                <w:szCs w:val="19"/>
                <w:lang w:val="en-GB"/>
              </w:rPr>
              <w:pPrChange w:id="3825" w:author="pc_m" w:date="2023-12-03T03:28:00Z">
                <w:pPr>
                  <w:pStyle w:val="NoSpacing"/>
                  <w:jc w:val="center"/>
                </w:pPr>
              </w:pPrChange>
            </w:pPr>
            <w:r w:rsidRPr="00DA3028">
              <w:rPr>
                <w:rFonts w:ascii="Times New Roman" w:hAnsi="Times New Roman"/>
                <w:sz w:val="19"/>
                <w:szCs w:val="19"/>
                <w:lang w:val="en-GB"/>
              </w:rPr>
              <w:t>210</w:t>
            </w:r>
          </w:p>
        </w:tc>
        <w:tc>
          <w:tcPr>
            <w:tcW w:w="739" w:type="dxa"/>
          </w:tcPr>
          <w:p w14:paraId="0417AE33" w14:textId="77777777" w:rsidR="007755FD" w:rsidRPr="00DA3028" w:rsidRDefault="007755FD">
            <w:pPr>
              <w:pStyle w:val="NoSpacing"/>
              <w:suppressAutoHyphens/>
              <w:rPr>
                <w:rFonts w:ascii="Times New Roman" w:hAnsi="Times New Roman"/>
                <w:sz w:val="19"/>
                <w:szCs w:val="19"/>
                <w:lang w:val="en-GB"/>
              </w:rPr>
              <w:pPrChange w:id="3826" w:author="pc_m" w:date="2023-12-03T03:28:00Z">
                <w:pPr>
                  <w:pStyle w:val="NoSpacing"/>
                  <w:jc w:val="center"/>
                </w:pPr>
              </w:pPrChange>
            </w:pPr>
            <w:r w:rsidRPr="00DA3028">
              <w:rPr>
                <w:rFonts w:ascii="Times New Roman" w:hAnsi="Times New Roman"/>
                <w:sz w:val="19"/>
                <w:szCs w:val="19"/>
                <w:lang w:val="en-GB"/>
              </w:rPr>
              <w:t>229</w:t>
            </w:r>
          </w:p>
        </w:tc>
        <w:tc>
          <w:tcPr>
            <w:tcW w:w="739" w:type="dxa"/>
          </w:tcPr>
          <w:p w14:paraId="1B828BE8" w14:textId="77777777" w:rsidR="007755FD" w:rsidRPr="00DA3028" w:rsidRDefault="007755FD">
            <w:pPr>
              <w:pStyle w:val="NoSpacing"/>
              <w:suppressAutoHyphens/>
              <w:rPr>
                <w:rFonts w:ascii="Times New Roman" w:hAnsi="Times New Roman"/>
                <w:sz w:val="19"/>
                <w:szCs w:val="19"/>
                <w:lang w:val="en-GB"/>
              </w:rPr>
              <w:pPrChange w:id="3827" w:author="pc_m" w:date="2023-12-03T03:28:00Z">
                <w:pPr>
                  <w:pStyle w:val="NoSpacing"/>
                  <w:jc w:val="center"/>
                </w:pPr>
              </w:pPrChange>
            </w:pPr>
            <w:r w:rsidRPr="00DA3028">
              <w:rPr>
                <w:rFonts w:ascii="Times New Roman" w:hAnsi="Times New Roman"/>
                <w:sz w:val="19"/>
                <w:szCs w:val="19"/>
                <w:lang w:val="en-GB"/>
              </w:rPr>
              <w:t>207</w:t>
            </w:r>
          </w:p>
        </w:tc>
        <w:tc>
          <w:tcPr>
            <w:tcW w:w="739" w:type="dxa"/>
          </w:tcPr>
          <w:p w14:paraId="7A3E11A7" w14:textId="77777777" w:rsidR="007755FD" w:rsidRPr="00DA3028" w:rsidRDefault="007755FD">
            <w:pPr>
              <w:pStyle w:val="NoSpacing"/>
              <w:suppressAutoHyphens/>
              <w:rPr>
                <w:rFonts w:ascii="Times New Roman" w:hAnsi="Times New Roman"/>
                <w:sz w:val="19"/>
                <w:szCs w:val="19"/>
                <w:lang w:val="en-GB"/>
              </w:rPr>
              <w:pPrChange w:id="3828" w:author="pc_m" w:date="2023-12-03T03:28:00Z">
                <w:pPr>
                  <w:pStyle w:val="NoSpacing"/>
                  <w:jc w:val="center"/>
                </w:pPr>
              </w:pPrChange>
            </w:pPr>
            <w:r w:rsidRPr="00DA3028">
              <w:rPr>
                <w:rFonts w:ascii="Times New Roman" w:hAnsi="Times New Roman"/>
                <w:sz w:val="19"/>
                <w:szCs w:val="19"/>
                <w:lang w:val="en-GB"/>
              </w:rPr>
              <w:t>45</w:t>
            </w:r>
          </w:p>
        </w:tc>
        <w:tc>
          <w:tcPr>
            <w:tcW w:w="834" w:type="dxa"/>
          </w:tcPr>
          <w:p w14:paraId="3A3833B9" w14:textId="3F9116E8" w:rsidR="007755FD" w:rsidRPr="00DA3028" w:rsidRDefault="007755FD">
            <w:pPr>
              <w:pStyle w:val="NoSpacing"/>
              <w:suppressAutoHyphens/>
              <w:rPr>
                <w:rFonts w:ascii="Times New Roman" w:hAnsi="Times New Roman"/>
                <w:sz w:val="19"/>
                <w:szCs w:val="19"/>
                <w:lang w:val="en-GB"/>
              </w:rPr>
              <w:pPrChange w:id="3829" w:author="pc_m" w:date="2023-12-03T03:28:00Z">
                <w:pPr>
                  <w:pStyle w:val="NoSpacing"/>
                  <w:jc w:val="center"/>
                </w:pPr>
              </w:pPrChange>
            </w:pPr>
            <w:r w:rsidRPr="00DA3028">
              <w:rPr>
                <w:rFonts w:ascii="Times New Roman" w:hAnsi="Times New Roman"/>
                <w:sz w:val="19"/>
                <w:szCs w:val="19"/>
                <w:lang w:val="en-GB"/>
              </w:rPr>
              <w:t>1</w:t>
            </w:r>
            <w:ins w:id="3830" w:author="pc_m" w:date="2023-11-27T05:27:00Z">
              <w:r w:rsidRPr="00106C4C">
                <w:rPr>
                  <w:rFonts w:ascii="Times New Roman" w:hAnsi="Times New Roman"/>
                  <w:sz w:val="19"/>
                  <w:szCs w:val="19"/>
                  <w:lang w:val="en-GB"/>
                  <w:rPrChange w:id="383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171</w:t>
            </w:r>
          </w:p>
        </w:tc>
      </w:tr>
      <w:tr w:rsidR="007755FD" w:rsidRPr="00106C4C" w14:paraId="790CCA77" w14:textId="77777777" w:rsidTr="0034135E">
        <w:tc>
          <w:tcPr>
            <w:tcW w:w="712" w:type="dxa"/>
          </w:tcPr>
          <w:p w14:paraId="3C17F60E" w14:textId="77777777" w:rsidR="007755FD" w:rsidRPr="00DA3028" w:rsidRDefault="007755FD">
            <w:pPr>
              <w:pStyle w:val="NoSpacing"/>
              <w:suppressAutoHyphens/>
              <w:rPr>
                <w:rFonts w:ascii="Times New Roman" w:hAnsi="Times New Roman"/>
                <w:sz w:val="19"/>
                <w:szCs w:val="19"/>
                <w:lang w:val="en-GB"/>
              </w:rPr>
              <w:pPrChange w:id="3832" w:author="pc_m" w:date="2023-12-03T03:28:00Z">
                <w:pPr>
                  <w:pStyle w:val="NoSpacing"/>
                  <w:jc w:val="center"/>
                </w:pPr>
              </w:pPrChange>
            </w:pPr>
          </w:p>
        </w:tc>
        <w:tc>
          <w:tcPr>
            <w:tcW w:w="871" w:type="dxa"/>
          </w:tcPr>
          <w:p w14:paraId="7E474070" w14:textId="77777777" w:rsidR="007755FD" w:rsidRPr="00DA3028" w:rsidRDefault="007755FD">
            <w:pPr>
              <w:pStyle w:val="NoSpacing"/>
              <w:suppressAutoHyphens/>
              <w:rPr>
                <w:rFonts w:ascii="Times New Roman" w:hAnsi="Times New Roman"/>
                <w:sz w:val="19"/>
                <w:szCs w:val="19"/>
                <w:lang w:val="en-GB"/>
              </w:rPr>
              <w:pPrChange w:id="3833"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0E800239" w14:textId="77777777" w:rsidR="007755FD" w:rsidRPr="00DA3028" w:rsidRDefault="007755FD">
            <w:pPr>
              <w:pStyle w:val="NoSpacing"/>
              <w:suppressAutoHyphens/>
              <w:rPr>
                <w:rFonts w:ascii="Times New Roman" w:hAnsi="Times New Roman"/>
                <w:sz w:val="19"/>
                <w:szCs w:val="19"/>
                <w:lang w:val="en-GB"/>
              </w:rPr>
              <w:pPrChange w:id="3834" w:author="pc_m" w:date="2023-12-03T03:28:00Z">
                <w:pPr>
                  <w:pStyle w:val="NoSpacing"/>
                  <w:jc w:val="center"/>
                </w:pPr>
              </w:pPrChange>
            </w:pPr>
            <w:r w:rsidRPr="00DA3028">
              <w:rPr>
                <w:rFonts w:ascii="Times New Roman" w:hAnsi="Times New Roman"/>
                <w:sz w:val="19"/>
                <w:szCs w:val="19"/>
                <w:lang w:val="en-GB"/>
              </w:rPr>
              <w:t>9</w:t>
            </w:r>
          </w:p>
        </w:tc>
        <w:tc>
          <w:tcPr>
            <w:tcW w:w="739" w:type="dxa"/>
          </w:tcPr>
          <w:p w14:paraId="5FE21028" w14:textId="77777777" w:rsidR="007755FD" w:rsidRPr="00DA3028" w:rsidRDefault="007755FD">
            <w:pPr>
              <w:pStyle w:val="NoSpacing"/>
              <w:suppressAutoHyphens/>
              <w:rPr>
                <w:rFonts w:ascii="Times New Roman" w:hAnsi="Times New Roman"/>
                <w:sz w:val="19"/>
                <w:szCs w:val="19"/>
                <w:lang w:val="en-GB"/>
              </w:rPr>
              <w:pPrChange w:id="3835" w:author="pc_m" w:date="2023-12-03T03:28:00Z">
                <w:pPr>
                  <w:pStyle w:val="NoSpacing"/>
                  <w:jc w:val="center"/>
                </w:pPr>
              </w:pPrChange>
            </w:pPr>
            <w:r w:rsidRPr="00DA3028">
              <w:rPr>
                <w:rFonts w:ascii="Times New Roman" w:hAnsi="Times New Roman"/>
                <w:sz w:val="19"/>
                <w:szCs w:val="19"/>
                <w:lang w:val="en-GB"/>
              </w:rPr>
              <w:t>34</w:t>
            </w:r>
          </w:p>
        </w:tc>
        <w:tc>
          <w:tcPr>
            <w:tcW w:w="739" w:type="dxa"/>
          </w:tcPr>
          <w:p w14:paraId="7E92CB5C" w14:textId="77777777" w:rsidR="007755FD" w:rsidRPr="00DA3028" w:rsidRDefault="007755FD">
            <w:pPr>
              <w:pStyle w:val="NoSpacing"/>
              <w:suppressAutoHyphens/>
              <w:rPr>
                <w:rFonts w:ascii="Times New Roman" w:hAnsi="Times New Roman"/>
                <w:sz w:val="19"/>
                <w:szCs w:val="19"/>
                <w:lang w:val="en-GB"/>
              </w:rPr>
              <w:pPrChange w:id="3836" w:author="pc_m" w:date="2023-12-03T03:28:00Z">
                <w:pPr>
                  <w:pStyle w:val="NoSpacing"/>
                  <w:jc w:val="center"/>
                </w:pPr>
              </w:pPrChange>
            </w:pPr>
            <w:r w:rsidRPr="00DA3028">
              <w:rPr>
                <w:rFonts w:ascii="Times New Roman" w:hAnsi="Times New Roman"/>
                <w:sz w:val="19"/>
                <w:szCs w:val="19"/>
                <w:lang w:val="en-GB"/>
              </w:rPr>
              <w:t>20</w:t>
            </w:r>
          </w:p>
        </w:tc>
        <w:tc>
          <w:tcPr>
            <w:tcW w:w="739" w:type="dxa"/>
          </w:tcPr>
          <w:p w14:paraId="609079C9" w14:textId="77777777" w:rsidR="007755FD" w:rsidRPr="00DA3028" w:rsidRDefault="007755FD">
            <w:pPr>
              <w:pStyle w:val="NoSpacing"/>
              <w:suppressAutoHyphens/>
              <w:rPr>
                <w:rFonts w:ascii="Times New Roman" w:hAnsi="Times New Roman"/>
                <w:sz w:val="19"/>
                <w:szCs w:val="19"/>
                <w:lang w:val="en-GB"/>
              </w:rPr>
              <w:pPrChange w:id="383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219D0D7B" w14:textId="77777777" w:rsidR="007755FD" w:rsidRPr="00DA3028" w:rsidRDefault="007755FD">
            <w:pPr>
              <w:pStyle w:val="NoSpacing"/>
              <w:suppressAutoHyphens/>
              <w:rPr>
                <w:rFonts w:ascii="Times New Roman" w:hAnsi="Times New Roman"/>
                <w:sz w:val="19"/>
                <w:szCs w:val="19"/>
                <w:lang w:val="en-GB"/>
              </w:rPr>
              <w:pPrChange w:id="3838" w:author="pc_m" w:date="2023-12-03T03:28:00Z">
                <w:pPr>
                  <w:pStyle w:val="NoSpacing"/>
                  <w:jc w:val="center"/>
                </w:pPr>
              </w:pPrChange>
            </w:pPr>
            <w:r w:rsidRPr="00DA3028">
              <w:rPr>
                <w:rFonts w:ascii="Times New Roman" w:hAnsi="Times New Roman"/>
                <w:sz w:val="19"/>
                <w:szCs w:val="19"/>
                <w:lang w:val="en-GB"/>
              </w:rPr>
              <w:t>42</w:t>
            </w:r>
          </w:p>
        </w:tc>
        <w:tc>
          <w:tcPr>
            <w:tcW w:w="739" w:type="dxa"/>
          </w:tcPr>
          <w:p w14:paraId="211AEC05" w14:textId="77777777" w:rsidR="007755FD" w:rsidRPr="00DA3028" w:rsidRDefault="007755FD">
            <w:pPr>
              <w:pStyle w:val="NoSpacing"/>
              <w:suppressAutoHyphens/>
              <w:rPr>
                <w:rFonts w:ascii="Times New Roman" w:hAnsi="Times New Roman"/>
                <w:sz w:val="19"/>
                <w:szCs w:val="19"/>
                <w:lang w:val="en-GB"/>
              </w:rPr>
              <w:pPrChange w:id="3839" w:author="pc_m" w:date="2023-12-03T03:28:00Z">
                <w:pPr>
                  <w:pStyle w:val="NoSpacing"/>
                  <w:jc w:val="center"/>
                </w:pPr>
              </w:pPrChange>
            </w:pPr>
            <w:r w:rsidRPr="00DA3028">
              <w:rPr>
                <w:rFonts w:ascii="Times New Roman" w:hAnsi="Times New Roman"/>
                <w:sz w:val="19"/>
                <w:szCs w:val="19"/>
                <w:lang w:val="en-GB"/>
              </w:rPr>
              <w:t>39</w:t>
            </w:r>
          </w:p>
        </w:tc>
        <w:tc>
          <w:tcPr>
            <w:tcW w:w="739" w:type="dxa"/>
          </w:tcPr>
          <w:p w14:paraId="20DD4878" w14:textId="77777777" w:rsidR="007755FD" w:rsidRPr="00DA3028" w:rsidRDefault="007755FD">
            <w:pPr>
              <w:pStyle w:val="NoSpacing"/>
              <w:suppressAutoHyphens/>
              <w:rPr>
                <w:rFonts w:ascii="Times New Roman" w:hAnsi="Times New Roman"/>
                <w:sz w:val="19"/>
                <w:szCs w:val="19"/>
                <w:lang w:val="en-GB"/>
              </w:rPr>
              <w:pPrChange w:id="3840" w:author="pc_m" w:date="2023-12-03T03:28:00Z">
                <w:pPr>
                  <w:pStyle w:val="NoSpacing"/>
                  <w:jc w:val="center"/>
                </w:pPr>
              </w:pPrChange>
            </w:pPr>
            <w:r w:rsidRPr="00DA3028">
              <w:rPr>
                <w:rFonts w:ascii="Times New Roman" w:hAnsi="Times New Roman"/>
                <w:sz w:val="19"/>
                <w:szCs w:val="19"/>
                <w:lang w:val="en-GB"/>
              </w:rPr>
              <w:t>34</w:t>
            </w:r>
          </w:p>
        </w:tc>
        <w:tc>
          <w:tcPr>
            <w:tcW w:w="739" w:type="dxa"/>
          </w:tcPr>
          <w:p w14:paraId="6431F676" w14:textId="77777777" w:rsidR="007755FD" w:rsidRPr="00DA3028" w:rsidRDefault="007755FD">
            <w:pPr>
              <w:pStyle w:val="NoSpacing"/>
              <w:suppressAutoHyphens/>
              <w:rPr>
                <w:rFonts w:ascii="Times New Roman" w:hAnsi="Times New Roman"/>
                <w:sz w:val="19"/>
                <w:szCs w:val="19"/>
                <w:lang w:val="en-GB"/>
              </w:rPr>
              <w:pPrChange w:id="3841" w:author="pc_m" w:date="2023-12-03T03:28:00Z">
                <w:pPr>
                  <w:pStyle w:val="NoSpacing"/>
                  <w:jc w:val="center"/>
                </w:pPr>
              </w:pPrChange>
            </w:pPr>
            <w:r w:rsidRPr="00DA3028">
              <w:rPr>
                <w:rFonts w:ascii="Times New Roman" w:hAnsi="Times New Roman"/>
                <w:sz w:val="19"/>
                <w:szCs w:val="19"/>
                <w:lang w:val="en-GB"/>
              </w:rPr>
              <w:t>48</w:t>
            </w:r>
          </w:p>
        </w:tc>
        <w:tc>
          <w:tcPr>
            <w:tcW w:w="739" w:type="dxa"/>
          </w:tcPr>
          <w:p w14:paraId="6BC90905" w14:textId="77777777" w:rsidR="007755FD" w:rsidRPr="00DA3028" w:rsidRDefault="007755FD">
            <w:pPr>
              <w:pStyle w:val="NoSpacing"/>
              <w:suppressAutoHyphens/>
              <w:rPr>
                <w:rFonts w:ascii="Times New Roman" w:hAnsi="Times New Roman"/>
                <w:sz w:val="19"/>
                <w:szCs w:val="19"/>
                <w:lang w:val="en-GB"/>
              </w:rPr>
              <w:pPrChange w:id="3842" w:author="pc_m" w:date="2023-12-03T03:28:00Z">
                <w:pPr>
                  <w:pStyle w:val="NoSpacing"/>
                  <w:jc w:val="center"/>
                </w:pPr>
              </w:pPrChange>
            </w:pPr>
            <w:r w:rsidRPr="00DA3028">
              <w:rPr>
                <w:rFonts w:ascii="Times New Roman" w:hAnsi="Times New Roman"/>
                <w:sz w:val="19"/>
                <w:szCs w:val="19"/>
                <w:lang w:val="en-GB"/>
              </w:rPr>
              <w:t>140</w:t>
            </w:r>
          </w:p>
        </w:tc>
        <w:tc>
          <w:tcPr>
            <w:tcW w:w="739" w:type="dxa"/>
          </w:tcPr>
          <w:p w14:paraId="1A6C0432" w14:textId="77777777" w:rsidR="007755FD" w:rsidRPr="00DA3028" w:rsidRDefault="007755FD">
            <w:pPr>
              <w:pStyle w:val="NoSpacing"/>
              <w:suppressAutoHyphens/>
              <w:rPr>
                <w:rFonts w:ascii="Times New Roman" w:hAnsi="Times New Roman"/>
                <w:sz w:val="19"/>
                <w:szCs w:val="19"/>
                <w:lang w:val="en-GB"/>
              </w:rPr>
              <w:pPrChange w:id="3843" w:author="pc_m" w:date="2023-12-03T03:28:00Z">
                <w:pPr>
                  <w:pStyle w:val="NoSpacing"/>
                  <w:jc w:val="center"/>
                </w:pPr>
              </w:pPrChange>
            </w:pPr>
            <w:r w:rsidRPr="00DA3028">
              <w:rPr>
                <w:rFonts w:ascii="Times New Roman" w:hAnsi="Times New Roman"/>
                <w:sz w:val="19"/>
                <w:szCs w:val="19"/>
                <w:lang w:val="en-GB"/>
              </w:rPr>
              <w:t>32</w:t>
            </w:r>
          </w:p>
        </w:tc>
        <w:tc>
          <w:tcPr>
            <w:tcW w:w="739" w:type="dxa"/>
          </w:tcPr>
          <w:p w14:paraId="3CE9C3E9" w14:textId="77777777" w:rsidR="007755FD" w:rsidRPr="00DA3028" w:rsidRDefault="007755FD">
            <w:pPr>
              <w:pStyle w:val="NoSpacing"/>
              <w:suppressAutoHyphens/>
              <w:rPr>
                <w:rFonts w:ascii="Times New Roman" w:hAnsi="Times New Roman"/>
                <w:sz w:val="19"/>
                <w:szCs w:val="19"/>
                <w:lang w:val="en-GB"/>
              </w:rPr>
              <w:pPrChange w:id="3844" w:author="pc_m" w:date="2023-12-03T03:28:00Z">
                <w:pPr>
                  <w:pStyle w:val="NoSpacing"/>
                  <w:jc w:val="center"/>
                </w:pPr>
              </w:pPrChange>
            </w:pPr>
            <w:r w:rsidRPr="00DA3028">
              <w:rPr>
                <w:rFonts w:ascii="Times New Roman" w:hAnsi="Times New Roman"/>
                <w:sz w:val="19"/>
                <w:szCs w:val="19"/>
                <w:lang w:val="en-GB"/>
              </w:rPr>
              <w:t>36</w:t>
            </w:r>
          </w:p>
        </w:tc>
        <w:tc>
          <w:tcPr>
            <w:tcW w:w="834" w:type="dxa"/>
          </w:tcPr>
          <w:p w14:paraId="6F0DA200" w14:textId="77777777" w:rsidR="007755FD" w:rsidRPr="00DA3028" w:rsidRDefault="007755FD">
            <w:pPr>
              <w:pStyle w:val="NoSpacing"/>
              <w:suppressAutoHyphens/>
              <w:rPr>
                <w:rFonts w:ascii="Times New Roman" w:hAnsi="Times New Roman"/>
                <w:sz w:val="19"/>
                <w:szCs w:val="19"/>
                <w:lang w:val="en-GB"/>
              </w:rPr>
              <w:pPrChange w:id="3845" w:author="pc_m" w:date="2023-12-03T03:28:00Z">
                <w:pPr>
                  <w:pStyle w:val="NoSpacing"/>
                  <w:jc w:val="center"/>
                </w:pPr>
              </w:pPrChange>
            </w:pPr>
            <w:r w:rsidRPr="00DA3028">
              <w:rPr>
                <w:rFonts w:ascii="Times New Roman" w:hAnsi="Times New Roman"/>
                <w:sz w:val="19"/>
                <w:szCs w:val="19"/>
                <w:lang w:val="en-GB"/>
              </w:rPr>
              <w:t>439</w:t>
            </w:r>
          </w:p>
        </w:tc>
      </w:tr>
      <w:tr w:rsidR="007755FD" w:rsidRPr="00106C4C" w14:paraId="7F2EB980" w14:textId="77777777" w:rsidTr="0034135E">
        <w:tc>
          <w:tcPr>
            <w:tcW w:w="712" w:type="dxa"/>
          </w:tcPr>
          <w:p w14:paraId="7AC029CB" w14:textId="77777777" w:rsidR="007755FD" w:rsidRPr="00DA3028" w:rsidRDefault="007755FD">
            <w:pPr>
              <w:pStyle w:val="NoSpacing"/>
              <w:suppressAutoHyphens/>
              <w:rPr>
                <w:rFonts w:ascii="Times New Roman" w:hAnsi="Times New Roman"/>
                <w:sz w:val="19"/>
                <w:szCs w:val="19"/>
                <w:lang w:val="en-GB"/>
              </w:rPr>
              <w:pPrChange w:id="3846" w:author="pc_m" w:date="2023-12-03T03:28:00Z">
                <w:pPr>
                  <w:pStyle w:val="NoSpacing"/>
                  <w:jc w:val="center"/>
                </w:pPr>
              </w:pPrChange>
            </w:pPr>
          </w:p>
        </w:tc>
        <w:tc>
          <w:tcPr>
            <w:tcW w:w="871" w:type="dxa"/>
          </w:tcPr>
          <w:p w14:paraId="3910469C" w14:textId="77777777" w:rsidR="007755FD" w:rsidRPr="00DA3028" w:rsidRDefault="007755FD">
            <w:pPr>
              <w:pStyle w:val="NoSpacing"/>
              <w:suppressAutoHyphens/>
              <w:rPr>
                <w:rFonts w:ascii="Times New Roman" w:hAnsi="Times New Roman"/>
                <w:sz w:val="19"/>
                <w:szCs w:val="19"/>
                <w:lang w:val="en-GB"/>
              </w:rPr>
              <w:pPrChange w:id="3847"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40719DDF" w14:textId="77777777" w:rsidR="007755FD" w:rsidRPr="00DA3028" w:rsidRDefault="007755FD">
            <w:pPr>
              <w:pStyle w:val="NoSpacing"/>
              <w:suppressAutoHyphens/>
              <w:rPr>
                <w:rFonts w:ascii="Times New Roman" w:hAnsi="Times New Roman"/>
                <w:sz w:val="19"/>
                <w:szCs w:val="19"/>
                <w:lang w:val="en-GB"/>
              </w:rPr>
              <w:pPrChange w:id="3848"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61C24DA0" w14:textId="77777777" w:rsidR="007755FD" w:rsidRPr="00DA3028" w:rsidRDefault="007755FD">
            <w:pPr>
              <w:pStyle w:val="NoSpacing"/>
              <w:suppressAutoHyphens/>
              <w:rPr>
                <w:rFonts w:ascii="Times New Roman" w:hAnsi="Times New Roman"/>
                <w:sz w:val="19"/>
                <w:szCs w:val="19"/>
                <w:lang w:val="en-GB"/>
              </w:rPr>
              <w:pPrChange w:id="3849" w:author="pc_m" w:date="2023-12-03T03:28:00Z">
                <w:pPr>
                  <w:pStyle w:val="NoSpacing"/>
                  <w:jc w:val="center"/>
                </w:pPr>
              </w:pPrChange>
            </w:pPr>
            <w:r w:rsidRPr="00DA3028">
              <w:rPr>
                <w:rFonts w:ascii="Times New Roman" w:hAnsi="Times New Roman"/>
                <w:sz w:val="19"/>
                <w:szCs w:val="19"/>
                <w:lang w:val="en-GB"/>
              </w:rPr>
              <w:t>10</w:t>
            </w:r>
          </w:p>
        </w:tc>
        <w:tc>
          <w:tcPr>
            <w:tcW w:w="739" w:type="dxa"/>
          </w:tcPr>
          <w:p w14:paraId="7628D641" w14:textId="030D1AB3" w:rsidR="007755FD" w:rsidRPr="00DA3028" w:rsidRDefault="007755FD">
            <w:pPr>
              <w:pStyle w:val="NoSpacing"/>
              <w:suppressAutoHyphens/>
              <w:rPr>
                <w:rFonts w:ascii="Times New Roman" w:hAnsi="Times New Roman"/>
                <w:sz w:val="19"/>
                <w:szCs w:val="19"/>
                <w:lang w:val="en-GB"/>
              </w:rPr>
              <w:pPrChange w:id="3850" w:author="pc_m" w:date="2023-12-03T03:28:00Z">
                <w:pPr>
                  <w:pStyle w:val="NoSpacing"/>
                  <w:jc w:val="center"/>
                </w:pPr>
              </w:pPrChange>
            </w:pPr>
            <w:del w:id="3851" w:author="pc_m" w:date="2023-11-27T05:25:00Z">
              <w:r w:rsidRPr="00DA3028" w:rsidDel="00CA193B">
                <w:rPr>
                  <w:rFonts w:ascii="Times New Roman" w:hAnsi="Times New Roman"/>
                  <w:sz w:val="19"/>
                  <w:szCs w:val="19"/>
                  <w:lang w:val="en-GB"/>
                </w:rPr>
                <w:delText>-</w:delText>
              </w:r>
            </w:del>
            <w:ins w:id="3852" w:author="pc_m" w:date="2023-11-27T05:25:00Z">
              <w:r w:rsidRPr="00106C4C">
                <w:rPr>
                  <w:rFonts w:ascii="Times New Roman" w:hAnsi="Times New Roman"/>
                  <w:sz w:val="19"/>
                  <w:szCs w:val="19"/>
                  <w:lang w:val="en-GB"/>
                  <w:rPrChange w:id="3853" w:author="pc_m" w:date="2023-12-03T03:31:00Z">
                    <w:rPr>
                      <w:rFonts w:ascii="Times New Roman" w:hAnsi="Times New Roman"/>
                      <w:sz w:val="19"/>
                      <w:szCs w:val="19"/>
                      <w:lang w:val="en-US"/>
                    </w:rPr>
                  </w:rPrChange>
                </w:rPr>
                <w:t>—</w:t>
              </w:r>
            </w:ins>
          </w:p>
        </w:tc>
        <w:tc>
          <w:tcPr>
            <w:tcW w:w="739" w:type="dxa"/>
          </w:tcPr>
          <w:p w14:paraId="17B0615E" w14:textId="77777777" w:rsidR="007755FD" w:rsidRPr="00DA3028" w:rsidRDefault="007755FD">
            <w:pPr>
              <w:pStyle w:val="NoSpacing"/>
              <w:suppressAutoHyphens/>
              <w:rPr>
                <w:rFonts w:ascii="Times New Roman" w:hAnsi="Times New Roman"/>
                <w:sz w:val="19"/>
                <w:szCs w:val="19"/>
                <w:lang w:val="en-GB"/>
              </w:rPr>
              <w:pPrChange w:id="3854"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64942066" w14:textId="77777777" w:rsidR="007755FD" w:rsidRPr="00DA3028" w:rsidRDefault="007755FD">
            <w:pPr>
              <w:pStyle w:val="NoSpacing"/>
              <w:suppressAutoHyphens/>
              <w:rPr>
                <w:rFonts w:ascii="Times New Roman" w:hAnsi="Times New Roman"/>
                <w:sz w:val="19"/>
                <w:szCs w:val="19"/>
                <w:lang w:val="en-GB"/>
              </w:rPr>
              <w:pPrChange w:id="3855" w:author="pc_m" w:date="2023-12-03T03:28:00Z">
                <w:pPr>
                  <w:pStyle w:val="NoSpacing"/>
                  <w:jc w:val="center"/>
                </w:pPr>
              </w:pPrChange>
            </w:pPr>
            <w:r w:rsidRPr="00DA3028">
              <w:rPr>
                <w:rFonts w:ascii="Times New Roman" w:hAnsi="Times New Roman"/>
                <w:sz w:val="19"/>
                <w:szCs w:val="19"/>
                <w:lang w:val="en-GB"/>
              </w:rPr>
              <w:t>12</w:t>
            </w:r>
          </w:p>
        </w:tc>
        <w:tc>
          <w:tcPr>
            <w:tcW w:w="739" w:type="dxa"/>
          </w:tcPr>
          <w:p w14:paraId="21ABCD50" w14:textId="77777777" w:rsidR="007755FD" w:rsidRPr="00DA3028" w:rsidRDefault="007755FD">
            <w:pPr>
              <w:pStyle w:val="NoSpacing"/>
              <w:suppressAutoHyphens/>
              <w:rPr>
                <w:rFonts w:ascii="Times New Roman" w:hAnsi="Times New Roman"/>
                <w:sz w:val="19"/>
                <w:szCs w:val="19"/>
                <w:lang w:val="en-GB"/>
              </w:rPr>
              <w:pPrChange w:id="3856"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56F02AE3" w14:textId="77777777" w:rsidR="007755FD" w:rsidRPr="00DA3028" w:rsidRDefault="007755FD">
            <w:pPr>
              <w:pStyle w:val="NoSpacing"/>
              <w:suppressAutoHyphens/>
              <w:rPr>
                <w:rFonts w:ascii="Times New Roman" w:hAnsi="Times New Roman"/>
                <w:sz w:val="19"/>
                <w:szCs w:val="19"/>
                <w:lang w:val="en-GB"/>
              </w:rPr>
              <w:pPrChange w:id="385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56AA227A" w14:textId="77777777" w:rsidR="007755FD" w:rsidRPr="00DA3028" w:rsidRDefault="007755FD">
            <w:pPr>
              <w:pStyle w:val="NoSpacing"/>
              <w:suppressAutoHyphens/>
              <w:rPr>
                <w:rFonts w:ascii="Times New Roman" w:hAnsi="Times New Roman"/>
                <w:sz w:val="19"/>
                <w:szCs w:val="19"/>
                <w:lang w:val="en-GB"/>
              </w:rPr>
              <w:pPrChange w:id="3858" w:author="pc_m" w:date="2023-12-03T03:28:00Z">
                <w:pPr>
                  <w:pStyle w:val="NoSpacing"/>
                  <w:jc w:val="center"/>
                </w:pPr>
              </w:pPrChange>
            </w:pPr>
            <w:r w:rsidRPr="00DA3028">
              <w:rPr>
                <w:rFonts w:ascii="Times New Roman" w:hAnsi="Times New Roman"/>
                <w:sz w:val="19"/>
                <w:szCs w:val="19"/>
                <w:lang w:val="en-GB"/>
              </w:rPr>
              <w:t>20</w:t>
            </w:r>
          </w:p>
        </w:tc>
        <w:tc>
          <w:tcPr>
            <w:tcW w:w="739" w:type="dxa"/>
          </w:tcPr>
          <w:p w14:paraId="57F97E42" w14:textId="77777777" w:rsidR="007755FD" w:rsidRPr="00DA3028" w:rsidRDefault="007755FD">
            <w:pPr>
              <w:pStyle w:val="NoSpacing"/>
              <w:suppressAutoHyphens/>
              <w:rPr>
                <w:rFonts w:ascii="Times New Roman" w:hAnsi="Times New Roman"/>
                <w:sz w:val="19"/>
                <w:szCs w:val="19"/>
                <w:lang w:val="en-GB"/>
              </w:rPr>
              <w:pPrChange w:id="3859" w:author="pc_m" w:date="2023-12-03T03:28:00Z">
                <w:pPr>
                  <w:pStyle w:val="NoSpacing"/>
                  <w:jc w:val="center"/>
                </w:pPr>
              </w:pPrChange>
            </w:pPr>
            <w:r w:rsidRPr="00DA3028">
              <w:rPr>
                <w:rFonts w:ascii="Times New Roman" w:hAnsi="Times New Roman"/>
                <w:sz w:val="19"/>
                <w:szCs w:val="19"/>
                <w:lang w:val="en-GB"/>
              </w:rPr>
              <w:t>27</w:t>
            </w:r>
          </w:p>
        </w:tc>
        <w:tc>
          <w:tcPr>
            <w:tcW w:w="739" w:type="dxa"/>
          </w:tcPr>
          <w:p w14:paraId="196D7EF3" w14:textId="77777777" w:rsidR="007755FD" w:rsidRPr="00DA3028" w:rsidRDefault="007755FD">
            <w:pPr>
              <w:pStyle w:val="NoSpacing"/>
              <w:suppressAutoHyphens/>
              <w:rPr>
                <w:rFonts w:ascii="Times New Roman" w:hAnsi="Times New Roman"/>
                <w:sz w:val="19"/>
                <w:szCs w:val="19"/>
                <w:lang w:val="en-GB"/>
              </w:rPr>
              <w:pPrChange w:id="3860"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18ABE302" w14:textId="77777777" w:rsidR="007755FD" w:rsidRPr="00DA3028" w:rsidRDefault="007755FD">
            <w:pPr>
              <w:pStyle w:val="NoSpacing"/>
              <w:suppressAutoHyphens/>
              <w:rPr>
                <w:rFonts w:ascii="Times New Roman" w:hAnsi="Times New Roman"/>
                <w:sz w:val="19"/>
                <w:szCs w:val="19"/>
                <w:lang w:val="en-GB"/>
              </w:rPr>
              <w:pPrChange w:id="3861" w:author="pc_m" w:date="2023-12-03T03:28:00Z">
                <w:pPr>
                  <w:pStyle w:val="NoSpacing"/>
                  <w:jc w:val="center"/>
                </w:pPr>
              </w:pPrChange>
            </w:pPr>
            <w:r w:rsidRPr="00DA3028">
              <w:rPr>
                <w:rFonts w:ascii="Times New Roman" w:hAnsi="Times New Roman"/>
                <w:sz w:val="19"/>
                <w:szCs w:val="19"/>
                <w:lang w:val="en-GB"/>
              </w:rPr>
              <w:t>12</w:t>
            </w:r>
          </w:p>
        </w:tc>
        <w:tc>
          <w:tcPr>
            <w:tcW w:w="834" w:type="dxa"/>
          </w:tcPr>
          <w:p w14:paraId="15307615" w14:textId="77777777" w:rsidR="007755FD" w:rsidRPr="00DA3028" w:rsidRDefault="007755FD">
            <w:pPr>
              <w:pStyle w:val="NoSpacing"/>
              <w:suppressAutoHyphens/>
              <w:rPr>
                <w:rFonts w:ascii="Times New Roman" w:hAnsi="Times New Roman"/>
                <w:sz w:val="19"/>
                <w:szCs w:val="19"/>
                <w:lang w:val="en-GB"/>
              </w:rPr>
              <w:pPrChange w:id="3862" w:author="pc_m" w:date="2023-12-03T03:28:00Z">
                <w:pPr>
                  <w:pStyle w:val="NoSpacing"/>
                  <w:jc w:val="center"/>
                </w:pPr>
              </w:pPrChange>
            </w:pPr>
            <w:r w:rsidRPr="00DA3028">
              <w:rPr>
                <w:rFonts w:ascii="Times New Roman" w:hAnsi="Times New Roman"/>
                <w:sz w:val="19"/>
                <w:szCs w:val="19"/>
                <w:lang w:val="en-GB"/>
              </w:rPr>
              <w:t>98</w:t>
            </w:r>
          </w:p>
        </w:tc>
      </w:tr>
      <w:tr w:rsidR="007755FD" w:rsidRPr="00106C4C" w14:paraId="0DAE340D" w14:textId="77777777" w:rsidTr="0034135E">
        <w:tc>
          <w:tcPr>
            <w:tcW w:w="712" w:type="dxa"/>
          </w:tcPr>
          <w:p w14:paraId="3E8F5458" w14:textId="77777777" w:rsidR="007755FD" w:rsidRPr="00DA3028" w:rsidRDefault="007755FD">
            <w:pPr>
              <w:pStyle w:val="NoSpacing"/>
              <w:suppressAutoHyphens/>
              <w:rPr>
                <w:rFonts w:ascii="Times New Roman" w:hAnsi="Times New Roman"/>
                <w:sz w:val="19"/>
                <w:szCs w:val="19"/>
                <w:lang w:val="en-GB"/>
              </w:rPr>
              <w:pPrChange w:id="3863" w:author="pc_m" w:date="2023-12-03T03:28:00Z">
                <w:pPr>
                  <w:pStyle w:val="NoSpacing"/>
                  <w:jc w:val="center"/>
                </w:pPr>
              </w:pPrChange>
            </w:pPr>
            <w:r w:rsidRPr="00DA3028">
              <w:rPr>
                <w:rFonts w:ascii="Times New Roman" w:hAnsi="Times New Roman"/>
                <w:sz w:val="19"/>
                <w:szCs w:val="19"/>
                <w:lang w:val="en-GB"/>
              </w:rPr>
              <w:t>6</w:t>
            </w:r>
          </w:p>
        </w:tc>
        <w:tc>
          <w:tcPr>
            <w:tcW w:w="871" w:type="dxa"/>
          </w:tcPr>
          <w:p w14:paraId="1BA37CBA" w14:textId="77777777" w:rsidR="007755FD" w:rsidRPr="00DA3028" w:rsidRDefault="007755FD">
            <w:pPr>
              <w:pStyle w:val="NoSpacing"/>
              <w:suppressAutoHyphens/>
              <w:rPr>
                <w:rFonts w:ascii="Times New Roman" w:hAnsi="Times New Roman"/>
                <w:sz w:val="19"/>
                <w:szCs w:val="19"/>
                <w:lang w:val="en-GB"/>
              </w:rPr>
              <w:pPrChange w:id="3864"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69F4AD5B" w14:textId="77777777" w:rsidR="007755FD" w:rsidRPr="00DA3028" w:rsidRDefault="007755FD">
            <w:pPr>
              <w:pStyle w:val="NoSpacing"/>
              <w:suppressAutoHyphens/>
              <w:rPr>
                <w:rFonts w:ascii="Times New Roman" w:hAnsi="Times New Roman"/>
                <w:sz w:val="19"/>
                <w:szCs w:val="19"/>
                <w:lang w:val="en-GB"/>
              </w:rPr>
              <w:pPrChange w:id="3865" w:author="pc_m" w:date="2023-12-03T03:28:00Z">
                <w:pPr>
                  <w:pStyle w:val="NoSpacing"/>
                  <w:jc w:val="center"/>
                </w:pPr>
              </w:pPrChange>
            </w:pPr>
            <w:r w:rsidRPr="00DA3028">
              <w:rPr>
                <w:rFonts w:ascii="Times New Roman" w:hAnsi="Times New Roman"/>
                <w:sz w:val="19"/>
                <w:szCs w:val="19"/>
                <w:lang w:val="en-GB"/>
              </w:rPr>
              <w:t>32</w:t>
            </w:r>
          </w:p>
        </w:tc>
        <w:tc>
          <w:tcPr>
            <w:tcW w:w="739" w:type="dxa"/>
          </w:tcPr>
          <w:p w14:paraId="6AAB6854" w14:textId="77777777" w:rsidR="007755FD" w:rsidRPr="00DA3028" w:rsidRDefault="007755FD">
            <w:pPr>
              <w:pStyle w:val="NoSpacing"/>
              <w:suppressAutoHyphens/>
              <w:rPr>
                <w:rFonts w:ascii="Times New Roman" w:hAnsi="Times New Roman"/>
                <w:sz w:val="19"/>
                <w:szCs w:val="19"/>
                <w:lang w:val="en-GB"/>
              </w:rPr>
              <w:pPrChange w:id="3866" w:author="pc_m" w:date="2023-12-03T03:28:00Z">
                <w:pPr>
                  <w:pStyle w:val="NoSpacing"/>
                  <w:jc w:val="center"/>
                </w:pPr>
              </w:pPrChange>
            </w:pPr>
            <w:r w:rsidRPr="00DA3028">
              <w:rPr>
                <w:rFonts w:ascii="Times New Roman" w:hAnsi="Times New Roman"/>
                <w:sz w:val="19"/>
                <w:szCs w:val="19"/>
                <w:lang w:val="en-GB"/>
              </w:rPr>
              <w:t>145</w:t>
            </w:r>
          </w:p>
        </w:tc>
        <w:tc>
          <w:tcPr>
            <w:tcW w:w="739" w:type="dxa"/>
          </w:tcPr>
          <w:p w14:paraId="4CCE4A69" w14:textId="77777777" w:rsidR="007755FD" w:rsidRPr="00DA3028" w:rsidRDefault="007755FD">
            <w:pPr>
              <w:pStyle w:val="NoSpacing"/>
              <w:suppressAutoHyphens/>
              <w:rPr>
                <w:rFonts w:ascii="Times New Roman" w:hAnsi="Times New Roman"/>
                <w:sz w:val="19"/>
                <w:szCs w:val="19"/>
                <w:lang w:val="en-GB"/>
              </w:rPr>
              <w:pPrChange w:id="3867" w:author="pc_m" w:date="2023-12-03T03:28:00Z">
                <w:pPr>
                  <w:pStyle w:val="NoSpacing"/>
                  <w:jc w:val="center"/>
                </w:pPr>
              </w:pPrChange>
            </w:pPr>
            <w:r w:rsidRPr="00DA3028">
              <w:rPr>
                <w:rFonts w:ascii="Times New Roman" w:hAnsi="Times New Roman"/>
                <w:sz w:val="19"/>
                <w:szCs w:val="19"/>
                <w:lang w:val="en-GB"/>
              </w:rPr>
              <w:t>65</w:t>
            </w:r>
          </w:p>
        </w:tc>
        <w:tc>
          <w:tcPr>
            <w:tcW w:w="739" w:type="dxa"/>
          </w:tcPr>
          <w:p w14:paraId="21098D91" w14:textId="77777777" w:rsidR="007755FD" w:rsidRPr="00DA3028" w:rsidRDefault="007755FD">
            <w:pPr>
              <w:pStyle w:val="NoSpacing"/>
              <w:suppressAutoHyphens/>
              <w:rPr>
                <w:rFonts w:ascii="Times New Roman" w:hAnsi="Times New Roman"/>
                <w:sz w:val="19"/>
                <w:szCs w:val="19"/>
                <w:lang w:val="en-GB"/>
              </w:rPr>
              <w:pPrChange w:id="3868" w:author="pc_m" w:date="2023-12-03T03:28:00Z">
                <w:pPr>
                  <w:pStyle w:val="NoSpacing"/>
                  <w:jc w:val="center"/>
                </w:pPr>
              </w:pPrChange>
            </w:pPr>
            <w:r w:rsidRPr="00DA3028">
              <w:rPr>
                <w:rFonts w:ascii="Times New Roman" w:hAnsi="Times New Roman"/>
                <w:sz w:val="19"/>
                <w:szCs w:val="19"/>
                <w:lang w:val="en-GB"/>
              </w:rPr>
              <w:t>69</w:t>
            </w:r>
          </w:p>
        </w:tc>
        <w:tc>
          <w:tcPr>
            <w:tcW w:w="739" w:type="dxa"/>
          </w:tcPr>
          <w:p w14:paraId="0688AAFA" w14:textId="77777777" w:rsidR="007755FD" w:rsidRPr="00DA3028" w:rsidRDefault="007755FD">
            <w:pPr>
              <w:pStyle w:val="NoSpacing"/>
              <w:suppressAutoHyphens/>
              <w:rPr>
                <w:rFonts w:ascii="Times New Roman" w:hAnsi="Times New Roman"/>
                <w:sz w:val="19"/>
                <w:szCs w:val="19"/>
                <w:lang w:val="en-GB"/>
              </w:rPr>
              <w:pPrChange w:id="3869" w:author="pc_m" w:date="2023-12-03T03:28:00Z">
                <w:pPr>
                  <w:pStyle w:val="NoSpacing"/>
                  <w:jc w:val="center"/>
                </w:pPr>
              </w:pPrChange>
            </w:pPr>
            <w:r w:rsidRPr="00DA3028">
              <w:rPr>
                <w:rFonts w:ascii="Times New Roman" w:hAnsi="Times New Roman"/>
                <w:sz w:val="19"/>
                <w:szCs w:val="19"/>
                <w:lang w:val="en-GB"/>
              </w:rPr>
              <w:t>72</w:t>
            </w:r>
          </w:p>
        </w:tc>
        <w:tc>
          <w:tcPr>
            <w:tcW w:w="739" w:type="dxa"/>
          </w:tcPr>
          <w:p w14:paraId="4413EE3F" w14:textId="77777777" w:rsidR="007755FD" w:rsidRPr="00DA3028" w:rsidRDefault="007755FD">
            <w:pPr>
              <w:pStyle w:val="NoSpacing"/>
              <w:suppressAutoHyphens/>
              <w:rPr>
                <w:rFonts w:ascii="Times New Roman" w:hAnsi="Times New Roman"/>
                <w:sz w:val="19"/>
                <w:szCs w:val="19"/>
                <w:lang w:val="en-GB"/>
              </w:rPr>
              <w:pPrChange w:id="3870" w:author="pc_m" w:date="2023-12-03T03:28:00Z">
                <w:pPr>
                  <w:pStyle w:val="NoSpacing"/>
                  <w:jc w:val="center"/>
                </w:pPr>
              </w:pPrChange>
            </w:pPr>
            <w:r w:rsidRPr="00DA3028">
              <w:rPr>
                <w:rFonts w:ascii="Times New Roman" w:hAnsi="Times New Roman"/>
                <w:sz w:val="19"/>
                <w:szCs w:val="19"/>
                <w:lang w:val="en-GB"/>
              </w:rPr>
              <w:t>61</w:t>
            </w:r>
          </w:p>
        </w:tc>
        <w:tc>
          <w:tcPr>
            <w:tcW w:w="739" w:type="dxa"/>
          </w:tcPr>
          <w:p w14:paraId="4BA7ADEB" w14:textId="77777777" w:rsidR="007755FD" w:rsidRPr="00DA3028" w:rsidRDefault="007755FD">
            <w:pPr>
              <w:pStyle w:val="NoSpacing"/>
              <w:suppressAutoHyphens/>
              <w:rPr>
                <w:rFonts w:ascii="Times New Roman" w:hAnsi="Times New Roman"/>
                <w:sz w:val="19"/>
                <w:szCs w:val="19"/>
                <w:lang w:val="en-GB"/>
              </w:rPr>
              <w:pPrChange w:id="3871" w:author="pc_m" w:date="2023-12-03T03:28:00Z">
                <w:pPr>
                  <w:pStyle w:val="NoSpacing"/>
                  <w:jc w:val="center"/>
                </w:pPr>
              </w:pPrChange>
            </w:pPr>
            <w:r w:rsidRPr="00DA3028">
              <w:rPr>
                <w:rFonts w:ascii="Times New Roman" w:hAnsi="Times New Roman"/>
                <w:sz w:val="19"/>
                <w:szCs w:val="19"/>
                <w:lang w:val="en-GB"/>
              </w:rPr>
              <w:t>106</w:t>
            </w:r>
          </w:p>
        </w:tc>
        <w:tc>
          <w:tcPr>
            <w:tcW w:w="739" w:type="dxa"/>
          </w:tcPr>
          <w:p w14:paraId="7AC7F1B3" w14:textId="77777777" w:rsidR="007755FD" w:rsidRPr="00DA3028" w:rsidRDefault="007755FD">
            <w:pPr>
              <w:pStyle w:val="NoSpacing"/>
              <w:suppressAutoHyphens/>
              <w:rPr>
                <w:rFonts w:ascii="Times New Roman" w:hAnsi="Times New Roman"/>
                <w:sz w:val="19"/>
                <w:szCs w:val="19"/>
                <w:lang w:val="en-GB"/>
              </w:rPr>
              <w:pPrChange w:id="3872" w:author="pc_m" w:date="2023-12-03T03:28:00Z">
                <w:pPr>
                  <w:pStyle w:val="NoSpacing"/>
                  <w:jc w:val="center"/>
                </w:pPr>
              </w:pPrChange>
            </w:pPr>
            <w:r w:rsidRPr="00DA3028">
              <w:rPr>
                <w:rFonts w:ascii="Times New Roman" w:hAnsi="Times New Roman"/>
                <w:sz w:val="19"/>
                <w:szCs w:val="19"/>
                <w:lang w:val="en-GB"/>
              </w:rPr>
              <w:t>186</w:t>
            </w:r>
          </w:p>
        </w:tc>
        <w:tc>
          <w:tcPr>
            <w:tcW w:w="739" w:type="dxa"/>
          </w:tcPr>
          <w:p w14:paraId="63905E5B" w14:textId="77777777" w:rsidR="007755FD" w:rsidRPr="00DA3028" w:rsidRDefault="007755FD">
            <w:pPr>
              <w:pStyle w:val="NoSpacing"/>
              <w:suppressAutoHyphens/>
              <w:rPr>
                <w:rFonts w:ascii="Times New Roman" w:hAnsi="Times New Roman"/>
                <w:sz w:val="19"/>
                <w:szCs w:val="19"/>
                <w:lang w:val="en-GB"/>
              </w:rPr>
              <w:pPrChange w:id="3873" w:author="pc_m" w:date="2023-12-03T03:28:00Z">
                <w:pPr>
                  <w:pStyle w:val="NoSpacing"/>
                  <w:jc w:val="center"/>
                </w:pPr>
              </w:pPrChange>
            </w:pPr>
            <w:r w:rsidRPr="00DA3028">
              <w:rPr>
                <w:rFonts w:ascii="Times New Roman" w:hAnsi="Times New Roman"/>
                <w:sz w:val="19"/>
                <w:szCs w:val="19"/>
                <w:lang w:val="en-GB"/>
              </w:rPr>
              <w:t>258</w:t>
            </w:r>
          </w:p>
        </w:tc>
        <w:tc>
          <w:tcPr>
            <w:tcW w:w="739" w:type="dxa"/>
          </w:tcPr>
          <w:p w14:paraId="3480AC7D" w14:textId="77777777" w:rsidR="007755FD" w:rsidRPr="00DA3028" w:rsidRDefault="007755FD">
            <w:pPr>
              <w:pStyle w:val="NoSpacing"/>
              <w:suppressAutoHyphens/>
              <w:rPr>
                <w:rFonts w:ascii="Times New Roman" w:hAnsi="Times New Roman"/>
                <w:sz w:val="19"/>
                <w:szCs w:val="19"/>
                <w:lang w:val="en-GB"/>
              </w:rPr>
              <w:pPrChange w:id="3874" w:author="pc_m" w:date="2023-12-03T03:28:00Z">
                <w:pPr>
                  <w:pStyle w:val="NoSpacing"/>
                  <w:jc w:val="center"/>
                </w:pPr>
              </w:pPrChange>
            </w:pPr>
            <w:r w:rsidRPr="00DA3028">
              <w:rPr>
                <w:rFonts w:ascii="Times New Roman" w:hAnsi="Times New Roman"/>
                <w:sz w:val="19"/>
                <w:szCs w:val="19"/>
                <w:lang w:val="en-GB"/>
              </w:rPr>
              <w:t>18</w:t>
            </w:r>
          </w:p>
        </w:tc>
        <w:tc>
          <w:tcPr>
            <w:tcW w:w="739" w:type="dxa"/>
          </w:tcPr>
          <w:p w14:paraId="476612AC" w14:textId="77777777" w:rsidR="007755FD" w:rsidRPr="00DA3028" w:rsidRDefault="007755FD">
            <w:pPr>
              <w:pStyle w:val="NoSpacing"/>
              <w:suppressAutoHyphens/>
              <w:rPr>
                <w:rFonts w:ascii="Times New Roman" w:hAnsi="Times New Roman"/>
                <w:sz w:val="19"/>
                <w:szCs w:val="19"/>
                <w:lang w:val="en-GB"/>
              </w:rPr>
              <w:pPrChange w:id="3875" w:author="pc_m" w:date="2023-12-03T03:28:00Z">
                <w:pPr>
                  <w:pStyle w:val="NoSpacing"/>
                  <w:jc w:val="center"/>
                </w:pPr>
              </w:pPrChange>
            </w:pPr>
            <w:r w:rsidRPr="00DA3028">
              <w:rPr>
                <w:rFonts w:ascii="Times New Roman" w:hAnsi="Times New Roman"/>
                <w:sz w:val="19"/>
                <w:szCs w:val="19"/>
                <w:lang w:val="en-GB"/>
              </w:rPr>
              <w:t>4</w:t>
            </w:r>
          </w:p>
        </w:tc>
        <w:tc>
          <w:tcPr>
            <w:tcW w:w="834" w:type="dxa"/>
          </w:tcPr>
          <w:p w14:paraId="31E73377" w14:textId="3C28A440" w:rsidR="007755FD" w:rsidRPr="00DA3028" w:rsidRDefault="007755FD">
            <w:pPr>
              <w:pStyle w:val="NoSpacing"/>
              <w:suppressAutoHyphens/>
              <w:rPr>
                <w:rFonts w:ascii="Times New Roman" w:hAnsi="Times New Roman"/>
                <w:sz w:val="19"/>
                <w:szCs w:val="19"/>
                <w:lang w:val="en-GB"/>
              </w:rPr>
              <w:pPrChange w:id="3876" w:author="pc_m" w:date="2023-12-03T03:28:00Z">
                <w:pPr>
                  <w:pStyle w:val="NoSpacing"/>
                  <w:jc w:val="center"/>
                </w:pPr>
              </w:pPrChange>
            </w:pPr>
            <w:r w:rsidRPr="00DA3028">
              <w:rPr>
                <w:rFonts w:ascii="Times New Roman" w:hAnsi="Times New Roman"/>
                <w:sz w:val="19"/>
                <w:szCs w:val="19"/>
                <w:lang w:val="en-GB"/>
              </w:rPr>
              <w:t>1</w:t>
            </w:r>
            <w:ins w:id="3877" w:author="pc_m" w:date="2023-11-27T05:27:00Z">
              <w:r w:rsidRPr="00106C4C">
                <w:rPr>
                  <w:rFonts w:ascii="Times New Roman" w:hAnsi="Times New Roman"/>
                  <w:sz w:val="19"/>
                  <w:szCs w:val="19"/>
                  <w:lang w:val="en-GB"/>
                  <w:rPrChange w:id="3878"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016</w:t>
            </w:r>
          </w:p>
        </w:tc>
      </w:tr>
      <w:tr w:rsidR="007755FD" w:rsidRPr="00106C4C" w14:paraId="4BD63221" w14:textId="77777777" w:rsidTr="0034135E">
        <w:tc>
          <w:tcPr>
            <w:tcW w:w="712" w:type="dxa"/>
          </w:tcPr>
          <w:p w14:paraId="6F0F85B3" w14:textId="77777777" w:rsidR="007755FD" w:rsidRPr="00DA3028" w:rsidRDefault="007755FD">
            <w:pPr>
              <w:pStyle w:val="NoSpacing"/>
              <w:suppressAutoHyphens/>
              <w:rPr>
                <w:rFonts w:ascii="Times New Roman" w:hAnsi="Times New Roman"/>
                <w:sz w:val="19"/>
                <w:szCs w:val="19"/>
                <w:lang w:val="en-GB"/>
              </w:rPr>
              <w:pPrChange w:id="3879" w:author="pc_m" w:date="2023-12-03T03:28:00Z">
                <w:pPr>
                  <w:pStyle w:val="NoSpacing"/>
                  <w:jc w:val="center"/>
                </w:pPr>
              </w:pPrChange>
            </w:pPr>
          </w:p>
        </w:tc>
        <w:tc>
          <w:tcPr>
            <w:tcW w:w="871" w:type="dxa"/>
          </w:tcPr>
          <w:p w14:paraId="41891FF5" w14:textId="77777777" w:rsidR="007755FD" w:rsidRPr="00DA3028" w:rsidRDefault="007755FD">
            <w:pPr>
              <w:pStyle w:val="NoSpacing"/>
              <w:suppressAutoHyphens/>
              <w:rPr>
                <w:rFonts w:ascii="Times New Roman" w:hAnsi="Times New Roman"/>
                <w:sz w:val="19"/>
                <w:szCs w:val="19"/>
                <w:lang w:val="en-GB"/>
              </w:rPr>
              <w:pPrChange w:id="3880"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449BE4A0" w14:textId="77777777" w:rsidR="007755FD" w:rsidRPr="00DA3028" w:rsidRDefault="007755FD">
            <w:pPr>
              <w:pStyle w:val="NoSpacing"/>
              <w:suppressAutoHyphens/>
              <w:rPr>
                <w:rFonts w:ascii="Times New Roman" w:hAnsi="Times New Roman"/>
                <w:sz w:val="19"/>
                <w:szCs w:val="19"/>
                <w:lang w:val="en-GB"/>
              </w:rPr>
              <w:pPrChange w:id="3881" w:author="pc_m" w:date="2023-12-03T03:28:00Z">
                <w:pPr>
                  <w:pStyle w:val="NoSpacing"/>
                  <w:jc w:val="center"/>
                </w:pPr>
              </w:pPrChange>
            </w:pPr>
            <w:r w:rsidRPr="00DA3028">
              <w:rPr>
                <w:rFonts w:ascii="Times New Roman" w:hAnsi="Times New Roman"/>
                <w:sz w:val="19"/>
                <w:szCs w:val="19"/>
                <w:lang w:val="en-GB"/>
              </w:rPr>
              <w:t>46</w:t>
            </w:r>
          </w:p>
        </w:tc>
        <w:tc>
          <w:tcPr>
            <w:tcW w:w="739" w:type="dxa"/>
          </w:tcPr>
          <w:p w14:paraId="2B9EBA2C" w14:textId="77777777" w:rsidR="007755FD" w:rsidRPr="00DA3028" w:rsidRDefault="007755FD">
            <w:pPr>
              <w:pStyle w:val="NoSpacing"/>
              <w:suppressAutoHyphens/>
              <w:rPr>
                <w:rFonts w:ascii="Times New Roman" w:hAnsi="Times New Roman"/>
                <w:sz w:val="19"/>
                <w:szCs w:val="19"/>
                <w:lang w:val="en-GB"/>
              </w:rPr>
              <w:pPrChange w:id="3882" w:author="pc_m" w:date="2023-12-03T03:28:00Z">
                <w:pPr>
                  <w:pStyle w:val="NoSpacing"/>
                  <w:jc w:val="center"/>
                </w:pPr>
              </w:pPrChange>
            </w:pPr>
            <w:r w:rsidRPr="00DA3028">
              <w:rPr>
                <w:rFonts w:ascii="Times New Roman" w:hAnsi="Times New Roman"/>
                <w:sz w:val="19"/>
                <w:szCs w:val="19"/>
                <w:lang w:val="en-GB"/>
              </w:rPr>
              <w:t>242</w:t>
            </w:r>
          </w:p>
        </w:tc>
        <w:tc>
          <w:tcPr>
            <w:tcW w:w="739" w:type="dxa"/>
          </w:tcPr>
          <w:p w14:paraId="035900FB" w14:textId="77777777" w:rsidR="007755FD" w:rsidRPr="00DA3028" w:rsidRDefault="007755FD">
            <w:pPr>
              <w:pStyle w:val="NoSpacing"/>
              <w:suppressAutoHyphens/>
              <w:rPr>
                <w:rFonts w:ascii="Times New Roman" w:hAnsi="Times New Roman"/>
                <w:sz w:val="19"/>
                <w:szCs w:val="19"/>
                <w:lang w:val="en-GB"/>
              </w:rPr>
              <w:pPrChange w:id="3883" w:author="pc_m" w:date="2023-12-03T03:28:00Z">
                <w:pPr>
                  <w:pStyle w:val="NoSpacing"/>
                  <w:jc w:val="center"/>
                </w:pPr>
              </w:pPrChange>
            </w:pPr>
            <w:r w:rsidRPr="00DA3028">
              <w:rPr>
                <w:rFonts w:ascii="Times New Roman" w:hAnsi="Times New Roman"/>
                <w:sz w:val="19"/>
                <w:szCs w:val="19"/>
                <w:lang w:val="en-GB"/>
              </w:rPr>
              <w:t>322</w:t>
            </w:r>
          </w:p>
        </w:tc>
        <w:tc>
          <w:tcPr>
            <w:tcW w:w="739" w:type="dxa"/>
          </w:tcPr>
          <w:p w14:paraId="08874C3E" w14:textId="77777777" w:rsidR="007755FD" w:rsidRPr="00DA3028" w:rsidRDefault="007755FD">
            <w:pPr>
              <w:pStyle w:val="NoSpacing"/>
              <w:suppressAutoHyphens/>
              <w:rPr>
                <w:rFonts w:ascii="Times New Roman" w:hAnsi="Times New Roman"/>
                <w:sz w:val="19"/>
                <w:szCs w:val="19"/>
                <w:lang w:val="en-GB"/>
              </w:rPr>
              <w:pPrChange w:id="3884" w:author="pc_m" w:date="2023-12-03T03:28:00Z">
                <w:pPr>
                  <w:pStyle w:val="NoSpacing"/>
                  <w:jc w:val="center"/>
                </w:pPr>
              </w:pPrChange>
            </w:pPr>
            <w:r w:rsidRPr="00DA3028">
              <w:rPr>
                <w:rFonts w:ascii="Times New Roman" w:hAnsi="Times New Roman"/>
                <w:sz w:val="19"/>
                <w:szCs w:val="19"/>
                <w:lang w:val="en-GB"/>
              </w:rPr>
              <w:t>181</w:t>
            </w:r>
          </w:p>
        </w:tc>
        <w:tc>
          <w:tcPr>
            <w:tcW w:w="739" w:type="dxa"/>
          </w:tcPr>
          <w:p w14:paraId="49849CB2" w14:textId="77777777" w:rsidR="007755FD" w:rsidRPr="00DA3028" w:rsidRDefault="007755FD">
            <w:pPr>
              <w:pStyle w:val="NoSpacing"/>
              <w:suppressAutoHyphens/>
              <w:rPr>
                <w:rFonts w:ascii="Times New Roman" w:hAnsi="Times New Roman"/>
                <w:sz w:val="19"/>
                <w:szCs w:val="19"/>
                <w:lang w:val="en-GB"/>
              </w:rPr>
              <w:pPrChange w:id="3885" w:author="pc_m" w:date="2023-12-03T03:28:00Z">
                <w:pPr>
                  <w:pStyle w:val="NoSpacing"/>
                  <w:jc w:val="center"/>
                </w:pPr>
              </w:pPrChange>
            </w:pPr>
            <w:r w:rsidRPr="00DA3028">
              <w:rPr>
                <w:rFonts w:ascii="Times New Roman" w:hAnsi="Times New Roman"/>
                <w:sz w:val="19"/>
                <w:szCs w:val="19"/>
                <w:lang w:val="en-GB"/>
              </w:rPr>
              <w:t>258</w:t>
            </w:r>
          </w:p>
        </w:tc>
        <w:tc>
          <w:tcPr>
            <w:tcW w:w="739" w:type="dxa"/>
          </w:tcPr>
          <w:p w14:paraId="7F7C3F03" w14:textId="77777777" w:rsidR="007755FD" w:rsidRPr="00DA3028" w:rsidRDefault="007755FD">
            <w:pPr>
              <w:pStyle w:val="NoSpacing"/>
              <w:suppressAutoHyphens/>
              <w:rPr>
                <w:rFonts w:ascii="Times New Roman" w:hAnsi="Times New Roman"/>
                <w:sz w:val="19"/>
                <w:szCs w:val="19"/>
                <w:lang w:val="en-GB"/>
              </w:rPr>
              <w:pPrChange w:id="3886" w:author="pc_m" w:date="2023-12-03T03:28:00Z">
                <w:pPr>
                  <w:pStyle w:val="NoSpacing"/>
                  <w:jc w:val="center"/>
                </w:pPr>
              </w:pPrChange>
            </w:pPr>
            <w:r w:rsidRPr="00DA3028">
              <w:rPr>
                <w:rFonts w:ascii="Times New Roman" w:hAnsi="Times New Roman"/>
                <w:sz w:val="19"/>
                <w:szCs w:val="19"/>
                <w:lang w:val="en-GB"/>
              </w:rPr>
              <w:t>304</w:t>
            </w:r>
          </w:p>
        </w:tc>
        <w:tc>
          <w:tcPr>
            <w:tcW w:w="739" w:type="dxa"/>
          </w:tcPr>
          <w:p w14:paraId="5C8A5AF0" w14:textId="77777777" w:rsidR="007755FD" w:rsidRPr="00DA3028" w:rsidRDefault="007755FD">
            <w:pPr>
              <w:pStyle w:val="NoSpacing"/>
              <w:suppressAutoHyphens/>
              <w:rPr>
                <w:rFonts w:ascii="Times New Roman" w:hAnsi="Times New Roman"/>
                <w:sz w:val="19"/>
                <w:szCs w:val="19"/>
                <w:lang w:val="en-GB"/>
              </w:rPr>
              <w:pPrChange w:id="3887" w:author="pc_m" w:date="2023-12-03T03:28:00Z">
                <w:pPr>
                  <w:pStyle w:val="NoSpacing"/>
                  <w:jc w:val="center"/>
                </w:pPr>
              </w:pPrChange>
            </w:pPr>
            <w:r w:rsidRPr="00DA3028">
              <w:rPr>
                <w:rFonts w:ascii="Times New Roman" w:hAnsi="Times New Roman"/>
                <w:sz w:val="19"/>
                <w:szCs w:val="19"/>
                <w:lang w:val="en-GB"/>
              </w:rPr>
              <w:t>85</w:t>
            </w:r>
          </w:p>
        </w:tc>
        <w:tc>
          <w:tcPr>
            <w:tcW w:w="739" w:type="dxa"/>
          </w:tcPr>
          <w:p w14:paraId="42CF84FA" w14:textId="77777777" w:rsidR="007755FD" w:rsidRPr="00DA3028" w:rsidRDefault="007755FD">
            <w:pPr>
              <w:pStyle w:val="NoSpacing"/>
              <w:suppressAutoHyphens/>
              <w:rPr>
                <w:rFonts w:ascii="Times New Roman" w:hAnsi="Times New Roman"/>
                <w:sz w:val="19"/>
                <w:szCs w:val="19"/>
                <w:lang w:val="en-GB"/>
              </w:rPr>
              <w:pPrChange w:id="3888" w:author="pc_m" w:date="2023-12-03T03:28:00Z">
                <w:pPr>
                  <w:pStyle w:val="NoSpacing"/>
                  <w:jc w:val="center"/>
                </w:pPr>
              </w:pPrChange>
            </w:pPr>
            <w:r w:rsidRPr="00DA3028">
              <w:rPr>
                <w:rFonts w:ascii="Times New Roman" w:hAnsi="Times New Roman"/>
                <w:sz w:val="19"/>
                <w:szCs w:val="19"/>
                <w:lang w:val="en-GB"/>
              </w:rPr>
              <w:t>231</w:t>
            </w:r>
          </w:p>
        </w:tc>
        <w:tc>
          <w:tcPr>
            <w:tcW w:w="739" w:type="dxa"/>
          </w:tcPr>
          <w:p w14:paraId="2E2D31DB" w14:textId="77777777" w:rsidR="007755FD" w:rsidRPr="00DA3028" w:rsidRDefault="007755FD">
            <w:pPr>
              <w:pStyle w:val="NoSpacing"/>
              <w:suppressAutoHyphens/>
              <w:rPr>
                <w:rFonts w:ascii="Times New Roman" w:hAnsi="Times New Roman"/>
                <w:sz w:val="19"/>
                <w:szCs w:val="19"/>
                <w:lang w:val="en-GB"/>
              </w:rPr>
              <w:pPrChange w:id="3889" w:author="pc_m" w:date="2023-12-03T03:28:00Z">
                <w:pPr>
                  <w:pStyle w:val="NoSpacing"/>
                  <w:jc w:val="center"/>
                </w:pPr>
              </w:pPrChange>
            </w:pPr>
            <w:r w:rsidRPr="00DA3028">
              <w:rPr>
                <w:rFonts w:ascii="Times New Roman" w:hAnsi="Times New Roman"/>
                <w:sz w:val="19"/>
                <w:szCs w:val="19"/>
                <w:lang w:val="en-GB"/>
              </w:rPr>
              <w:t>161</w:t>
            </w:r>
          </w:p>
        </w:tc>
        <w:tc>
          <w:tcPr>
            <w:tcW w:w="739" w:type="dxa"/>
          </w:tcPr>
          <w:p w14:paraId="16DE5988" w14:textId="77777777" w:rsidR="007755FD" w:rsidRPr="00DA3028" w:rsidRDefault="007755FD">
            <w:pPr>
              <w:pStyle w:val="NoSpacing"/>
              <w:suppressAutoHyphens/>
              <w:rPr>
                <w:rFonts w:ascii="Times New Roman" w:hAnsi="Times New Roman"/>
                <w:sz w:val="19"/>
                <w:szCs w:val="19"/>
                <w:lang w:val="en-GB"/>
              </w:rPr>
              <w:pPrChange w:id="3890" w:author="pc_m" w:date="2023-12-03T03:28:00Z">
                <w:pPr>
                  <w:pStyle w:val="NoSpacing"/>
                  <w:jc w:val="center"/>
                </w:pPr>
              </w:pPrChange>
            </w:pPr>
            <w:r w:rsidRPr="00DA3028">
              <w:rPr>
                <w:rFonts w:ascii="Times New Roman" w:hAnsi="Times New Roman"/>
                <w:sz w:val="19"/>
                <w:szCs w:val="19"/>
                <w:lang w:val="en-GB"/>
              </w:rPr>
              <w:t>63</w:t>
            </w:r>
          </w:p>
        </w:tc>
        <w:tc>
          <w:tcPr>
            <w:tcW w:w="739" w:type="dxa"/>
          </w:tcPr>
          <w:p w14:paraId="6B1D6802" w14:textId="77777777" w:rsidR="007755FD" w:rsidRPr="00DA3028" w:rsidRDefault="007755FD">
            <w:pPr>
              <w:pStyle w:val="NoSpacing"/>
              <w:suppressAutoHyphens/>
              <w:rPr>
                <w:rFonts w:ascii="Times New Roman" w:hAnsi="Times New Roman"/>
                <w:sz w:val="19"/>
                <w:szCs w:val="19"/>
                <w:lang w:val="en-GB"/>
              </w:rPr>
              <w:pPrChange w:id="3891" w:author="pc_m" w:date="2023-12-03T03:28:00Z">
                <w:pPr>
                  <w:pStyle w:val="NoSpacing"/>
                  <w:jc w:val="center"/>
                </w:pPr>
              </w:pPrChange>
            </w:pPr>
            <w:r w:rsidRPr="00DA3028">
              <w:rPr>
                <w:rFonts w:ascii="Times New Roman" w:hAnsi="Times New Roman"/>
                <w:sz w:val="19"/>
                <w:szCs w:val="19"/>
                <w:lang w:val="en-GB"/>
              </w:rPr>
              <w:t>32</w:t>
            </w:r>
          </w:p>
        </w:tc>
        <w:tc>
          <w:tcPr>
            <w:tcW w:w="834" w:type="dxa"/>
          </w:tcPr>
          <w:p w14:paraId="622BF801" w14:textId="7E3204DC" w:rsidR="007755FD" w:rsidRPr="00DA3028" w:rsidRDefault="007755FD">
            <w:pPr>
              <w:pStyle w:val="NoSpacing"/>
              <w:suppressAutoHyphens/>
              <w:rPr>
                <w:rFonts w:ascii="Times New Roman" w:hAnsi="Times New Roman"/>
                <w:sz w:val="19"/>
                <w:szCs w:val="19"/>
                <w:lang w:val="en-GB"/>
              </w:rPr>
              <w:pPrChange w:id="3892" w:author="pc_m" w:date="2023-12-03T03:28:00Z">
                <w:pPr>
                  <w:pStyle w:val="NoSpacing"/>
                  <w:jc w:val="center"/>
                </w:pPr>
              </w:pPrChange>
            </w:pPr>
            <w:r w:rsidRPr="00DA3028">
              <w:rPr>
                <w:rFonts w:ascii="Times New Roman" w:hAnsi="Times New Roman"/>
                <w:sz w:val="19"/>
                <w:szCs w:val="19"/>
                <w:lang w:val="en-GB"/>
              </w:rPr>
              <w:t>1</w:t>
            </w:r>
            <w:ins w:id="3893" w:author="pc_m" w:date="2023-11-27T05:27:00Z">
              <w:r w:rsidRPr="00106C4C">
                <w:rPr>
                  <w:rFonts w:ascii="Times New Roman" w:hAnsi="Times New Roman"/>
                  <w:sz w:val="19"/>
                  <w:szCs w:val="19"/>
                  <w:lang w:val="en-GB"/>
                  <w:rPrChange w:id="3894"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925</w:t>
            </w:r>
          </w:p>
        </w:tc>
      </w:tr>
      <w:tr w:rsidR="007755FD" w:rsidRPr="00106C4C" w14:paraId="668CA5C9" w14:textId="77777777" w:rsidTr="0034135E">
        <w:tc>
          <w:tcPr>
            <w:tcW w:w="712" w:type="dxa"/>
          </w:tcPr>
          <w:p w14:paraId="734DE7D0" w14:textId="77777777" w:rsidR="007755FD" w:rsidRPr="00DA3028" w:rsidRDefault="007755FD">
            <w:pPr>
              <w:pStyle w:val="NoSpacing"/>
              <w:suppressAutoHyphens/>
              <w:rPr>
                <w:rFonts w:ascii="Times New Roman" w:hAnsi="Times New Roman"/>
                <w:sz w:val="19"/>
                <w:szCs w:val="19"/>
                <w:lang w:val="en-GB"/>
              </w:rPr>
              <w:pPrChange w:id="3895" w:author="pc_m" w:date="2023-12-03T03:28:00Z">
                <w:pPr>
                  <w:pStyle w:val="NoSpacing"/>
                  <w:jc w:val="center"/>
                </w:pPr>
              </w:pPrChange>
            </w:pPr>
          </w:p>
        </w:tc>
        <w:tc>
          <w:tcPr>
            <w:tcW w:w="871" w:type="dxa"/>
          </w:tcPr>
          <w:p w14:paraId="0EC30FE0" w14:textId="77777777" w:rsidR="007755FD" w:rsidRPr="00DA3028" w:rsidRDefault="007755FD">
            <w:pPr>
              <w:pStyle w:val="NoSpacing"/>
              <w:suppressAutoHyphens/>
              <w:rPr>
                <w:rFonts w:ascii="Times New Roman" w:hAnsi="Times New Roman"/>
                <w:sz w:val="19"/>
                <w:szCs w:val="19"/>
                <w:lang w:val="en-GB"/>
              </w:rPr>
              <w:pPrChange w:id="3896"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6C44BAD8" w14:textId="77777777" w:rsidR="007755FD" w:rsidRPr="00DA3028" w:rsidRDefault="007755FD">
            <w:pPr>
              <w:pStyle w:val="NoSpacing"/>
              <w:suppressAutoHyphens/>
              <w:rPr>
                <w:rFonts w:ascii="Times New Roman" w:hAnsi="Times New Roman"/>
                <w:sz w:val="19"/>
                <w:szCs w:val="19"/>
                <w:lang w:val="en-GB"/>
              </w:rPr>
              <w:pPrChange w:id="3897" w:author="pc_m" w:date="2023-12-03T03:28:00Z">
                <w:pPr>
                  <w:pStyle w:val="NoSpacing"/>
                  <w:jc w:val="center"/>
                </w:pPr>
              </w:pPrChange>
            </w:pPr>
            <w:r w:rsidRPr="00DA3028">
              <w:rPr>
                <w:rFonts w:ascii="Times New Roman" w:hAnsi="Times New Roman"/>
                <w:sz w:val="19"/>
                <w:szCs w:val="19"/>
                <w:lang w:val="en-GB"/>
              </w:rPr>
              <w:t>14</w:t>
            </w:r>
          </w:p>
        </w:tc>
        <w:tc>
          <w:tcPr>
            <w:tcW w:w="739" w:type="dxa"/>
          </w:tcPr>
          <w:p w14:paraId="23C0F2B2" w14:textId="77777777" w:rsidR="007755FD" w:rsidRPr="00DA3028" w:rsidRDefault="007755FD">
            <w:pPr>
              <w:pStyle w:val="NoSpacing"/>
              <w:suppressAutoHyphens/>
              <w:rPr>
                <w:rFonts w:ascii="Times New Roman" w:hAnsi="Times New Roman"/>
                <w:sz w:val="19"/>
                <w:szCs w:val="19"/>
                <w:lang w:val="en-GB"/>
              </w:rPr>
              <w:pPrChange w:id="3898" w:author="pc_m" w:date="2023-12-03T03:28:00Z">
                <w:pPr>
                  <w:pStyle w:val="NoSpacing"/>
                  <w:jc w:val="center"/>
                </w:pPr>
              </w:pPrChange>
            </w:pPr>
            <w:r w:rsidRPr="00DA3028">
              <w:rPr>
                <w:rFonts w:ascii="Times New Roman" w:hAnsi="Times New Roman"/>
                <w:sz w:val="19"/>
                <w:szCs w:val="19"/>
                <w:lang w:val="en-GB"/>
              </w:rPr>
              <w:t>78</w:t>
            </w:r>
          </w:p>
        </w:tc>
        <w:tc>
          <w:tcPr>
            <w:tcW w:w="739" w:type="dxa"/>
          </w:tcPr>
          <w:p w14:paraId="3C2B64D1" w14:textId="77777777" w:rsidR="007755FD" w:rsidRPr="00DA3028" w:rsidRDefault="007755FD">
            <w:pPr>
              <w:pStyle w:val="NoSpacing"/>
              <w:suppressAutoHyphens/>
              <w:rPr>
                <w:rFonts w:ascii="Times New Roman" w:hAnsi="Times New Roman"/>
                <w:sz w:val="19"/>
                <w:szCs w:val="19"/>
                <w:lang w:val="en-GB"/>
              </w:rPr>
              <w:pPrChange w:id="3899" w:author="pc_m" w:date="2023-12-03T03:28:00Z">
                <w:pPr>
                  <w:pStyle w:val="NoSpacing"/>
                  <w:jc w:val="center"/>
                </w:pPr>
              </w:pPrChange>
            </w:pPr>
            <w:r w:rsidRPr="00DA3028">
              <w:rPr>
                <w:rFonts w:ascii="Times New Roman" w:hAnsi="Times New Roman"/>
                <w:sz w:val="19"/>
                <w:szCs w:val="19"/>
                <w:lang w:val="en-GB"/>
              </w:rPr>
              <w:t>35</w:t>
            </w:r>
          </w:p>
        </w:tc>
        <w:tc>
          <w:tcPr>
            <w:tcW w:w="739" w:type="dxa"/>
          </w:tcPr>
          <w:p w14:paraId="67C76AB5" w14:textId="77777777" w:rsidR="007755FD" w:rsidRPr="00DA3028" w:rsidRDefault="007755FD">
            <w:pPr>
              <w:pStyle w:val="NoSpacing"/>
              <w:suppressAutoHyphens/>
              <w:rPr>
                <w:rFonts w:ascii="Times New Roman" w:hAnsi="Times New Roman"/>
                <w:sz w:val="19"/>
                <w:szCs w:val="19"/>
                <w:lang w:val="en-GB"/>
              </w:rPr>
              <w:pPrChange w:id="3900" w:author="pc_m" w:date="2023-12-03T03:28:00Z">
                <w:pPr>
                  <w:pStyle w:val="NoSpacing"/>
                  <w:jc w:val="center"/>
                </w:pPr>
              </w:pPrChange>
            </w:pPr>
            <w:r w:rsidRPr="00DA3028">
              <w:rPr>
                <w:rFonts w:ascii="Times New Roman" w:hAnsi="Times New Roman"/>
                <w:sz w:val="19"/>
                <w:szCs w:val="19"/>
                <w:lang w:val="en-GB"/>
              </w:rPr>
              <w:t>48</w:t>
            </w:r>
          </w:p>
        </w:tc>
        <w:tc>
          <w:tcPr>
            <w:tcW w:w="739" w:type="dxa"/>
          </w:tcPr>
          <w:p w14:paraId="68559837" w14:textId="77777777" w:rsidR="007755FD" w:rsidRPr="00DA3028" w:rsidRDefault="007755FD">
            <w:pPr>
              <w:pStyle w:val="NoSpacing"/>
              <w:suppressAutoHyphens/>
              <w:rPr>
                <w:rFonts w:ascii="Times New Roman" w:hAnsi="Times New Roman"/>
                <w:sz w:val="19"/>
                <w:szCs w:val="19"/>
                <w:lang w:val="en-GB"/>
              </w:rPr>
              <w:pPrChange w:id="3901" w:author="pc_m" w:date="2023-12-03T03:28:00Z">
                <w:pPr>
                  <w:pStyle w:val="NoSpacing"/>
                  <w:jc w:val="center"/>
                </w:pPr>
              </w:pPrChange>
            </w:pPr>
            <w:r w:rsidRPr="00DA3028">
              <w:rPr>
                <w:rFonts w:ascii="Times New Roman" w:hAnsi="Times New Roman"/>
                <w:sz w:val="19"/>
                <w:szCs w:val="19"/>
                <w:lang w:val="en-GB"/>
              </w:rPr>
              <w:t>41</w:t>
            </w:r>
          </w:p>
        </w:tc>
        <w:tc>
          <w:tcPr>
            <w:tcW w:w="739" w:type="dxa"/>
          </w:tcPr>
          <w:p w14:paraId="36BD567D" w14:textId="77777777" w:rsidR="007755FD" w:rsidRPr="00DA3028" w:rsidRDefault="007755FD">
            <w:pPr>
              <w:pStyle w:val="NoSpacing"/>
              <w:suppressAutoHyphens/>
              <w:rPr>
                <w:rFonts w:ascii="Times New Roman" w:hAnsi="Times New Roman"/>
                <w:sz w:val="19"/>
                <w:szCs w:val="19"/>
                <w:lang w:val="en-GB"/>
              </w:rPr>
              <w:pPrChange w:id="3902" w:author="pc_m" w:date="2023-12-03T03:28:00Z">
                <w:pPr>
                  <w:pStyle w:val="NoSpacing"/>
                  <w:jc w:val="center"/>
                </w:pPr>
              </w:pPrChange>
            </w:pPr>
            <w:r w:rsidRPr="00DA3028">
              <w:rPr>
                <w:rFonts w:ascii="Times New Roman" w:hAnsi="Times New Roman"/>
                <w:sz w:val="19"/>
                <w:szCs w:val="19"/>
                <w:lang w:val="en-GB"/>
              </w:rPr>
              <w:t>35</w:t>
            </w:r>
          </w:p>
        </w:tc>
        <w:tc>
          <w:tcPr>
            <w:tcW w:w="739" w:type="dxa"/>
          </w:tcPr>
          <w:p w14:paraId="18ABD174" w14:textId="77777777" w:rsidR="007755FD" w:rsidRPr="00DA3028" w:rsidRDefault="007755FD">
            <w:pPr>
              <w:pStyle w:val="NoSpacing"/>
              <w:suppressAutoHyphens/>
              <w:rPr>
                <w:rFonts w:ascii="Times New Roman" w:hAnsi="Times New Roman"/>
                <w:sz w:val="19"/>
                <w:szCs w:val="19"/>
                <w:lang w:val="en-GB"/>
              </w:rPr>
              <w:pPrChange w:id="3903"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128F1307" w14:textId="77777777" w:rsidR="007755FD" w:rsidRPr="00DA3028" w:rsidRDefault="007755FD">
            <w:pPr>
              <w:pStyle w:val="NoSpacing"/>
              <w:suppressAutoHyphens/>
              <w:rPr>
                <w:rFonts w:ascii="Times New Roman" w:hAnsi="Times New Roman"/>
                <w:sz w:val="19"/>
                <w:szCs w:val="19"/>
                <w:lang w:val="en-GB"/>
              </w:rPr>
              <w:pPrChange w:id="3904" w:author="pc_m" w:date="2023-12-03T03:28:00Z">
                <w:pPr>
                  <w:pStyle w:val="NoSpacing"/>
                  <w:jc w:val="center"/>
                </w:pPr>
              </w:pPrChange>
            </w:pPr>
            <w:r w:rsidRPr="00DA3028">
              <w:rPr>
                <w:rFonts w:ascii="Times New Roman" w:hAnsi="Times New Roman"/>
                <w:sz w:val="19"/>
                <w:szCs w:val="19"/>
                <w:lang w:val="en-GB"/>
              </w:rPr>
              <w:t>50</w:t>
            </w:r>
          </w:p>
        </w:tc>
        <w:tc>
          <w:tcPr>
            <w:tcW w:w="739" w:type="dxa"/>
          </w:tcPr>
          <w:p w14:paraId="15D9BCC0" w14:textId="77777777" w:rsidR="007755FD" w:rsidRPr="00DA3028" w:rsidRDefault="007755FD">
            <w:pPr>
              <w:pStyle w:val="NoSpacing"/>
              <w:suppressAutoHyphens/>
              <w:rPr>
                <w:rFonts w:ascii="Times New Roman" w:hAnsi="Times New Roman"/>
                <w:sz w:val="19"/>
                <w:szCs w:val="19"/>
                <w:lang w:val="en-GB"/>
              </w:rPr>
              <w:pPrChange w:id="3905" w:author="pc_m" w:date="2023-12-03T03:28:00Z">
                <w:pPr>
                  <w:pStyle w:val="NoSpacing"/>
                  <w:jc w:val="center"/>
                </w:pPr>
              </w:pPrChange>
            </w:pPr>
            <w:r w:rsidRPr="00DA3028">
              <w:rPr>
                <w:rFonts w:ascii="Times New Roman" w:hAnsi="Times New Roman"/>
                <w:sz w:val="19"/>
                <w:szCs w:val="19"/>
                <w:lang w:val="en-GB"/>
              </w:rPr>
              <w:t>119</w:t>
            </w:r>
          </w:p>
        </w:tc>
        <w:tc>
          <w:tcPr>
            <w:tcW w:w="739" w:type="dxa"/>
          </w:tcPr>
          <w:p w14:paraId="5D2AD6FB" w14:textId="77777777" w:rsidR="007755FD" w:rsidRPr="00DA3028" w:rsidRDefault="007755FD">
            <w:pPr>
              <w:pStyle w:val="NoSpacing"/>
              <w:suppressAutoHyphens/>
              <w:rPr>
                <w:rFonts w:ascii="Times New Roman" w:hAnsi="Times New Roman"/>
                <w:sz w:val="19"/>
                <w:szCs w:val="19"/>
                <w:lang w:val="en-GB"/>
              </w:rPr>
              <w:pPrChange w:id="3906"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4F865517" w14:textId="77777777" w:rsidR="007755FD" w:rsidRPr="00DA3028" w:rsidRDefault="007755FD">
            <w:pPr>
              <w:pStyle w:val="NoSpacing"/>
              <w:suppressAutoHyphens/>
              <w:rPr>
                <w:rFonts w:ascii="Times New Roman" w:hAnsi="Times New Roman"/>
                <w:sz w:val="19"/>
                <w:szCs w:val="19"/>
                <w:lang w:val="en-GB"/>
              </w:rPr>
              <w:pPrChange w:id="3907" w:author="pc_m" w:date="2023-12-03T03:28:00Z">
                <w:pPr>
                  <w:pStyle w:val="NoSpacing"/>
                  <w:jc w:val="center"/>
                </w:pPr>
              </w:pPrChange>
            </w:pPr>
            <w:r w:rsidRPr="00DA3028">
              <w:rPr>
                <w:rFonts w:ascii="Times New Roman" w:hAnsi="Times New Roman"/>
                <w:sz w:val="19"/>
                <w:szCs w:val="19"/>
                <w:lang w:val="en-GB"/>
              </w:rPr>
              <w:t>8</w:t>
            </w:r>
          </w:p>
        </w:tc>
        <w:tc>
          <w:tcPr>
            <w:tcW w:w="834" w:type="dxa"/>
          </w:tcPr>
          <w:p w14:paraId="6F7B417F" w14:textId="77777777" w:rsidR="007755FD" w:rsidRPr="00DA3028" w:rsidRDefault="007755FD">
            <w:pPr>
              <w:pStyle w:val="NoSpacing"/>
              <w:suppressAutoHyphens/>
              <w:rPr>
                <w:rFonts w:ascii="Times New Roman" w:hAnsi="Times New Roman"/>
                <w:sz w:val="19"/>
                <w:szCs w:val="19"/>
                <w:lang w:val="en-GB"/>
              </w:rPr>
              <w:pPrChange w:id="3908" w:author="pc_m" w:date="2023-12-03T03:28:00Z">
                <w:pPr>
                  <w:pStyle w:val="NoSpacing"/>
                  <w:jc w:val="center"/>
                </w:pPr>
              </w:pPrChange>
            </w:pPr>
            <w:r w:rsidRPr="00DA3028">
              <w:rPr>
                <w:rFonts w:ascii="Times New Roman" w:hAnsi="Times New Roman"/>
                <w:sz w:val="19"/>
                <w:szCs w:val="19"/>
                <w:lang w:val="en-GB"/>
              </w:rPr>
              <w:t>441</w:t>
            </w:r>
          </w:p>
        </w:tc>
      </w:tr>
      <w:tr w:rsidR="007755FD" w:rsidRPr="00106C4C" w14:paraId="1AFACF6A" w14:textId="77777777" w:rsidTr="0034135E">
        <w:tc>
          <w:tcPr>
            <w:tcW w:w="712" w:type="dxa"/>
          </w:tcPr>
          <w:p w14:paraId="3CC10B94" w14:textId="77777777" w:rsidR="007755FD" w:rsidRPr="00DA3028" w:rsidRDefault="007755FD">
            <w:pPr>
              <w:pStyle w:val="NoSpacing"/>
              <w:suppressAutoHyphens/>
              <w:rPr>
                <w:rFonts w:ascii="Times New Roman" w:hAnsi="Times New Roman"/>
                <w:sz w:val="19"/>
                <w:szCs w:val="19"/>
                <w:lang w:val="en-GB"/>
              </w:rPr>
              <w:pPrChange w:id="3909" w:author="pc_m" w:date="2023-12-03T03:28:00Z">
                <w:pPr>
                  <w:pStyle w:val="NoSpacing"/>
                  <w:jc w:val="center"/>
                </w:pPr>
              </w:pPrChange>
            </w:pPr>
          </w:p>
        </w:tc>
        <w:tc>
          <w:tcPr>
            <w:tcW w:w="871" w:type="dxa"/>
          </w:tcPr>
          <w:p w14:paraId="54E5F465" w14:textId="77777777" w:rsidR="007755FD" w:rsidRPr="00DA3028" w:rsidRDefault="007755FD">
            <w:pPr>
              <w:pStyle w:val="NoSpacing"/>
              <w:suppressAutoHyphens/>
              <w:rPr>
                <w:rFonts w:ascii="Times New Roman" w:hAnsi="Times New Roman"/>
                <w:sz w:val="19"/>
                <w:szCs w:val="19"/>
                <w:lang w:val="en-GB"/>
              </w:rPr>
              <w:pPrChange w:id="3910"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14DDB969" w14:textId="4F9E8A3C" w:rsidR="007755FD" w:rsidRPr="00DA3028" w:rsidRDefault="007755FD">
            <w:pPr>
              <w:pStyle w:val="NoSpacing"/>
              <w:suppressAutoHyphens/>
              <w:rPr>
                <w:rFonts w:ascii="Times New Roman" w:hAnsi="Times New Roman"/>
                <w:sz w:val="19"/>
                <w:szCs w:val="19"/>
                <w:lang w:val="en-GB"/>
              </w:rPr>
              <w:pPrChange w:id="3911" w:author="pc_m" w:date="2023-12-03T03:28:00Z">
                <w:pPr>
                  <w:pStyle w:val="NoSpacing"/>
                  <w:jc w:val="center"/>
                </w:pPr>
              </w:pPrChange>
            </w:pPr>
            <w:del w:id="3912" w:author="pc_m" w:date="2023-11-27T05:25:00Z">
              <w:r w:rsidRPr="00DA3028" w:rsidDel="00CA193B">
                <w:rPr>
                  <w:rFonts w:ascii="Times New Roman" w:hAnsi="Times New Roman"/>
                  <w:sz w:val="19"/>
                  <w:szCs w:val="19"/>
                  <w:lang w:val="en-GB"/>
                </w:rPr>
                <w:delText>-</w:delText>
              </w:r>
            </w:del>
            <w:ins w:id="3913" w:author="pc_m" w:date="2023-11-27T05:25:00Z">
              <w:r w:rsidRPr="00106C4C">
                <w:rPr>
                  <w:rFonts w:ascii="Times New Roman" w:hAnsi="Times New Roman"/>
                  <w:sz w:val="19"/>
                  <w:szCs w:val="19"/>
                  <w:lang w:val="en-GB"/>
                  <w:rPrChange w:id="3914" w:author="pc_m" w:date="2023-12-03T03:31:00Z">
                    <w:rPr>
                      <w:rFonts w:ascii="Times New Roman" w:hAnsi="Times New Roman"/>
                      <w:sz w:val="19"/>
                      <w:szCs w:val="19"/>
                      <w:lang w:val="en-US"/>
                    </w:rPr>
                  </w:rPrChange>
                </w:rPr>
                <w:t>—</w:t>
              </w:r>
            </w:ins>
          </w:p>
        </w:tc>
        <w:tc>
          <w:tcPr>
            <w:tcW w:w="739" w:type="dxa"/>
          </w:tcPr>
          <w:p w14:paraId="191EA825" w14:textId="77777777" w:rsidR="007755FD" w:rsidRPr="00DA3028" w:rsidRDefault="007755FD">
            <w:pPr>
              <w:pStyle w:val="NoSpacing"/>
              <w:suppressAutoHyphens/>
              <w:rPr>
                <w:rFonts w:ascii="Times New Roman" w:hAnsi="Times New Roman"/>
                <w:sz w:val="19"/>
                <w:szCs w:val="19"/>
                <w:lang w:val="en-GB"/>
              </w:rPr>
              <w:pPrChange w:id="3915"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4825535B" w14:textId="77777777" w:rsidR="007755FD" w:rsidRPr="00DA3028" w:rsidRDefault="007755FD">
            <w:pPr>
              <w:pStyle w:val="NoSpacing"/>
              <w:suppressAutoHyphens/>
              <w:rPr>
                <w:rFonts w:ascii="Times New Roman" w:hAnsi="Times New Roman"/>
                <w:sz w:val="19"/>
                <w:szCs w:val="19"/>
                <w:lang w:val="en-GB"/>
              </w:rPr>
              <w:pPrChange w:id="3916"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5AFBA193" w14:textId="77777777" w:rsidR="007755FD" w:rsidRPr="00DA3028" w:rsidRDefault="007755FD">
            <w:pPr>
              <w:pStyle w:val="NoSpacing"/>
              <w:suppressAutoHyphens/>
              <w:rPr>
                <w:rFonts w:ascii="Times New Roman" w:hAnsi="Times New Roman"/>
                <w:sz w:val="19"/>
                <w:szCs w:val="19"/>
                <w:lang w:val="en-GB"/>
              </w:rPr>
              <w:pPrChange w:id="3917"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0272643D" w14:textId="77777777" w:rsidR="007755FD" w:rsidRPr="00DA3028" w:rsidRDefault="007755FD">
            <w:pPr>
              <w:pStyle w:val="NoSpacing"/>
              <w:suppressAutoHyphens/>
              <w:rPr>
                <w:rFonts w:ascii="Times New Roman" w:hAnsi="Times New Roman"/>
                <w:sz w:val="19"/>
                <w:szCs w:val="19"/>
                <w:lang w:val="en-GB"/>
              </w:rPr>
              <w:pPrChange w:id="3918"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797C37D9" w14:textId="77777777" w:rsidR="007755FD" w:rsidRPr="00DA3028" w:rsidRDefault="007755FD">
            <w:pPr>
              <w:pStyle w:val="NoSpacing"/>
              <w:suppressAutoHyphens/>
              <w:rPr>
                <w:rFonts w:ascii="Times New Roman" w:hAnsi="Times New Roman"/>
                <w:sz w:val="19"/>
                <w:szCs w:val="19"/>
                <w:lang w:val="en-GB"/>
              </w:rPr>
              <w:pPrChange w:id="3919"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2D7768CF" w14:textId="77777777" w:rsidR="007755FD" w:rsidRPr="00DA3028" w:rsidRDefault="007755FD">
            <w:pPr>
              <w:pStyle w:val="NoSpacing"/>
              <w:suppressAutoHyphens/>
              <w:rPr>
                <w:rFonts w:ascii="Times New Roman" w:hAnsi="Times New Roman"/>
                <w:sz w:val="19"/>
                <w:szCs w:val="19"/>
                <w:lang w:val="en-GB"/>
              </w:rPr>
              <w:pPrChange w:id="3920"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58FCAA09" w14:textId="77777777" w:rsidR="007755FD" w:rsidRPr="00DA3028" w:rsidRDefault="007755FD">
            <w:pPr>
              <w:pStyle w:val="NoSpacing"/>
              <w:suppressAutoHyphens/>
              <w:rPr>
                <w:rFonts w:ascii="Times New Roman" w:hAnsi="Times New Roman"/>
                <w:sz w:val="19"/>
                <w:szCs w:val="19"/>
                <w:lang w:val="en-GB"/>
              </w:rPr>
              <w:pPrChange w:id="3921" w:author="pc_m" w:date="2023-12-03T03:28:00Z">
                <w:pPr>
                  <w:pStyle w:val="NoSpacing"/>
                  <w:jc w:val="center"/>
                </w:pPr>
              </w:pPrChange>
            </w:pPr>
            <w:r w:rsidRPr="00DA3028">
              <w:rPr>
                <w:rFonts w:ascii="Times New Roman" w:hAnsi="Times New Roman"/>
                <w:sz w:val="19"/>
                <w:szCs w:val="19"/>
                <w:lang w:val="en-GB"/>
              </w:rPr>
              <w:t>23</w:t>
            </w:r>
          </w:p>
        </w:tc>
        <w:tc>
          <w:tcPr>
            <w:tcW w:w="739" w:type="dxa"/>
          </w:tcPr>
          <w:p w14:paraId="7013F721" w14:textId="77777777" w:rsidR="007755FD" w:rsidRPr="00DA3028" w:rsidRDefault="007755FD">
            <w:pPr>
              <w:pStyle w:val="NoSpacing"/>
              <w:suppressAutoHyphens/>
              <w:rPr>
                <w:rFonts w:ascii="Times New Roman" w:hAnsi="Times New Roman"/>
                <w:sz w:val="19"/>
                <w:szCs w:val="19"/>
                <w:lang w:val="en-GB"/>
              </w:rPr>
              <w:pPrChange w:id="3922" w:author="pc_m" w:date="2023-12-03T03:28:00Z">
                <w:pPr>
                  <w:pStyle w:val="NoSpacing"/>
                  <w:jc w:val="center"/>
                </w:pPr>
              </w:pPrChange>
            </w:pPr>
            <w:r w:rsidRPr="00DA3028">
              <w:rPr>
                <w:rFonts w:ascii="Times New Roman" w:hAnsi="Times New Roman"/>
                <w:sz w:val="19"/>
                <w:szCs w:val="19"/>
                <w:lang w:val="en-GB"/>
              </w:rPr>
              <w:t>22</w:t>
            </w:r>
          </w:p>
        </w:tc>
        <w:tc>
          <w:tcPr>
            <w:tcW w:w="739" w:type="dxa"/>
          </w:tcPr>
          <w:p w14:paraId="48FCA15A" w14:textId="77777777" w:rsidR="007755FD" w:rsidRPr="00DA3028" w:rsidRDefault="007755FD">
            <w:pPr>
              <w:pStyle w:val="NoSpacing"/>
              <w:suppressAutoHyphens/>
              <w:rPr>
                <w:rFonts w:ascii="Times New Roman" w:hAnsi="Times New Roman"/>
                <w:sz w:val="19"/>
                <w:szCs w:val="19"/>
                <w:lang w:val="en-GB"/>
              </w:rPr>
              <w:pPrChange w:id="3923"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1EC6D6FC" w14:textId="33C28641" w:rsidR="007755FD" w:rsidRPr="00DA3028" w:rsidRDefault="007755FD">
            <w:pPr>
              <w:pStyle w:val="NoSpacing"/>
              <w:suppressAutoHyphens/>
              <w:rPr>
                <w:rFonts w:ascii="Times New Roman" w:hAnsi="Times New Roman"/>
                <w:sz w:val="19"/>
                <w:szCs w:val="19"/>
                <w:lang w:val="en-GB"/>
              </w:rPr>
              <w:pPrChange w:id="3924" w:author="pc_m" w:date="2023-12-03T03:28:00Z">
                <w:pPr>
                  <w:pStyle w:val="NoSpacing"/>
                  <w:jc w:val="center"/>
                </w:pPr>
              </w:pPrChange>
            </w:pPr>
            <w:del w:id="3925" w:author="pc_m" w:date="2023-11-27T05:25:00Z">
              <w:r w:rsidRPr="00DA3028" w:rsidDel="00CA193B">
                <w:rPr>
                  <w:rFonts w:ascii="Times New Roman" w:hAnsi="Times New Roman"/>
                  <w:sz w:val="19"/>
                  <w:szCs w:val="19"/>
                  <w:lang w:val="en-GB"/>
                </w:rPr>
                <w:delText>-</w:delText>
              </w:r>
            </w:del>
            <w:ins w:id="3926" w:author="pc_m" w:date="2023-11-27T05:25:00Z">
              <w:r w:rsidRPr="00106C4C">
                <w:rPr>
                  <w:rFonts w:ascii="Times New Roman" w:hAnsi="Times New Roman"/>
                  <w:sz w:val="19"/>
                  <w:szCs w:val="19"/>
                  <w:lang w:val="en-GB"/>
                  <w:rPrChange w:id="3927" w:author="pc_m" w:date="2023-12-03T03:31:00Z">
                    <w:rPr>
                      <w:rFonts w:ascii="Times New Roman" w:hAnsi="Times New Roman"/>
                      <w:sz w:val="19"/>
                      <w:szCs w:val="19"/>
                      <w:lang w:val="en-US"/>
                    </w:rPr>
                  </w:rPrChange>
                </w:rPr>
                <w:t>—</w:t>
              </w:r>
            </w:ins>
          </w:p>
        </w:tc>
        <w:tc>
          <w:tcPr>
            <w:tcW w:w="834" w:type="dxa"/>
          </w:tcPr>
          <w:p w14:paraId="4D323A7E" w14:textId="77777777" w:rsidR="007755FD" w:rsidRPr="00DA3028" w:rsidRDefault="007755FD">
            <w:pPr>
              <w:pStyle w:val="NoSpacing"/>
              <w:suppressAutoHyphens/>
              <w:rPr>
                <w:rFonts w:ascii="Times New Roman" w:hAnsi="Times New Roman"/>
                <w:sz w:val="19"/>
                <w:szCs w:val="19"/>
                <w:lang w:val="en-GB"/>
              </w:rPr>
              <w:pPrChange w:id="3928" w:author="pc_m" w:date="2023-12-03T03:28:00Z">
                <w:pPr>
                  <w:pStyle w:val="NoSpacing"/>
                  <w:jc w:val="center"/>
                </w:pPr>
              </w:pPrChange>
            </w:pPr>
            <w:r w:rsidRPr="00DA3028">
              <w:rPr>
                <w:rFonts w:ascii="Times New Roman" w:hAnsi="Times New Roman"/>
                <w:sz w:val="19"/>
                <w:szCs w:val="19"/>
                <w:lang w:val="en-GB"/>
              </w:rPr>
              <w:t>66</w:t>
            </w:r>
          </w:p>
        </w:tc>
      </w:tr>
      <w:tr w:rsidR="007755FD" w:rsidRPr="00106C4C" w14:paraId="64A9D2DB" w14:textId="77777777" w:rsidTr="0034135E">
        <w:tc>
          <w:tcPr>
            <w:tcW w:w="712" w:type="dxa"/>
          </w:tcPr>
          <w:p w14:paraId="22F3CE9B" w14:textId="77777777" w:rsidR="007755FD" w:rsidRPr="00DA3028" w:rsidRDefault="007755FD">
            <w:pPr>
              <w:pStyle w:val="NoSpacing"/>
              <w:suppressAutoHyphens/>
              <w:rPr>
                <w:rFonts w:ascii="Times New Roman" w:hAnsi="Times New Roman"/>
                <w:sz w:val="19"/>
                <w:szCs w:val="19"/>
                <w:lang w:val="en-GB"/>
              </w:rPr>
              <w:pPrChange w:id="3929" w:author="pc_m" w:date="2023-12-03T03:28:00Z">
                <w:pPr>
                  <w:pStyle w:val="NoSpacing"/>
                  <w:jc w:val="center"/>
                </w:pPr>
              </w:pPrChange>
            </w:pPr>
            <w:r w:rsidRPr="00DA3028">
              <w:rPr>
                <w:rFonts w:ascii="Times New Roman" w:hAnsi="Times New Roman"/>
                <w:sz w:val="19"/>
                <w:szCs w:val="19"/>
                <w:lang w:val="en-GB"/>
              </w:rPr>
              <w:t>7</w:t>
            </w:r>
          </w:p>
        </w:tc>
        <w:tc>
          <w:tcPr>
            <w:tcW w:w="871" w:type="dxa"/>
          </w:tcPr>
          <w:p w14:paraId="7E49D384" w14:textId="77777777" w:rsidR="007755FD" w:rsidRPr="00DA3028" w:rsidRDefault="007755FD">
            <w:pPr>
              <w:pStyle w:val="NoSpacing"/>
              <w:suppressAutoHyphens/>
              <w:rPr>
                <w:rFonts w:ascii="Times New Roman" w:hAnsi="Times New Roman"/>
                <w:sz w:val="19"/>
                <w:szCs w:val="19"/>
                <w:lang w:val="en-GB"/>
              </w:rPr>
              <w:pPrChange w:id="3930"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71446C88" w14:textId="030AF6FF" w:rsidR="007755FD" w:rsidRPr="00DA3028" w:rsidRDefault="007755FD">
            <w:pPr>
              <w:pStyle w:val="NoSpacing"/>
              <w:suppressAutoHyphens/>
              <w:rPr>
                <w:rFonts w:ascii="Times New Roman" w:hAnsi="Times New Roman"/>
                <w:sz w:val="19"/>
                <w:szCs w:val="19"/>
                <w:lang w:val="en-GB"/>
              </w:rPr>
              <w:pPrChange w:id="3931" w:author="pc_m" w:date="2023-12-03T03:28:00Z">
                <w:pPr>
                  <w:pStyle w:val="NoSpacing"/>
                  <w:jc w:val="center"/>
                </w:pPr>
              </w:pPrChange>
            </w:pPr>
            <w:del w:id="3932" w:author="pc_m" w:date="2023-11-27T05:25:00Z">
              <w:r w:rsidRPr="00DA3028" w:rsidDel="00CA193B">
                <w:rPr>
                  <w:rFonts w:ascii="Times New Roman" w:hAnsi="Times New Roman"/>
                  <w:sz w:val="19"/>
                  <w:szCs w:val="19"/>
                  <w:lang w:val="en-GB"/>
                </w:rPr>
                <w:delText>-</w:delText>
              </w:r>
            </w:del>
            <w:ins w:id="3933" w:author="pc_m" w:date="2023-11-27T05:25:00Z">
              <w:r w:rsidRPr="00106C4C">
                <w:rPr>
                  <w:rFonts w:ascii="Times New Roman" w:hAnsi="Times New Roman"/>
                  <w:sz w:val="19"/>
                  <w:szCs w:val="19"/>
                  <w:lang w:val="en-GB"/>
                  <w:rPrChange w:id="3934" w:author="pc_m" w:date="2023-12-03T03:31:00Z">
                    <w:rPr>
                      <w:rFonts w:ascii="Times New Roman" w:hAnsi="Times New Roman"/>
                      <w:sz w:val="19"/>
                      <w:szCs w:val="19"/>
                      <w:lang w:val="en-US"/>
                    </w:rPr>
                  </w:rPrChange>
                </w:rPr>
                <w:t>—</w:t>
              </w:r>
            </w:ins>
          </w:p>
        </w:tc>
        <w:tc>
          <w:tcPr>
            <w:tcW w:w="739" w:type="dxa"/>
          </w:tcPr>
          <w:p w14:paraId="690487BA" w14:textId="77777777" w:rsidR="007755FD" w:rsidRPr="00DA3028" w:rsidRDefault="007755FD">
            <w:pPr>
              <w:pStyle w:val="NoSpacing"/>
              <w:suppressAutoHyphens/>
              <w:rPr>
                <w:rFonts w:ascii="Times New Roman" w:hAnsi="Times New Roman"/>
                <w:sz w:val="19"/>
                <w:szCs w:val="19"/>
                <w:lang w:val="en-GB"/>
              </w:rPr>
              <w:pPrChange w:id="3935"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6DD7E12E" w14:textId="77777777" w:rsidR="007755FD" w:rsidRPr="00DA3028" w:rsidRDefault="007755FD">
            <w:pPr>
              <w:pStyle w:val="NoSpacing"/>
              <w:suppressAutoHyphens/>
              <w:rPr>
                <w:rFonts w:ascii="Times New Roman" w:hAnsi="Times New Roman"/>
                <w:sz w:val="19"/>
                <w:szCs w:val="19"/>
                <w:lang w:val="en-GB"/>
              </w:rPr>
              <w:pPrChange w:id="3936"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0DE69029" w14:textId="77777777" w:rsidR="007755FD" w:rsidRPr="00DA3028" w:rsidRDefault="007755FD">
            <w:pPr>
              <w:pStyle w:val="NoSpacing"/>
              <w:suppressAutoHyphens/>
              <w:rPr>
                <w:rFonts w:ascii="Times New Roman" w:hAnsi="Times New Roman"/>
                <w:sz w:val="19"/>
                <w:szCs w:val="19"/>
                <w:lang w:val="en-GB"/>
              </w:rPr>
              <w:pPrChange w:id="3937" w:author="pc_m" w:date="2023-12-03T03:28:00Z">
                <w:pPr>
                  <w:pStyle w:val="NoSpacing"/>
                  <w:jc w:val="center"/>
                </w:pPr>
              </w:pPrChange>
            </w:pPr>
            <w:r w:rsidRPr="00DA3028">
              <w:rPr>
                <w:rFonts w:ascii="Times New Roman" w:hAnsi="Times New Roman"/>
                <w:sz w:val="19"/>
                <w:szCs w:val="19"/>
                <w:lang w:val="en-GB"/>
              </w:rPr>
              <w:t>9</w:t>
            </w:r>
          </w:p>
        </w:tc>
        <w:tc>
          <w:tcPr>
            <w:tcW w:w="739" w:type="dxa"/>
          </w:tcPr>
          <w:p w14:paraId="61351E7A" w14:textId="77777777" w:rsidR="007755FD" w:rsidRPr="00DA3028" w:rsidRDefault="007755FD">
            <w:pPr>
              <w:pStyle w:val="NoSpacing"/>
              <w:suppressAutoHyphens/>
              <w:rPr>
                <w:rFonts w:ascii="Times New Roman" w:hAnsi="Times New Roman"/>
                <w:sz w:val="19"/>
                <w:szCs w:val="19"/>
                <w:lang w:val="en-GB"/>
              </w:rPr>
              <w:pPrChange w:id="3938"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4DDF2741" w14:textId="0E9CA833" w:rsidR="007755FD" w:rsidRPr="00DA3028" w:rsidRDefault="007755FD">
            <w:pPr>
              <w:pStyle w:val="NoSpacing"/>
              <w:suppressAutoHyphens/>
              <w:rPr>
                <w:rFonts w:ascii="Times New Roman" w:hAnsi="Times New Roman"/>
                <w:sz w:val="19"/>
                <w:szCs w:val="19"/>
                <w:lang w:val="en-GB"/>
              </w:rPr>
              <w:pPrChange w:id="3939" w:author="pc_m" w:date="2023-12-03T03:28:00Z">
                <w:pPr>
                  <w:pStyle w:val="NoSpacing"/>
                  <w:jc w:val="center"/>
                </w:pPr>
              </w:pPrChange>
            </w:pPr>
            <w:del w:id="3940" w:author="pc_m" w:date="2023-11-27T05:25:00Z">
              <w:r w:rsidRPr="00DA3028" w:rsidDel="00CA193B">
                <w:rPr>
                  <w:rFonts w:ascii="Times New Roman" w:hAnsi="Times New Roman"/>
                  <w:sz w:val="19"/>
                  <w:szCs w:val="19"/>
                  <w:lang w:val="en-GB"/>
                </w:rPr>
                <w:delText>-</w:delText>
              </w:r>
            </w:del>
            <w:ins w:id="3941" w:author="pc_m" w:date="2023-11-27T05:25:00Z">
              <w:r w:rsidRPr="00106C4C">
                <w:rPr>
                  <w:rFonts w:ascii="Times New Roman" w:hAnsi="Times New Roman"/>
                  <w:sz w:val="19"/>
                  <w:szCs w:val="19"/>
                  <w:lang w:val="en-GB"/>
                  <w:rPrChange w:id="3942" w:author="pc_m" w:date="2023-12-03T03:31:00Z">
                    <w:rPr>
                      <w:rFonts w:ascii="Times New Roman" w:hAnsi="Times New Roman"/>
                      <w:sz w:val="19"/>
                      <w:szCs w:val="19"/>
                      <w:lang w:val="en-US"/>
                    </w:rPr>
                  </w:rPrChange>
                </w:rPr>
                <w:t>—</w:t>
              </w:r>
            </w:ins>
          </w:p>
        </w:tc>
        <w:tc>
          <w:tcPr>
            <w:tcW w:w="739" w:type="dxa"/>
          </w:tcPr>
          <w:p w14:paraId="04F1C8E6" w14:textId="77777777" w:rsidR="007755FD" w:rsidRPr="00DA3028" w:rsidRDefault="007755FD">
            <w:pPr>
              <w:pStyle w:val="NoSpacing"/>
              <w:suppressAutoHyphens/>
              <w:rPr>
                <w:rFonts w:ascii="Times New Roman" w:hAnsi="Times New Roman"/>
                <w:sz w:val="19"/>
                <w:szCs w:val="19"/>
                <w:lang w:val="en-GB"/>
              </w:rPr>
              <w:pPrChange w:id="3943" w:author="pc_m" w:date="2023-12-03T03:28:00Z">
                <w:pPr>
                  <w:pStyle w:val="NoSpacing"/>
                  <w:jc w:val="center"/>
                </w:pPr>
              </w:pPrChange>
            </w:pPr>
            <w:r w:rsidRPr="00DA3028">
              <w:rPr>
                <w:rFonts w:ascii="Times New Roman" w:hAnsi="Times New Roman"/>
                <w:sz w:val="19"/>
                <w:szCs w:val="19"/>
                <w:lang w:val="en-GB"/>
              </w:rPr>
              <w:t>9</w:t>
            </w:r>
          </w:p>
        </w:tc>
        <w:tc>
          <w:tcPr>
            <w:tcW w:w="739" w:type="dxa"/>
          </w:tcPr>
          <w:p w14:paraId="4AB4E2B1" w14:textId="77777777" w:rsidR="007755FD" w:rsidRPr="00DA3028" w:rsidRDefault="007755FD">
            <w:pPr>
              <w:pStyle w:val="NoSpacing"/>
              <w:suppressAutoHyphens/>
              <w:rPr>
                <w:rFonts w:ascii="Times New Roman" w:hAnsi="Times New Roman"/>
                <w:sz w:val="19"/>
                <w:szCs w:val="19"/>
                <w:lang w:val="en-GB"/>
              </w:rPr>
              <w:pPrChange w:id="3944" w:author="pc_m" w:date="2023-12-03T03:28:00Z">
                <w:pPr>
                  <w:pStyle w:val="NoSpacing"/>
                  <w:jc w:val="center"/>
                </w:pPr>
              </w:pPrChange>
            </w:pPr>
            <w:r w:rsidRPr="00DA3028">
              <w:rPr>
                <w:rFonts w:ascii="Times New Roman" w:hAnsi="Times New Roman"/>
                <w:sz w:val="19"/>
                <w:szCs w:val="19"/>
                <w:lang w:val="en-GB"/>
              </w:rPr>
              <w:t>19</w:t>
            </w:r>
          </w:p>
        </w:tc>
        <w:tc>
          <w:tcPr>
            <w:tcW w:w="739" w:type="dxa"/>
          </w:tcPr>
          <w:p w14:paraId="1869708D" w14:textId="77777777" w:rsidR="007755FD" w:rsidRPr="00DA3028" w:rsidRDefault="007755FD">
            <w:pPr>
              <w:pStyle w:val="NoSpacing"/>
              <w:suppressAutoHyphens/>
              <w:rPr>
                <w:rFonts w:ascii="Times New Roman" w:hAnsi="Times New Roman"/>
                <w:sz w:val="19"/>
                <w:szCs w:val="19"/>
                <w:lang w:val="en-GB"/>
              </w:rPr>
              <w:pPrChange w:id="3945" w:author="pc_m" w:date="2023-12-03T03:28:00Z">
                <w:pPr>
                  <w:pStyle w:val="NoSpacing"/>
                  <w:jc w:val="center"/>
                </w:pPr>
              </w:pPrChange>
            </w:pPr>
            <w:r w:rsidRPr="00DA3028">
              <w:rPr>
                <w:rFonts w:ascii="Times New Roman" w:hAnsi="Times New Roman"/>
                <w:sz w:val="19"/>
                <w:szCs w:val="19"/>
                <w:lang w:val="en-GB"/>
              </w:rPr>
              <w:t>29</w:t>
            </w:r>
          </w:p>
        </w:tc>
        <w:tc>
          <w:tcPr>
            <w:tcW w:w="739" w:type="dxa"/>
          </w:tcPr>
          <w:p w14:paraId="200F994E" w14:textId="6EAB81FE" w:rsidR="007755FD" w:rsidRPr="00DA3028" w:rsidRDefault="007755FD">
            <w:pPr>
              <w:pStyle w:val="NoSpacing"/>
              <w:suppressAutoHyphens/>
              <w:rPr>
                <w:rFonts w:ascii="Times New Roman" w:hAnsi="Times New Roman"/>
                <w:sz w:val="19"/>
                <w:szCs w:val="19"/>
                <w:lang w:val="en-GB"/>
              </w:rPr>
              <w:pPrChange w:id="3946" w:author="pc_m" w:date="2023-12-03T03:28:00Z">
                <w:pPr>
                  <w:pStyle w:val="NoSpacing"/>
                  <w:jc w:val="center"/>
                </w:pPr>
              </w:pPrChange>
            </w:pPr>
            <w:del w:id="3947" w:author="pc_m" w:date="2023-11-27T05:25:00Z">
              <w:r w:rsidRPr="00DA3028" w:rsidDel="00CA193B">
                <w:rPr>
                  <w:rFonts w:ascii="Times New Roman" w:hAnsi="Times New Roman"/>
                  <w:sz w:val="19"/>
                  <w:szCs w:val="19"/>
                  <w:lang w:val="en-GB"/>
                </w:rPr>
                <w:delText>-</w:delText>
              </w:r>
            </w:del>
            <w:ins w:id="3948" w:author="pc_m" w:date="2023-11-27T05:25:00Z">
              <w:r w:rsidRPr="00106C4C">
                <w:rPr>
                  <w:rFonts w:ascii="Times New Roman" w:hAnsi="Times New Roman"/>
                  <w:sz w:val="19"/>
                  <w:szCs w:val="19"/>
                  <w:lang w:val="en-GB"/>
                  <w:rPrChange w:id="3949" w:author="pc_m" w:date="2023-12-03T03:31:00Z">
                    <w:rPr>
                      <w:rFonts w:ascii="Times New Roman" w:hAnsi="Times New Roman"/>
                      <w:sz w:val="19"/>
                      <w:szCs w:val="19"/>
                      <w:lang w:val="en-US"/>
                    </w:rPr>
                  </w:rPrChange>
                </w:rPr>
                <w:t>—</w:t>
              </w:r>
            </w:ins>
          </w:p>
        </w:tc>
        <w:tc>
          <w:tcPr>
            <w:tcW w:w="739" w:type="dxa"/>
          </w:tcPr>
          <w:p w14:paraId="11791523" w14:textId="4EAFC402" w:rsidR="007755FD" w:rsidRPr="00DA3028" w:rsidRDefault="007755FD">
            <w:pPr>
              <w:pStyle w:val="NoSpacing"/>
              <w:suppressAutoHyphens/>
              <w:rPr>
                <w:rFonts w:ascii="Times New Roman" w:hAnsi="Times New Roman"/>
                <w:sz w:val="19"/>
                <w:szCs w:val="19"/>
                <w:lang w:val="en-GB"/>
              </w:rPr>
              <w:pPrChange w:id="3950" w:author="pc_m" w:date="2023-12-03T03:28:00Z">
                <w:pPr>
                  <w:pStyle w:val="NoSpacing"/>
                  <w:jc w:val="center"/>
                </w:pPr>
              </w:pPrChange>
            </w:pPr>
            <w:del w:id="3951" w:author="pc_m" w:date="2023-11-27T05:25:00Z">
              <w:r w:rsidRPr="00DA3028" w:rsidDel="00CA193B">
                <w:rPr>
                  <w:rFonts w:ascii="Times New Roman" w:hAnsi="Times New Roman"/>
                  <w:sz w:val="19"/>
                  <w:szCs w:val="19"/>
                  <w:lang w:val="en-GB"/>
                </w:rPr>
                <w:delText>-</w:delText>
              </w:r>
            </w:del>
            <w:ins w:id="3952" w:author="pc_m" w:date="2023-11-27T05:25:00Z">
              <w:r w:rsidRPr="00106C4C">
                <w:rPr>
                  <w:rFonts w:ascii="Times New Roman" w:hAnsi="Times New Roman"/>
                  <w:sz w:val="19"/>
                  <w:szCs w:val="19"/>
                  <w:lang w:val="en-GB"/>
                  <w:rPrChange w:id="3953" w:author="pc_m" w:date="2023-12-03T03:31:00Z">
                    <w:rPr>
                      <w:rFonts w:ascii="Times New Roman" w:hAnsi="Times New Roman"/>
                      <w:sz w:val="19"/>
                      <w:szCs w:val="19"/>
                      <w:lang w:val="en-US"/>
                    </w:rPr>
                  </w:rPrChange>
                </w:rPr>
                <w:t>—</w:t>
              </w:r>
            </w:ins>
          </w:p>
        </w:tc>
        <w:tc>
          <w:tcPr>
            <w:tcW w:w="834" w:type="dxa"/>
          </w:tcPr>
          <w:p w14:paraId="6D2CA459" w14:textId="77777777" w:rsidR="007755FD" w:rsidRPr="00DA3028" w:rsidRDefault="007755FD">
            <w:pPr>
              <w:pStyle w:val="NoSpacing"/>
              <w:suppressAutoHyphens/>
              <w:rPr>
                <w:rFonts w:ascii="Times New Roman" w:hAnsi="Times New Roman"/>
                <w:sz w:val="19"/>
                <w:szCs w:val="19"/>
                <w:lang w:val="en-GB"/>
              </w:rPr>
              <w:pPrChange w:id="3954" w:author="pc_m" w:date="2023-12-03T03:28:00Z">
                <w:pPr>
                  <w:pStyle w:val="NoSpacing"/>
                  <w:jc w:val="center"/>
                </w:pPr>
              </w:pPrChange>
            </w:pPr>
            <w:r w:rsidRPr="00DA3028">
              <w:rPr>
                <w:rFonts w:ascii="Times New Roman" w:hAnsi="Times New Roman"/>
                <w:sz w:val="19"/>
                <w:szCs w:val="19"/>
                <w:lang w:val="en-GB"/>
              </w:rPr>
              <w:t>76</w:t>
            </w:r>
          </w:p>
        </w:tc>
      </w:tr>
      <w:tr w:rsidR="007755FD" w:rsidRPr="00106C4C" w14:paraId="28C8BB8D" w14:textId="77777777" w:rsidTr="0034135E">
        <w:tc>
          <w:tcPr>
            <w:tcW w:w="712" w:type="dxa"/>
          </w:tcPr>
          <w:p w14:paraId="620B0462" w14:textId="77777777" w:rsidR="007755FD" w:rsidRPr="00DA3028" w:rsidRDefault="007755FD">
            <w:pPr>
              <w:pStyle w:val="NoSpacing"/>
              <w:suppressAutoHyphens/>
              <w:rPr>
                <w:rFonts w:ascii="Times New Roman" w:hAnsi="Times New Roman"/>
                <w:sz w:val="19"/>
                <w:szCs w:val="19"/>
                <w:lang w:val="en-GB"/>
              </w:rPr>
              <w:pPrChange w:id="3955" w:author="pc_m" w:date="2023-12-03T03:28:00Z">
                <w:pPr>
                  <w:pStyle w:val="NoSpacing"/>
                  <w:jc w:val="center"/>
                </w:pPr>
              </w:pPrChange>
            </w:pPr>
          </w:p>
        </w:tc>
        <w:tc>
          <w:tcPr>
            <w:tcW w:w="871" w:type="dxa"/>
          </w:tcPr>
          <w:p w14:paraId="5BB401DC" w14:textId="77777777" w:rsidR="007755FD" w:rsidRPr="00DA3028" w:rsidRDefault="007755FD">
            <w:pPr>
              <w:pStyle w:val="NoSpacing"/>
              <w:suppressAutoHyphens/>
              <w:rPr>
                <w:rFonts w:ascii="Times New Roman" w:hAnsi="Times New Roman"/>
                <w:sz w:val="19"/>
                <w:szCs w:val="19"/>
                <w:lang w:val="en-GB"/>
              </w:rPr>
              <w:pPrChange w:id="3956"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23B84218" w14:textId="77777777" w:rsidR="007755FD" w:rsidRPr="00DA3028" w:rsidRDefault="007755FD">
            <w:pPr>
              <w:pStyle w:val="NoSpacing"/>
              <w:suppressAutoHyphens/>
              <w:rPr>
                <w:rFonts w:ascii="Times New Roman" w:hAnsi="Times New Roman"/>
                <w:sz w:val="19"/>
                <w:szCs w:val="19"/>
                <w:lang w:val="en-GB"/>
              </w:rPr>
              <w:pPrChange w:id="3957"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6ECC5F25" w14:textId="77777777" w:rsidR="007755FD" w:rsidRPr="00DA3028" w:rsidRDefault="007755FD">
            <w:pPr>
              <w:pStyle w:val="NoSpacing"/>
              <w:suppressAutoHyphens/>
              <w:rPr>
                <w:rFonts w:ascii="Times New Roman" w:hAnsi="Times New Roman"/>
                <w:sz w:val="19"/>
                <w:szCs w:val="19"/>
                <w:lang w:val="en-GB"/>
              </w:rPr>
              <w:pPrChange w:id="3958" w:author="pc_m" w:date="2023-12-03T03:28:00Z">
                <w:pPr>
                  <w:pStyle w:val="NoSpacing"/>
                  <w:jc w:val="center"/>
                </w:pPr>
              </w:pPrChange>
            </w:pPr>
            <w:r w:rsidRPr="00DA3028">
              <w:rPr>
                <w:rFonts w:ascii="Times New Roman" w:hAnsi="Times New Roman"/>
                <w:sz w:val="19"/>
                <w:szCs w:val="19"/>
                <w:lang w:val="en-GB"/>
              </w:rPr>
              <w:t>15</w:t>
            </w:r>
          </w:p>
        </w:tc>
        <w:tc>
          <w:tcPr>
            <w:tcW w:w="739" w:type="dxa"/>
          </w:tcPr>
          <w:p w14:paraId="316AF2C6" w14:textId="288A7223" w:rsidR="007755FD" w:rsidRPr="00DA3028" w:rsidRDefault="007755FD">
            <w:pPr>
              <w:pStyle w:val="NoSpacing"/>
              <w:suppressAutoHyphens/>
              <w:rPr>
                <w:rFonts w:ascii="Times New Roman" w:hAnsi="Times New Roman"/>
                <w:sz w:val="19"/>
                <w:szCs w:val="19"/>
                <w:lang w:val="en-GB"/>
              </w:rPr>
              <w:pPrChange w:id="3959" w:author="pc_m" w:date="2023-12-03T03:28:00Z">
                <w:pPr>
                  <w:pStyle w:val="NoSpacing"/>
                  <w:jc w:val="center"/>
                </w:pPr>
              </w:pPrChange>
            </w:pPr>
            <w:del w:id="3960" w:author="pc_m" w:date="2023-11-27T05:25:00Z">
              <w:r w:rsidRPr="00DA3028" w:rsidDel="00CA193B">
                <w:rPr>
                  <w:rFonts w:ascii="Times New Roman" w:hAnsi="Times New Roman"/>
                  <w:sz w:val="19"/>
                  <w:szCs w:val="19"/>
                  <w:lang w:val="en-GB"/>
                </w:rPr>
                <w:delText>-</w:delText>
              </w:r>
            </w:del>
            <w:ins w:id="3961" w:author="pc_m" w:date="2023-11-27T05:25:00Z">
              <w:r w:rsidRPr="00106C4C">
                <w:rPr>
                  <w:rFonts w:ascii="Times New Roman" w:hAnsi="Times New Roman"/>
                  <w:sz w:val="19"/>
                  <w:szCs w:val="19"/>
                  <w:lang w:val="en-GB"/>
                  <w:rPrChange w:id="3962" w:author="pc_m" w:date="2023-12-03T03:31:00Z">
                    <w:rPr>
                      <w:rFonts w:ascii="Times New Roman" w:hAnsi="Times New Roman"/>
                      <w:sz w:val="19"/>
                      <w:szCs w:val="19"/>
                      <w:lang w:val="en-US"/>
                    </w:rPr>
                  </w:rPrChange>
                </w:rPr>
                <w:t>—</w:t>
              </w:r>
            </w:ins>
          </w:p>
        </w:tc>
        <w:tc>
          <w:tcPr>
            <w:tcW w:w="739" w:type="dxa"/>
          </w:tcPr>
          <w:p w14:paraId="6EF051CB" w14:textId="77777777" w:rsidR="007755FD" w:rsidRPr="00DA3028" w:rsidRDefault="007755FD">
            <w:pPr>
              <w:pStyle w:val="NoSpacing"/>
              <w:suppressAutoHyphens/>
              <w:rPr>
                <w:rFonts w:ascii="Times New Roman" w:hAnsi="Times New Roman"/>
                <w:sz w:val="19"/>
                <w:szCs w:val="19"/>
                <w:lang w:val="en-GB"/>
              </w:rPr>
              <w:pPrChange w:id="3963" w:author="pc_m" w:date="2023-12-03T03:28:00Z">
                <w:pPr>
                  <w:pStyle w:val="NoSpacing"/>
                  <w:jc w:val="center"/>
                </w:pPr>
              </w:pPrChange>
            </w:pPr>
            <w:r w:rsidRPr="00DA3028">
              <w:rPr>
                <w:rFonts w:ascii="Times New Roman" w:hAnsi="Times New Roman"/>
                <w:sz w:val="19"/>
                <w:szCs w:val="19"/>
                <w:lang w:val="en-GB"/>
              </w:rPr>
              <w:t>22</w:t>
            </w:r>
          </w:p>
        </w:tc>
        <w:tc>
          <w:tcPr>
            <w:tcW w:w="739" w:type="dxa"/>
          </w:tcPr>
          <w:p w14:paraId="147EDDF9" w14:textId="77777777" w:rsidR="007755FD" w:rsidRPr="00DA3028" w:rsidRDefault="007755FD">
            <w:pPr>
              <w:pStyle w:val="NoSpacing"/>
              <w:suppressAutoHyphens/>
              <w:rPr>
                <w:rFonts w:ascii="Times New Roman" w:hAnsi="Times New Roman"/>
                <w:sz w:val="19"/>
                <w:szCs w:val="19"/>
                <w:lang w:val="en-GB"/>
              </w:rPr>
              <w:pPrChange w:id="3964" w:author="pc_m" w:date="2023-12-03T03:28:00Z">
                <w:pPr>
                  <w:pStyle w:val="NoSpacing"/>
                  <w:jc w:val="center"/>
                </w:pPr>
              </w:pPrChange>
            </w:pPr>
            <w:r w:rsidRPr="00DA3028">
              <w:rPr>
                <w:rFonts w:ascii="Times New Roman" w:hAnsi="Times New Roman"/>
                <w:sz w:val="19"/>
                <w:szCs w:val="19"/>
                <w:lang w:val="en-GB"/>
              </w:rPr>
              <w:t>23</w:t>
            </w:r>
          </w:p>
        </w:tc>
        <w:tc>
          <w:tcPr>
            <w:tcW w:w="739" w:type="dxa"/>
          </w:tcPr>
          <w:p w14:paraId="62164B6F" w14:textId="77777777" w:rsidR="007755FD" w:rsidRPr="00DA3028" w:rsidRDefault="007755FD">
            <w:pPr>
              <w:pStyle w:val="NoSpacing"/>
              <w:suppressAutoHyphens/>
              <w:rPr>
                <w:rFonts w:ascii="Times New Roman" w:hAnsi="Times New Roman"/>
                <w:sz w:val="19"/>
                <w:szCs w:val="19"/>
                <w:lang w:val="en-GB"/>
              </w:rPr>
              <w:pPrChange w:id="3965" w:author="pc_m" w:date="2023-12-03T03:28:00Z">
                <w:pPr>
                  <w:pStyle w:val="NoSpacing"/>
                  <w:jc w:val="center"/>
                </w:pPr>
              </w:pPrChange>
            </w:pPr>
            <w:r w:rsidRPr="00DA3028">
              <w:rPr>
                <w:rFonts w:ascii="Times New Roman" w:hAnsi="Times New Roman"/>
                <w:sz w:val="19"/>
                <w:szCs w:val="19"/>
                <w:lang w:val="en-GB"/>
              </w:rPr>
              <w:t>23</w:t>
            </w:r>
          </w:p>
        </w:tc>
        <w:tc>
          <w:tcPr>
            <w:tcW w:w="739" w:type="dxa"/>
          </w:tcPr>
          <w:p w14:paraId="0C58C116" w14:textId="77777777" w:rsidR="007755FD" w:rsidRPr="00DA3028" w:rsidRDefault="007755FD">
            <w:pPr>
              <w:pStyle w:val="NoSpacing"/>
              <w:suppressAutoHyphens/>
              <w:rPr>
                <w:rFonts w:ascii="Times New Roman" w:hAnsi="Times New Roman"/>
                <w:sz w:val="19"/>
                <w:szCs w:val="19"/>
                <w:lang w:val="en-GB"/>
              </w:rPr>
              <w:pPrChange w:id="3966" w:author="pc_m" w:date="2023-12-03T03:28:00Z">
                <w:pPr>
                  <w:pStyle w:val="NoSpacing"/>
                  <w:jc w:val="center"/>
                </w:pPr>
              </w:pPrChange>
            </w:pPr>
            <w:r w:rsidRPr="00DA3028">
              <w:rPr>
                <w:rFonts w:ascii="Times New Roman" w:hAnsi="Times New Roman"/>
                <w:sz w:val="19"/>
                <w:szCs w:val="19"/>
                <w:lang w:val="en-GB"/>
              </w:rPr>
              <w:t>45</w:t>
            </w:r>
          </w:p>
        </w:tc>
        <w:tc>
          <w:tcPr>
            <w:tcW w:w="739" w:type="dxa"/>
          </w:tcPr>
          <w:p w14:paraId="43F421B7" w14:textId="77777777" w:rsidR="007755FD" w:rsidRPr="00DA3028" w:rsidRDefault="007755FD">
            <w:pPr>
              <w:pStyle w:val="NoSpacing"/>
              <w:suppressAutoHyphens/>
              <w:rPr>
                <w:rFonts w:ascii="Times New Roman" w:hAnsi="Times New Roman"/>
                <w:sz w:val="19"/>
                <w:szCs w:val="19"/>
                <w:lang w:val="en-GB"/>
              </w:rPr>
              <w:pPrChange w:id="3967" w:author="pc_m" w:date="2023-12-03T03:28:00Z">
                <w:pPr>
                  <w:pStyle w:val="NoSpacing"/>
                  <w:jc w:val="center"/>
                </w:pPr>
              </w:pPrChange>
            </w:pPr>
            <w:r w:rsidRPr="00DA3028">
              <w:rPr>
                <w:rFonts w:ascii="Times New Roman" w:hAnsi="Times New Roman"/>
                <w:sz w:val="19"/>
                <w:szCs w:val="19"/>
                <w:lang w:val="en-GB"/>
              </w:rPr>
              <w:t>20</w:t>
            </w:r>
          </w:p>
        </w:tc>
        <w:tc>
          <w:tcPr>
            <w:tcW w:w="739" w:type="dxa"/>
          </w:tcPr>
          <w:p w14:paraId="07BE3037" w14:textId="77777777" w:rsidR="007755FD" w:rsidRPr="00DA3028" w:rsidRDefault="007755FD">
            <w:pPr>
              <w:pStyle w:val="NoSpacing"/>
              <w:suppressAutoHyphens/>
              <w:rPr>
                <w:rFonts w:ascii="Times New Roman" w:hAnsi="Times New Roman"/>
                <w:sz w:val="19"/>
                <w:szCs w:val="19"/>
                <w:lang w:val="en-GB"/>
              </w:rPr>
              <w:pPrChange w:id="3968" w:author="pc_m" w:date="2023-12-03T03:28:00Z">
                <w:pPr>
                  <w:pStyle w:val="NoSpacing"/>
                  <w:jc w:val="center"/>
                </w:pPr>
              </w:pPrChange>
            </w:pPr>
            <w:r w:rsidRPr="00DA3028">
              <w:rPr>
                <w:rFonts w:ascii="Times New Roman" w:hAnsi="Times New Roman"/>
                <w:sz w:val="19"/>
                <w:szCs w:val="19"/>
                <w:lang w:val="en-GB"/>
              </w:rPr>
              <w:t>49</w:t>
            </w:r>
          </w:p>
        </w:tc>
        <w:tc>
          <w:tcPr>
            <w:tcW w:w="739" w:type="dxa"/>
          </w:tcPr>
          <w:p w14:paraId="264C7371" w14:textId="77777777" w:rsidR="007755FD" w:rsidRPr="00DA3028" w:rsidRDefault="007755FD">
            <w:pPr>
              <w:pStyle w:val="NoSpacing"/>
              <w:suppressAutoHyphens/>
              <w:rPr>
                <w:rFonts w:ascii="Times New Roman" w:hAnsi="Times New Roman"/>
                <w:sz w:val="19"/>
                <w:szCs w:val="19"/>
                <w:lang w:val="en-GB"/>
              </w:rPr>
              <w:pPrChange w:id="3969"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5DF57823" w14:textId="35D25969" w:rsidR="007755FD" w:rsidRPr="00DA3028" w:rsidRDefault="007755FD">
            <w:pPr>
              <w:pStyle w:val="NoSpacing"/>
              <w:suppressAutoHyphens/>
              <w:rPr>
                <w:rFonts w:ascii="Times New Roman" w:hAnsi="Times New Roman"/>
                <w:sz w:val="19"/>
                <w:szCs w:val="19"/>
                <w:lang w:val="en-GB"/>
              </w:rPr>
              <w:pPrChange w:id="3970" w:author="pc_m" w:date="2023-12-03T03:28:00Z">
                <w:pPr>
                  <w:pStyle w:val="NoSpacing"/>
                  <w:jc w:val="center"/>
                </w:pPr>
              </w:pPrChange>
            </w:pPr>
            <w:del w:id="3971" w:author="pc_m" w:date="2023-11-27T05:25:00Z">
              <w:r w:rsidRPr="00DA3028" w:rsidDel="00CA193B">
                <w:rPr>
                  <w:rFonts w:ascii="Times New Roman" w:hAnsi="Times New Roman"/>
                  <w:sz w:val="19"/>
                  <w:szCs w:val="19"/>
                  <w:lang w:val="en-GB"/>
                </w:rPr>
                <w:delText>-</w:delText>
              </w:r>
            </w:del>
            <w:ins w:id="3972" w:author="pc_m" w:date="2023-11-27T05:25:00Z">
              <w:r w:rsidRPr="00106C4C">
                <w:rPr>
                  <w:rFonts w:ascii="Times New Roman" w:hAnsi="Times New Roman"/>
                  <w:sz w:val="19"/>
                  <w:szCs w:val="19"/>
                  <w:lang w:val="en-GB"/>
                  <w:rPrChange w:id="3973" w:author="pc_m" w:date="2023-12-03T03:31:00Z">
                    <w:rPr>
                      <w:rFonts w:ascii="Times New Roman" w:hAnsi="Times New Roman"/>
                      <w:sz w:val="19"/>
                      <w:szCs w:val="19"/>
                      <w:lang w:val="en-US"/>
                    </w:rPr>
                  </w:rPrChange>
                </w:rPr>
                <w:t>—</w:t>
              </w:r>
            </w:ins>
          </w:p>
        </w:tc>
        <w:tc>
          <w:tcPr>
            <w:tcW w:w="834" w:type="dxa"/>
          </w:tcPr>
          <w:p w14:paraId="2D0EB87F" w14:textId="77777777" w:rsidR="007755FD" w:rsidRPr="00DA3028" w:rsidRDefault="007755FD">
            <w:pPr>
              <w:pStyle w:val="NoSpacing"/>
              <w:suppressAutoHyphens/>
              <w:rPr>
                <w:rFonts w:ascii="Times New Roman" w:hAnsi="Times New Roman"/>
                <w:sz w:val="19"/>
                <w:szCs w:val="19"/>
                <w:lang w:val="en-GB"/>
              </w:rPr>
              <w:pPrChange w:id="3974" w:author="pc_m" w:date="2023-12-03T03:28:00Z">
                <w:pPr>
                  <w:pStyle w:val="NoSpacing"/>
                  <w:jc w:val="center"/>
                </w:pPr>
              </w:pPrChange>
            </w:pPr>
            <w:r w:rsidRPr="00DA3028">
              <w:rPr>
                <w:rFonts w:ascii="Times New Roman" w:hAnsi="Times New Roman"/>
                <w:sz w:val="19"/>
                <w:szCs w:val="19"/>
                <w:lang w:val="en-GB"/>
              </w:rPr>
              <w:t>203</w:t>
            </w:r>
          </w:p>
        </w:tc>
      </w:tr>
      <w:tr w:rsidR="007755FD" w:rsidRPr="00106C4C" w14:paraId="4D9D2E96" w14:textId="77777777" w:rsidTr="0034135E">
        <w:tc>
          <w:tcPr>
            <w:tcW w:w="712" w:type="dxa"/>
          </w:tcPr>
          <w:p w14:paraId="37CFDAC7" w14:textId="77777777" w:rsidR="007755FD" w:rsidRPr="00DA3028" w:rsidRDefault="007755FD">
            <w:pPr>
              <w:pStyle w:val="NoSpacing"/>
              <w:suppressAutoHyphens/>
              <w:rPr>
                <w:rFonts w:ascii="Times New Roman" w:hAnsi="Times New Roman"/>
                <w:sz w:val="19"/>
                <w:szCs w:val="19"/>
                <w:lang w:val="en-GB"/>
              </w:rPr>
              <w:pPrChange w:id="3975" w:author="pc_m" w:date="2023-12-03T03:28:00Z">
                <w:pPr>
                  <w:pStyle w:val="NoSpacing"/>
                  <w:jc w:val="center"/>
                </w:pPr>
              </w:pPrChange>
            </w:pPr>
          </w:p>
        </w:tc>
        <w:tc>
          <w:tcPr>
            <w:tcW w:w="871" w:type="dxa"/>
          </w:tcPr>
          <w:p w14:paraId="3C08D3DE" w14:textId="77777777" w:rsidR="007755FD" w:rsidRPr="00DA3028" w:rsidRDefault="007755FD">
            <w:pPr>
              <w:pStyle w:val="NoSpacing"/>
              <w:suppressAutoHyphens/>
              <w:rPr>
                <w:rFonts w:ascii="Times New Roman" w:hAnsi="Times New Roman"/>
                <w:sz w:val="19"/>
                <w:szCs w:val="19"/>
                <w:lang w:val="en-GB"/>
              </w:rPr>
              <w:pPrChange w:id="3976"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39B4C1BE" w14:textId="77777777" w:rsidR="007755FD" w:rsidRPr="00DA3028" w:rsidRDefault="007755FD">
            <w:pPr>
              <w:pStyle w:val="NoSpacing"/>
              <w:suppressAutoHyphens/>
              <w:rPr>
                <w:rFonts w:ascii="Times New Roman" w:hAnsi="Times New Roman"/>
                <w:sz w:val="19"/>
                <w:szCs w:val="19"/>
                <w:lang w:val="en-GB"/>
              </w:rPr>
              <w:pPrChange w:id="3977"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6679648C" w14:textId="77777777" w:rsidR="007755FD" w:rsidRPr="00DA3028" w:rsidRDefault="007755FD">
            <w:pPr>
              <w:pStyle w:val="NoSpacing"/>
              <w:suppressAutoHyphens/>
              <w:rPr>
                <w:rFonts w:ascii="Times New Roman" w:hAnsi="Times New Roman"/>
                <w:sz w:val="19"/>
                <w:szCs w:val="19"/>
                <w:lang w:val="en-GB"/>
              </w:rPr>
              <w:pPrChange w:id="3978" w:author="pc_m" w:date="2023-12-03T03:28:00Z">
                <w:pPr>
                  <w:pStyle w:val="NoSpacing"/>
                  <w:jc w:val="center"/>
                </w:pPr>
              </w:pPrChange>
            </w:pPr>
            <w:r w:rsidRPr="00DA3028">
              <w:rPr>
                <w:rFonts w:ascii="Times New Roman" w:hAnsi="Times New Roman"/>
                <w:sz w:val="19"/>
                <w:szCs w:val="19"/>
                <w:lang w:val="en-GB"/>
              </w:rPr>
              <w:t>10</w:t>
            </w:r>
          </w:p>
        </w:tc>
        <w:tc>
          <w:tcPr>
            <w:tcW w:w="739" w:type="dxa"/>
          </w:tcPr>
          <w:p w14:paraId="5A13367C" w14:textId="77777777" w:rsidR="007755FD" w:rsidRPr="00DA3028" w:rsidRDefault="007755FD">
            <w:pPr>
              <w:pStyle w:val="NoSpacing"/>
              <w:suppressAutoHyphens/>
              <w:rPr>
                <w:rFonts w:ascii="Times New Roman" w:hAnsi="Times New Roman"/>
                <w:sz w:val="19"/>
                <w:szCs w:val="19"/>
                <w:lang w:val="en-GB"/>
              </w:rPr>
              <w:pPrChange w:id="3979" w:author="pc_m" w:date="2023-12-03T03:28:00Z">
                <w:pPr>
                  <w:pStyle w:val="NoSpacing"/>
                  <w:jc w:val="center"/>
                </w:pPr>
              </w:pPrChange>
            </w:pPr>
            <w:r w:rsidRPr="00DA3028">
              <w:rPr>
                <w:rFonts w:ascii="Times New Roman" w:hAnsi="Times New Roman"/>
                <w:sz w:val="19"/>
                <w:szCs w:val="19"/>
                <w:lang w:val="en-GB"/>
              </w:rPr>
              <w:t>12</w:t>
            </w:r>
          </w:p>
        </w:tc>
        <w:tc>
          <w:tcPr>
            <w:tcW w:w="739" w:type="dxa"/>
          </w:tcPr>
          <w:p w14:paraId="2E1E14E8" w14:textId="77777777" w:rsidR="007755FD" w:rsidRPr="00DA3028" w:rsidRDefault="007755FD">
            <w:pPr>
              <w:pStyle w:val="NoSpacing"/>
              <w:suppressAutoHyphens/>
              <w:rPr>
                <w:rFonts w:ascii="Times New Roman" w:hAnsi="Times New Roman"/>
                <w:sz w:val="19"/>
                <w:szCs w:val="19"/>
                <w:lang w:val="en-GB"/>
              </w:rPr>
              <w:pPrChange w:id="3980" w:author="pc_m" w:date="2023-12-03T03:28:00Z">
                <w:pPr>
                  <w:pStyle w:val="NoSpacing"/>
                  <w:jc w:val="center"/>
                </w:pPr>
              </w:pPrChange>
            </w:pPr>
            <w:r w:rsidRPr="00DA3028">
              <w:rPr>
                <w:rFonts w:ascii="Times New Roman" w:hAnsi="Times New Roman"/>
                <w:sz w:val="19"/>
                <w:szCs w:val="19"/>
                <w:lang w:val="en-GB"/>
              </w:rPr>
              <w:t>12</w:t>
            </w:r>
          </w:p>
        </w:tc>
        <w:tc>
          <w:tcPr>
            <w:tcW w:w="739" w:type="dxa"/>
          </w:tcPr>
          <w:p w14:paraId="5314C44C" w14:textId="77777777" w:rsidR="007755FD" w:rsidRPr="00DA3028" w:rsidRDefault="007755FD">
            <w:pPr>
              <w:pStyle w:val="NoSpacing"/>
              <w:suppressAutoHyphens/>
              <w:rPr>
                <w:rFonts w:ascii="Times New Roman" w:hAnsi="Times New Roman"/>
                <w:sz w:val="19"/>
                <w:szCs w:val="19"/>
                <w:lang w:val="en-GB"/>
              </w:rPr>
              <w:pPrChange w:id="3981" w:author="pc_m" w:date="2023-12-03T03:28:00Z">
                <w:pPr>
                  <w:pStyle w:val="NoSpacing"/>
                  <w:jc w:val="center"/>
                </w:pPr>
              </w:pPrChange>
            </w:pPr>
            <w:r w:rsidRPr="00DA3028">
              <w:rPr>
                <w:rFonts w:ascii="Times New Roman" w:hAnsi="Times New Roman"/>
                <w:sz w:val="19"/>
                <w:szCs w:val="19"/>
                <w:lang w:val="en-GB"/>
              </w:rPr>
              <w:t>16</w:t>
            </w:r>
          </w:p>
        </w:tc>
        <w:tc>
          <w:tcPr>
            <w:tcW w:w="739" w:type="dxa"/>
          </w:tcPr>
          <w:p w14:paraId="5EBB8467" w14:textId="77777777" w:rsidR="007755FD" w:rsidRPr="00DA3028" w:rsidRDefault="007755FD">
            <w:pPr>
              <w:pStyle w:val="NoSpacing"/>
              <w:suppressAutoHyphens/>
              <w:rPr>
                <w:rFonts w:ascii="Times New Roman" w:hAnsi="Times New Roman"/>
                <w:sz w:val="19"/>
                <w:szCs w:val="19"/>
                <w:lang w:val="en-GB"/>
              </w:rPr>
              <w:pPrChange w:id="3982" w:author="pc_m" w:date="2023-12-03T03:28:00Z">
                <w:pPr>
                  <w:pStyle w:val="NoSpacing"/>
                  <w:jc w:val="center"/>
                </w:pPr>
              </w:pPrChange>
            </w:pPr>
            <w:r w:rsidRPr="00DA3028">
              <w:rPr>
                <w:rFonts w:ascii="Times New Roman" w:hAnsi="Times New Roman"/>
                <w:sz w:val="19"/>
                <w:szCs w:val="19"/>
                <w:lang w:val="en-GB"/>
              </w:rPr>
              <w:t>57</w:t>
            </w:r>
          </w:p>
        </w:tc>
        <w:tc>
          <w:tcPr>
            <w:tcW w:w="739" w:type="dxa"/>
          </w:tcPr>
          <w:p w14:paraId="5AD359BA" w14:textId="77777777" w:rsidR="007755FD" w:rsidRPr="00DA3028" w:rsidRDefault="007755FD">
            <w:pPr>
              <w:pStyle w:val="NoSpacing"/>
              <w:suppressAutoHyphens/>
              <w:rPr>
                <w:rFonts w:ascii="Times New Roman" w:hAnsi="Times New Roman"/>
                <w:sz w:val="19"/>
                <w:szCs w:val="19"/>
                <w:lang w:val="en-GB"/>
              </w:rPr>
              <w:pPrChange w:id="3983" w:author="pc_m" w:date="2023-12-03T03:28:00Z">
                <w:pPr>
                  <w:pStyle w:val="NoSpacing"/>
                  <w:jc w:val="center"/>
                </w:pPr>
              </w:pPrChange>
            </w:pPr>
            <w:r w:rsidRPr="00DA3028">
              <w:rPr>
                <w:rFonts w:ascii="Times New Roman" w:hAnsi="Times New Roman"/>
                <w:sz w:val="19"/>
                <w:szCs w:val="19"/>
                <w:lang w:val="en-GB"/>
              </w:rPr>
              <w:t>14</w:t>
            </w:r>
          </w:p>
        </w:tc>
        <w:tc>
          <w:tcPr>
            <w:tcW w:w="739" w:type="dxa"/>
          </w:tcPr>
          <w:p w14:paraId="79262D80" w14:textId="77777777" w:rsidR="007755FD" w:rsidRPr="00DA3028" w:rsidRDefault="007755FD">
            <w:pPr>
              <w:pStyle w:val="NoSpacing"/>
              <w:suppressAutoHyphens/>
              <w:rPr>
                <w:rFonts w:ascii="Times New Roman" w:hAnsi="Times New Roman"/>
                <w:sz w:val="19"/>
                <w:szCs w:val="19"/>
                <w:lang w:val="en-GB"/>
              </w:rPr>
              <w:pPrChange w:id="3984" w:author="pc_m" w:date="2023-12-03T03:28:00Z">
                <w:pPr>
                  <w:pStyle w:val="NoSpacing"/>
                  <w:jc w:val="center"/>
                </w:pPr>
              </w:pPrChange>
            </w:pPr>
            <w:r w:rsidRPr="00DA3028">
              <w:rPr>
                <w:rFonts w:ascii="Times New Roman" w:hAnsi="Times New Roman"/>
                <w:sz w:val="19"/>
                <w:szCs w:val="19"/>
                <w:lang w:val="en-GB"/>
              </w:rPr>
              <w:t>12</w:t>
            </w:r>
          </w:p>
        </w:tc>
        <w:tc>
          <w:tcPr>
            <w:tcW w:w="739" w:type="dxa"/>
          </w:tcPr>
          <w:p w14:paraId="48AC8E25" w14:textId="77777777" w:rsidR="007755FD" w:rsidRPr="00DA3028" w:rsidRDefault="007755FD">
            <w:pPr>
              <w:pStyle w:val="NoSpacing"/>
              <w:suppressAutoHyphens/>
              <w:rPr>
                <w:rFonts w:ascii="Times New Roman" w:hAnsi="Times New Roman"/>
                <w:sz w:val="19"/>
                <w:szCs w:val="19"/>
                <w:lang w:val="en-GB"/>
              </w:rPr>
              <w:pPrChange w:id="3985" w:author="pc_m" w:date="2023-12-03T03:28:00Z">
                <w:pPr>
                  <w:pStyle w:val="NoSpacing"/>
                  <w:jc w:val="center"/>
                </w:pPr>
              </w:pPrChange>
            </w:pPr>
            <w:r w:rsidRPr="00DA3028">
              <w:rPr>
                <w:rFonts w:ascii="Times New Roman" w:hAnsi="Times New Roman"/>
                <w:sz w:val="19"/>
                <w:szCs w:val="19"/>
                <w:lang w:val="en-GB"/>
              </w:rPr>
              <w:t>15</w:t>
            </w:r>
          </w:p>
        </w:tc>
        <w:tc>
          <w:tcPr>
            <w:tcW w:w="739" w:type="dxa"/>
          </w:tcPr>
          <w:p w14:paraId="1ED60B05" w14:textId="77777777" w:rsidR="007755FD" w:rsidRPr="00DA3028" w:rsidRDefault="007755FD">
            <w:pPr>
              <w:pStyle w:val="NoSpacing"/>
              <w:suppressAutoHyphens/>
              <w:rPr>
                <w:rFonts w:ascii="Times New Roman" w:hAnsi="Times New Roman"/>
                <w:sz w:val="19"/>
                <w:szCs w:val="19"/>
                <w:lang w:val="en-GB"/>
              </w:rPr>
              <w:pPrChange w:id="3986" w:author="pc_m" w:date="2023-12-03T03:28:00Z">
                <w:pPr>
                  <w:pStyle w:val="NoSpacing"/>
                  <w:jc w:val="center"/>
                </w:pPr>
              </w:pPrChange>
            </w:pPr>
            <w:r w:rsidRPr="00DA3028">
              <w:rPr>
                <w:rFonts w:ascii="Times New Roman" w:hAnsi="Times New Roman"/>
                <w:sz w:val="19"/>
                <w:szCs w:val="19"/>
                <w:lang w:val="en-GB"/>
              </w:rPr>
              <w:t>15</w:t>
            </w:r>
          </w:p>
        </w:tc>
        <w:tc>
          <w:tcPr>
            <w:tcW w:w="739" w:type="dxa"/>
          </w:tcPr>
          <w:p w14:paraId="14716FAC" w14:textId="25B54C8F" w:rsidR="007755FD" w:rsidRPr="00DA3028" w:rsidRDefault="007755FD">
            <w:pPr>
              <w:pStyle w:val="NoSpacing"/>
              <w:suppressAutoHyphens/>
              <w:rPr>
                <w:rFonts w:ascii="Times New Roman" w:hAnsi="Times New Roman"/>
                <w:sz w:val="19"/>
                <w:szCs w:val="19"/>
                <w:lang w:val="en-GB"/>
              </w:rPr>
              <w:pPrChange w:id="3987" w:author="pc_m" w:date="2023-12-03T03:28:00Z">
                <w:pPr>
                  <w:pStyle w:val="NoSpacing"/>
                  <w:jc w:val="center"/>
                </w:pPr>
              </w:pPrChange>
            </w:pPr>
            <w:del w:id="3988" w:author="pc_m" w:date="2023-11-27T05:25:00Z">
              <w:r w:rsidRPr="00DA3028" w:rsidDel="00CA193B">
                <w:rPr>
                  <w:rFonts w:ascii="Times New Roman" w:hAnsi="Times New Roman"/>
                  <w:sz w:val="19"/>
                  <w:szCs w:val="19"/>
                  <w:lang w:val="en-GB"/>
                </w:rPr>
                <w:delText>-</w:delText>
              </w:r>
            </w:del>
            <w:ins w:id="3989" w:author="pc_m" w:date="2023-11-27T05:25:00Z">
              <w:r w:rsidRPr="00106C4C">
                <w:rPr>
                  <w:rFonts w:ascii="Times New Roman" w:hAnsi="Times New Roman"/>
                  <w:sz w:val="19"/>
                  <w:szCs w:val="19"/>
                  <w:lang w:val="en-GB"/>
                  <w:rPrChange w:id="3990" w:author="pc_m" w:date="2023-12-03T03:31:00Z">
                    <w:rPr>
                      <w:rFonts w:ascii="Times New Roman" w:hAnsi="Times New Roman"/>
                      <w:sz w:val="19"/>
                      <w:szCs w:val="19"/>
                      <w:lang w:val="en-US"/>
                    </w:rPr>
                  </w:rPrChange>
                </w:rPr>
                <w:t>—</w:t>
              </w:r>
            </w:ins>
          </w:p>
        </w:tc>
        <w:tc>
          <w:tcPr>
            <w:tcW w:w="834" w:type="dxa"/>
          </w:tcPr>
          <w:p w14:paraId="5ED5DD71" w14:textId="77777777" w:rsidR="007755FD" w:rsidRPr="00DA3028" w:rsidRDefault="007755FD">
            <w:pPr>
              <w:pStyle w:val="NoSpacing"/>
              <w:suppressAutoHyphens/>
              <w:rPr>
                <w:rFonts w:ascii="Times New Roman" w:hAnsi="Times New Roman"/>
                <w:sz w:val="19"/>
                <w:szCs w:val="19"/>
                <w:lang w:val="en-GB"/>
              </w:rPr>
              <w:pPrChange w:id="3991" w:author="pc_m" w:date="2023-12-03T03:28:00Z">
                <w:pPr>
                  <w:pStyle w:val="NoSpacing"/>
                  <w:jc w:val="center"/>
                </w:pPr>
              </w:pPrChange>
            </w:pPr>
            <w:r w:rsidRPr="00DA3028">
              <w:rPr>
                <w:rFonts w:ascii="Times New Roman" w:hAnsi="Times New Roman"/>
                <w:sz w:val="19"/>
                <w:szCs w:val="19"/>
                <w:lang w:val="en-GB"/>
              </w:rPr>
              <w:t>167</w:t>
            </w:r>
          </w:p>
        </w:tc>
      </w:tr>
      <w:tr w:rsidR="007755FD" w:rsidRPr="00106C4C" w14:paraId="11C4FD64" w14:textId="77777777" w:rsidTr="0034135E">
        <w:tc>
          <w:tcPr>
            <w:tcW w:w="712" w:type="dxa"/>
          </w:tcPr>
          <w:p w14:paraId="221117F8" w14:textId="77777777" w:rsidR="007755FD" w:rsidRPr="00DA3028" w:rsidRDefault="007755FD">
            <w:pPr>
              <w:pStyle w:val="NoSpacing"/>
              <w:suppressAutoHyphens/>
              <w:rPr>
                <w:rFonts w:ascii="Times New Roman" w:hAnsi="Times New Roman"/>
                <w:sz w:val="19"/>
                <w:szCs w:val="19"/>
                <w:lang w:val="en-GB"/>
              </w:rPr>
              <w:pPrChange w:id="3992" w:author="pc_m" w:date="2023-12-03T03:28:00Z">
                <w:pPr>
                  <w:pStyle w:val="NoSpacing"/>
                  <w:jc w:val="center"/>
                </w:pPr>
              </w:pPrChange>
            </w:pPr>
          </w:p>
        </w:tc>
        <w:tc>
          <w:tcPr>
            <w:tcW w:w="871" w:type="dxa"/>
          </w:tcPr>
          <w:p w14:paraId="04D15904" w14:textId="77777777" w:rsidR="007755FD" w:rsidRPr="00DA3028" w:rsidRDefault="007755FD">
            <w:pPr>
              <w:pStyle w:val="NoSpacing"/>
              <w:suppressAutoHyphens/>
              <w:rPr>
                <w:rFonts w:ascii="Times New Roman" w:hAnsi="Times New Roman"/>
                <w:sz w:val="19"/>
                <w:szCs w:val="19"/>
                <w:lang w:val="en-GB"/>
              </w:rPr>
              <w:pPrChange w:id="3993"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6E50B2B6" w14:textId="77777777" w:rsidR="007755FD" w:rsidRPr="00DA3028" w:rsidRDefault="007755FD">
            <w:pPr>
              <w:pStyle w:val="NoSpacing"/>
              <w:suppressAutoHyphens/>
              <w:rPr>
                <w:rFonts w:ascii="Times New Roman" w:hAnsi="Times New Roman"/>
                <w:sz w:val="19"/>
                <w:szCs w:val="19"/>
                <w:lang w:val="en-GB"/>
              </w:rPr>
              <w:pPrChange w:id="3994"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28E4DC2A" w14:textId="77777777" w:rsidR="007755FD" w:rsidRPr="00DA3028" w:rsidRDefault="007755FD">
            <w:pPr>
              <w:pStyle w:val="NoSpacing"/>
              <w:suppressAutoHyphens/>
              <w:rPr>
                <w:rFonts w:ascii="Times New Roman" w:hAnsi="Times New Roman"/>
                <w:sz w:val="19"/>
                <w:szCs w:val="19"/>
                <w:lang w:val="en-GB"/>
              </w:rPr>
              <w:pPrChange w:id="3995"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6EDF0E66" w14:textId="33F70111" w:rsidR="007755FD" w:rsidRPr="00DA3028" w:rsidRDefault="007755FD">
            <w:pPr>
              <w:pStyle w:val="NoSpacing"/>
              <w:suppressAutoHyphens/>
              <w:rPr>
                <w:rFonts w:ascii="Times New Roman" w:hAnsi="Times New Roman"/>
                <w:sz w:val="19"/>
                <w:szCs w:val="19"/>
                <w:lang w:val="en-GB"/>
              </w:rPr>
              <w:pPrChange w:id="3996" w:author="pc_m" w:date="2023-12-03T03:28:00Z">
                <w:pPr>
                  <w:pStyle w:val="NoSpacing"/>
                  <w:jc w:val="center"/>
                </w:pPr>
              </w:pPrChange>
            </w:pPr>
            <w:del w:id="3997" w:author="pc_m" w:date="2023-11-27T05:25:00Z">
              <w:r w:rsidRPr="00DA3028" w:rsidDel="00CA193B">
                <w:rPr>
                  <w:rFonts w:ascii="Times New Roman" w:hAnsi="Times New Roman"/>
                  <w:sz w:val="19"/>
                  <w:szCs w:val="19"/>
                  <w:lang w:val="en-GB"/>
                </w:rPr>
                <w:delText>-</w:delText>
              </w:r>
            </w:del>
            <w:ins w:id="3998" w:author="pc_m" w:date="2023-11-27T05:25:00Z">
              <w:r w:rsidRPr="00106C4C">
                <w:rPr>
                  <w:rFonts w:ascii="Times New Roman" w:hAnsi="Times New Roman"/>
                  <w:sz w:val="19"/>
                  <w:szCs w:val="19"/>
                  <w:lang w:val="en-GB"/>
                  <w:rPrChange w:id="3999" w:author="pc_m" w:date="2023-12-03T03:31:00Z">
                    <w:rPr>
                      <w:rFonts w:ascii="Times New Roman" w:hAnsi="Times New Roman"/>
                      <w:sz w:val="19"/>
                      <w:szCs w:val="19"/>
                      <w:lang w:val="en-US"/>
                    </w:rPr>
                  </w:rPrChange>
                </w:rPr>
                <w:t>—</w:t>
              </w:r>
            </w:ins>
          </w:p>
        </w:tc>
        <w:tc>
          <w:tcPr>
            <w:tcW w:w="739" w:type="dxa"/>
          </w:tcPr>
          <w:p w14:paraId="7E384268" w14:textId="77777777" w:rsidR="007755FD" w:rsidRPr="00DA3028" w:rsidRDefault="007755FD">
            <w:pPr>
              <w:pStyle w:val="NoSpacing"/>
              <w:suppressAutoHyphens/>
              <w:rPr>
                <w:rFonts w:ascii="Times New Roman" w:hAnsi="Times New Roman"/>
                <w:sz w:val="19"/>
                <w:szCs w:val="19"/>
                <w:lang w:val="en-GB"/>
              </w:rPr>
              <w:pPrChange w:id="4000"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4F588A97" w14:textId="77777777" w:rsidR="007755FD" w:rsidRPr="00DA3028" w:rsidRDefault="007755FD">
            <w:pPr>
              <w:pStyle w:val="NoSpacing"/>
              <w:suppressAutoHyphens/>
              <w:rPr>
                <w:rFonts w:ascii="Times New Roman" w:hAnsi="Times New Roman"/>
                <w:sz w:val="19"/>
                <w:szCs w:val="19"/>
                <w:lang w:val="en-GB"/>
              </w:rPr>
              <w:pPrChange w:id="4001"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12C9919C" w14:textId="77777777" w:rsidR="007755FD" w:rsidRPr="00DA3028" w:rsidRDefault="007755FD">
            <w:pPr>
              <w:pStyle w:val="NoSpacing"/>
              <w:suppressAutoHyphens/>
              <w:rPr>
                <w:rFonts w:ascii="Times New Roman" w:hAnsi="Times New Roman"/>
                <w:sz w:val="19"/>
                <w:szCs w:val="19"/>
                <w:lang w:val="en-GB"/>
              </w:rPr>
              <w:pPrChange w:id="4002"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59E3BD7A" w14:textId="1F3170BE" w:rsidR="007755FD" w:rsidRPr="00DA3028" w:rsidRDefault="007755FD">
            <w:pPr>
              <w:pStyle w:val="NoSpacing"/>
              <w:suppressAutoHyphens/>
              <w:rPr>
                <w:rFonts w:ascii="Times New Roman" w:hAnsi="Times New Roman"/>
                <w:sz w:val="19"/>
                <w:szCs w:val="19"/>
                <w:lang w:val="en-GB"/>
              </w:rPr>
              <w:pPrChange w:id="4003" w:author="pc_m" w:date="2023-12-03T03:28:00Z">
                <w:pPr>
                  <w:pStyle w:val="NoSpacing"/>
                  <w:jc w:val="center"/>
                </w:pPr>
              </w:pPrChange>
            </w:pPr>
            <w:del w:id="4004" w:author="pc_m" w:date="2023-11-27T05:25:00Z">
              <w:r w:rsidRPr="00DA3028" w:rsidDel="00CA193B">
                <w:rPr>
                  <w:rFonts w:ascii="Times New Roman" w:hAnsi="Times New Roman"/>
                  <w:sz w:val="19"/>
                  <w:szCs w:val="19"/>
                  <w:lang w:val="en-GB"/>
                </w:rPr>
                <w:delText>-</w:delText>
              </w:r>
            </w:del>
            <w:ins w:id="4005" w:author="pc_m" w:date="2023-11-27T05:25:00Z">
              <w:r w:rsidRPr="00106C4C">
                <w:rPr>
                  <w:rFonts w:ascii="Times New Roman" w:hAnsi="Times New Roman"/>
                  <w:sz w:val="19"/>
                  <w:szCs w:val="19"/>
                  <w:lang w:val="en-GB"/>
                  <w:rPrChange w:id="4006" w:author="pc_m" w:date="2023-12-03T03:31:00Z">
                    <w:rPr>
                      <w:rFonts w:ascii="Times New Roman" w:hAnsi="Times New Roman"/>
                      <w:sz w:val="19"/>
                      <w:szCs w:val="19"/>
                      <w:lang w:val="en-US"/>
                    </w:rPr>
                  </w:rPrChange>
                </w:rPr>
                <w:t>—</w:t>
              </w:r>
            </w:ins>
          </w:p>
        </w:tc>
        <w:tc>
          <w:tcPr>
            <w:tcW w:w="739" w:type="dxa"/>
          </w:tcPr>
          <w:p w14:paraId="10E8C6D1" w14:textId="77777777" w:rsidR="007755FD" w:rsidRPr="00DA3028" w:rsidRDefault="007755FD">
            <w:pPr>
              <w:pStyle w:val="NoSpacing"/>
              <w:suppressAutoHyphens/>
              <w:rPr>
                <w:rFonts w:ascii="Times New Roman" w:hAnsi="Times New Roman"/>
                <w:sz w:val="19"/>
                <w:szCs w:val="19"/>
                <w:lang w:val="en-GB"/>
              </w:rPr>
              <w:pPrChange w:id="4007"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4D1FFD11" w14:textId="77777777" w:rsidR="007755FD" w:rsidRPr="00DA3028" w:rsidRDefault="007755FD">
            <w:pPr>
              <w:pStyle w:val="NoSpacing"/>
              <w:suppressAutoHyphens/>
              <w:rPr>
                <w:rFonts w:ascii="Times New Roman" w:hAnsi="Times New Roman"/>
                <w:sz w:val="19"/>
                <w:szCs w:val="19"/>
                <w:lang w:val="en-GB"/>
              </w:rPr>
              <w:pPrChange w:id="4008"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5F3C5768" w14:textId="23D8C3C5" w:rsidR="007755FD" w:rsidRPr="00DA3028" w:rsidRDefault="007755FD">
            <w:pPr>
              <w:pStyle w:val="NoSpacing"/>
              <w:suppressAutoHyphens/>
              <w:rPr>
                <w:rFonts w:ascii="Times New Roman" w:hAnsi="Times New Roman"/>
                <w:sz w:val="19"/>
                <w:szCs w:val="19"/>
                <w:lang w:val="en-GB"/>
              </w:rPr>
              <w:pPrChange w:id="4009" w:author="pc_m" w:date="2023-12-03T03:28:00Z">
                <w:pPr>
                  <w:pStyle w:val="NoSpacing"/>
                  <w:jc w:val="center"/>
                </w:pPr>
              </w:pPrChange>
            </w:pPr>
            <w:del w:id="4010" w:author="pc_m" w:date="2023-11-27T05:25:00Z">
              <w:r w:rsidRPr="00DA3028" w:rsidDel="00CA193B">
                <w:rPr>
                  <w:rFonts w:ascii="Times New Roman" w:hAnsi="Times New Roman"/>
                  <w:sz w:val="19"/>
                  <w:szCs w:val="19"/>
                  <w:lang w:val="en-GB"/>
                </w:rPr>
                <w:delText>-</w:delText>
              </w:r>
            </w:del>
            <w:ins w:id="4011" w:author="pc_m" w:date="2023-11-27T05:25:00Z">
              <w:r w:rsidRPr="00106C4C">
                <w:rPr>
                  <w:rFonts w:ascii="Times New Roman" w:hAnsi="Times New Roman"/>
                  <w:sz w:val="19"/>
                  <w:szCs w:val="19"/>
                  <w:lang w:val="en-GB"/>
                  <w:rPrChange w:id="4012" w:author="pc_m" w:date="2023-12-03T03:31:00Z">
                    <w:rPr>
                      <w:rFonts w:ascii="Times New Roman" w:hAnsi="Times New Roman"/>
                      <w:sz w:val="19"/>
                      <w:szCs w:val="19"/>
                      <w:lang w:val="en-US"/>
                    </w:rPr>
                  </w:rPrChange>
                </w:rPr>
                <w:t>—</w:t>
              </w:r>
            </w:ins>
          </w:p>
        </w:tc>
        <w:tc>
          <w:tcPr>
            <w:tcW w:w="739" w:type="dxa"/>
          </w:tcPr>
          <w:p w14:paraId="28F20FA4" w14:textId="680BE747" w:rsidR="007755FD" w:rsidRPr="00DA3028" w:rsidRDefault="007755FD">
            <w:pPr>
              <w:pStyle w:val="NoSpacing"/>
              <w:suppressAutoHyphens/>
              <w:rPr>
                <w:rFonts w:ascii="Times New Roman" w:hAnsi="Times New Roman"/>
                <w:sz w:val="19"/>
                <w:szCs w:val="19"/>
                <w:lang w:val="en-GB"/>
              </w:rPr>
              <w:pPrChange w:id="4013" w:author="pc_m" w:date="2023-12-03T03:28:00Z">
                <w:pPr>
                  <w:pStyle w:val="NoSpacing"/>
                  <w:jc w:val="center"/>
                </w:pPr>
              </w:pPrChange>
            </w:pPr>
            <w:del w:id="4014" w:author="pc_m" w:date="2023-11-27T05:25:00Z">
              <w:r w:rsidRPr="00DA3028" w:rsidDel="00CA193B">
                <w:rPr>
                  <w:rFonts w:ascii="Times New Roman" w:hAnsi="Times New Roman"/>
                  <w:sz w:val="19"/>
                  <w:szCs w:val="19"/>
                  <w:lang w:val="en-GB"/>
                </w:rPr>
                <w:delText>-</w:delText>
              </w:r>
            </w:del>
            <w:ins w:id="4015" w:author="pc_m" w:date="2023-11-27T05:25:00Z">
              <w:r w:rsidRPr="00106C4C">
                <w:rPr>
                  <w:rFonts w:ascii="Times New Roman" w:hAnsi="Times New Roman"/>
                  <w:sz w:val="19"/>
                  <w:szCs w:val="19"/>
                  <w:lang w:val="en-GB"/>
                  <w:rPrChange w:id="4016" w:author="pc_m" w:date="2023-12-03T03:31:00Z">
                    <w:rPr>
                      <w:rFonts w:ascii="Times New Roman" w:hAnsi="Times New Roman"/>
                      <w:sz w:val="19"/>
                      <w:szCs w:val="19"/>
                      <w:lang w:val="en-US"/>
                    </w:rPr>
                  </w:rPrChange>
                </w:rPr>
                <w:t>—</w:t>
              </w:r>
            </w:ins>
          </w:p>
        </w:tc>
        <w:tc>
          <w:tcPr>
            <w:tcW w:w="834" w:type="dxa"/>
          </w:tcPr>
          <w:p w14:paraId="694EDEC4" w14:textId="77777777" w:rsidR="007755FD" w:rsidRPr="00DA3028" w:rsidRDefault="007755FD">
            <w:pPr>
              <w:pStyle w:val="NoSpacing"/>
              <w:suppressAutoHyphens/>
              <w:rPr>
                <w:rFonts w:ascii="Times New Roman" w:hAnsi="Times New Roman"/>
                <w:sz w:val="19"/>
                <w:szCs w:val="19"/>
                <w:lang w:val="en-GB"/>
              </w:rPr>
              <w:pPrChange w:id="4017" w:author="pc_m" w:date="2023-12-03T03:28:00Z">
                <w:pPr>
                  <w:pStyle w:val="NoSpacing"/>
                  <w:jc w:val="center"/>
                </w:pPr>
              </w:pPrChange>
            </w:pPr>
            <w:r w:rsidRPr="00DA3028">
              <w:rPr>
                <w:rFonts w:ascii="Times New Roman" w:hAnsi="Times New Roman"/>
                <w:sz w:val="19"/>
                <w:szCs w:val="19"/>
                <w:lang w:val="en-GB"/>
              </w:rPr>
              <w:t>14</w:t>
            </w:r>
          </w:p>
        </w:tc>
      </w:tr>
      <w:tr w:rsidR="007755FD" w:rsidRPr="00106C4C" w14:paraId="207CAECB" w14:textId="77777777" w:rsidTr="0034135E">
        <w:tc>
          <w:tcPr>
            <w:tcW w:w="712" w:type="dxa"/>
          </w:tcPr>
          <w:p w14:paraId="4D39A64A" w14:textId="77777777" w:rsidR="007755FD" w:rsidRPr="00DA3028" w:rsidRDefault="007755FD">
            <w:pPr>
              <w:pStyle w:val="NoSpacing"/>
              <w:suppressAutoHyphens/>
              <w:rPr>
                <w:rFonts w:ascii="Times New Roman" w:hAnsi="Times New Roman"/>
                <w:sz w:val="19"/>
                <w:szCs w:val="19"/>
                <w:lang w:val="en-GB"/>
              </w:rPr>
              <w:pPrChange w:id="4018" w:author="pc_m" w:date="2023-12-03T03:28:00Z">
                <w:pPr>
                  <w:pStyle w:val="NoSpacing"/>
                  <w:jc w:val="center"/>
                </w:pPr>
              </w:pPrChange>
            </w:pPr>
            <w:r w:rsidRPr="00DA3028">
              <w:rPr>
                <w:rFonts w:ascii="Times New Roman" w:hAnsi="Times New Roman"/>
                <w:sz w:val="19"/>
                <w:szCs w:val="19"/>
                <w:lang w:val="en-GB"/>
              </w:rPr>
              <w:t>8</w:t>
            </w:r>
          </w:p>
        </w:tc>
        <w:tc>
          <w:tcPr>
            <w:tcW w:w="871" w:type="dxa"/>
          </w:tcPr>
          <w:p w14:paraId="37AD513B" w14:textId="77777777" w:rsidR="007755FD" w:rsidRPr="00DA3028" w:rsidRDefault="007755FD">
            <w:pPr>
              <w:pStyle w:val="NoSpacing"/>
              <w:suppressAutoHyphens/>
              <w:rPr>
                <w:rFonts w:ascii="Times New Roman" w:hAnsi="Times New Roman"/>
                <w:sz w:val="19"/>
                <w:szCs w:val="19"/>
                <w:lang w:val="en-GB"/>
              </w:rPr>
              <w:pPrChange w:id="4019"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0F1210F0" w14:textId="77777777" w:rsidR="007755FD" w:rsidRPr="00DA3028" w:rsidRDefault="007755FD">
            <w:pPr>
              <w:pStyle w:val="NoSpacing"/>
              <w:suppressAutoHyphens/>
              <w:rPr>
                <w:rFonts w:ascii="Times New Roman" w:hAnsi="Times New Roman"/>
                <w:sz w:val="19"/>
                <w:szCs w:val="19"/>
                <w:lang w:val="en-GB"/>
              </w:rPr>
              <w:pPrChange w:id="4020"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43208C1F" w14:textId="77777777" w:rsidR="007755FD" w:rsidRPr="00DA3028" w:rsidRDefault="007755FD">
            <w:pPr>
              <w:pStyle w:val="NoSpacing"/>
              <w:suppressAutoHyphens/>
              <w:rPr>
                <w:rFonts w:ascii="Times New Roman" w:hAnsi="Times New Roman"/>
                <w:sz w:val="19"/>
                <w:szCs w:val="19"/>
                <w:lang w:val="en-GB"/>
              </w:rPr>
              <w:pPrChange w:id="4021"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52AC5F4C" w14:textId="77777777" w:rsidR="007755FD" w:rsidRPr="00DA3028" w:rsidRDefault="007755FD">
            <w:pPr>
              <w:pStyle w:val="NoSpacing"/>
              <w:suppressAutoHyphens/>
              <w:rPr>
                <w:rFonts w:ascii="Times New Roman" w:hAnsi="Times New Roman"/>
                <w:sz w:val="19"/>
                <w:szCs w:val="19"/>
                <w:lang w:val="en-GB"/>
              </w:rPr>
              <w:pPrChange w:id="4022"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39D0BEE0" w14:textId="77777777" w:rsidR="007755FD" w:rsidRPr="00DA3028" w:rsidRDefault="007755FD">
            <w:pPr>
              <w:pStyle w:val="NoSpacing"/>
              <w:suppressAutoHyphens/>
              <w:rPr>
                <w:rFonts w:ascii="Times New Roman" w:hAnsi="Times New Roman"/>
                <w:sz w:val="19"/>
                <w:szCs w:val="19"/>
                <w:lang w:val="en-GB"/>
              </w:rPr>
              <w:pPrChange w:id="4023"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1837702B" w14:textId="46F3146C" w:rsidR="007755FD" w:rsidRPr="00DA3028" w:rsidRDefault="007755FD">
            <w:pPr>
              <w:pStyle w:val="NoSpacing"/>
              <w:suppressAutoHyphens/>
              <w:rPr>
                <w:rFonts w:ascii="Times New Roman" w:hAnsi="Times New Roman"/>
                <w:sz w:val="19"/>
                <w:szCs w:val="19"/>
                <w:lang w:val="en-GB"/>
              </w:rPr>
              <w:pPrChange w:id="4024" w:author="pc_m" w:date="2023-12-03T03:28:00Z">
                <w:pPr>
                  <w:pStyle w:val="NoSpacing"/>
                  <w:jc w:val="center"/>
                </w:pPr>
              </w:pPrChange>
            </w:pPr>
            <w:del w:id="4025" w:author="pc_m" w:date="2023-11-27T05:25:00Z">
              <w:r w:rsidRPr="00DA3028" w:rsidDel="00CA193B">
                <w:rPr>
                  <w:rFonts w:ascii="Times New Roman" w:hAnsi="Times New Roman"/>
                  <w:sz w:val="19"/>
                  <w:szCs w:val="19"/>
                  <w:lang w:val="en-GB"/>
                </w:rPr>
                <w:delText>-</w:delText>
              </w:r>
            </w:del>
            <w:ins w:id="4026" w:author="pc_m" w:date="2023-11-27T05:25:00Z">
              <w:r w:rsidRPr="00106C4C">
                <w:rPr>
                  <w:rFonts w:ascii="Times New Roman" w:hAnsi="Times New Roman"/>
                  <w:sz w:val="19"/>
                  <w:szCs w:val="19"/>
                  <w:lang w:val="en-GB"/>
                  <w:rPrChange w:id="4027" w:author="pc_m" w:date="2023-12-03T03:31:00Z">
                    <w:rPr>
                      <w:rFonts w:ascii="Times New Roman" w:hAnsi="Times New Roman"/>
                      <w:sz w:val="19"/>
                      <w:szCs w:val="19"/>
                      <w:lang w:val="en-US"/>
                    </w:rPr>
                  </w:rPrChange>
                </w:rPr>
                <w:t>—</w:t>
              </w:r>
            </w:ins>
          </w:p>
        </w:tc>
        <w:tc>
          <w:tcPr>
            <w:tcW w:w="739" w:type="dxa"/>
          </w:tcPr>
          <w:p w14:paraId="21D6DE77" w14:textId="5C9EABE8" w:rsidR="007755FD" w:rsidRPr="00DA3028" w:rsidRDefault="007755FD">
            <w:pPr>
              <w:pStyle w:val="NoSpacing"/>
              <w:suppressAutoHyphens/>
              <w:rPr>
                <w:rFonts w:ascii="Times New Roman" w:hAnsi="Times New Roman"/>
                <w:sz w:val="19"/>
                <w:szCs w:val="19"/>
                <w:lang w:val="en-GB"/>
              </w:rPr>
              <w:pPrChange w:id="4028" w:author="pc_m" w:date="2023-12-03T03:28:00Z">
                <w:pPr>
                  <w:pStyle w:val="NoSpacing"/>
                  <w:jc w:val="center"/>
                </w:pPr>
              </w:pPrChange>
            </w:pPr>
            <w:del w:id="4029" w:author="pc_m" w:date="2023-11-27T05:25:00Z">
              <w:r w:rsidRPr="00DA3028" w:rsidDel="00CA193B">
                <w:rPr>
                  <w:rFonts w:ascii="Times New Roman" w:hAnsi="Times New Roman"/>
                  <w:sz w:val="19"/>
                  <w:szCs w:val="19"/>
                  <w:lang w:val="en-GB"/>
                </w:rPr>
                <w:delText>-</w:delText>
              </w:r>
            </w:del>
            <w:ins w:id="4030" w:author="pc_m" w:date="2023-11-27T05:25:00Z">
              <w:r w:rsidRPr="00106C4C">
                <w:rPr>
                  <w:rFonts w:ascii="Times New Roman" w:hAnsi="Times New Roman"/>
                  <w:sz w:val="19"/>
                  <w:szCs w:val="19"/>
                  <w:lang w:val="en-GB"/>
                  <w:rPrChange w:id="4031" w:author="pc_m" w:date="2023-12-03T03:31:00Z">
                    <w:rPr>
                      <w:rFonts w:ascii="Times New Roman" w:hAnsi="Times New Roman"/>
                      <w:sz w:val="19"/>
                      <w:szCs w:val="19"/>
                      <w:lang w:val="en-US"/>
                    </w:rPr>
                  </w:rPrChange>
                </w:rPr>
                <w:t>—</w:t>
              </w:r>
            </w:ins>
          </w:p>
        </w:tc>
        <w:tc>
          <w:tcPr>
            <w:tcW w:w="739" w:type="dxa"/>
          </w:tcPr>
          <w:p w14:paraId="4B214196" w14:textId="77777777" w:rsidR="007755FD" w:rsidRPr="00DA3028" w:rsidRDefault="007755FD">
            <w:pPr>
              <w:pStyle w:val="NoSpacing"/>
              <w:suppressAutoHyphens/>
              <w:rPr>
                <w:rFonts w:ascii="Times New Roman" w:hAnsi="Times New Roman"/>
                <w:sz w:val="19"/>
                <w:szCs w:val="19"/>
                <w:lang w:val="en-GB"/>
              </w:rPr>
              <w:pPrChange w:id="4032" w:author="pc_m" w:date="2023-12-03T03:28:00Z">
                <w:pPr>
                  <w:pStyle w:val="NoSpacing"/>
                  <w:jc w:val="center"/>
                </w:pPr>
              </w:pPrChange>
            </w:pPr>
            <w:r w:rsidRPr="00DA3028">
              <w:rPr>
                <w:rFonts w:ascii="Times New Roman" w:hAnsi="Times New Roman"/>
                <w:sz w:val="19"/>
                <w:szCs w:val="19"/>
                <w:lang w:val="en-GB"/>
              </w:rPr>
              <w:t>73</w:t>
            </w:r>
          </w:p>
        </w:tc>
        <w:tc>
          <w:tcPr>
            <w:tcW w:w="739" w:type="dxa"/>
          </w:tcPr>
          <w:p w14:paraId="55DE06D6" w14:textId="77777777" w:rsidR="007755FD" w:rsidRPr="00DA3028" w:rsidRDefault="007755FD">
            <w:pPr>
              <w:pStyle w:val="NoSpacing"/>
              <w:suppressAutoHyphens/>
              <w:rPr>
                <w:rFonts w:ascii="Times New Roman" w:hAnsi="Times New Roman"/>
                <w:sz w:val="19"/>
                <w:szCs w:val="19"/>
                <w:lang w:val="en-GB"/>
              </w:rPr>
              <w:pPrChange w:id="4033" w:author="pc_m" w:date="2023-12-03T03:28:00Z">
                <w:pPr>
                  <w:pStyle w:val="NoSpacing"/>
                  <w:jc w:val="center"/>
                </w:pPr>
              </w:pPrChange>
            </w:pPr>
            <w:r w:rsidRPr="00DA3028">
              <w:rPr>
                <w:rFonts w:ascii="Times New Roman" w:hAnsi="Times New Roman"/>
                <w:sz w:val="19"/>
                <w:szCs w:val="19"/>
                <w:lang w:val="en-GB"/>
              </w:rPr>
              <w:t>16</w:t>
            </w:r>
          </w:p>
        </w:tc>
        <w:tc>
          <w:tcPr>
            <w:tcW w:w="739" w:type="dxa"/>
          </w:tcPr>
          <w:p w14:paraId="41B9166F" w14:textId="77777777" w:rsidR="007755FD" w:rsidRPr="00DA3028" w:rsidRDefault="007755FD">
            <w:pPr>
              <w:pStyle w:val="NoSpacing"/>
              <w:suppressAutoHyphens/>
              <w:rPr>
                <w:rFonts w:ascii="Times New Roman" w:hAnsi="Times New Roman"/>
                <w:sz w:val="19"/>
                <w:szCs w:val="19"/>
                <w:lang w:val="en-GB"/>
              </w:rPr>
              <w:pPrChange w:id="4034" w:author="pc_m" w:date="2023-12-03T03:28:00Z">
                <w:pPr>
                  <w:pStyle w:val="NoSpacing"/>
                  <w:jc w:val="center"/>
                </w:pPr>
              </w:pPrChange>
            </w:pPr>
            <w:r w:rsidRPr="00DA3028">
              <w:rPr>
                <w:rFonts w:ascii="Times New Roman" w:hAnsi="Times New Roman"/>
                <w:sz w:val="19"/>
                <w:szCs w:val="19"/>
                <w:lang w:val="en-GB"/>
              </w:rPr>
              <w:t>32</w:t>
            </w:r>
          </w:p>
        </w:tc>
        <w:tc>
          <w:tcPr>
            <w:tcW w:w="739" w:type="dxa"/>
          </w:tcPr>
          <w:p w14:paraId="749E803B" w14:textId="77777777" w:rsidR="007755FD" w:rsidRPr="00DA3028" w:rsidRDefault="007755FD">
            <w:pPr>
              <w:pStyle w:val="NoSpacing"/>
              <w:suppressAutoHyphens/>
              <w:rPr>
                <w:rFonts w:ascii="Times New Roman" w:hAnsi="Times New Roman"/>
                <w:sz w:val="19"/>
                <w:szCs w:val="19"/>
                <w:lang w:val="en-GB"/>
              </w:rPr>
              <w:pPrChange w:id="4035"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7FAA4473" w14:textId="008DC9F4" w:rsidR="007755FD" w:rsidRPr="00DA3028" w:rsidRDefault="007755FD">
            <w:pPr>
              <w:pStyle w:val="NoSpacing"/>
              <w:suppressAutoHyphens/>
              <w:rPr>
                <w:rFonts w:ascii="Times New Roman" w:hAnsi="Times New Roman"/>
                <w:sz w:val="19"/>
                <w:szCs w:val="19"/>
                <w:lang w:val="en-GB"/>
              </w:rPr>
              <w:pPrChange w:id="4036" w:author="pc_m" w:date="2023-12-03T03:28:00Z">
                <w:pPr>
                  <w:pStyle w:val="NoSpacing"/>
                  <w:jc w:val="center"/>
                </w:pPr>
              </w:pPrChange>
            </w:pPr>
            <w:del w:id="4037" w:author="pc_m" w:date="2023-11-27T05:25:00Z">
              <w:r w:rsidRPr="00DA3028" w:rsidDel="00CA193B">
                <w:rPr>
                  <w:rFonts w:ascii="Times New Roman" w:hAnsi="Times New Roman"/>
                  <w:sz w:val="19"/>
                  <w:szCs w:val="19"/>
                  <w:lang w:val="en-GB"/>
                </w:rPr>
                <w:delText>-</w:delText>
              </w:r>
            </w:del>
            <w:ins w:id="4038" w:author="pc_m" w:date="2023-11-27T05:25:00Z">
              <w:r w:rsidRPr="00106C4C">
                <w:rPr>
                  <w:rFonts w:ascii="Times New Roman" w:hAnsi="Times New Roman"/>
                  <w:sz w:val="19"/>
                  <w:szCs w:val="19"/>
                  <w:lang w:val="en-GB"/>
                  <w:rPrChange w:id="4039" w:author="pc_m" w:date="2023-12-03T03:31:00Z">
                    <w:rPr>
                      <w:rFonts w:ascii="Times New Roman" w:hAnsi="Times New Roman"/>
                      <w:sz w:val="19"/>
                      <w:szCs w:val="19"/>
                      <w:lang w:val="en-US"/>
                    </w:rPr>
                  </w:rPrChange>
                </w:rPr>
                <w:t>—</w:t>
              </w:r>
            </w:ins>
          </w:p>
        </w:tc>
        <w:tc>
          <w:tcPr>
            <w:tcW w:w="834" w:type="dxa"/>
          </w:tcPr>
          <w:p w14:paraId="4210FB12" w14:textId="77777777" w:rsidR="007755FD" w:rsidRPr="00DA3028" w:rsidRDefault="007755FD">
            <w:pPr>
              <w:pStyle w:val="NoSpacing"/>
              <w:suppressAutoHyphens/>
              <w:rPr>
                <w:rFonts w:ascii="Times New Roman" w:hAnsi="Times New Roman"/>
                <w:sz w:val="19"/>
                <w:szCs w:val="19"/>
                <w:lang w:val="en-GB"/>
              </w:rPr>
              <w:pPrChange w:id="4040" w:author="pc_m" w:date="2023-12-03T03:28:00Z">
                <w:pPr>
                  <w:pStyle w:val="NoSpacing"/>
                  <w:jc w:val="center"/>
                </w:pPr>
              </w:pPrChange>
            </w:pPr>
            <w:r w:rsidRPr="00DA3028">
              <w:rPr>
                <w:rFonts w:ascii="Times New Roman" w:hAnsi="Times New Roman"/>
                <w:sz w:val="19"/>
                <w:szCs w:val="19"/>
                <w:lang w:val="en-GB"/>
              </w:rPr>
              <w:t>134</w:t>
            </w:r>
          </w:p>
        </w:tc>
      </w:tr>
      <w:tr w:rsidR="007755FD" w:rsidRPr="00106C4C" w14:paraId="011507E2" w14:textId="77777777" w:rsidTr="0034135E">
        <w:tc>
          <w:tcPr>
            <w:tcW w:w="712" w:type="dxa"/>
          </w:tcPr>
          <w:p w14:paraId="6A4A5FA2" w14:textId="77777777" w:rsidR="007755FD" w:rsidRPr="00DA3028" w:rsidRDefault="007755FD">
            <w:pPr>
              <w:pStyle w:val="NoSpacing"/>
              <w:suppressAutoHyphens/>
              <w:rPr>
                <w:rFonts w:ascii="Times New Roman" w:hAnsi="Times New Roman"/>
                <w:sz w:val="19"/>
                <w:szCs w:val="19"/>
                <w:lang w:val="en-GB"/>
              </w:rPr>
              <w:pPrChange w:id="4041" w:author="pc_m" w:date="2023-12-03T03:28:00Z">
                <w:pPr>
                  <w:pStyle w:val="NoSpacing"/>
                  <w:jc w:val="center"/>
                </w:pPr>
              </w:pPrChange>
            </w:pPr>
          </w:p>
        </w:tc>
        <w:tc>
          <w:tcPr>
            <w:tcW w:w="871" w:type="dxa"/>
          </w:tcPr>
          <w:p w14:paraId="4243CB67" w14:textId="77777777" w:rsidR="007755FD" w:rsidRPr="00DA3028" w:rsidRDefault="007755FD">
            <w:pPr>
              <w:pStyle w:val="NoSpacing"/>
              <w:suppressAutoHyphens/>
              <w:rPr>
                <w:rFonts w:ascii="Times New Roman" w:hAnsi="Times New Roman"/>
                <w:sz w:val="19"/>
                <w:szCs w:val="19"/>
                <w:lang w:val="en-GB"/>
              </w:rPr>
              <w:pPrChange w:id="4042"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3DDF0A6E" w14:textId="77777777" w:rsidR="007755FD" w:rsidRPr="00DA3028" w:rsidRDefault="007755FD">
            <w:pPr>
              <w:pStyle w:val="NoSpacing"/>
              <w:suppressAutoHyphens/>
              <w:rPr>
                <w:rFonts w:ascii="Times New Roman" w:hAnsi="Times New Roman"/>
                <w:sz w:val="19"/>
                <w:szCs w:val="19"/>
                <w:lang w:val="en-GB"/>
              </w:rPr>
              <w:pPrChange w:id="4043"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309FF9E6" w14:textId="77777777" w:rsidR="007755FD" w:rsidRPr="00DA3028" w:rsidRDefault="007755FD">
            <w:pPr>
              <w:pStyle w:val="NoSpacing"/>
              <w:suppressAutoHyphens/>
              <w:rPr>
                <w:rFonts w:ascii="Times New Roman" w:hAnsi="Times New Roman"/>
                <w:sz w:val="19"/>
                <w:szCs w:val="19"/>
                <w:lang w:val="en-GB"/>
              </w:rPr>
              <w:pPrChange w:id="4044" w:author="pc_m" w:date="2023-12-03T03:28:00Z">
                <w:pPr>
                  <w:pStyle w:val="NoSpacing"/>
                  <w:jc w:val="center"/>
                </w:pPr>
              </w:pPrChange>
            </w:pPr>
            <w:r w:rsidRPr="00DA3028">
              <w:rPr>
                <w:rFonts w:ascii="Times New Roman" w:hAnsi="Times New Roman"/>
                <w:sz w:val="19"/>
                <w:szCs w:val="19"/>
                <w:lang w:val="en-GB"/>
              </w:rPr>
              <w:t>89</w:t>
            </w:r>
          </w:p>
        </w:tc>
        <w:tc>
          <w:tcPr>
            <w:tcW w:w="739" w:type="dxa"/>
          </w:tcPr>
          <w:p w14:paraId="0442C187" w14:textId="77777777" w:rsidR="007755FD" w:rsidRPr="00DA3028" w:rsidRDefault="007755FD">
            <w:pPr>
              <w:pStyle w:val="NoSpacing"/>
              <w:suppressAutoHyphens/>
              <w:rPr>
                <w:rFonts w:ascii="Times New Roman" w:hAnsi="Times New Roman"/>
                <w:sz w:val="19"/>
                <w:szCs w:val="19"/>
                <w:lang w:val="en-GB"/>
              </w:rPr>
              <w:pPrChange w:id="4045" w:author="pc_m" w:date="2023-12-03T03:28:00Z">
                <w:pPr>
                  <w:pStyle w:val="NoSpacing"/>
                  <w:jc w:val="center"/>
                </w:pPr>
              </w:pPrChange>
            </w:pPr>
            <w:r w:rsidRPr="00DA3028">
              <w:rPr>
                <w:rFonts w:ascii="Times New Roman" w:hAnsi="Times New Roman"/>
                <w:sz w:val="19"/>
                <w:szCs w:val="19"/>
                <w:lang w:val="en-GB"/>
              </w:rPr>
              <w:t>10</w:t>
            </w:r>
          </w:p>
        </w:tc>
        <w:tc>
          <w:tcPr>
            <w:tcW w:w="739" w:type="dxa"/>
          </w:tcPr>
          <w:p w14:paraId="10070AC6" w14:textId="77777777" w:rsidR="007755FD" w:rsidRPr="00DA3028" w:rsidRDefault="007755FD">
            <w:pPr>
              <w:pStyle w:val="NoSpacing"/>
              <w:suppressAutoHyphens/>
              <w:rPr>
                <w:rFonts w:ascii="Times New Roman" w:hAnsi="Times New Roman"/>
                <w:sz w:val="19"/>
                <w:szCs w:val="19"/>
                <w:lang w:val="en-GB"/>
              </w:rPr>
              <w:pPrChange w:id="4046" w:author="pc_m" w:date="2023-12-03T03:28:00Z">
                <w:pPr>
                  <w:pStyle w:val="NoSpacing"/>
                  <w:jc w:val="center"/>
                </w:pPr>
              </w:pPrChange>
            </w:pPr>
            <w:r w:rsidRPr="00DA3028">
              <w:rPr>
                <w:rFonts w:ascii="Times New Roman" w:hAnsi="Times New Roman"/>
                <w:sz w:val="19"/>
                <w:szCs w:val="19"/>
                <w:lang w:val="en-GB"/>
              </w:rPr>
              <w:t>15</w:t>
            </w:r>
          </w:p>
        </w:tc>
        <w:tc>
          <w:tcPr>
            <w:tcW w:w="739" w:type="dxa"/>
          </w:tcPr>
          <w:p w14:paraId="79350047" w14:textId="5E3467AD" w:rsidR="007755FD" w:rsidRPr="00DA3028" w:rsidRDefault="007755FD">
            <w:pPr>
              <w:pStyle w:val="NoSpacing"/>
              <w:suppressAutoHyphens/>
              <w:rPr>
                <w:rFonts w:ascii="Times New Roman" w:hAnsi="Times New Roman"/>
                <w:sz w:val="19"/>
                <w:szCs w:val="19"/>
                <w:lang w:val="en-GB"/>
              </w:rPr>
              <w:pPrChange w:id="4047" w:author="pc_m" w:date="2023-12-03T03:28:00Z">
                <w:pPr>
                  <w:pStyle w:val="NoSpacing"/>
                  <w:jc w:val="center"/>
                </w:pPr>
              </w:pPrChange>
            </w:pPr>
            <w:del w:id="4048" w:author="pc_m" w:date="2023-11-27T05:25:00Z">
              <w:r w:rsidRPr="00DA3028" w:rsidDel="00CA193B">
                <w:rPr>
                  <w:rFonts w:ascii="Times New Roman" w:hAnsi="Times New Roman"/>
                  <w:sz w:val="19"/>
                  <w:szCs w:val="19"/>
                  <w:lang w:val="en-GB"/>
                </w:rPr>
                <w:delText>-</w:delText>
              </w:r>
            </w:del>
            <w:ins w:id="4049" w:author="pc_m" w:date="2023-11-27T05:25:00Z">
              <w:r w:rsidRPr="00106C4C">
                <w:rPr>
                  <w:rFonts w:ascii="Times New Roman" w:hAnsi="Times New Roman"/>
                  <w:sz w:val="19"/>
                  <w:szCs w:val="19"/>
                  <w:lang w:val="en-GB"/>
                  <w:rPrChange w:id="4050" w:author="pc_m" w:date="2023-12-03T03:31:00Z">
                    <w:rPr>
                      <w:rFonts w:ascii="Times New Roman" w:hAnsi="Times New Roman"/>
                      <w:sz w:val="19"/>
                      <w:szCs w:val="19"/>
                      <w:lang w:val="en-US"/>
                    </w:rPr>
                  </w:rPrChange>
                </w:rPr>
                <w:t>—</w:t>
              </w:r>
            </w:ins>
          </w:p>
        </w:tc>
        <w:tc>
          <w:tcPr>
            <w:tcW w:w="739" w:type="dxa"/>
          </w:tcPr>
          <w:p w14:paraId="0158A666" w14:textId="3BB10903" w:rsidR="007755FD" w:rsidRPr="00DA3028" w:rsidRDefault="007755FD">
            <w:pPr>
              <w:pStyle w:val="NoSpacing"/>
              <w:suppressAutoHyphens/>
              <w:rPr>
                <w:rFonts w:ascii="Times New Roman" w:hAnsi="Times New Roman"/>
                <w:sz w:val="19"/>
                <w:szCs w:val="19"/>
                <w:lang w:val="en-GB"/>
              </w:rPr>
              <w:pPrChange w:id="4051" w:author="pc_m" w:date="2023-12-03T03:28:00Z">
                <w:pPr>
                  <w:pStyle w:val="NoSpacing"/>
                  <w:jc w:val="center"/>
                </w:pPr>
              </w:pPrChange>
            </w:pPr>
            <w:del w:id="4052" w:author="pc_m" w:date="2023-11-27T05:25:00Z">
              <w:r w:rsidRPr="00DA3028" w:rsidDel="00CA193B">
                <w:rPr>
                  <w:rFonts w:ascii="Times New Roman" w:hAnsi="Times New Roman"/>
                  <w:sz w:val="19"/>
                  <w:szCs w:val="19"/>
                  <w:lang w:val="en-GB"/>
                </w:rPr>
                <w:delText>-</w:delText>
              </w:r>
            </w:del>
            <w:ins w:id="4053" w:author="pc_m" w:date="2023-11-27T05:25:00Z">
              <w:r w:rsidRPr="00106C4C">
                <w:rPr>
                  <w:rFonts w:ascii="Times New Roman" w:hAnsi="Times New Roman"/>
                  <w:sz w:val="19"/>
                  <w:szCs w:val="19"/>
                  <w:lang w:val="en-GB"/>
                  <w:rPrChange w:id="4054" w:author="pc_m" w:date="2023-12-03T03:31:00Z">
                    <w:rPr>
                      <w:rFonts w:ascii="Times New Roman" w:hAnsi="Times New Roman"/>
                      <w:sz w:val="19"/>
                      <w:szCs w:val="19"/>
                      <w:lang w:val="en-US"/>
                    </w:rPr>
                  </w:rPrChange>
                </w:rPr>
                <w:t>—</w:t>
              </w:r>
            </w:ins>
          </w:p>
        </w:tc>
        <w:tc>
          <w:tcPr>
            <w:tcW w:w="739" w:type="dxa"/>
          </w:tcPr>
          <w:p w14:paraId="40F43B3F" w14:textId="77777777" w:rsidR="007755FD" w:rsidRPr="00DA3028" w:rsidRDefault="007755FD">
            <w:pPr>
              <w:pStyle w:val="NoSpacing"/>
              <w:suppressAutoHyphens/>
              <w:rPr>
                <w:rFonts w:ascii="Times New Roman" w:hAnsi="Times New Roman"/>
                <w:sz w:val="19"/>
                <w:szCs w:val="19"/>
                <w:lang w:val="en-GB"/>
              </w:rPr>
              <w:pPrChange w:id="4055" w:author="pc_m" w:date="2023-12-03T03:28:00Z">
                <w:pPr>
                  <w:pStyle w:val="NoSpacing"/>
                  <w:jc w:val="center"/>
                </w:pPr>
              </w:pPrChange>
            </w:pPr>
            <w:r w:rsidRPr="00DA3028">
              <w:rPr>
                <w:rFonts w:ascii="Times New Roman" w:hAnsi="Times New Roman"/>
                <w:sz w:val="19"/>
                <w:szCs w:val="19"/>
                <w:lang w:val="en-GB"/>
              </w:rPr>
              <w:t>23</w:t>
            </w:r>
          </w:p>
        </w:tc>
        <w:tc>
          <w:tcPr>
            <w:tcW w:w="739" w:type="dxa"/>
          </w:tcPr>
          <w:p w14:paraId="7491AF75" w14:textId="77777777" w:rsidR="007755FD" w:rsidRPr="00DA3028" w:rsidRDefault="007755FD">
            <w:pPr>
              <w:pStyle w:val="NoSpacing"/>
              <w:suppressAutoHyphens/>
              <w:rPr>
                <w:rFonts w:ascii="Times New Roman" w:hAnsi="Times New Roman"/>
                <w:sz w:val="19"/>
                <w:szCs w:val="19"/>
                <w:lang w:val="en-GB"/>
              </w:rPr>
              <w:pPrChange w:id="4056" w:author="pc_m" w:date="2023-12-03T03:28:00Z">
                <w:pPr>
                  <w:pStyle w:val="NoSpacing"/>
                  <w:jc w:val="center"/>
                </w:pPr>
              </w:pPrChange>
            </w:pPr>
            <w:r w:rsidRPr="00DA3028">
              <w:rPr>
                <w:rFonts w:ascii="Times New Roman" w:hAnsi="Times New Roman"/>
                <w:sz w:val="19"/>
                <w:szCs w:val="19"/>
                <w:lang w:val="en-GB"/>
              </w:rPr>
              <w:t>44</w:t>
            </w:r>
          </w:p>
        </w:tc>
        <w:tc>
          <w:tcPr>
            <w:tcW w:w="739" w:type="dxa"/>
          </w:tcPr>
          <w:p w14:paraId="1405236D" w14:textId="77777777" w:rsidR="007755FD" w:rsidRPr="00DA3028" w:rsidRDefault="007755FD">
            <w:pPr>
              <w:pStyle w:val="NoSpacing"/>
              <w:suppressAutoHyphens/>
              <w:rPr>
                <w:rFonts w:ascii="Times New Roman" w:hAnsi="Times New Roman"/>
                <w:sz w:val="19"/>
                <w:szCs w:val="19"/>
                <w:lang w:val="en-GB"/>
              </w:rPr>
              <w:pPrChange w:id="4057" w:author="pc_m" w:date="2023-12-03T03:28:00Z">
                <w:pPr>
                  <w:pStyle w:val="NoSpacing"/>
                  <w:jc w:val="center"/>
                </w:pPr>
              </w:pPrChange>
            </w:pPr>
            <w:r w:rsidRPr="00DA3028">
              <w:rPr>
                <w:rFonts w:ascii="Times New Roman" w:hAnsi="Times New Roman"/>
                <w:sz w:val="19"/>
                <w:szCs w:val="19"/>
                <w:lang w:val="en-GB"/>
              </w:rPr>
              <w:t>28</w:t>
            </w:r>
          </w:p>
        </w:tc>
        <w:tc>
          <w:tcPr>
            <w:tcW w:w="739" w:type="dxa"/>
          </w:tcPr>
          <w:p w14:paraId="242CD342" w14:textId="313A05E7" w:rsidR="007755FD" w:rsidRPr="00DA3028" w:rsidRDefault="007755FD">
            <w:pPr>
              <w:pStyle w:val="NoSpacing"/>
              <w:suppressAutoHyphens/>
              <w:rPr>
                <w:rFonts w:ascii="Times New Roman" w:hAnsi="Times New Roman"/>
                <w:sz w:val="19"/>
                <w:szCs w:val="19"/>
                <w:lang w:val="en-GB"/>
              </w:rPr>
              <w:pPrChange w:id="4058" w:author="pc_m" w:date="2023-12-03T03:28:00Z">
                <w:pPr>
                  <w:pStyle w:val="NoSpacing"/>
                  <w:jc w:val="center"/>
                </w:pPr>
              </w:pPrChange>
            </w:pPr>
            <w:del w:id="4059" w:author="pc_m" w:date="2023-11-27T05:25:00Z">
              <w:r w:rsidRPr="00DA3028" w:rsidDel="00CA193B">
                <w:rPr>
                  <w:rFonts w:ascii="Times New Roman" w:hAnsi="Times New Roman"/>
                  <w:sz w:val="19"/>
                  <w:szCs w:val="19"/>
                  <w:lang w:val="en-GB"/>
                </w:rPr>
                <w:delText>-</w:delText>
              </w:r>
            </w:del>
            <w:ins w:id="4060" w:author="pc_m" w:date="2023-11-27T05:25:00Z">
              <w:r w:rsidRPr="00106C4C">
                <w:rPr>
                  <w:rFonts w:ascii="Times New Roman" w:hAnsi="Times New Roman"/>
                  <w:sz w:val="19"/>
                  <w:szCs w:val="19"/>
                  <w:lang w:val="en-GB"/>
                  <w:rPrChange w:id="4061" w:author="pc_m" w:date="2023-12-03T03:31:00Z">
                    <w:rPr>
                      <w:rFonts w:ascii="Times New Roman" w:hAnsi="Times New Roman"/>
                      <w:sz w:val="19"/>
                      <w:szCs w:val="19"/>
                      <w:lang w:val="en-US"/>
                    </w:rPr>
                  </w:rPrChange>
                </w:rPr>
                <w:t>—</w:t>
              </w:r>
            </w:ins>
          </w:p>
        </w:tc>
        <w:tc>
          <w:tcPr>
            <w:tcW w:w="739" w:type="dxa"/>
          </w:tcPr>
          <w:p w14:paraId="66B14977" w14:textId="3A4EDA52" w:rsidR="007755FD" w:rsidRPr="00DA3028" w:rsidRDefault="007755FD">
            <w:pPr>
              <w:pStyle w:val="NoSpacing"/>
              <w:suppressAutoHyphens/>
              <w:rPr>
                <w:rFonts w:ascii="Times New Roman" w:hAnsi="Times New Roman"/>
                <w:sz w:val="19"/>
                <w:szCs w:val="19"/>
                <w:lang w:val="en-GB"/>
              </w:rPr>
              <w:pPrChange w:id="4062" w:author="pc_m" w:date="2023-12-03T03:28:00Z">
                <w:pPr>
                  <w:pStyle w:val="NoSpacing"/>
                  <w:jc w:val="center"/>
                </w:pPr>
              </w:pPrChange>
            </w:pPr>
            <w:del w:id="4063" w:author="pc_m" w:date="2023-11-27T05:25:00Z">
              <w:r w:rsidRPr="00DA3028" w:rsidDel="00CA193B">
                <w:rPr>
                  <w:rFonts w:ascii="Times New Roman" w:hAnsi="Times New Roman"/>
                  <w:sz w:val="19"/>
                  <w:szCs w:val="19"/>
                  <w:lang w:val="en-GB"/>
                </w:rPr>
                <w:delText>-</w:delText>
              </w:r>
            </w:del>
            <w:ins w:id="4064" w:author="pc_m" w:date="2023-11-27T05:25:00Z">
              <w:r w:rsidRPr="00106C4C">
                <w:rPr>
                  <w:rFonts w:ascii="Times New Roman" w:hAnsi="Times New Roman"/>
                  <w:sz w:val="19"/>
                  <w:szCs w:val="19"/>
                  <w:lang w:val="en-GB"/>
                  <w:rPrChange w:id="4065" w:author="pc_m" w:date="2023-12-03T03:31:00Z">
                    <w:rPr>
                      <w:rFonts w:ascii="Times New Roman" w:hAnsi="Times New Roman"/>
                      <w:sz w:val="19"/>
                      <w:szCs w:val="19"/>
                      <w:lang w:val="en-US"/>
                    </w:rPr>
                  </w:rPrChange>
                </w:rPr>
                <w:t>—</w:t>
              </w:r>
            </w:ins>
          </w:p>
        </w:tc>
        <w:tc>
          <w:tcPr>
            <w:tcW w:w="834" w:type="dxa"/>
          </w:tcPr>
          <w:p w14:paraId="3A5C46CD" w14:textId="77777777" w:rsidR="007755FD" w:rsidRPr="00DA3028" w:rsidRDefault="007755FD">
            <w:pPr>
              <w:pStyle w:val="NoSpacing"/>
              <w:suppressAutoHyphens/>
              <w:rPr>
                <w:rFonts w:ascii="Times New Roman" w:hAnsi="Times New Roman"/>
                <w:sz w:val="19"/>
                <w:szCs w:val="19"/>
                <w:lang w:val="en-GB"/>
              </w:rPr>
              <w:pPrChange w:id="4066" w:author="pc_m" w:date="2023-12-03T03:28:00Z">
                <w:pPr>
                  <w:pStyle w:val="NoSpacing"/>
                  <w:jc w:val="center"/>
                </w:pPr>
              </w:pPrChange>
            </w:pPr>
            <w:r w:rsidRPr="00DA3028">
              <w:rPr>
                <w:rFonts w:ascii="Times New Roman" w:hAnsi="Times New Roman"/>
                <w:sz w:val="19"/>
                <w:szCs w:val="19"/>
                <w:lang w:val="en-GB"/>
              </w:rPr>
              <w:t>212</w:t>
            </w:r>
          </w:p>
        </w:tc>
      </w:tr>
      <w:tr w:rsidR="007755FD" w:rsidRPr="00106C4C" w14:paraId="5CD35A3D" w14:textId="77777777" w:rsidTr="0034135E">
        <w:tc>
          <w:tcPr>
            <w:tcW w:w="712" w:type="dxa"/>
          </w:tcPr>
          <w:p w14:paraId="1EDC21AD" w14:textId="77777777" w:rsidR="007755FD" w:rsidRPr="00DA3028" w:rsidRDefault="007755FD">
            <w:pPr>
              <w:pStyle w:val="NoSpacing"/>
              <w:suppressAutoHyphens/>
              <w:rPr>
                <w:rFonts w:ascii="Times New Roman" w:hAnsi="Times New Roman"/>
                <w:sz w:val="19"/>
                <w:szCs w:val="19"/>
                <w:lang w:val="en-GB"/>
              </w:rPr>
              <w:pPrChange w:id="4067" w:author="pc_m" w:date="2023-12-03T03:28:00Z">
                <w:pPr>
                  <w:pStyle w:val="NoSpacing"/>
                  <w:jc w:val="center"/>
                </w:pPr>
              </w:pPrChange>
            </w:pPr>
          </w:p>
        </w:tc>
        <w:tc>
          <w:tcPr>
            <w:tcW w:w="871" w:type="dxa"/>
          </w:tcPr>
          <w:p w14:paraId="7E04A2A4" w14:textId="77777777" w:rsidR="007755FD" w:rsidRPr="00DA3028" w:rsidRDefault="007755FD">
            <w:pPr>
              <w:pStyle w:val="NoSpacing"/>
              <w:suppressAutoHyphens/>
              <w:rPr>
                <w:rFonts w:ascii="Times New Roman" w:hAnsi="Times New Roman"/>
                <w:sz w:val="19"/>
                <w:szCs w:val="19"/>
                <w:lang w:val="en-GB"/>
              </w:rPr>
              <w:pPrChange w:id="4068"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12E06D26" w14:textId="77777777" w:rsidR="007755FD" w:rsidRPr="00DA3028" w:rsidRDefault="007755FD">
            <w:pPr>
              <w:pStyle w:val="NoSpacing"/>
              <w:suppressAutoHyphens/>
              <w:rPr>
                <w:rFonts w:ascii="Times New Roman" w:hAnsi="Times New Roman"/>
                <w:sz w:val="19"/>
                <w:szCs w:val="19"/>
                <w:lang w:val="en-GB"/>
              </w:rPr>
              <w:pPrChange w:id="4069"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46C7F48A" w14:textId="77777777" w:rsidR="007755FD" w:rsidRPr="00DA3028" w:rsidRDefault="007755FD">
            <w:pPr>
              <w:pStyle w:val="NoSpacing"/>
              <w:suppressAutoHyphens/>
              <w:rPr>
                <w:rFonts w:ascii="Times New Roman" w:hAnsi="Times New Roman"/>
                <w:sz w:val="19"/>
                <w:szCs w:val="19"/>
                <w:lang w:val="en-GB"/>
              </w:rPr>
              <w:pPrChange w:id="4070" w:author="pc_m" w:date="2023-12-03T03:28:00Z">
                <w:pPr>
                  <w:pStyle w:val="NoSpacing"/>
                  <w:jc w:val="center"/>
                </w:pPr>
              </w:pPrChange>
            </w:pPr>
            <w:r w:rsidRPr="00DA3028">
              <w:rPr>
                <w:rFonts w:ascii="Times New Roman" w:hAnsi="Times New Roman"/>
                <w:sz w:val="19"/>
                <w:szCs w:val="19"/>
                <w:lang w:val="en-GB"/>
              </w:rPr>
              <w:t>21</w:t>
            </w:r>
          </w:p>
        </w:tc>
        <w:tc>
          <w:tcPr>
            <w:tcW w:w="739" w:type="dxa"/>
          </w:tcPr>
          <w:p w14:paraId="7FFD32A3" w14:textId="77777777" w:rsidR="007755FD" w:rsidRPr="00DA3028" w:rsidRDefault="007755FD">
            <w:pPr>
              <w:pStyle w:val="NoSpacing"/>
              <w:suppressAutoHyphens/>
              <w:rPr>
                <w:rFonts w:ascii="Times New Roman" w:hAnsi="Times New Roman"/>
                <w:sz w:val="19"/>
                <w:szCs w:val="19"/>
                <w:lang w:val="en-GB"/>
              </w:rPr>
              <w:pPrChange w:id="4071"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2F8C959F" w14:textId="77777777" w:rsidR="007755FD" w:rsidRPr="00DA3028" w:rsidRDefault="007755FD">
            <w:pPr>
              <w:pStyle w:val="NoSpacing"/>
              <w:suppressAutoHyphens/>
              <w:rPr>
                <w:rFonts w:ascii="Times New Roman" w:hAnsi="Times New Roman"/>
                <w:sz w:val="19"/>
                <w:szCs w:val="19"/>
                <w:lang w:val="en-GB"/>
              </w:rPr>
              <w:pPrChange w:id="4072"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3F54B8B9" w14:textId="77777777" w:rsidR="007755FD" w:rsidRPr="00DA3028" w:rsidRDefault="007755FD">
            <w:pPr>
              <w:pStyle w:val="NoSpacing"/>
              <w:suppressAutoHyphens/>
              <w:rPr>
                <w:rFonts w:ascii="Times New Roman" w:hAnsi="Times New Roman"/>
                <w:sz w:val="19"/>
                <w:szCs w:val="19"/>
                <w:lang w:val="en-GB"/>
              </w:rPr>
              <w:pPrChange w:id="4073"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303F6162" w14:textId="77777777" w:rsidR="007755FD" w:rsidRPr="00DA3028" w:rsidRDefault="007755FD">
            <w:pPr>
              <w:pStyle w:val="NoSpacing"/>
              <w:suppressAutoHyphens/>
              <w:rPr>
                <w:rFonts w:ascii="Times New Roman" w:hAnsi="Times New Roman"/>
                <w:sz w:val="19"/>
                <w:szCs w:val="19"/>
                <w:lang w:val="en-GB"/>
              </w:rPr>
              <w:pPrChange w:id="4074"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0A87ADB8" w14:textId="77777777" w:rsidR="007755FD" w:rsidRPr="00DA3028" w:rsidRDefault="007755FD">
            <w:pPr>
              <w:pStyle w:val="NoSpacing"/>
              <w:suppressAutoHyphens/>
              <w:rPr>
                <w:rFonts w:ascii="Times New Roman" w:hAnsi="Times New Roman"/>
                <w:sz w:val="19"/>
                <w:szCs w:val="19"/>
                <w:lang w:val="en-GB"/>
              </w:rPr>
              <w:pPrChange w:id="4075" w:author="pc_m" w:date="2023-12-03T03:28:00Z">
                <w:pPr>
                  <w:pStyle w:val="NoSpacing"/>
                  <w:jc w:val="center"/>
                </w:pPr>
              </w:pPrChange>
            </w:pPr>
            <w:r w:rsidRPr="00DA3028">
              <w:rPr>
                <w:rFonts w:ascii="Times New Roman" w:hAnsi="Times New Roman"/>
                <w:sz w:val="19"/>
                <w:szCs w:val="19"/>
                <w:lang w:val="en-GB"/>
              </w:rPr>
              <w:t>4</w:t>
            </w:r>
          </w:p>
        </w:tc>
        <w:tc>
          <w:tcPr>
            <w:tcW w:w="739" w:type="dxa"/>
          </w:tcPr>
          <w:p w14:paraId="12201967" w14:textId="77777777" w:rsidR="007755FD" w:rsidRPr="00DA3028" w:rsidRDefault="007755FD">
            <w:pPr>
              <w:pStyle w:val="NoSpacing"/>
              <w:suppressAutoHyphens/>
              <w:rPr>
                <w:rFonts w:ascii="Times New Roman" w:hAnsi="Times New Roman"/>
                <w:sz w:val="19"/>
                <w:szCs w:val="19"/>
                <w:lang w:val="en-GB"/>
              </w:rPr>
              <w:pPrChange w:id="4076" w:author="pc_m" w:date="2023-12-03T03:28:00Z">
                <w:pPr>
                  <w:pStyle w:val="NoSpacing"/>
                  <w:jc w:val="center"/>
                </w:pPr>
              </w:pPrChange>
            </w:pPr>
            <w:r w:rsidRPr="00DA3028">
              <w:rPr>
                <w:rFonts w:ascii="Times New Roman" w:hAnsi="Times New Roman"/>
                <w:sz w:val="19"/>
                <w:szCs w:val="19"/>
                <w:lang w:val="en-GB"/>
              </w:rPr>
              <w:t>14</w:t>
            </w:r>
          </w:p>
        </w:tc>
        <w:tc>
          <w:tcPr>
            <w:tcW w:w="739" w:type="dxa"/>
          </w:tcPr>
          <w:p w14:paraId="747B48AD" w14:textId="77777777" w:rsidR="007755FD" w:rsidRPr="00DA3028" w:rsidRDefault="007755FD">
            <w:pPr>
              <w:pStyle w:val="NoSpacing"/>
              <w:suppressAutoHyphens/>
              <w:rPr>
                <w:rFonts w:ascii="Times New Roman" w:hAnsi="Times New Roman"/>
                <w:sz w:val="19"/>
                <w:szCs w:val="19"/>
                <w:lang w:val="en-GB"/>
              </w:rPr>
              <w:pPrChange w:id="4077" w:author="pc_m" w:date="2023-12-03T03:28:00Z">
                <w:pPr>
                  <w:pStyle w:val="NoSpacing"/>
                  <w:jc w:val="center"/>
                </w:pPr>
              </w:pPrChange>
            </w:pPr>
            <w:r w:rsidRPr="00DA3028">
              <w:rPr>
                <w:rFonts w:ascii="Times New Roman" w:hAnsi="Times New Roman"/>
                <w:sz w:val="19"/>
                <w:szCs w:val="19"/>
                <w:lang w:val="en-GB"/>
              </w:rPr>
              <w:t>7</w:t>
            </w:r>
          </w:p>
        </w:tc>
        <w:tc>
          <w:tcPr>
            <w:tcW w:w="739" w:type="dxa"/>
          </w:tcPr>
          <w:p w14:paraId="38A000E5" w14:textId="4F855F00" w:rsidR="007755FD" w:rsidRPr="00DA3028" w:rsidRDefault="007755FD">
            <w:pPr>
              <w:pStyle w:val="NoSpacing"/>
              <w:suppressAutoHyphens/>
              <w:rPr>
                <w:rFonts w:ascii="Times New Roman" w:hAnsi="Times New Roman"/>
                <w:sz w:val="19"/>
                <w:szCs w:val="19"/>
                <w:lang w:val="en-GB"/>
              </w:rPr>
              <w:pPrChange w:id="4078" w:author="pc_m" w:date="2023-12-03T03:28:00Z">
                <w:pPr>
                  <w:pStyle w:val="NoSpacing"/>
                  <w:jc w:val="center"/>
                </w:pPr>
              </w:pPrChange>
            </w:pPr>
            <w:del w:id="4079" w:author="pc_m" w:date="2023-11-27T05:25:00Z">
              <w:r w:rsidRPr="00DA3028" w:rsidDel="00CA193B">
                <w:rPr>
                  <w:rFonts w:ascii="Times New Roman" w:hAnsi="Times New Roman"/>
                  <w:sz w:val="19"/>
                  <w:szCs w:val="19"/>
                  <w:lang w:val="en-GB"/>
                </w:rPr>
                <w:delText>-</w:delText>
              </w:r>
            </w:del>
            <w:ins w:id="4080" w:author="pc_m" w:date="2023-11-27T05:25:00Z">
              <w:r w:rsidRPr="00106C4C">
                <w:rPr>
                  <w:rFonts w:ascii="Times New Roman" w:hAnsi="Times New Roman"/>
                  <w:sz w:val="19"/>
                  <w:szCs w:val="19"/>
                  <w:lang w:val="en-GB"/>
                  <w:rPrChange w:id="4081" w:author="pc_m" w:date="2023-12-03T03:31:00Z">
                    <w:rPr>
                      <w:rFonts w:ascii="Times New Roman" w:hAnsi="Times New Roman"/>
                      <w:sz w:val="19"/>
                      <w:szCs w:val="19"/>
                      <w:lang w:val="en-US"/>
                    </w:rPr>
                  </w:rPrChange>
                </w:rPr>
                <w:t>—</w:t>
              </w:r>
            </w:ins>
          </w:p>
        </w:tc>
        <w:tc>
          <w:tcPr>
            <w:tcW w:w="739" w:type="dxa"/>
          </w:tcPr>
          <w:p w14:paraId="6D4F2855" w14:textId="213E5AE1" w:rsidR="007755FD" w:rsidRPr="00DA3028" w:rsidRDefault="007755FD">
            <w:pPr>
              <w:pStyle w:val="NoSpacing"/>
              <w:suppressAutoHyphens/>
              <w:rPr>
                <w:rFonts w:ascii="Times New Roman" w:hAnsi="Times New Roman"/>
                <w:sz w:val="19"/>
                <w:szCs w:val="19"/>
                <w:lang w:val="en-GB"/>
              </w:rPr>
              <w:pPrChange w:id="4082" w:author="pc_m" w:date="2023-12-03T03:28:00Z">
                <w:pPr>
                  <w:pStyle w:val="NoSpacing"/>
                  <w:jc w:val="center"/>
                </w:pPr>
              </w:pPrChange>
            </w:pPr>
            <w:del w:id="4083" w:author="pc_m" w:date="2023-11-27T05:25:00Z">
              <w:r w:rsidRPr="00DA3028" w:rsidDel="00CA193B">
                <w:rPr>
                  <w:rFonts w:ascii="Times New Roman" w:hAnsi="Times New Roman"/>
                  <w:sz w:val="19"/>
                  <w:szCs w:val="19"/>
                  <w:lang w:val="en-GB"/>
                </w:rPr>
                <w:delText>-</w:delText>
              </w:r>
            </w:del>
            <w:ins w:id="4084" w:author="pc_m" w:date="2023-11-27T05:25:00Z">
              <w:r w:rsidRPr="00106C4C">
                <w:rPr>
                  <w:rFonts w:ascii="Times New Roman" w:hAnsi="Times New Roman"/>
                  <w:sz w:val="19"/>
                  <w:szCs w:val="19"/>
                  <w:lang w:val="en-GB"/>
                  <w:rPrChange w:id="4085" w:author="pc_m" w:date="2023-12-03T03:31:00Z">
                    <w:rPr>
                      <w:rFonts w:ascii="Times New Roman" w:hAnsi="Times New Roman"/>
                      <w:sz w:val="19"/>
                      <w:szCs w:val="19"/>
                      <w:lang w:val="en-US"/>
                    </w:rPr>
                  </w:rPrChange>
                </w:rPr>
                <w:t>—</w:t>
              </w:r>
            </w:ins>
          </w:p>
        </w:tc>
        <w:tc>
          <w:tcPr>
            <w:tcW w:w="834" w:type="dxa"/>
          </w:tcPr>
          <w:p w14:paraId="10CB283D" w14:textId="77777777" w:rsidR="007755FD" w:rsidRPr="00DA3028" w:rsidRDefault="007755FD">
            <w:pPr>
              <w:pStyle w:val="NoSpacing"/>
              <w:suppressAutoHyphens/>
              <w:rPr>
                <w:rFonts w:ascii="Times New Roman" w:hAnsi="Times New Roman"/>
                <w:sz w:val="19"/>
                <w:szCs w:val="19"/>
                <w:lang w:val="en-GB"/>
              </w:rPr>
              <w:pPrChange w:id="4086" w:author="pc_m" w:date="2023-12-03T03:28:00Z">
                <w:pPr>
                  <w:pStyle w:val="NoSpacing"/>
                  <w:jc w:val="center"/>
                </w:pPr>
              </w:pPrChange>
            </w:pPr>
            <w:r w:rsidRPr="00DA3028">
              <w:rPr>
                <w:rFonts w:ascii="Times New Roman" w:hAnsi="Times New Roman"/>
                <w:sz w:val="19"/>
                <w:szCs w:val="19"/>
                <w:lang w:val="en-GB"/>
              </w:rPr>
              <w:t>63</w:t>
            </w:r>
          </w:p>
        </w:tc>
      </w:tr>
      <w:tr w:rsidR="007755FD" w:rsidRPr="00106C4C" w14:paraId="55B379CA" w14:textId="77777777" w:rsidTr="0034135E">
        <w:tc>
          <w:tcPr>
            <w:tcW w:w="712" w:type="dxa"/>
          </w:tcPr>
          <w:p w14:paraId="3339CB33" w14:textId="77777777" w:rsidR="007755FD" w:rsidRPr="00DA3028" w:rsidRDefault="007755FD">
            <w:pPr>
              <w:pStyle w:val="NoSpacing"/>
              <w:suppressAutoHyphens/>
              <w:rPr>
                <w:rFonts w:ascii="Times New Roman" w:hAnsi="Times New Roman"/>
                <w:sz w:val="19"/>
                <w:szCs w:val="19"/>
                <w:lang w:val="en-GB"/>
              </w:rPr>
              <w:pPrChange w:id="4087" w:author="pc_m" w:date="2023-12-03T03:28:00Z">
                <w:pPr>
                  <w:pStyle w:val="NoSpacing"/>
                  <w:jc w:val="center"/>
                </w:pPr>
              </w:pPrChange>
            </w:pPr>
          </w:p>
        </w:tc>
        <w:tc>
          <w:tcPr>
            <w:tcW w:w="871" w:type="dxa"/>
          </w:tcPr>
          <w:p w14:paraId="4B3532BA" w14:textId="77777777" w:rsidR="007755FD" w:rsidRPr="00DA3028" w:rsidRDefault="007755FD">
            <w:pPr>
              <w:pStyle w:val="NoSpacing"/>
              <w:suppressAutoHyphens/>
              <w:rPr>
                <w:rFonts w:ascii="Times New Roman" w:hAnsi="Times New Roman"/>
                <w:sz w:val="19"/>
                <w:szCs w:val="19"/>
                <w:lang w:val="en-GB"/>
              </w:rPr>
              <w:pPrChange w:id="4088" w:author="pc_m" w:date="2023-12-03T03:28:00Z">
                <w:pPr>
                  <w:pStyle w:val="NoSpacing"/>
                  <w:jc w:val="center"/>
                </w:pPr>
              </w:pPrChange>
            </w:pPr>
            <w:r w:rsidRPr="00DA3028">
              <w:rPr>
                <w:rFonts w:ascii="Times New Roman" w:hAnsi="Times New Roman"/>
                <w:sz w:val="19"/>
                <w:szCs w:val="19"/>
                <w:lang w:val="en-GB"/>
              </w:rPr>
              <w:t>8</w:t>
            </w:r>
          </w:p>
        </w:tc>
        <w:tc>
          <w:tcPr>
            <w:tcW w:w="739" w:type="dxa"/>
          </w:tcPr>
          <w:p w14:paraId="52E7E32F" w14:textId="77777777" w:rsidR="007755FD" w:rsidRPr="00DA3028" w:rsidRDefault="007755FD">
            <w:pPr>
              <w:pStyle w:val="NoSpacing"/>
              <w:suppressAutoHyphens/>
              <w:rPr>
                <w:rFonts w:ascii="Times New Roman" w:hAnsi="Times New Roman"/>
                <w:sz w:val="19"/>
                <w:szCs w:val="19"/>
                <w:lang w:val="en-GB"/>
              </w:rPr>
              <w:pPrChange w:id="4089"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25036535" w14:textId="77777777" w:rsidR="007755FD" w:rsidRPr="00DA3028" w:rsidRDefault="007755FD">
            <w:pPr>
              <w:pStyle w:val="NoSpacing"/>
              <w:suppressAutoHyphens/>
              <w:rPr>
                <w:rFonts w:ascii="Times New Roman" w:hAnsi="Times New Roman"/>
                <w:sz w:val="19"/>
                <w:szCs w:val="19"/>
                <w:lang w:val="en-GB"/>
              </w:rPr>
              <w:pPrChange w:id="4090"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0E4E61A6" w14:textId="2AEF2DFA" w:rsidR="007755FD" w:rsidRPr="00DA3028" w:rsidRDefault="007755FD">
            <w:pPr>
              <w:pStyle w:val="NoSpacing"/>
              <w:suppressAutoHyphens/>
              <w:rPr>
                <w:rFonts w:ascii="Times New Roman" w:hAnsi="Times New Roman"/>
                <w:sz w:val="19"/>
                <w:szCs w:val="19"/>
                <w:lang w:val="en-GB"/>
              </w:rPr>
              <w:pPrChange w:id="4091" w:author="pc_m" w:date="2023-12-03T03:28:00Z">
                <w:pPr>
                  <w:pStyle w:val="NoSpacing"/>
                  <w:jc w:val="center"/>
                </w:pPr>
              </w:pPrChange>
            </w:pPr>
            <w:del w:id="4092" w:author="pc_m" w:date="2023-11-27T05:25:00Z">
              <w:r w:rsidRPr="00DA3028" w:rsidDel="00CA193B">
                <w:rPr>
                  <w:rFonts w:ascii="Times New Roman" w:hAnsi="Times New Roman"/>
                  <w:sz w:val="19"/>
                  <w:szCs w:val="19"/>
                  <w:lang w:val="en-GB"/>
                </w:rPr>
                <w:delText>-</w:delText>
              </w:r>
            </w:del>
            <w:ins w:id="4093" w:author="pc_m" w:date="2023-11-27T05:25:00Z">
              <w:r w:rsidRPr="00106C4C">
                <w:rPr>
                  <w:rFonts w:ascii="Times New Roman" w:hAnsi="Times New Roman"/>
                  <w:sz w:val="19"/>
                  <w:szCs w:val="19"/>
                  <w:lang w:val="en-GB"/>
                  <w:rPrChange w:id="4094" w:author="pc_m" w:date="2023-12-03T03:31:00Z">
                    <w:rPr>
                      <w:rFonts w:ascii="Times New Roman" w:hAnsi="Times New Roman"/>
                      <w:sz w:val="19"/>
                      <w:szCs w:val="19"/>
                      <w:lang w:val="en-US"/>
                    </w:rPr>
                  </w:rPrChange>
                </w:rPr>
                <w:t>—</w:t>
              </w:r>
            </w:ins>
          </w:p>
        </w:tc>
        <w:tc>
          <w:tcPr>
            <w:tcW w:w="739" w:type="dxa"/>
          </w:tcPr>
          <w:p w14:paraId="7004C40A" w14:textId="77777777" w:rsidR="007755FD" w:rsidRPr="00DA3028" w:rsidRDefault="007755FD">
            <w:pPr>
              <w:pStyle w:val="NoSpacing"/>
              <w:suppressAutoHyphens/>
              <w:rPr>
                <w:rFonts w:ascii="Times New Roman" w:hAnsi="Times New Roman"/>
                <w:sz w:val="19"/>
                <w:szCs w:val="19"/>
                <w:lang w:val="en-GB"/>
              </w:rPr>
              <w:pPrChange w:id="4095" w:author="pc_m" w:date="2023-12-03T03:28:00Z">
                <w:pPr>
                  <w:pStyle w:val="NoSpacing"/>
                  <w:jc w:val="center"/>
                </w:pPr>
              </w:pPrChange>
            </w:pPr>
            <w:r w:rsidRPr="00DA3028">
              <w:rPr>
                <w:rFonts w:ascii="Times New Roman" w:hAnsi="Times New Roman"/>
                <w:sz w:val="19"/>
                <w:szCs w:val="19"/>
                <w:lang w:val="en-GB"/>
              </w:rPr>
              <w:t>3</w:t>
            </w:r>
          </w:p>
        </w:tc>
        <w:tc>
          <w:tcPr>
            <w:tcW w:w="739" w:type="dxa"/>
          </w:tcPr>
          <w:p w14:paraId="01E1B051" w14:textId="77777777" w:rsidR="007755FD" w:rsidRPr="00DA3028" w:rsidRDefault="007755FD">
            <w:pPr>
              <w:pStyle w:val="NoSpacing"/>
              <w:suppressAutoHyphens/>
              <w:rPr>
                <w:rFonts w:ascii="Times New Roman" w:hAnsi="Times New Roman"/>
                <w:sz w:val="19"/>
                <w:szCs w:val="19"/>
                <w:lang w:val="en-GB"/>
              </w:rPr>
              <w:pPrChange w:id="4096"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4A35D07E" w14:textId="77777777" w:rsidR="007755FD" w:rsidRPr="00DA3028" w:rsidRDefault="007755FD">
            <w:pPr>
              <w:pStyle w:val="NoSpacing"/>
              <w:suppressAutoHyphens/>
              <w:rPr>
                <w:rFonts w:ascii="Times New Roman" w:hAnsi="Times New Roman"/>
                <w:sz w:val="19"/>
                <w:szCs w:val="19"/>
                <w:lang w:val="en-GB"/>
              </w:rPr>
              <w:pPrChange w:id="4097"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0D8C4D0B" w14:textId="4EAA2896" w:rsidR="007755FD" w:rsidRPr="00DA3028" w:rsidRDefault="007755FD">
            <w:pPr>
              <w:pStyle w:val="NoSpacing"/>
              <w:suppressAutoHyphens/>
              <w:rPr>
                <w:rFonts w:ascii="Times New Roman" w:hAnsi="Times New Roman"/>
                <w:sz w:val="19"/>
                <w:szCs w:val="19"/>
                <w:lang w:val="en-GB"/>
              </w:rPr>
              <w:pPrChange w:id="4098" w:author="pc_m" w:date="2023-12-03T03:28:00Z">
                <w:pPr>
                  <w:pStyle w:val="NoSpacing"/>
                  <w:jc w:val="center"/>
                </w:pPr>
              </w:pPrChange>
            </w:pPr>
            <w:del w:id="4099" w:author="pc_m" w:date="2023-11-27T05:25:00Z">
              <w:r w:rsidRPr="00DA3028" w:rsidDel="00CA193B">
                <w:rPr>
                  <w:rFonts w:ascii="Times New Roman" w:hAnsi="Times New Roman"/>
                  <w:sz w:val="19"/>
                  <w:szCs w:val="19"/>
                  <w:lang w:val="en-GB"/>
                </w:rPr>
                <w:delText>-</w:delText>
              </w:r>
            </w:del>
            <w:ins w:id="4100" w:author="pc_m" w:date="2023-11-27T05:25:00Z">
              <w:r w:rsidRPr="00106C4C">
                <w:rPr>
                  <w:rFonts w:ascii="Times New Roman" w:hAnsi="Times New Roman"/>
                  <w:sz w:val="19"/>
                  <w:szCs w:val="19"/>
                  <w:lang w:val="en-GB"/>
                  <w:rPrChange w:id="4101" w:author="pc_m" w:date="2023-12-03T03:31:00Z">
                    <w:rPr>
                      <w:rFonts w:ascii="Times New Roman" w:hAnsi="Times New Roman"/>
                      <w:sz w:val="19"/>
                      <w:szCs w:val="19"/>
                      <w:lang w:val="en-US"/>
                    </w:rPr>
                  </w:rPrChange>
                </w:rPr>
                <w:t>—</w:t>
              </w:r>
            </w:ins>
          </w:p>
        </w:tc>
        <w:tc>
          <w:tcPr>
            <w:tcW w:w="739" w:type="dxa"/>
          </w:tcPr>
          <w:p w14:paraId="5A744C40" w14:textId="727CA40C" w:rsidR="007755FD" w:rsidRPr="00DA3028" w:rsidRDefault="007755FD">
            <w:pPr>
              <w:pStyle w:val="NoSpacing"/>
              <w:suppressAutoHyphens/>
              <w:rPr>
                <w:rFonts w:ascii="Times New Roman" w:hAnsi="Times New Roman"/>
                <w:sz w:val="19"/>
                <w:szCs w:val="19"/>
                <w:lang w:val="en-GB"/>
              </w:rPr>
              <w:pPrChange w:id="4102" w:author="pc_m" w:date="2023-12-03T03:28:00Z">
                <w:pPr>
                  <w:pStyle w:val="NoSpacing"/>
                  <w:jc w:val="center"/>
                </w:pPr>
              </w:pPrChange>
            </w:pPr>
            <w:del w:id="4103" w:author="pc_m" w:date="2023-11-27T05:25:00Z">
              <w:r w:rsidRPr="00DA3028" w:rsidDel="00CA193B">
                <w:rPr>
                  <w:rFonts w:ascii="Times New Roman" w:hAnsi="Times New Roman"/>
                  <w:sz w:val="19"/>
                  <w:szCs w:val="19"/>
                  <w:lang w:val="en-GB"/>
                </w:rPr>
                <w:delText>-</w:delText>
              </w:r>
            </w:del>
            <w:ins w:id="4104" w:author="pc_m" w:date="2023-11-27T05:25:00Z">
              <w:r w:rsidRPr="00106C4C">
                <w:rPr>
                  <w:rFonts w:ascii="Times New Roman" w:hAnsi="Times New Roman"/>
                  <w:sz w:val="19"/>
                  <w:szCs w:val="19"/>
                  <w:lang w:val="en-GB"/>
                  <w:rPrChange w:id="4105" w:author="pc_m" w:date="2023-12-03T03:31:00Z">
                    <w:rPr>
                      <w:rFonts w:ascii="Times New Roman" w:hAnsi="Times New Roman"/>
                      <w:sz w:val="19"/>
                      <w:szCs w:val="19"/>
                      <w:lang w:val="en-US"/>
                    </w:rPr>
                  </w:rPrChange>
                </w:rPr>
                <w:t>—</w:t>
              </w:r>
            </w:ins>
          </w:p>
        </w:tc>
        <w:tc>
          <w:tcPr>
            <w:tcW w:w="739" w:type="dxa"/>
          </w:tcPr>
          <w:p w14:paraId="3A9E285D" w14:textId="77777777" w:rsidR="007755FD" w:rsidRPr="00DA3028" w:rsidRDefault="007755FD">
            <w:pPr>
              <w:pStyle w:val="NoSpacing"/>
              <w:suppressAutoHyphens/>
              <w:rPr>
                <w:rFonts w:ascii="Times New Roman" w:hAnsi="Times New Roman"/>
                <w:sz w:val="19"/>
                <w:szCs w:val="19"/>
                <w:lang w:val="en-GB"/>
              </w:rPr>
              <w:pPrChange w:id="4106"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607F4DF3" w14:textId="62B0749D" w:rsidR="007755FD" w:rsidRPr="00DA3028" w:rsidRDefault="007755FD">
            <w:pPr>
              <w:pStyle w:val="NoSpacing"/>
              <w:suppressAutoHyphens/>
              <w:rPr>
                <w:rFonts w:ascii="Times New Roman" w:hAnsi="Times New Roman"/>
                <w:sz w:val="19"/>
                <w:szCs w:val="19"/>
                <w:lang w:val="en-GB"/>
              </w:rPr>
              <w:pPrChange w:id="4107" w:author="pc_m" w:date="2023-12-03T03:28:00Z">
                <w:pPr>
                  <w:pStyle w:val="NoSpacing"/>
                  <w:jc w:val="center"/>
                </w:pPr>
              </w:pPrChange>
            </w:pPr>
            <w:del w:id="4108" w:author="pc_m" w:date="2023-11-27T05:25:00Z">
              <w:r w:rsidRPr="00DA3028" w:rsidDel="00CA193B">
                <w:rPr>
                  <w:rFonts w:ascii="Times New Roman" w:hAnsi="Times New Roman"/>
                  <w:sz w:val="19"/>
                  <w:szCs w:val="19"/>
                  <w:lang w:val="en-GB"/>
                </w:rPr>
                <w:delText>-</w:delText>
              </w:r>
            </w:del>
            <w:ins w:id="4109" w:author="pc_m" w:date="2023-11-27T05:25:00Z">
              <w:r w:rsidRPr="00106C4C">
                <w:rPr>
                  <w:rFonts w:ascii="Times New Roman" w:hAnsi="Times New Roman"/>
                  <w:sz w:val="19"/>
                  <w:szCs w:val="19"/>
                  <w:lang w:val="en-GB"/>
                  <w:rPrChange w:id="4110" w:author="pc_m" w:date="2023-12-03T03:31:00Z">
                    <w:rPr>
                      <w:rFonts w:ascii="Times New Roman" w:hAnsi="Times New Roman"/>
                      <w:sz w:val="19"/>
                      <w:szCs w:val="19"/>
                      <w:lang w:val="en-US"/>
                    </w:rPr>
                  </w:rPrChange>
                </w:rPr>
                <w:t>—</w:t>
              </w:r>
            </w:ins>
          </w:p>
        </w:tc>
        <w:tc>
          <w:tcPr>
            <w:tcW w:w="739" w:type="dxa"/>
          </w:tcPr>
          <w:p w14:paraId="0EDE5F23" w14:textId="30AB3F4F" w:rsidR="007755FD" w:rsidRPr="00DA3028" w:rsidRDefault="007755FD">
            <w:pPr>
              <w:pStyle w:val="NoSpacing"/>
              <w:suppressAutoHyphens/>
              <w:rPr>
                <w:rFonts w:ascii="Times New Roman" w:hAnsi="Times New Roman"/>
                <w:sz w:val="19"/>
                <w:szCs w:val="19"/>
                <w:lang w:val="en-GB"/>
              </w:rPr>
              <w:pPrChange w:id="4111" w:author="pc_m" w:date="2023-12-03T03:28:00Z">
                <w:pPr>
                  <w:pStyle w:val="NoSpacing"/>
                  <w:jc w:val="center"/>
                </w:pPr>
              </w:pPrChange>
            </w:pPr>
            <w:del w:id="4112" w:author="pc_m" w:date="2023-11-27T05:25:00Z">
              <w:r w:rsidRPr="00DA3028" w:rsidDel="00CA193B">
                <w:rPr>
                  <w:rFonts w:ascii="Times New Roman" w:hAnsi="Times New Roman"/>
                  <w:sz w:val="19"/>
                  <w:szCs w:val="19"/>
                  <w:lang w:val="en-GB"/>
                </w:rPr>
                <w:delText>-</w:delText>
              </w:r>
            </w:del>
            <w:ins w:id="4113" w:author="pc_m" w:date="2023-11-27T05:25:00Z">
              <w:r w:rsidRPr="00106C4C">
                <w:rPr>
                  <w:rFonts w:ascii="Times New Roman" w:hAnsi="Times New Roman"/>
                  <w:sz w:val="19"/>
                  <w:szCs w:val="19"/>
                  <w:lang w:val="en-GB"/>
                  <w:rPrChange w:id="4114" w:author="pc_m" w:date="2023-12-03T03:31:00Z">
                    <w:rPr>
                      <w:rFonts w:ascii="Times New Roman" w:hAnsi="Times New Roman"/>
                      <w:sz w:val="19"/>
                      <w:szCs w:val="19"/>
                      <w:lang w:val="en-US"/>
                    </w:rPr>
                  </w:rPrChange>
                </w:rPr>
                <w:t>—</w:t>
              </w:r>
            </w:ins>
          </w:p>
        </w:tc>
        <w:tc>
          <w:tcPr>
            <w:tcW w:w="834" w:type="dxa"/>
          </w:tcPr>
          <w:p w14:paraId="03F47EDC" w14:textId="77777777" w:rsidR="007755FD" w:rsidRPr="00DA3028" w:rsidRDefault="007755FD">
            <w:pPr>
              <w:pStyle w:val="NoSpacing"/>
              <w:suppressAutoHyphens/>
              <w:rPr>
                <w:rFonts w:ascii="Times New Roman" w:hAnsi="Times New Roman"/>
                <w:sz w:val="19"/>
                <w:szCs w:val="19"/>
                <w:lang w:val="en-GB"/>
              </w:rPr>
              <w:pPrChange w:id="4115" w:author="pc_m" w:date="2023-12-03T03:28:00Z">
                <w:pPr>
                  <w:pStyle w:val="NoSpacing"/>
                  <w:jc w:val="center"/>
                </w:pPr>
              </w:pPrChange>
            </w:pPr>
            <w:r w:rsidRPr="00DA3028">
              <w:rPr>
                <w:rFonts w:ascii="Times New Roman" w:hAnsi="Times New Roman"/>
                <w:sz w:val="19"/>
                <w:szCs w:val="19"/>
                <w:lang w:val="en-GB"/>
              </w:rPr>
              <w:t>13</w:t>
            </w:r>
          </w:p>
        </w:tc>
      </w:tr>
      <w:tr w:rsidR="007755FD" w:rsidRPr="00106C4C" w14:paraId="574D0685" w14:textId="77777777" w:rsidTr="0034135E">
        <w:tc>
          <w:tcPr>
            <w:tcW w:w="712" w:type="dxa"/>
          </w:tcPr>
          <w:p w14:paraId="6154193E" w14:textId="77777777" w:rsidR="007755FD" w:rsidRPr="00DA3028" w:rsidRDefault="007755FD">
            <w:pPr>
              <w:pStyle w:val="NoSpacing"/>
              <w:suppressAutoHyphens/>
              <w:rPr>
                <w:rFonts w:ascii="Times New Roman" w:hAnsi="Times New Roman"/>
                <w:sz w:val="19"/>
                <w:szCs w:val="19"/>
                <w:lang w:val="en-GB"/>
              </w:rPr>
              <w:pPrChange w:id="4116" w:author="pc_m" w:date="2023-12-03T03:28:00Z">
                <w:pPr>
                  <w:pStyle w:val="NoSpacing"/>
                  <w:jc w:val="center"/>
                </w:pPr>
              </w:pPrChange>
            </w:pPr>
            <w:r w:rsidRPr="00DA3028">
              <w:rPr>
                <w:rFonts w:ascii="Times New Roman" w:hAnsi="Times New Roman"/>
                <w:sz w:val="19"/>
                <w:szCs w:val="19"/>
                <w:lang w:val="en-GB"/>
              </w:rPr>
              <w:t>9</w:t>
            </w:r>
          </w:p>
        </w:tc>
        <w:tc>
          <w:tcPr>
            <w:tcW w:w="871" w:type="dxa"/>
          </w:tcPr>
          <w:p w14:paraId="725937B6" w14:textId="77777777" w:rsidR="007755FD" w:rsidRPr="00DA3028" w:rsidRDefault="007755FD">
            <w:pPr>
              <w:pStyle w:val="NoSpacing"/>
              <w:suppressAutoHyphens/>
              <w:rPr>
                <w:rFonts w:ascii="Times New Roman" w:hAnsi="Times New Roman"/>
                <w:sz w:val="19"/>
                <w:szCs w:val="19"/>
                <w:lang w:val="en-GB"/>
              </w:rPr>
              <w:pPrChange w:id="4117"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63BB394D" w14:textId="4067DB5E" w:rsidR="007755FD" w:rsidRPr="00DA3028" w:rsidRDefault="007755FD">
            <w:pPr>
              <w:pStyle w:val="NoSpacing"/>
              <w:suppressAutoHyphens/>
              <w:rPr>
                <w:rFonts w:ascii="Times New Roman" w:hAnsi="Times New Roman"/>
                <w:sz w:val="19"/>
                <w:szCs w:val="19"/>
                <w:lang w:val="en-GB"/>
              </w:rPr>
              <w:pPrChange w:id="4118" w:author="pc_m" w:date="2023-12-03T03:28:00Z">
                <w:pPr>
                  <w:pStyle w:val="NoSpacing"/>
                  <w:jc w:val="center"/>
                </w:pPr>
              </w:pPrChange>
            </w:pPr>
            <w:del w:id="4119" w:author="pc_m" w:date="2023-11-27T05:25:00Z">
              <w:r w:rsidRPr="00DA3028" w:rsidDel="00CA193B">
                <w:rPr>
                  <w:rFonts w:ascii="Times New Roman" w:hAnsi="Times New Roman"/>
                  <w:sz w:val="19"/>
                  <w:szCs w:val="19"/>
                  <w:lang w:val="en-GB"/>
                </w:rPr>
                <w:delText>-</w:delText>
              </w:r>
            </w:del>
            <w:ins w:id="4120" w:author="pc_m" w:date="2023-11-27T05:25:00Z">
              <w:r w:rsidRPr="00106C4C">
                <w:rPr>
                  <w:rFonts w:ascii="Times New Roman" w:hAnsi="Times New Roman"/>
                  <w:sz w:val="19"/>
                  <w:szCs w:val="19"/>
                  <w:lang w:val="en-GB"/>
                  <w:rPrChange w:id="4121" w:author="pc_m" w:date="2023-12-03T03:31:00Z">
                    <w:rPr>
                      <w:rFonts w:ascii="Times New Roman" w:hAnsi="Times New Roman"/>
                      <w:sz w:val="19"/>
                      <w:szCs w:val="19"/>
                      <w:lang w:val="en-US"/>
                    </w:rPr>
                  </w:rPrChange>
                </w:rPr>
                <w:t>—</w:t>
              </w:r>
            </w:ins>
          </w:p>
        </w:tc>
        <w:tc>
          <w:tcPr>
            <w:tcW w:w="739" w:type="dxa"/>
          </w:tcPr>
          <w:p w14:paraId="2092264D" w14:textId="17141D0F" w:rsidR="007755FD" w:rsidRPr="00DA3028" w:rsidRDefault="007755FD">
            <w:pPr>
              <w:pStyle w:val="NoSpacing"/>
              <w:suppressAutoHyphens/>
              <w:rPr>
                <w:rFonts w:ascii="Times New Roman" w:hAnsi="Times New Roman"/>
                <w:sz w:val="19"/>
                <w:szCs w:val="19"/>
                <w:lang w:val="en-GB"/>
              </w:rPr>
              <w:pPrChange w:id="4122" w:author="pc_m" w:date="2023-12-03T03:28:00Z">
                <w:pPr>
                  <w:pStyle w:val="NoSpacing"/>
                  <w:jc w:val="center"/>
                </w:pPr>
              </w:pPrChange>
            </w:pPr>
            <w:del w:id="4123" w:author="pc_m" w:date="2023-11-27T05:25:00Z">
              <w:r w:rsidRPr="00DA3028" w:rsidDel="00CA193B">
                <w:rPr>
                  <w:rFonts w:ascii="Times New Roman" w:hAnsi="Times New Roman"/>
                  <w:sz w:val="19"/>
                  <w:szCs w:val="19"/>
                  <w:lang w:val="en-GB"/>
                </w:rPr>
                <w:delText>-</w:delText>
              </w:r>
            </w:del>
            <w:ins w:id="4124" w:author="pc_m" w:date="2023-11-27T05:25:00Z">
              <w:r w:rsidRPr="00106C4C">
                <w:rPr>
                  <w:rFonts w:ascii="Times New Roman" w:hAnsi="Times New Roman"/>
                  <w:sz w:val="19"/>
                  <w:szCs w:val="19"/>
                  <w:lang w:val="en-GB"/>
                  <w:rPrChange w:id="4125" w:author="pc_m" w:date="2023-12-03T03:31:00Z">
                    <w:rPr>
                      <w:rFonts w:ascii="Times New Roman" w:hAnsi="Times New Roman"/>
                      <w:sz w:val="19"/>
                      <w:szCs w:val="19"/>
                      <w:lang w:val="en-US"/>
                    </w:rPr>
                  </w:rPrChange>
                </w:rPr>
                <w:t>—</w:t>
              </w:r>
            </w:ins>
          </w:p>
        </w:tc>
        <w:tc>
          <w:tcPr>
            <w:tcW w:w="739" w:type="dxa"/>
          </w:tcPr>
          <w:p w14:paraId="21D41DF5" w14:textId="44113582" w:rsidR="007755FD" w:rsidRPr="00DA3028" w:rsidRDefault="007755FD">
            <w:pPr>
              <w:pStyle w:val="NoSpacing"/>
              <w:suppressAutoHyphens/>
              <w:rPr>
                <w:rFonts w:ascii="Times New Roman" w:hAnsi="Times New Roman"/>
                <w:sz w:val="19"/>
                <w:szCs w:val="19"/>
                <w:lang w:val="en-GB"/>
              </w:rPr>
              <w:pPrChange w:id="4126" w:author="pc_m" w:date="2023-12-03T03:28:00Z">
                <w:pPr>
                  <w:pStyle w:val="NoSpacing"/>
                  <w:jc w:val="center"/>
                </w:pPr>
              </w:pPrChange>
            </w:pPr>
            <w:del w:id="4127" w:author="pc_m" w:date="2023-11-27T05:25:00Z">
              <w:r w:rsidRPr="00DA3028" w:rsidDel="00CA193B">
                <w:rPr>
                  <w:rFonts w:ascii="Times New Roman" w:hAnsi="Times New Roman"/>
                  <w:sz w:val="19"/>
                  <w:szCs w:val="19"/>
                  <w:lang w:val="en-GB"/>
                </w:rPr>
                <w:delText>-</w:delText>
              </w:r>
            </w:del>
            <w:ins w:id="4128" w:author="pc_m" w:date="2023-11-27T05:25:00Z">
              <w:r w:rsidRPr="00106C4C">
                <w:rPr>
                  <w:rFonts w:ascii="Times New Roman" w:hAnsi="Times New Roman"/>
                  <w:sz w:val="19"/>
                  <w:szCs w:val="19"/>
                  <w:lang w:val="en-GB"/>
                  <w:rPrChange w:id="4129" w:author="pc_m" w:date="2023-12-03T03:31:00Z">
                    <w:rPr>
                      <w:rFonts w:ascii="Times New Roman" w:hAnsi="Times New Roman"/>
                      <w:sz w:val="19"/>
                      <w:szCs w:val="19"/>
                      <w:lang w:val="en-US"/>
                    </w:rPr>
                  </w:rPrChange>
                </w:rPr>
                <w:t>—</w:t>
              </w:r>
            </w:ins>
          </w:p>
        </w:tc>
        <w:tc>
          <w:tcPr>
            <w:tcW w:w="739" w:type="dxa"/>
          </w:tcPr>
          <w:p w14:paraId="618E0C81" w14:textId="77777777" w:rsidR="007755FD" w:rsidRPr="00DA3028" w:rsidRDefault="007755FD">
            <w:pPr>
              <w:pStyle w:val="NoSpacing"/>
              <w:suppressAutoHyphens/>
              <w:rPr>
                <w:rFonts w:ascii="Times New Roman" w:hAnsi="Times New Roman"/>
                <w:sz w:val="19"/>
                <w:szCs w:val="19"/>
                <w:lang w:val="en-GB"/>
              </w:rPr>
              <w:pPrChange w:id="4130"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21829C2A" w14:textId="74DBC727" w:rsidR="007755FD" w:rsidRPr="00DA3028" w:rsidRDefault="007755FD">
            <w:pPr>
              <w:pStyle w:val="NoSpacing"/>
              <w:suppressAutoHyphens/>
              <w:rPr>
                <w:rFonts w:ascii="Times New Roman" w:hAnsi="Times New Roman"/>
                <w:sz w:val="19"/>
                <w:szCs w:val="19"/>
                <w:lang w:val="en-GB"/>
              </w:rPr>
              <w:pPrChange w:id="4131" w:author="pc_m" w:date="2023-12-03T03:28:00Z">
                <w:pPr>
                  <w:pStyle w:val="NoSpacing"/>
                  <w:jc w:val="center"/>
                </w:pPr>
              </w:pPrChange>
            </w:pPr>
            <w:del w:id="4132" w:author="pc_m" w:date="2023-11-27T05:25:00Z">
              <w:r w:rsidRPr="00DA3028" w:rsidDel="00CA193B">
                <w:rPr>
                  <w:rFonts w:ascii="Times New Roman" w:hAnsi="Times New Roman"/>
                  <w:sz w:val="19"/>
                  <w:szCs w:val="19"/>
                  <w:lang w:val="en-GB"/>
                </w:rPr>
                <w:delText>-</w:delText>
              </w:r>
            </w:del>
            <w:ins w:id="4133" w:author="pc_m" w:date="2023-11-27T05:25:00Z">
              <w:r w:rsidRPr="00106C4C">
                <w:rPr>
                  <w:rFonts w:ascii="Times New Roman" w:hAnsi="Times New Roman"/>
                  <w:sz w:val="19"/>
                  <w:szCs w:val="19"/>
                  <w:lang w:val="en-GB"/>
                  <w:rPrChange w:id="4134" w:author="pc_m" w:date="2023-12-03T03:31:00Z">
                    <w:rPr>
                      <w:rFonts w:ascii="Times New Roman" w:hAnsi="Times New Roman"/>
                      <w:sz w:val="19"/>
                      <w:szCs w:val="19"/>
                      <w:lang w:val="en-US"/>
                    </w:rPr>
                  </w:rPrChange>
                </w:rPr>
                <w:t>—</w:t>
              </w:r>
            </w:ins>
          </w:p>
        </w:tc>
        <w:tc>
          <w:tcPr>
            <w:tcW w:w="739" w:type="dxa"/>
          </w:tcPr>
          <w:p w14:paraId="2AADAEEE" w14:textId="37589273" w:rsidR="007755FD" w:rsidRPr="00DA3028" w:rsidRDefault="007755FD">
            <w:pPr>
              <w:pStyle w:val="NoSpacing"/>
              <w:suppressAutoHyphens/>
              <w:rPr>
                <w:rFonts w:ascii="Times New Roman" w:hAnsi="Times New Roman"/>
                <w:sz w:val="19"/>
                <w:szCs w:val="19"/>
                <w:lang w:val="en-GB"/>
              </w:rPr>
              <w:pPrChange w:id="4135" w:author="pc_m" w:date="2023-12-03T03:28:00Z">
                <w:pPr>
                  <w:pStyle w:val="NoSpacing"/>
                  <w:jc w:val="center"/>
                </w:pPr>
              </w:pPrChange>
            </w:pPr>
            <w:del w:id="4136" w:author="pc_m" w:date="2023-11-27T05:26:00Z">
              <w:r w:rsidRPr="00DA3028" w:rsidDel="00CA193B">
                <w:rPr>
                  <w:rFonts w:ascii="Times New Roman" w:hAnsi="Times New Roman"/>
                  <w:sz w:val="19"/>
                  <w:szCs w:val="19"/>
                  <w:lang w:val="en-GB"/>
                </w:rPr>
                <w:delText>-</w:delText>
              </w:r>
            </w:del>
            <w:ins w:id="4137" w:author="pc_m" w:date="2023-11-27T05:26:00Z">
              <w:r w:rsidRPr="00106C4C">
                <w:rPr>
                  <w:rFonts w:ascii="Times New Roman" w:hAnsi="Times New Roman"/>
                  <w:sz w:val="19"/>
                  <w:szCs w:val="19"/>
                  <w:lang w:val="en-GB"/>
                  <w:rPrChange w:id="4138" w:author="pc_m" w:date="2023-12-03T03:31:00Z">
                    <w:rPr>
                      <w:rFonts w:ascii="Times New Roman" w:hAnsi="Times New Roman"/>
                      <w:sz w:val="19"/>
                      <w:szCs w:val="19"/>
                      <w:lang w:val="en-US"/>
                    </w:rPr>
                  </w:rPrChange>
                </w:rPr>
                <w:t>—</w:t>
              </w:r>
            </w:ins>
          </w:p>
        </w:tc>
        <w:tc>
          <w:tcPr>
            <w:tcW w:w="739" w:type="dxa"/>
          </w:tcPr>
          <w:p w14:paraId="641CB8B9" w14:textId="333F99AA" w:rsidR="007755FD" w:rsidRPr="00DA3028" w:rsidRDefault="007755FD">
            <w:pPr>
              <w:pStyle w:val="NoSpacing"/>
              <w:suppressAutoHyphens/>
              <w:rPr>
                <w:rFonts w:ascii="Times New Roman" w:hAnsi="Times New Roman"/>
                <w:sz w:val="19"/>
                <w:szCs w:val="19"/>
                <w:lang w:val="en-GB"/>
              </w:rPr>
              <w:pPrChange w:id="4139" w:author="pc_m" w:date="2023-12-03T03:28:00Z">
                <w:pPr>
                  <w:pStyle w:val="NoSpacing"/>
                  <w:jc w:val="center"/>
                </w:pPr>
              </w:pPrChange>
            </w:pPr>
            <w:del w:id="4140" w:author="pc_m" w:date="2023-11-27T05:26:00Z">
              <w:r w:rsidRPr="00DA3028" w:rsidDel="00CA193B">
                <w:rPr>
                  <w:rFonts w:ascii="Times New Roman" w:hAnsi="Times New Roman"/>
                  <w:sz w:val="19"/>
                  <w:szCs w:val="19"/>
                  <w:lang w:val="en-GB"/>
                </w:rPr>
                <w:delText>-</w:delText>
              </w:r>
            </w:del>
            <w:ins w:id="4141" w:author="pc_m" w:date="2023-11-27T05:26:00Z">
              <w:r w:rsidRPr="00106C4C">
                <w:rPr>
                  <w:rFonts w:ascii="Times New Roman" w:hAnsi="Times New Roman"/>
                  <w:sz w:val="19"/>
                  <w:szCs w:val="19"/>
                  <w:lang w:val="en-GB"/>
                  <w:rPrChange w:id="4142" w:author="pc_m" w:date="2023-12-03T03:31:00Z">
                    <w:rPr>
                      <w:rFonts w:ascii="Times New Roman" w:hAnsi="Times New Roman"/>
                      <w:sz w:val="19"/>
                      <w:szCs w:val="19"/>
                      <w:lang w:val="en-US"/>
                    </w:rPr>
                  </w:rPrChange>
                </w:rPr>
                <w:t>—</w:t>
              </w:r>
            </w:ins>
          </w:p>
        </w:tc>
        <w:tc>
          <w:tcPr>
            <w:tcW w:w="739" w:type="dxa"/>
          </w:tcPr>
          <w:p w14:paraId="3CE7905C" w14:textId="77777777" w:rsidR="007755FD" w:rsidRPr="00DA3028" w:rsidRDefault="007755FD">
            <w:pPr>
              <w:pStyle w:val="NoSpacing"/>
              <w:suppressAutoHyphens/>
              <w:rPr>
                <w:rFonts w:ascii="Times New Roman" w:hAnsi="Times New Roman"/>
                <w:sz w:val="19"/>
                <w:szCs w:val="19"/>
                <w:lang w:val="en-GB"/>
              </w:rPr>
              <w:pPrChange w:id="4143" w:author="pc_m" w:date="2023-12-03T03:28:00Z">
                <w:pPr>
                  <w:pStyle w:val="NoSpacing"/>
                  <w:jc w:val="center"/>
                </w:pPr>
              </w:pPrChange>
            </w:pPr>
            <w:r w:rsidRPr="00DA3028">
              <w:rPr>
                <w:rFonts w:ascii="Times New Roman" w:hAnsi="Times New Roman"/>
                <w:sz w:val="19"/>
                <w:szCs w:val="19"/>
                <w:lang w:val="en-GB"/>
              </w:rPr>
              <w:t>2</w:t>
            </w:r>
          </w:p>
        </w:tc>
        <w:tc>
          <w:tcPr>
            <w:tcW w:w="739" w:type="dxa"/>
          </w:tcPr>
          <w:p w14:paraId="1A99FCA1" w14:textId="004EA6DF" w:rsidR="007755FD" w:rsidRPr="00DA3028" w:rsidRDefault="007755FD">
            <w:pPr>
              <w:pStyle w:val="NoSpacing"/>
              <w:suppressAutoHyphens/>
              <w:rPr>
                <w:rFonts w:ascii="Times New Roman" w:hAnsi="Times New Roman"/>
                <w:sz w:val="19"/>
                <w:szCs w:val="19"/>
                <w:lang w:val="en-GB"/>
              </w:rPr>
              <w:pPrChange w:id="4144" w:author="pc_m" w:date="2023-12-03T03:28:00Z">
                <w:pPr>
                  <w:pStyle w:val="NoSpacing"/>
                  <w:jc w:val="center"/>
                </w:pPr>
              </w:pPrChange>
            </w:pPr>
            <w:del w:id="4145" w:author="pc_m" w:date="2023-11-27T05:26:00Z">
              <w:r w:rsidRPr="00DA3028" w:rsidDel="00CA193B">
                <w:rPr>
                  <w:rFonts w:ascii="Times New Roman" w:hAnsi="Times New Roman"/>
                  <w:sz w:val="19"/>
                  <w:szCs w:val="19"/>
                  <w:lang w:val="en-GB"/>
                </w:rPr>
                <w:delText>-</w:delText>
              </w:r>
            </w:del>
            <w:ins w:id="4146" w:author="pc_m" w:date="2023-11-27T05:26:00Z">
              <w:r w:rsidRPr="00106C4C">
                <w:rPr>
                  <w:rFonts w:ascii="Times New Roman" w:hAnsi="Times New Roman"/>
                  <w:sz w:val="19"/>
                  <w:szCs w:val="19"/>
                  <w:lang w:val="en-GB"/>
                  <w:rPrChange w:id="4147" w:author="pc_m" w:date="2023-12-03T03:31:00Z">
                    <w:rPr>
                      <w:rFonts w:ascii="Times New Roman" w:hAnsi="Times New Roman"/>
                      <w:sz w:val="19"/>
                      <w:szCs w:val="19"/>
                      <w:lang w:val="en-US"/>
                    </w:rPr>
                  </w:rPrChange>
                </w:rPr>
                <w:t>—</w:t>
              </w:r>
            </w:ins>
          </w:p>
        </w:tc>
        <w:tc>
          <w:tcPr>
            <w:tcW w:w="739" w:type="dxa"/>
          </w:tcPr>
          <w:p w14:paraId="207D72D9" w14:textId="79B73F32" w:rsidR="007755FD" w:rsidRPr="00DA3028" w:rsidRDefault="007755FD">
            <w:pPr>
              <w:pStyle w:val="NoSpacing"/>
              <w:suppressAutoHyphens/>
              <w:rPr>
                <w:rFonts w:ascii="Times New Roman" w:hAnsi="Times New Roman"/>
                <w:sz w:val="19"/>
                <w:szCs w:val="19"/>
                <w:lang w:val="en-GB"/>
              </w:rPr>
              <w:pPrChange w:id="4148" w:author="pc_m" w:date="2023-12-03T03:28:00Z">
                <w:pPr>
                  <w:pStyle w:val="NoSpacing"/>
                  <w:jc w:val="center"/>
                </w:pPr>
              </w:pPrChange>
            </w:pPr>
            <w:del w:id="4149" w:author="pc_m" w:date="2023-11-27T05:26:00Z">
              <w:r w:rsidRPr="00DA3028" w:rsidDel="00CA193B">
                <w:rPr>
                  <w:rFonts w:ascii="Times New Roman" w:hAnsi="Times New Roman"/>
                  <w:sz w:val="19"/>
                  <w:szCs w:val="19"/>
                  <w:lang w:val="en-GB"/>
                </w:rPr>
                <w:delText>-</w:delText>
              </w:r>
            </w:del>
            <w:ins w:id="4150" w:author="pc_m" w:date="2023-11-27T05:26:00Z">
              <w:r w:rsidRPr="00106C4C">
                <w:rPr>
                  <w:rFonts w:ascii="Times New Roman" w:hAnsi="Times New Roman"/>
                  <w:sz w:val="19"/>
                  <w:szCs w:val="19"/>
                  <w:lang w:val="en-GB"/>
                  <w:rPrChange w:id="4151" w:author="pc_m" w:date="2023-12-03T03:31:00Z">
                    <w:rPr>
                      <w:rFonts w:ascii="Times New Roman" w:hAnsi="Times New Roman"/>
                      <w:sz w:val="19"/>
                      <w:szCs w:val="19"/>
                      <w:lang w:val="en-US"/>
                    </w:rPr>
                  </w:rPrChange>
                </w:rPr>
                <w:t>—</w:t>
              </w:r>
            </w:ins>
          </w:p>
        </w:tc>
        <w:tc>
          <w:tcPr>
            <w:tcW w:w="739" w:type="dxa"/>
          </w:tcPr>
          <w:p w14:paraId="07ABB7D1" w14:textId="561A56B0" w:rsidR="007755FD" w:rsidRPr="00DA3028" w:rsidRDefault="007755FD">
            <w:pPr>
              <w:pStyle w:val="NoSpacing"/>
              <w:suppressAutoHyphens/>
              <w:rPr>
                <w:rFonts w:ascii="Times New Roman" w:hAnsi="Times New Roman"/>
                <w:sz w:val="19"/>
                <w:szCs w:val="19"/>
                <w:lang w:val="en-GB"/>
              </w:rPr>
              <w:pPrChange w:id="4152" w:author="pc_m" w:date="2023-12-03T03:28:00Z">
                <w:pPr>
                  <w:pStyle w:val="NoSpacing"/>
                  <w:jc w:val="center"/>
                </w:pPr>
              </w:pPrChange>
            </w:pPr>
            <w:del w:id="4153" w:author="pc_m" w:date="2023-11-27T05:26:00Z">
              <w:r w:rsidRPr="00DA3028" w:rsidDel="00CA193B">
                <w:rPr>
                  <w:rFonts w:ascii="Times New Roman" w:hAnsi="Times New Roman"/>
                  <w:sz w:val="19"/>
                  <w:szCs w:val="19"/>
                  <w:lang w:val="en-GB"/>
                </w:rPr>
                <w:delText>-</w:delText>
              </w:r>
            </w:del>
            <w:ins w:id="4154" w:author="pc_m" w:date="2023-11-27T05:26:00Z">
              <w:r w:rsidRPr="00106C4C">
                <w:rPr>
                  <w:rFonts w:ascii="Times New Roman" w:hAnsi="Times New Roman"/>
                  <w:sz w:val="19"/>
                  <w:szCs w:val="19"/>
                  <w:lang w:val="en-GB"/>
                  <w:rPrChange w:id="4155" w:author="pc_m" w:date="2023-12-03T03:31:00Z">
                    <w:rPr>
                      <w:rFonts w:ascii="Times New Roman" w:hAnsi="Times New Roman"/>
                      <w:sz w:val="19"/>
                      <w:szCs w:val="19"/>
                      <w:lang w:val="en-US"/>
                    </w:rPr>
                  </w:rPrChange>
                </w:rPr>
                <w:t>—</w:t>
              </w:r>
            </w:ins>
          </w:p>
        </w:tc>
        <w:tc>
          <w:tcPr>
            <w:tcW w:w="834" w:type="dxa"/>
          </w:tcPr>
          <w:p w14:paraId="61B77D41" w14:textId="77777777" w:rsidR="007755FD" w:rsidRPr="00DA3028" w:rsidRDefault="007755FD">
            <w:pPr>
              <w:pStyle w:val="NoSpacing"/>
              <w:suppressAutoHyphens/>
              <w:rPr>
                <w:rFonts w:ascii="Times New Roman" w:hAnsi="Times New Roman"/>
                <w:sz w:val="19"/>
                <w:szCs w:val="19"/>
                <w:lang w:val="en-GB"/>
              </w:rPr>
              <w:pPrChange w:id="4156" w:author="pc_m" w:date="2023-12-03T03:28:00Z">
                <w:pPr>
                  <w:pStyle w:val="NoSpacing"/>
                  <w:jc w:val="center"/>
                </w:pPr>
              </w:pPrChange>
            </w:pPr>
            <w:r w:rsidRPr="00DA3028">
              <w:rPr>
                <w:rFonts w:ascii="Times New Roman" w:hAnsi="Times New Roman"/>
                <w:sz w:val="19"/>
                <w:szCs w:val="19"/>
                <w:lang w:val="en-GB"/>
              </w:rPr>
              <w:t>4</w:t>
            </w:r>
          </w:p>
        </w:tc>
      </w:tr>
      <w:tr w:rsidR="007755FD" w:rsidRPr="00106C4C" w14:paraId="39507C22" w14:textId="77777777" w:rsidTr="0034135E">
        <w:tc>
          <w:tcPr>
            <w:tcW w:w="712" w:type="dxa"/>
          </w:tcPr>
          <w:p w14:paraId="41000956" w14:textId="77777777" w:rsidR="007755FD" w:rsidRPr="00DA3028" w:rsidRDefault="007755FD">
            <w:pPr>
              <w:pStyle w:val="NoSpacing"/>
              <w:suppressAutoHyphens/>
              <w:rPr>
                <w:rFonts w:ascii="Times New Roman" w:hAnsi="Times New Roman"/>
                <w:sz w:val="19"/>
                <w:szCs w:val="19"/>
                <w:lang w:val="en-GB"/>
              </w:rPr>
              <w:pPrChange w:id="4157" w:author="pc_m" w:date="2023-12-03T03:28:00Z">
                <w:pPr>
                  <w:pStyle w:val="NoSpacing"/>
                  <w:jc w:val="center"/>
                </w:pPr>
              </w:pPrChange>
            </w:pPr>
          </w:p>
        </w:tc>
        <w:tc>
          <w:tcPr>
            <w:tcW w:w="871" w:type="dxa"/>
          </w:tcPr>
          <w:p w14:paraId="39730D19" w14:textId="77777777" w:rsidR="007755FD" w:rsidRPr="00DA3028" w:rsidRDefault="007755FD">
            <w:pPr>
              <w:pStyle w:val="NoSpacing"/>
              <w:suppressAutoHyphens/>
              <w:rPr>
                <w:rFonts w:ascii="Times New Roman" w:hAnsi="Times New Roman"/>
                <w:sz w:val="19"/>
                <w:szCs w:val="19"/>
                <w:lang w:val="en-GB"/>
              </w:rPr>
              <w:pPrChange w:id="4158" w:author="pc_m" w:date="2023-12-03T03:28:00Z">
                <w:pPr>
                  <w:pStyle w:val="NoSpacing"/>
                  <w:jc w:val="center"/>
                </w:pPr>
              </w:pPrChange>
            </w:pPr>
            <w:r w:rsidRPr="00DA3028">
              <w:rPr>
                <w:rFonts w:ascii="Times New Roman" w:hAnsi="Times New Roman"/>
                <w:sz w:val="19"/>
                <w:szCs w:val="19"/>
                <w:lang w:val="en-GB"/>
              </w:rPr>
              <w:t>6</w:t>
            </w:r>
          </w:p>
        </w:tc>
        <w:tc>
          <w:tcPr>
            <w:tcW w:w="739" w:type="dxa"/>
          </w:tcPr>
          <w:p w14:paraId="0DCA3E4B" w14:textId="01707A71" w:rsidR="007755FD" w:rsidRPr="00DA3028" w:rsidRDefault="007755FD">
            <w:pPr>
              <w:pStyle w:val="NoSpacing"/>
              <w:suppressAutoHyphens/>
              <w:rPr>
                <w:rFonts w:ascii="Times New Roman" w:hAnsi="Times New Roman"/>
                <w:sz w:val="19"/>
                <w:szCs w:val="19"/>
                <w:lang w:val="en-GB"/>
              </w:rPr>
              <w:pPrChange w:id="4159" w:author="pc_m" w:date="2023-12-03T03:28:00Z">
                <w:pPr>
                  <w:pStyle w:val="NoSpacing"/>
                  <w:jc w:val="center"/>
                </w:pPr>
              </w:pPrChange>
            </w:pPr>
            <w:del w:id="4160" w:author="pc_m" w:date="2023-11-27T05:26:00Z">
              <w:r w:rsidRPr="00DA3028" w:rsidDel="00CA193B">
                <w:rPr>
                  <w:rFonts w:ascii="Times New Roman" w:hAnsi="Times New Roman"/>
                  <w:sz w:val="19"/>
                  <w:szCs w:val="19"/>
                  <w:lang w:val="en-GB"/>
                </w:rPr>
                <w:delText>-</w:delText>
              </w:r>
            </w:del>
            <w:ins w:id="4161" w:author="pc_m" w:date="2023-11-27T05:26:00Z">
              <w:r w:rsidRPr="00106C4C">
                <w:rPr>
                  <w:rFonts w:ascii="Times New Roman" w:hAnsi="Times New Roman"/>
                  <w:sz w:val="19"/>
                  <w:szCs w:val="19"/>
                  <w:lang w:val="en-GB"/>
                  <w:rPrChange w:id="4162" w:author="pc_m" w:date="2023-12-03T03:31:00Z">
                    <w:rPr>
                      <w:rFonts w:ascii="Times New Roman" w:hAnsi="Times New Roman"/>
                      <w:sz w:val="19"/>
                      <w:szCs w:val="19"/>
                      <w:lang w:val="en-US"/>
                    </w:rPr>
                  </w:rPrChange>
                </w:rPr>
                <w:t>—</w:t>
              </w:r>
            </w:ins>
          </w:p>
        </w:tc>
        <w:tc>
          <w:tcPr>
            <w:tcW w:w="739" w:type="dxa"/>
          </w:tcPr>
          <w:p w14:paraId="22C47E4B" w14:textId="77777777" w:rsidR="007755FD" w:rsidRPr="00DA3028" w:rsidRDefault="007755FD">
            <w:pPr>
              <w:pStyle w:val="NoSpacing"/>
              <w:suppressAutoHyphens/>
              <w:rPr>
                <w:rFonts w:ascii="Times New Roman" w:hAnsi="Times New Roman"/>
                <w:sz w:val="19"/>
                <w:szCs w:val="19"/>
                <w:lang w:val="en-GB"/>
              </w:rPr>
              <w:pPrChange w:id="4163"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672DBBD1" w14:textId="77777777" w:rsidR="007755FD" w:rsidRPr="00DA3028" w:rsidRDefault="007755FD">
            <w:pPr>
              <w:pStyle w:val="NoSpacing"/>
              <w:suppressAutoHyphens/>
              <w:rPr>
                <w:rFonts w:ascii="Times New Roman" w:hAnsi="Times New Roman"/>
                <w:sz w:val="19"/>
                <w:szCs w:val="19"/>
                <w:lang w:val="en-GB"/>
              </w:rPr>
              <w:pPrChange w:id="4164"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608B2015" w14:textId="77777777" w:rsidR="007755FD" w:rsidRPr="00DA3028" w:rsidRDefault="007755FD">
            <w:pPr>
              <w:pStyle w:val="NoSpacing"/>
              <w:suppressAutoHyphens/>
              <w:rPr>
                <w:rFonts w:ascii="Times New Roman" w:hAnsi="Times New Roman"/>
                <w:sz w:val="19"/>
                <w:szCs w:val="19"/>
                <w:lang w:val="en-GB"/>
              </w:rPr>
              <w:pPrChange w:id="4165" w:author="pc_m" w:date="2023-12-03T03:28:00Z">
                <w:pPr>
                  <w:pStyle w:val="NoSpacing"/>
                  <w:jc w:val="center"/>
                </w:pPr>
              </w:pPrChange>
            </w:pPr>
            <w:r w:rsidRPr="00DA3028">
              <w:rPr>
                <w:rFonts w:ascii="Times New Roman" w:hAnsi="Times New Roman"/>
                <w:sz w:val="19"/>
                <w:szCs w:val="19"/>
                <w:lang w:val="en-GB"/>
              </w:rPr>
              <w:t>5</w:t>
            </w:r>
          </w:p>
        </w:tc>
        <w:tc>
          <w:tcPr>
            <w:tcW w:w="739" w:type="dxa"/>
          </w:tcPr>
          <w:p w14:paraId="545AB9B1" w14:textId="0DA30197" w:rsidR="007755FD" w:rsidRPr="00DA3028" w:rsidRDefault="007755FD">
            <w:pPr>
              <w:pStyle w:val="NoSpacing"/>
              <w:suppressAutoHyphens/>
              <w:rPr>
                <w:rFonts w:ascii="Times New Roman" w:hAnsi="Times New Roman"/>
                <w:sz w:val="19"/>
                <w:szCs w:val="19"/>
                <w:lang w:val="en-GB"/>
              </w:rPr>
              <w:pPrChange w:id="4166" w:author="pc_m" w:date="2023-12-03T03:28:00Z">
                <w:pPr>
                  <w:pStyle w:val="NoSpacing"/>
                  <w:jc w:val="center"/>
                </w:pPr>
              </w:pPrChange>
            </w:pPr>
            <w:del w:id="4167" w:author="pc_m" w:date="2023-11-27T05:26:00Z">
              <w:r w:rsidRPr="00DA3028" w:rsidDel="00CA193B">
                <w:rPr>
                  <w:rFonts w:ascii="Times New Roman" w:hAnsi="Times New Roman"/>
                  <w:sz w:val="19"/>
                  <w:szCs w:val="19"/>
                  <w:lang w:val="en-GB"/>
                </w:rPr>
                <w:delText>-</w:delText>
              </w:r>
            </w:del>
            <w:ins w:id="4168" w:author="pc_m" w:date="2023-11-27T05:26:00Z">
              <w:r w:rsidRPr="00106C4C">
                <w:rPr>
                  <w:rFonts w:ascii="Times New Roman" w:hAnsi="Times New Roman"/>
                  <w:sz w:val="19"/>
                  <w:szCs w:val="19"/>
                  <w:lang w:val="en-GB"/>
                  <w:rPrChange w:id="4169" w:author="pc_m" w:date="2023-12-03T03:31:00Z">
                    <w:rPr>
                      <w:rFonts w:ascii="Times New Roman" w:hAnsi="Times New Roman"/>
                      <w:sz w:val="19"/>
                      <w:szCs w:val="19"/>
                      <w:lang w:val="en-US"/>
                    </w:rPr>
                  </w:rPrChange>
                </w:rPr>
                <w:t>—</w:t>
              </w:r>
            </w:ins>
          </w:p>
        </w:tc>
        <w:tc>
          <w:tcPr>
            <w:tcW w:w="739" w:type="dxa"/>
          </w:tcPr>
          <w:p w14:paraId="3792A301" w14:textId="7F81EE2C" w:rsidR="007755FD" w:rsidRPr="00DA3028" w:rsidRDefault="007755FD">
            <w:pPr>
              <w:pStyle w:val="NoSpacing"/>
              <w:suppressAutoHyphens/>
              <w:rPr>
                <w:rFonts w:ascii="Times New Roman" w:hAnsi="Times New Roman"/>
                <w:sz w:val="19"/>
                <w:szCs w:val="19"/>
                <w:lang w:val="en-GB"/>
              </w:rPr>
              <w:pPrChange w:id="4170" w:author="pc_m" w:date="2023-12-03T03:28:00Z">
                <w:pPr>
                  <w:pStyle w:val="NoSpacing"/>
                  <w:jc w:val="center"/>
                </w:pPr>
              </w:pPrChange>
            </w:pPr>
            <w:del w:id="4171" w:author="pc_m" w:date="2023-11-27T05:26:00Z">
              <w:r w:rsidRPr="00DA3028" w:rsidDel="00CA193B">
                <w:rPr>
                  <w:rFonts w:ascii="Times New Roman" w:hAnsi="Times New Roman"/>
                  <w:sz w:val="19"/>
                  <w:szCs w:val="19"/>
                  <w:lang w:val="en-GB"/>
                </w:rPr>
                <w:delText>-</w:delText>
              </w:r>
            </w:del>
            <w:ins w:id="4172" w:author="pc_m" w:date="2023-11-27T05:26:00Z">
              <w:r w:rsidRPr="00106C4C">
                <w:rPr>
                  <w:rFonts w:ascii="Times New Roman" w:hAnsi="Times New Roman"/>
                  <w:sz w:val="19"/>
                  <w:szCs w:val="19"/>
                  <w:lang w:val="en-GB"/>
                  <w:rPrChange w:id="4173" w:author="pc_m" w:date="2023-12-03T03:31:00Z">
                    <w:rPr>
                      <w:rFonts w:ascii="Times New Roman" w:hAnsi="Times New Roman"/>
                      <w:sz w:val="19"/>
                      <w:szCs w:val="19"/>
                      <w:lang w:val="en-US"/>
                    </w:rPr>
                  </w:rPrChange>
                </w:rPr>
                <w:t>—</w:t>
              </w:r>
            </w:ins>
          </w:p>
        </w:tc>
        <w:tc>
          <w:tcPr>
            <w:tcW w:w="739" w:type="dxa"/>
          </w:tcPr>
          <w:p w14:paraId="0F841FD4" w14:textId="77777777" w:rsidR="007755FD" w:rsidRPr="00DA3028" w:rsidRDefault="007755FD">
            <w:pPr>
              <w:pStyle w:val="NoSpacing"/>
              <w:suppressAutoHyphens/>
              <w:rPr>
                <w:rFonts w:ascii="Times New Roman" w:hAnsi="Times New Roman"/>
                <w:sz w:val="19"/>
                <w:szCs w:val="19"/>
                <w:lang w:val="en-GB"/>
              </w:rPr>
              <w:pPrChange w:id="4174" w:author="pc_m" w:date="2023-12-03T03:28:00Z">
                <w:pPr>
                  <w:pStyle w:val="NoSpacing"/>
                  <w:jc w:val="center"/>
                </w:pPr>
              </w:pPrChange>
            </w:pPr>
            <w:r w:rsidRPr="00DA3028">
              <w:rPr>
                <w:rFonts w:ascii="Times New Roman" w:hAnsi="Times New Roman"/>
                <w:sz w:val="19"/>
                <w:szCs w:val="19"/>
                <w:lang w:val="en-GB"/>
              </w:rPr>
              <w:t>19</w:t>
            </w:r>
          </w:p>
        </w:tc>
        <w:tc>
          <w:tcPr>
            <w:tcW w:w="739" w:type="dxa"/>
          </w:tcPr>
          <w:p w14:paraId="5AC5BFE9" w14:textId="77777777" w:rsidR="007755FD" w:rsidRPr="00DA3028" w:rsidRDefault="007755FD">
            <w:pPr>
              <w:pStyle w:val="NoSpacing"/>
              <w:suppressAutoHyphens/>
              <w:rPr>
                <w:rFonts w:ascii="Times New Roman" w:hAnsi="Times New Roman"/>
                <w:sz w:val="19"/>
                <w:szCs w:val="19"/>
                <w:lang w:val="en-GB"/>
              </w:rPr>
              <w:pPrChange w:id="4175"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6F603AD0" w14:textId="77777777" w:rsidR="007755FD" w:rsidRPr="00DA3028" w:rsidRDefault="007755FD">
            <w:pPr>
              <w:pStyle w:val="NoSpacing"/>
              <w:suppressAutoHyphens/>
              <w:rPr>
                <w:rFonts w:ascii="Times New Roman" w:hAnsi="Times New Roman"/>
                <w:sz w:val="19"/>
                <w:szCs w:val="19"/>
                <w:lang w:val="en-GB"/>
              </w:rPr>
              <w:pPrChange w:id="4176" w:author="pc_m" w:date="2023-12-03T03:28:00Z">
                <w:pPr>
                  <w:pStyle w:val="NoSpacing"/>
                  <w:jc w:val="center"/>
                </w:pPr>
              </w:pPrChange>
            </w:pPr>
            <w:r w:rsidRPr="00DA3028">
              <w:rPr>
                <w:rFonts w:ascii="Times New Roman" w:hAnsi="Times New Roman"/>
                <w:sz w:val="19"/>
                <w:szCs w:val="19"/>
                <w:lang w:val="en-GB"/>
              </w:rPr>
              <w:t>1</w:t>
            </w:r>
          </w:p>
        </w:tc>
        <w:tc>
          <w:tcPr>
            <w:tcW w:w="739" w:type="dxa"/>
          </w:tcPr>
          <w:p w14:paraId="59BD305A" w14:textId="725CFD22" w:rsidR="007755FD" w:rsidRPr="00DA3028" w:rsidRDefault="007755FD">
            <w:pPr>
              <w:pStyle w:val="NoSpacing"/>
              <w:suppressAutoHyphens/>
              <w:rPr>
                <w:rFonts w:ascii="Times New Roman" w:hAnsi="Times New Roman"/>
                <w:sz w:val="19"/>
                <w:szCs w:val="19"/>
                <w:lang w:val="en-GB"/>
              </w:rPr>
              <w:pPrChange w:id="4177" w:author="pc_m" w:date="2023-12-03T03:28:00Z">
                <w:pPr>
                  <w:pStyle w:val="NoSpacing"/>
                  <w:jc w:val="center"/>
                </w:pPr>
              </w:pPrChange>
            </w:pPr>
            <w:del w:id="4178" w:author="pc_m" w:date="2023-11-27T05:26:00Z">
              <w:r w:rsidRPr="00DA3028" w:rsidDel="00CA193B">
                <w:rPr>
                  <w:rFonts w:ascii="Times New Roman" w:hAnsi="Times New Roman"/>
                  <w:sz w:val="19"/>
                  <w:szCs w:val="19"/>
                  <w:lang w:val="en-GB"/>
                </w:rPr>
                <w:delText>-</w:delText>
              </w:r>
            </w:del>
            <w:ins w:id="4179" w:author="pc_m" w:date="2023-11-27T05:26:00Z">
              <w:r w:rsidRPr="00106C4C">
                <w:rPr>
                  <w:rFonts w:ascii="Times New Roman" w:hAnsi="Times New Roman"/>
                  <w:sz w:val="19"/>
                  <w:szCs w:val="19"/>
                  <w:lang w:val="en-GB"/>
                  <w:rPrChange w:id="4180" w:author="pc_m" w:date="2023-12-03T03:31:00Z">
                    <w:rPr>
                      <w:rFonts w:ascii="Times New Roman" w:hAnsi="Times New Roman"/>
                      <w:sz w:val="19"/>
                      <w:szCs w:val="19"/>
                      <w:lang w:val="en-US"/>
                    </w:rPr>
                  </w:rPrChange>
                </w:rPr>
                <w:t>—</w:t>
              </w:r>
            </w:ins>
          </w:p>
        </w:tc>
        <w:tc>
          <w:tcPr>
            <w:tcW w:w="739" w:type="dxa"/>
          </w:tcPr>
          <w:p w14:paraId="49F4D106" w14:textId="5541540F" w:rsidR="007755FD" w:rsidRPr="00DA3028" w:rsidRDefault="007755FD">
            <w:pPr>
              <w:pStyle w:val="NoSpacing"/>
              <w:suppressAutoHyphens/>
              <w:rPr>
                <w:rFonts w:ascii="Times New Roman" w:hAnsi="Times New Roman"/>
                <w:sz w:val="19"/>
                <w:szCs w:val="19"/>
                <w:lang w:val="en-GB"/>
              </w:rPr>
              <w:pPrChange w:id="4181" w:author="pc_m" w:date="2023-12-03T03:28:00Z">
                <w:pPr>
                  <w:pStyle w:val="NoSpacing"/>
                  <w:jc w:val="center"/>
                </w:pPr>
              </w:pPrChange>
            </w:pPr>
            <w:del w:id="4182" w:author="pc_m" w:date="2023-11-27T05:26:00Z">
              <w:r w:rsidRPr="00DA3028" w:rsidDel="00CA193B">
                <w:rPr>
                  <w:rFonts w:ascii="Times New Roman" w:hAnsi="Times New Roman"/>
                  <w:sz w:val="19"/>
                  <w:szCs w:val="19"/>
                  <w:lang w:val="en-GB"/>
                </w:rPr>
                <w:delText>-</w:delText>
              </w:r>
            </w:del>
            <w:ins w:id="4183" w:author="pc_m" w:date="2023-11-27T05:26:00Z">
              <w:r w:rsidRPr="00106C4C">
                <w:rPr>
                  <w:rFonts w:ascii="Times New Roman" w:hAnsi="Times New Roman"/>
                  <w:sz w:val="19"/>
                  <w:szCs w:val="19"/>
                  <w:lang w:val="en-GB"/>
                  <w:rPrChange w:id="4184" w:author="pc_m" w:date="2023-12-03T03:31:00Z">
                    <w:rPr>
                      <w:rFonts w:ascii="Times New Roman" w:hAnsi="Times New Roman"/>
                      <w:sz w:val="19"/>
                      <w:szCs w:val="19"/>
                      <w:lang w:val="en-US"/>
                    </w:rPr>
                  </w:rPrChange>
                </w:rPr>
                <w:t>—</w:t>
              </w:r>
            </w:ins>
          </w:p>
        </w:tc>
        <w:tc>
          <w:tcPr>
            <w:tcW w:w="834" w:type="dxa"/>
          </w:tcPr>
          <w:p w14:paraId="5003B556" w14:textId="77777777" w:rsidR="007755FD" w:rsidRPr="00DA3028" w:rsidRDefault="007755FD">
            <w:pPr>
              <w:pStyle w:val="NoSpacing"/>
              <w:suppressAutoHyphens/>
              <w:rPr>
                <w:rFonts w:ascii="Times New Roman" w:hAnsi="Times New Roman"/>
                <w:sz w:val="19"/>
                <w:szCs w:val="19"/>
                <w:lang w:val="en-GB"/>
              </w:rPr>
              <w:pPrChange w:id="4185" w:author="pc_m" w:date="2023-12-03T03:28:00Z">
                <w:pPr>
                  <w:pStyle w:val="NoSpacing"/>
                  <w:jc w:val="center"/>
                </w:pPr>
              </w:pPrChange>
            </w:pPr>
            <w:r w:rsidRPr="00DA3028">
              <w:rPr>
                <w:rFonts w:ascii="Times New Roman" w:hAnsi="Times New Roman"/>
                <w:sz w:val="19"/>
                <w:szCs w:val="19"/>
                <w:lang w:val="en-GB"/>
              </w:rPr>
              <w:t>28</w:t>
            </w:r>
          </w:p>
        </w:tc>
      </w:tr>
      <w:tr w:rsidR="007755FD" w:rsidRPr="00106C4C" w14:paraId="21FDFA65" w14:textId="77777777" w:rsidTr="0034135E">
        <w:tblPrEx>
          <w:tblW w:w="10546" w:type="dxa"/>
          <w:tblPrExChange w:id="4186" w:author="pc_m" w:date="2023-11-27T05:30:00Z">
            <w:tblPrEx>
              <w:tblW w:w="9209" w:type="dxa"/>
            </w:tblPrEx>
          </w:tblPrExChange>
        </w:tblPrEx>
        <w:trPr>
          <w:trHeight w:val="247"/>
          <w:trPrChange w:id="4187" w:author="pc_m" w:date="2023-11-27T05:30:00Z">
            <w:trPr>
              <w:gridAfter w:val="0"/>
            </w:trPr>
          </w:trPrChange>
        </w:trPr>
        <w:tc>
          <w:tcPr>
            <w:tcW w:w="712" w:type="dxa"/>
            <w:tcPrChange w:id="4188" w:author="pc_m" w:date="2023-11-27T05:30:00Z">
              <w:tcPr>
                <w:tcW w:w="707" w:type="dxa"/>
              </w:tcPr>
            </w:tcPrChange>
          </w:tcPr>
          <w:p w14:paraId="5FB700A9" w14:textId="77777777" w:rsidR="007755FD" w:rsidRPr="00DA3028" w:rsidRDefault="007755FD">
            <w:pPr>
              <w:pStyle w:val="NoSpacing"/>
              <w:suppressAutoHyphens/>
              <w:rPr>
                <w:rFonts w:ascii="Times New Roman" w:hAnsi="Times New Roman"/>
                <w:sz w:val="19"/>
                <w:szCs w:val="19"/>
                <w:lang w:val="en-GB"/>
              </w:rPr>
              <w:pPrChange w:id="4189" w:author="pc_m" w:date="2023-12-03T03:28:00Z">
                <w:pPr>
                  <w:pStyle w:val="NoSpacing"/>
                  <w:jc w:val="center"/>
                </w:pPr>
              </w:pPrChange>
            </w:pPr>
          </w:p>
        </w:tc>
        <w:tc>
          <w:tcPr>
            <w:tcW w:w="871" w:type="dxa"/>
            <w:tcPrChange w:id="4190" w:author="pc_m" w:date="2023-11-27T05:30:00Z">
              <w:tcPr>
                <w:tcW w:w="864" w:type="dxa"/>
              </w:tcPr>
            </w:tcPrChange>
          </w:tcPr>
          <w:p w14:paraId="0AA14B35" w14:textId="77777777" w:rsidR="007755FD" w:rsidRPr="00DA3028" w:rsidRDefault="007755FD">
            <w:pPr>
              <w:pStyle w:val="NoSpacing"/>
              <w:suppressAutoHyphens/>
              <w:rPr>
                <w:rFonts w:ascii="Times New Roman" w:hAnsi="Times New Roman"/>
                <w:sz w:val="19"/>
                <w:szCs w:val="19"/>
                <w:lang w:val="en-GB"/>
              </w:rPr>
              <w:pPrChange w:id="4191" w:author="pc_m" w:date="2023-12-03T03:28:00Z">
                <w:pPr>
                  <w:pStyle w:val="NoSpacing"/>
                  <w:jc w:val="center"/>
                </w:pPr>
              </w:pPrChange>
            </w:pPr>
            <w:r w:rsidRPr="00DA3028">
              <w:rPr>
                <w:rFonts w:ascii="Times New Roman" w:hAnsi="Times New Roman"/>
                <w:sz w:val="19"/>
                <w:szCs w:val="19"/>
                <w:lang w:val="en-GB"/>
              </w:rPr>
              <w:t>7</w:t>
            </w:r>
          </w:p>
        </w:tc>
        <w:tc>
          <w:tcPr>
            <w:tcW w:w="739" w:type="dxa"/>
            <w:tcPrChange w:id="4192" w:author="pc_m" w:date="2023-11-27T05:30:00Z">
              <w:tcPr>
                <w:tcW w:w="592" w:type="dxa"/>
                <w:gridSpan w:val="2"/>
              </w:tcPr>
            </w:tcPrChange>
          </w:tcPr>
          <w:p w14:paraId="68CEF4BC" w14:textId="058A66B2" w:rsidR="007755FD" w:rsidRPr="00DA3028" w:rsidRDefault="007755FD">
            <w:pPr>
              <w:pStyle w:val="NoSpacing"/>
              <w:suppressAutoHyphens/>
              <w:rPr>
                <w:rFonts w:ascii="Times New Roman" w:hAnsi="Times New Roman"/>
                <w:sz w:val="19"/>
                <w:szCs w:val="19"/>
                <w:lang w:val="en-GB"/>
              </w:rPr>
              <w:pPrChange w:id="4193" w:author="pc_m" w:date="2023-12-03T03:28:00Z">
                <w:pPr>
                  <w:pStyle w:val="NoSpacing"/>
                  <w:jc w:val="center"/>
                </w:pPr>
              </w:pPrChange>
            </w:pPr>
            <w:del w:id="4194" w:author="pc_m" w:date="2023-11-27T05:26:00Z">
              <w:r w:rsidRPr="00DA3028" w:rsidDel="00CA193B">
                <w:rPr>
                  <w:rFonts w:ascii="Times New Roman" w:hAnsi="Times New Roman"/>
                  <w:sz w:val="19"/>
                  <w:szCs w:val="19"/>
                  <w:lang w:val="en-GB"/>
                </w:rPr>
                <w:delText>-</w:delText>
              </w:r>
            </w:del>
            <w:ins w:id="4195" w:author="pc_m" w:date="2023-11-27T05:26:00Z">
              <w:r w:rsidRPr="00106C4C">
                <w:rPr>
                  <w:rFonts w:ascii="Times New Roman" w:hAnsi="Times New Roman"/>
                  <w:sz w:val="19"/>
                  <w:szCs w:val="19"/>
                  <w:lang w:val="en-GB"/>
                  <w:rPrChange w:id="4196" w:author="pc_m" w:date="2023-12-03T03:31:00Z">
                    <w:rPr>
                      <w:rFonts w:ascii="Times New Roman" w:hAnsi="Times New Roman"/>
                      <w:sz w:val="19"/>
                      <w:szCs w:val="19"/>
                      <w:lang w:val="en-US"/>
                    </w:rPr>
                  </w:rPrChange>
                </w:rPr>
                <w:t>—</w:t>
              </w:r>
            </w:ins>
          </w:p>
        </w:tc>
        <w:tc>
          <w:tcPr>
            <w:tcW w:w="739" w:type="dxa"/>
            <w:tcPrChange w:id="4197" w:author="pc_m" w:date="2023-11-27T05:30:00Z">
              <w:tcPr>
                <w:tcW w:w="593" w:type="dxa"/>
                <w:gridSpan w:val="2"/>
              </w:tcPr>
            </w:tcPrChange>
          </w:tcPr>
          <w:p w14:paraId="668FD13F" w14:textId="71646F13" w:rsidR="007755FD" w:rsidRPr="00DA3028" w:rsidRDefault="007755FD">
            <w:pPr>
              <w:pStyle w:val="NoSpacing"/>
              <w:suppressAutoHyphens/>
              <w:rPr>
                <w:rFonts w:ascii="Times New Roman" w:hAnsi="Times New Roman"/>
                <w:sz w:val="19"/>
                <w:szCs w:val="19"/>
                <w:lang w:val="en-GB"/>
              </w:rPr>
              <w:pPrChange w:id="4198" w:author="pc_m" w:date="2023-12-03T03:28:00Z">
                <w:pPr>
                  <w:pStyle w:val="NoSpacing"/>
                  <w:jc w:val="center"/>
                </w:pPr>
              </w:pPrChange>
            </w:pPr>
            <w:del w:id="4199" w:author="pc_m" w:date="2023-11-27T05:26:00Z">
              <w:r w:rsidRPr="00DA3028" w:rsidDel="00CA193B">
                <w:rPr>
                  <w:rFonts w:ascii="Times New Roman" w:hAnsi="Times New Roman"/>
                  <w:sz w:val="19"/>
                  <w:szCs w:val="19"/>
                  <w:lang w:val="en-GB"/>
                </w:rPr>
                <w:delText>-</w:delText>
              </w:r>
            </w:del>
            <w:ins w:id="4200" w:author="pc_m" w:date="2023-11-27T05:26:00Z">
              <w:r w:rsidRPr="00106C4C">
                <w:rPr>
                  <w:rFonts w:ascii="Times New Roman" w:hAnsi="Times New Roman"/>
                  <w:sz w:val="19"/>
                  <w:szCs w:val="19"/>
                  <w:lang w:val="en-GB"/>
                  <w:rPrChange w:id="4201" w:author="pc_m" w:date="2023-12-03T03:31:00Z">
                    <w:rPr>
                      <w:rFonts w:ascii="Times New Roman" w:hAnsi="Times New Roman"/>
                      <w:sz w:val="19"/>
                      <w:szCs w:val="19"/>
                      <w:lang w:val="en-US"/>
                    </w:rPr>
                  </w:rPrChange>
                </w:rPr>
                <w:t>—</w:t>
              </w:r>
            </w:ins>
          </w:p>
        </w:tc>
        <w:tc>
          <w:tcPr>
            <w:tcW w:w="739" w:type="dxa"/>
            <w:tcPrChange w:id="4202" w:author="pc_m" w:date="2023-11-27T05:30:00Z">
              <w:tcPr>
                <w:tcW w:w="593" w:type="dxa"/>
                <w:gridSpan w:val="3"/>
              </w:tcPr>
            </w:tcPrChange>
          </w:tcPr>
          <w:p w14:paraId="365B4EE1" w14:textId="4863DEBA" w:rsidR="007755FD" w:rsidRPr="00DA3028" w:rsidRDefault="007755FD">
            <w:pPr>
              <w:pStyle w:val="NoSpacing"/>
              <w:suppressAutoHyphens/>
              <w:rPr>
                <w:rFonts w:ascii="Times New Roman" w:hAnsi="Times New Roman"/>
                <w:sz w:val="19"/>
                <w:szCs w:val="19"/>
                <w:lang w:val="en-GB"/>
              </w:rPr>
              <w:pPrChange w:id="4203" w:author="pc_m" w:date="2023-12-03T03:28:00Z">
                <w:pPr>
                  <w:pStyle w:val="NoSpacing"/>
                  <w:jc w:val="center"/>
                </w:pPr>
              </w:pPrChange>
            </w:pPr>
            <w:del w:id="4204" w:author="pc_m" w:date="2023-11-27T05:26:00Z">
              <w:r w:rsidRPr="00DA3028" w:rsidDel="00CA193B">
                <w:rPr>
                  <w:rFonts w:ascii="Times New Roman" w:hAnsi="Times New Roman"/>
                  <w:sz w:val="19"/>
                  <w:szCs w:val="19"/>
                  <w:lang w:val="en-GB"/>
                </w:rPr>
                <w:delText>-</w:delText>
              </w:r>
            </w:del>
            <w:ins w:id="4205" w:author="pc_m" w:date="2023-11-27T05:26:00Z">
              <w:r w:rsidRPr="00106C4C">
                <w:rPr>
                  <w:rFonts w:ascii="Times New Roman" w:hAnsi="Times New Roman"/>
                  <w:sz w:val="19"/>
                  <w:szCs w:val="19"/>
                  <w:lang w:val="en-GB"/>
                  <w:rPrChange w:id="4206" w:author="pc_m" w:date="2023-12-03T03:31:00Z">
                    <w:rPr>
                      <w:rFonts w:ascii="Times New Roman" w:hAnsi="Times New Roman"/>
                      <w:sz w:val="19"/>
                      <w:szCs w:val="19"/>
                      <w:lang w:val="en-US"/>
                    </w:rPr>
                  </w:rPrChange>
                </w:rPr>
                <w:t>—</w:t>
              </w:r>
            </w:ins>
          </w:p>
        </w:tc>
        <w:tc>
          <w:tcPr>
            <w:tcW w:w="739" w:type="dxa"/>
            <w:tcPrChange w:id="4207" w:author="pc_m" w:date="2023-11-27T05:30:00Z">
              <w:tcPr>
                <w:tcW w:w="593" w:type="dxa"/>
                <w:gridSpan w:val="3"/>
              </w:tcPr>
            </w:tcPrChange>
          </w:tcPr>
          <w:p w14:paraId="67EDE447" w14:textId="77777777" w:rsidR="007755FD" w:rsidRPr="00DA3028" w:rsidRDefault="007755FD">
            <w:pPr>
              <w:pStyle w:val="NoSpacing"/>
              <w:suppressAutoHyphens/>
              <w:rPr>
                <w:rFonts w:ascii="Times New Roman" w:hAnsi="Times New Roman"/>
                <w:sz w:val="19"/>
                <w:szCs w:val="19"/>
                <w:lang w:val="en-GB"/>
              </w:rPr>
              <w:pPrChange w:id="4208" w:author="pc_m" w:date="2023-12-03T03:28:00Z">
                <w:pPr>
                  <w:pStyle w:val="NoSpacing"/>
                  <w:jc w:val="center"/>
                </w:pPr>
              </w:pPrChange>
            </w:pPr>
            <w:r w:rsidRPr="00DA3028">
              <w:rPr>
                <w:rFonts w:ascii="Times New Roman" w:hAnsi="Times New Roman"/>
                <w:sz w:val="19"/>
                <w:szCs w:val="19"/>
                <w:lang w:val="en-GB"/>
              </w:rPr>
              <w:t>1</w:t>
            </w:r>
          </w:p>
        </w:tc>
        <w:tc>
          <w:tcPr>
            <w:tcW w:w="739" w:type="dxa"/>
            <w:tcPrChange w:id="4209" w:author="pc_m" w:date="2023-11-27T05:30:00Z">
              <w:tcPr>
                <w:tcW w:w="593" w:type="dxa"/>
                <w:gridSpan w:val="3"/>
              </w:tcPr>
            </w:tcPrChange>
          </w:tcPr>
          <w:p w14:paraId="2C5B7021" w14:textId="3A5C11E8" w:rsidR="007755FD" w:rsidRPr="00DA3028" w:rsidRDefault="007755FD">
            <w:pPr>
              <w:pStyle w:val="NoSpacing"/>
              <w:suppressAutoHyphens/>
              <w:rPr>
                <w:rFonts w:ascii="Times New Roman" w:hAnsi="Times New Roman"/>
                <w:sz w:val="19"/>
                <w:szCs w:val="19"/>
                <w:lang w:val="en-GB"/>
              </w:rPr>
              <w:pPrChange w:id="4210" w:author="pc_m" w:date="2023-12-03T03:28:00Z">
                <w:pPr>
                  <w:pStyle w:val="NoSpacing"/>
                  <w:jc w:val="center"/>
                </w:pPr>
              </w:pPrChange>
            </w:pPr>
            <w:del w:id="4211" w:author="pc_m" w:date="2023-11-27T05:26:00Z">
              <w:r w:rsidRPr="00DA3028" w:rsidDel="00CA193B">
                <w:rPr>
                  <w:rFonts w:ascii="Times New Roman" w:hAnsi="Times New Roman"/>
                  <w:sz w:val="19"/>
                  <w:szCs w:val="19"/>
                  <w:lang w:val="en-GB"/>
                </w:rPr>
                <w:delText>-</w:delText>
              </w:r>
            </w:del>
            <w:ins w:id="4212" w:author="pc_m" w:date="2023-11-27T05:26:00Z">
              <w:r w:rsidRPr="00106C4C">
                <w:rPr>
                  <w:rFonts w:ascii="Times New Roman" w:hAnsi="Times New Roman"/>
                  <w:sz w:val="19"/>
                  <w:szCs w:val="19"/>
                  <w:lang w:val="en-GB"/>
                  <w:rPrChange w:id="4213" w:author="pc_m" w:date="2023-12-03T03:31:00Z">
                    <w:rPr>
                      <w:rFonts w:ascii="Times New Roman" w:hAnsi="Times New Roman"/>
                      <w:sz w:val="19"/>
                      <w:szCs w:val="19"/>
                      <w:lang w:val="en-US"/>
                    </w:rPr>
                  </w:rPrChange>
                </w:rPr>
                <w:t>—</w:t>
              </w:r>
            </w:ins>
          </w:p>
        </w:tc>
        <w:tc>
          <w:tcPr>
            <w:tcW w:w="739" w:type="dxa"/>
            <w:tcPrChange w:id="4214" w:author="pc_m" w:date="2023-11-27T05:30:00Z">
              <w:tcPr>
                <w:tcW w:w="593" w:type="dxa"/>
                <w:gridSpan w:val="3"/>
              </w:tcPr>
            </w:tcPrChange>
          </w:tcPr>
          <w:p w14:paraId="4AE970E3" w14:textId="0877011E" w:rsidR="007755FD" w:rsidRPr="00DA3028" w:rsidRDefault="007755FD">
            <w:pPr>
              <w:pStyle w:val="NoSpacing"/>
              <w:suppressAutoHyphens/>
              <w:rPr>
                <w:rFonts w:ascii="Times New Roman" w:hAnsi="Times New Roman"/>
                <w:sz w:val="19"/>
                <w:szCs w:val="19"/>
                <w:lang w:val="en-GB"/>
              </w:rPr>
              <w:pPrChange w:id="4215" w:author="pc_m" w:date="2023-12-03T03:28:00Z">
                <w:pPr>
                  <w:pStyle w:val="NoSpacing"/>
                  <w:jc w:val="center"/>
                </w:pPr>
              </w:pPrChange>
            </w:pPr>
            <w:del w:id="4216" w:author="pc_m" w:date="2023-11-27T05:26:00Z">
              <w:r w:rsidRPr="00DA3028" w:rsidDel="00CA193B">
                <w:rPr>
                  <w:rFonts w:ascii="Times New Roman" w:hAnsi="Times New Roman"/>
                  <w:sz w:val="19"/>
                  <w:szCs w:val="19"/>
                  <w:lang w:val="en-GB"/>
                </w:rPr>
                <w:delText>-</w:delText>
              </w:r>
            </w:del>
            <w:ins w:id="4217" w:author="pc_m" w:date="2023-11-27T05:26:00Z">
              <w:r w:rsidRPr="00106C4C">
                <w:rPr>
                  <w:rFonts w:ascii="Times New Roman" w:hAnsi="Times New Roman"/>
                  <w:sz w:val="19"/>
                  <w:szCs w:val="19"/>
                  <w:lang w:val="en-GB"/>
                  <w:rPrChange w:id="4218" w:author="pc_m" w:date="2023-12-03T03:31:00Z">
                    <w:rPr>
                      <w:rFonts w:ascii="Times New Roman" w:hAnsi="Times New Roman"/>
                      <w:sz w:val="19"/>
                      <w:szCs w:val="19"/>
                      <w:lang w:val="en-US"/>
                    </w:rPr>
                  </w:rPrChange>
                </w:rPr>
                <w:t>—</w:t>
              </w:r>
            </w:ins>
          </w:p>
        </w:tc>
        <w:tc>
          <w:tcPr>
            <w:tcW w:w="739" w:type="dxa"/>
            <w:tcPrChange w:id="4219" w:author="pc_m" w:date="2023-11-27T05:30:00Z">
              <w:tcPr>
                <w:tcW w:w="687" w:type="dxa"/>
                <w:gridSpan w:val="3"/>
              </w:tcPr>
            </w:tcPrChange>
          </w:tcPr>
          <w:p w14:paraId="789C9891" w14:textId="77777777" w:rsidR="007755FD" w:rsidRPr="00DA3028" w:rsidRDefault="007755FD">
            <w:pPr>
              <w:pStyle w:val="NoSpacing"/>
              <w:suppressAutoHyphens/>
              <w:rPr>
                <w:rFonts w:ascii="Times New Roman" w:hAnsi="Times New Roman"/>
                <w:sz w:val="19"/>
                <w:szCs w:val="19"/>
                <w:lang w:val="en-GB"/>
              </w:rPr>
              <w:pPrChange w:id="4220" w:author="pc_m" w:date="2023-12-03T03:28:00Z">
                <w:pPr>
                  <w:pStyle w:val="NoSpacing"/>
                  <w:jc w:val="center"/>
                </w:pPr>
              </w:pPrChange>
            </w:pPr>
            <w:r w:rsidRPr="00DA3028">
              <w:rPr>
                <w:rFonts w:ascii="Times New Roman" w:hAnsi="Times New Roman"/>
                <w:sz w:val="19"/>
                <w:szCs w:val="19"/>
                <w:lang w:val="en-GB"/>
              </w:rPr>
              <w:t>2</w:t>
            </w:r>
          </w:p>
        </w:tc>
        <w:tc>
          <w:tcPr>
            <w:tcW w:w="739" w:type="dxa"/>
            <w:tcPrChange w:id="4221" w:author="pc_m" w:date="2023-11-27T05:30:00Z">
              <w:tcPr>
                <w:tcW w:w="593" w:type="dxa"/>
                <w:gridSpan w:val="3"/>
              </w:tcPr>
            </w:tcPrChange>
          </w:tcPr>
          <w:p w14:paraId="2A95E64B" w14:textId="77777777" w:rsidR="007755FD" w:rsidRPr="00DA3028" w:rsidRDefault="007755FD">
            <w:pPr>
              <w:pStyle w:val="NoSpacing"/>
              <w:suppressAutoHyphens/>
              <w:rPr>
                <w:rFonts w:ascii="Times New Roman" w:hAnsi="Times New Roman"/>
                <w:sz w:val="19"/>
                <w:szCs w:val="19"/>
                <w:lang w:val="en-GB"/>
              </w:rPr>
              <w:pPrChange w:id="4222" w:author="pc_m" w:date="2023-12-03T03:28:00Z">
                <w:pPr>
                  <w:pStyle w:val="NoSpacing"/>
                  <w:jc w:val="center"/>
                </w:pPr>
              </w:pPrChange>
            </w:pPr>
            <w:r w:rsidRPr="00DA3028">
              <w:rPr>
                <w:rFonts w:ascii="Times New Roman" w:hAnsi="Times New Roman"/>
                <w:sz w:val="19"/>
                <w:szCs w:val="19"/>
                <w:lang w:val="en-GB"/>
              </w:rPr>
              <w:t>1</w:t>
            </w:r>
          </w:p>
        </w:tc>
        <w:tc>
          <w:tcPr>
            <w:tcW w:w="739" w:type="dxa"/>
            <w:tcPrChange w:id="4223" w:author="pc_m" w:date="2023-11-27T05:30:00Z">
              <w:tcPr>
                <w:tcW w:w="687" w:type="dxa"/>
                <w:gridSpan w:val="3"/>
              </w:tcPr>
            </w:tcPrChange>
          </w:tcPr>
          <w:p w14:paraId="53B08936" w14:textId="3C32BBB9" w:rsidR="007755FD" w:rsidRPr="00DA3028" w:rsidRDefault="007755FD">
            <w:pPr>
              <w:pStyle w:val="NoSpacing"/>
              <w:suppressAutoHyphens/>
              <w:rPr>
                <w:rFonts w:ascii="Times New Roman" w:hAnsi="Times New Roman"/>
                <w:sz w:val="19"/>
                <w:szCs w:val="19"/>
                <w:lang w:val="en-GB"/>
              </w:rPr>
              <w:pPrChange w:id="4224" w:author="pc_m" w:date="2023-12-03T03:28:00Z">
                <w:pPr>
                  <w:pStyle w:val="NoSpacing"/>
                  <w:jc w:val="center"/>
                </w:pPr>
              </w:pPrChange>
            </w:pPr>
            <w:del w:id="4225" w:author="pc_m" w:date="2023-11-27T05:26:00Z">
              <w:r w:rsidRPr="00DA3028" w:rsidDel="00CA193B">
                <w:rPr>
                  <w:rFonts w:ascii="Times New Roman" w:hAnsi="Times New Roman"/>
                  <w:sz w:val="19"/>
                  <w:szCs w:val="19"/>
                  <w:lang w:val="en-GB"/>
                </w:rPr>
                <w:delText>-</w:delText>
              </w:r>
            </w:del>
            <w:ins w:id="4226" w:author="pc_m" w:date="2023-11-27T05:26:00Z">
              <w:r w:rsidRPr="00106C4C">
                <w:rPr>
                  <w:rFonts w:ascii="Times New Roman" w:hAnsi="Times New Roman"/>
                  <w:sz w:val="19"/>
                  <w:szCs w:val="19"/>
                  <w:lang w:val="en-GB"/>
                  <w:rPrChange w:id="4227" w:author="pc_m" w:date="2023-12-03T03:31:00Z">
                    <w:rPr>
                      <w:rFonts w:ascii="Times New Roman" w:hAnsi="Times New Roman"/>
                      <w:sz w:val="19"/>
                      <w:szCs w:val="19"/>
                      <w:lang w:val="en-US"/>
                    </w:rPr>
                  </w:rPrChange>
                </w:rPr>
                <w:t>—</w:t>
              </w:r>
            </w:ins>
          </w:p>
        </w:tc>
        <w:tc>
          <w:tcPr>
            <w:tcW w:w="739" w:type="dxa"/>
            <w:tcPrChange w:id="4228" w:author="pc_m" w:date="2023-11-27T05:30:00Z">
              <w:tcPr>
                <w:tcW w:w="687" w:type="dxa"/>
                <w:gridSpan w:val="3"/>
              </w:tcPr>
            </w:tcPrChange>
          </w:tcPr>
          <w:p w14:paraId="368CBEC6" w14:textId="3A0C28D8" w:rsidR="007755FD" w:rsidRPr="00DA3028" w:rsidRDefault="007755FD">
            <w:pPr>
              <w:pStyle w:val="NoSpacing"/>
              <w:suppressAutoHyphens/>
              <w:rPr>
                <w:rFonts w:ascii="Times New Roman" w:hAnsi="Times New Roman"/>
                <w:sz w:val="19"/>
                <w:szCs w:val="19"/>
                <w:lang w:val="en-GB"/>
              </w:rPr>
              <w:pPrChange w:id="4229" w:author="pc_m" w:date="2023-12-03T03:28:00Z">
                <w:pPr>
                  <w:pStyle w:val="NoSpacing"/>
                  <w:jc w:val="center"/>
                </w:pPr>
              </w:pPrChange>
            </w:pPr>
            <w:del w:id="4230" w:author="pc_m" w:date="2023-11-27T05:26:00Z">
              <w:r w:rsidRPr="00DA3028" w:rsidDel="00CA193B">
                <w:rPr>
                  <w:rFonts w:ascii="Times New Roman" w:hAnsi="Times New Roman"/>
                  <w:sz w:val="19"/>
                  <w:szCs w:val="19"/>
                  <w:lang w:val="en-GB"/>
                </w:rPr>
                <w:delText>-</w:delText>
              </w:r>
            </w:del>
            <w:ins w:id="4231" w:author="pc_m" w:date="2023-11-27T05:26:00Z">
              <w:r w:rsidRPr="00106C4C">
                <w:rPr>
                  <w:rFonts w:ascii="Times New Roman" w:hAnsi="Times New Roman"/>
                  <w:sz w:val="19"/>
                  <w:szCs w:val="19"/>
                  <w:lang w:val="en-GB"/>
                  <w:rPrChange w:id="4232" w:author="pc_m" w:date="2023-12-03T03:31:00Z">
                    <w:rPr>
                      <w:rFonts w:ascii="Times New Roman" w:hAnsi="Times New Roman"/>
                      <w:sz w:val="19"/>
                      <w:szCs w:val="19"/>
                      <w:lang w:val="en-US"/>
                    </w:rPr>
                  </w:rPrChange>
                </w:rPr>
                <w:t>—</w:t>
              </w:r>
            </w:ins>
          </w:p>
        </w:tc>
        <w:tc>
          <w:tcPr>
            <w:tcW w:w="739" w:type="dxa"/>
            <w:tcPrChange w:id="4233" w:author="pc_m" w:date="2023-11-27T05:30:00Z">
              <w:tcPr>
                <w:tcW w:w="593" w:type="dxa"/>
                <w:gridSpan w:val="3"/>
              </w:tcPr>
            </w:tcPrChange>
          </w:tcPr>
          <w:p w14:paraId="507F89D2" w14:textId="15A476F1" w:rsidR="007755FD" w:rsidRPr="00DA3028" w:rsidRDefault="007755FD">
            <w:pPr>
              <w:pStyle w:val="NoSpacing"/>
              <w:suppressAutoHyphens/>
              <w:rPr>
                <w:rFonts w:ascii="Times New Roman" w:hAnsi="Times New Roman"/>
                <w:sz w:val="19"/>
                <w:szCs w:val="19"/>
                <w:lang w:val="en-GB"/>
              </w:rPr>
              <w:pPrChange w:id="4234" w:author="pc_m" w:date="2023-12-03T03:28:00Z">
                <w:pPr>
                  <w:pStyle w:val="NoSpacing"/>
                  <w:jc w:val="center"/>
                </w:pPr>
              </w:pPrChange>
            </w:pPr>
            <w:del w:id="4235" w:author="pc_m" w:date="2023-11-27T05:26:00Z">
              <w:r w:rsidRPr="00DA3028" w:rsidDel="00CA193B">
                <w:rPr>
                  <w:rFonts w:ascii="Times New Roman" w:hAnsi="Times New Roman"/>
                  <w:sz w:val="19"/>
                  <w:szCs w:val="19"/>
                  <w:lang w:val="en-GB"/>
                </w:rPr>
                <w:delText>-</w:delText>
              </w:r>
            </w:del>
            <w:ins w:id="4236" w:author="pc_m" w:date="2023-11-27T05:26:00Z">
              <w:r w:rsidRPr="00106C4C">
                <w:rPr>
                  <w:rFonts w:ascii="Times New Roman" w:hAnsi="Times New Roman"/>
                  <w:sz w:val="19"/>
                  <w:szCs w:val="19"/>
                  <w:lang w:val="en-GB"/>
                  <w:rPrChange w:id="4237" w:author="pc_m" w:date="2023-12-03T03:31:00Z">
                    <w:rPr>
                      <w:rFonts w:ascii="Times New Roman" w:hAnsi="Times New Roman"/>
                      <w:sz w:val="19"/>
                      <w:szCs w:val="19"/>
                      <w:lang w:val="en-US"/>
                    </w:rPr>
                  </w:rPrChange>
                </w:rPr>
                <w:t>—</w:t>
              </w:r>
            </w:ins>
          </w:p>
        </w:tc>
        <w:tc>
          <w:tcPr>
            <w:tcW w:w="834" w:type="dxa"/>
            <w:tcPrChange w:id="4238" w:author="pc_m" w:date="2023-11-27T05:30:00Z">
              <w:tcPr>
                <w:tcW w:w="834" w:type="dxa"/>
                <w:gridSpan w:val="3"/>
              </w:tcPr>
            </w:tcPrChange>
          </w:tcPr>
          <w:p w14:paraId="47D7199A" w14:textId="77777777" w:rsidR="007755FD" w:rsidRPr="00DA3028" w:rsidRDefault="007755FD">
            <w:pPr>
              <w:pStyle w:val="NoSpacing"/>
              <w:suppressAutoHyphens/>
              <w:rPr>
                <w:rFonts w:ascii="Times New Roman" w:hAnsi="Times New Roman"/>
                <w:sz w:val="19"/>
                <w:szCs w:val="19"/>
                <w:lang w:val="en-GB"/>
              </w:rPr>
              <w:pPrChange w:id="4239" w:author="pc_m" w:date="2023-12-03T03:28:00Z">
                <w:pPr>
                  <w:pStyle w:val="NoSpacing"/>
                  <w:jc w:val="center"/>
                </w:pPr>
              </w:pPrChange>
            </w:pPr>
            <w:r w:rsidRPr="00DA3028">
              <w:rPr>
                <w:rFonts w:ascii="Times New Roman" w:hAnsi="Times New Roman"/>
                <w:sz w:val="19"/>
                <w:szCs w:val="19"/>
                <w:lang w:val="en-GB"/>
              </w:rPr>
              <w:t>4</w:t>
            </w:r>
          </w:p>
        </w:tc>
      </w:tr>
      <w:tr w:rsidR="007755FD" w:rsidRPr="00106C4C" w14:paraId="15875FF6" w14:textId="77777777" w:rsidTr="0034135E">
        <w:tblPrEx>
          <w:tblW w:w="10546" w:type="dxa"/>
          <w:tblPrExChange w:id="4240" w:author="pc_m" w:date="2023-11-27T05:27:00Z">
            <w:tblPrEx>
              <w:tblW w:w="9209" w:type="dxa"/>
            </w:tblPrEx>
          </w:tblPrExChange>
        </w:tblPrEx>
        <w:trPr>
          <w:trHeight w:val="175"/>
          <w:trPrChange w:id="4241" w:author="pc_m" w:date="2023-11-27T05:27:00Z">
            <w:trPr>
              <w:gridAfter w:val="0"/>
            </w:trPr>
          </w:trPrChange>
        </w:trPr>
        <w:tc>
          <w:tcPr>
            <w:tcW w:w="1583" w:type="dxa"/>
            <w:gridSpan w:val="2"/>
            <w:tcPrChange w:id="4242" w:author="pc_m" w:date="2023-11-27T05:27:00Z">
              <w:tcPr>
                <w:tcW w:w="1571" w:type="dxa"/>
                <w:gridSpan w:val="2"/>
              </w:tcPr>
            </w:tcPrChange>
          </w:tcPr>
          <w:p w14:paraId="277BB92D" w14:textId="77777777" w:rsidR="007755FD" w:rsidRPr="00DA3028" w:rsidRDefault="007755FD">
            <w:pPr>
              <w:pStyle w:val="NoSpacing"/>
              <w:suppressAutoHyphens/>
              <w:rPr>
                <w:rFonts w:ascii="Times New Roman" w:hAnsi="Times New Roman"/>
                <w:sz w:val="19"/>
                <w:szCs w:val="19"/>
                <w:lang w:val="en-GB"/>
              </w:rPr>
              <w:pPrChange w:id="4243" w:author="pc_m" w:date="2023-12-03T03:28:00Z">
                <w:pPr>
                  <w:pStyle w:val="NoSpacing"/>
                  <w:jc w:val="center"/>
                </w:pPr>
              </w:pPrChange>
            </w:pPr>
            <w:r w:rsidRPr="00DA3028">
              <w:rPr>
                <w:rFonts w:ascii="Times New Roman" w:hAnsi="Times New Roman"/>
                <w:sz w:val="19"/>
                <w:szCs w:val="19"/>
                <w:lang w:val="en-GB"/>
              </w:rPr>
              <w:t>Total</w:t>
            </w:r>
          </w:p>
        </w:tc>
        <w:tc>
          <w:tcPr>
            <w:tcW w:w="739" w:type="dxa"/>
            <w:tcPrChange w:id="4244" w:author="pc_m" w:date="2023-11-27T05:27:00Z">
              <w:tcPr>
                <w:tcW w:w="592" w:type="dxa"/>
              </w:tcPr>
            </w:tcPrChange>
          </w:tcPr>
          <w:p w14:paraId="507BCDEF" w14:textId="16CDB86F" w:rsidR="007755FD" w:rsidRPr="00DA3028" w:rsidRDefault="007755FD">
            <w:pPr>
              <w:pStyle w:val="NoSpacing"/>
              <w:suppressAutoHyphens/>
              <w:rPr>
                <w:rFonts w:ascii="Times New Roman" w:hAnsi="Times New Roman"/>
                <w:sz w:val="19"/>
                <w:szCs w:val="19"/>
                <w:lang w:val="en-GB"/>
              </w:rPr>
              <w:pPrChange w:id="4245" w:author="pc_m" w:date="2023-12-03T03:28:00Z">
                <w:pPr>
                  <w:pStyle w:val="NoSpacing"/>
                  <w:jc w:val="center"/>
                </w:pPr>
              </w:pPrChange>
            </w:pPr>
            <w:r w:rsidRPr="00DA3028">
              <w:rPr>
                <w:rFonts w:ascii="Times New Roman" w:hAnsi="Times New Roman"/>
                <w:sz w:val="19"/>
                <w:szCs w:val="19"/>
                <w:lang w:val="en-GB"/>
              </w:rPr>
              <w:t>22</w:t>
            </w:r>
            <w:ins w:id="4246" w:author="pc_m" w:date="2023-11-27T05:30:00Z">
              <w:r w:rsidRPr="00106C4C">
                <w:rPr>
                  <w:rFonts w:ascii="Times New Roman" w:hAnsi="Times New Roman"/>
                  <w:sz w:val="19"/>
                  <w:szCs w:val="19"/>
                  <w:lang w:val="en-GB"/>
                  <w:rPrChange w:id="424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176</w:t>
            </w:r>
          </w:p>
        </w:tc>
        <w:tc>
          <w:tcPr>
            <w:tcW w:w="739" w:type="dxa"/>
            <w:tcPrChange w:id="4248" w:author="pc_m" w:date="2023-11-27T05:27:00Z">
              <w:tcPr>
                <w:tcW w:w="593" w:type="dxa"/>
                <w:gridSpan w:val="2"/>
              </w:tcPr>
            </w:tcPrChange>
          </w:tcPr>
          <w:p w14:paraId="38983AD1" w14:textId="24E4374F" w:rsidR="007755FD" w:rsidRPr="00DA3028" w:rsidRDefault="007755FD">
            <w:pPr>
              <w:pStyle w:val="NoSpacing"/>
              <w:suppressAutoHyphens/>
              <w:rPr>
                <w:rFonts w:ascii="Times New Roman" w:hAnsi="Times New Roman"/>
                <w:sz w:val="19"/>
                <w:szCs w:val="19"/>
                <w:lang w:val="en-GB"/>
              </w:rPr>
              <w:pPrChange w:id="4249" w:author="pc_m" w:date="2023-12-03T03:28:00Z">
                <w:pPr>
                  <w:pStyle w:val="NoSpacing"/>
                  <w:jc w:val="center"/>
                </w:pPr>
              </w:pPrChange>
            </w:pPr>
            <w:r w:rsidRPr="00DA3028">
              <w:rPr>
                <w:rFonts w:ascii="Times New Roman" w:hAnsi="Times New Roman"/>
                <w:sz w:val="19"/>
                <w:szCs w:val="19"/>
                <w:lang w:val="en-GB"/>
              </w:rPr>
              <w:t>20</w:t>
            </w:r>
            <w:ins w:id="4250" w:author="pc_m" w:date="2023-11-27T05:31:00Z">
              <w:r w:rsidRPr="00106C4C">
                <w:rPr>
                  <w:rFonts w:ascii="Times New Roman" w:hAnsi="Times New Roman"/>
                  <w:sz w:val="19"/>
                  <w:szCs w:val="19"/>
                  <w:lang w:val="en-GB"/>
                  <w:rPrChange w:id="425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503</w:t>
            </w:r>
          </w:p>
        </w:tc>
        <w:tc>
          <w:tcPr>
            <w:tcW w:w="739" w:type="dxa"/>
            <w:tcPrChange w:id="4252" w:author="pc_m" w:date="2023-11-27T05:27:00Z">
              <w:tcPr>
                <w:tcW w:w="593" w:type="dxa"/>
                <w:gridSpan w:val="3"/>
              </w:tcPr>
            </w:tcPrChange>
          </w:tcPr>
          <w:p w14:paraId="43153A78" w14:textId="622AA0D2" w:rsidR="007755FD" w:rsidRPr="00DA3028" w:rsidRDefault="007755FD">
            <w:pPr>
              <w:pStyle w:val="NoSpacing"/>
              <w:suppressAutoHyphens/>
              <w:rPr>
                <w:rFonts w:ascii="Times New Roman" w:hAnsi="Times New Roman"/>
                <w:sz w:val="19"/>
                <w:szCs w:val="19"/>
                <w:lang w:val="en-GB"/>
              </w:rPr>
              <w:pPrChange w:id="4253" w:author="pc_m" w:date="2023-12-03T03:28:00Z">
                <w:pPr>
                  <w:pStyle w:val="NoSpacing"/>
                  <w:jc w:val="center"/>
                </w:pPr>
              </w:pPrChange>
            </w:pPr>
            <w:r w:rsidRPr="00DA3028">
              <w:rPr>
                <w:rFonts w:ascii="Times New Roman" w:hAnsi="Times New Roman"/>
                <w:sz w:val="19"/>
                <w:szCs w:val="19"/>
                <w:lang w:val="en-GB"/>
              </w:rPr>
              <w:t>19</w:t>
            </w:r>
            <w:ins w:id="4254" w:author="pc_m" w:date="2023-11-27T05:31:00Z">
              <w:r w:rsidRPr="00106C4C">
                <w:rPr>
                  <w:rFonts w:ascii="Times New Roman" w:hAnsi="Times New Roman"/>
                  <w:sz w:val="19"/>
                  <w:szCs w:val="19"/>
                  <w:lang w:val="en-GB"/>
                  <w:rPrChange w:id="425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150</w:t>
            </w:r>
          </w:p>
        </w:tc>
        <w:tc>
          <w:tcPr>
            <w:tcW w:w="739" w:type="dxa"/>
            <w:tcPrChange w:id="4256" w:author="pc_m" w:date="2023-11-27T05:27:00Z">
              <w:tcPr>
                <w:tcW w:w="593" w:type="dxa"/>
                <w:gridSpan w:val="3"/>
              </w:tcPr>
            </w:tcPrChange>
          </w:tcPr>
          <w:p w14:paraId="2070DF91" w14:textId="1868914D" w:rsidR="007755FD" w:rsidRPr="00DA3028" w:rsidRDefault="007755FD">
            <w:pPr>
              <w:pStyle w:val="NoSpacing"/>
              <w:suppressAutoHyphens/>
              <w:rPr>
                <w:rFonts w:ascii="Times New Roman" w:hAnsi="Times New Roman"/>
                <w:sz w:val="19"/>
                <w:szCs w:val="19"/>
                <w:lang w:val="en-GB"/>
              </w:rPr>
              <w:pPrChange w:id="4257" w:author="pc_m" w:date="2023-12-03T03:28:00Z">
                <w:pPr>
                  <w:pStyle w:val="NoSpacing"/>
                  <w:jc w:val="center"/>
                </w:pPr>
              </w:pPrChange>
            </w:pPr>
            <w:r w:rsidRPr="00DA3028">
              <w:rPr>
                <w:rFonts w:ascii="Times New Roman" w:hAnsi="Times New Roman"/>
                <w:sz w:val="19"/>
                <w:szCs w:val="19"/>
                <w:lang w:val="en-GB"/>
              </w:rPr>
              <w:t>36</w:t>
            </w:r>
            <w:ins w:id="4258" w:author="pc_m" w:date="2023-11-27T05:31:00Z">
              <w:r w:rsidRPr="00106C4C">
                <w:rPr>
                  <w:rFonts w:ascii="Times New Roman" w:hAnsi="Times New Roman"/>
                  <w:sz w:val="19"/>
                  <w:szCs w:val="19"/>
                  <w:lang w:val="en-GB"/>
                  <w:rPrChange w:id="425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367</w:t>
            </w:r>
          </w:p>
        </w:tc>
        <w:tc>
          <w:tcPr>
            <w:tcW w:w="739" w:type="dxa"/>
            <w:tcPrChange w:id="4260" w:author="pc_m" w:date="2023-11-27T05:27:00Z">
              <w:tcPr>
                <w:tcW w:w="593" w:type="dxa"/>
                <w:gridSpan w:val="3"/>
              </w:tcPr>
            </w:tcPrChange>
          </w:tcPr>
          <w:p w14:paraId="253D8C94" w14:textId="7E9AF7DB" w:rsidR="007755FD" w:rsidRPr="00DA3028" w:rsidRDefault="007755FD">
            <w:pPr>
              <w:pStyle w:val="NoSpacing"/>
              <w:suppressAutoHyphens/>
              <w:rPr>
                <w:rFonts w:ascii="Times New Roman" w:hAnsi="Times New Roman"/>
                <w:sz w:val="19"/>
                <w:szCs w:val="19"/>
                <w:lang w:val="en-GB"/>
              </w:rPr>
              <w:pPrChange w:id="4261" w:author="pc_m" w:date="2023-12-03T03:28:00Z">
                <w:pPr>
                  <w:pStyle w:val="NoSpacing"/>
                  <w:jc w:val="center"/>
                </w:pPr>
              </w:pPrChange>
            </w:pPr>
            <w:r w:rsidRPr="00DA3028">
              <w:rPr>
                <w:rFonts w:ascii="Times New Roman" w:hAnsi="Times New Roman"/>
                <w:sz w:val="19"/>
                <w:szCs w:val="19"/>
                <w:lang w:val="en-GB"/>
              </w:rPr>
              <w:t>48</w:t>
            </w:r>
            <w:ins w:id="4262" w:author="pc_m" w:date="2023-11-27T05:31:00Z">
              <w:r w:rsidRPr="00106C4C">
                <w:rPr>
                  <w:rFonts w:ascii="Times New Roman" w:hAnsi="Times New Roman"/>
                  <w:sz w:val="19"/>
                  <w:szCs w:val="19"/>
                  <w:lang w:val="en-GB"/>
                  <w:rPrChange w:id="426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696</w:t>
            </w:r>
          </w:p>
        </w:tc>
        <w:tc>
          <w:tcPr>
            <w:tcW w:w="739" w:type="dxa"/>
            <w:tcPrChange w:id="4264" w:author="pc_m" w:date="2023-11-27T05:27:00Z">
              <w:tcPr>
                <w:tcW w:w="593" w:type="dxa"/>
                <w:gridSpan w:val="3"/>
              </w:tcPr>
            </w:tcPrChange>
          </w:tcPr>
          <w:p w14:paraId="4546C782" w14:textId="1A23984D" w:rsidR="007755FD" w:rsidRPr="00DA3028" w:rsidRDefault="007755FD">
            <w:pPr>
              <w:pStyle w:val="NoSpacing"/>
              <w:suppressAutoHyphens/>
              <w:rPr>
                <w:rFonts w:ascii="Times New Roman" w:hAnsi="Times New Roman"/>
                <w:sz w:val="19"/>
                <w:szCs w:val="19"/>
                <w:lang w:val="en-GB"/>
              </w:rPr>
              <w:pPrChange w:id="4265" w:author="pc_m" w:date="2023-12-03T03:28:00Z">
                <w:pPr>
                  <w:pStyle w:val="NoSpacing"/>
                  <w:jc w:val="center"/>
                </w:pPr>
              </w:pPrChange>
            </w:pPr>
            <w:r w:rsidRPr="00DA3028">
              <w:rPr>
                <w:rFonts w:ascii="Times New Roman" w:hAnsi="Times New Roman"/>
                <w:sz w:val="19"/>
                <w:szCs w:val="19"/>
                <w:lang w:val="en-GB"/>
              </w:rPr>
              <w:t>50</w:t>
            </w:r>
            <w:ins w:id="4266" w:author="pc_m" w:date="2023-11-27T05:31:00Z">
              <w:r w:rsidRPr="00106C4C">
                <w:rPr>
                  <w:rFonts w:ascii="Times New Roman" w:hAnsi="Times New Roman"/>
                  <w:sz w:val="19"/>
                  <w:szCs w:val="19"/>
                  <w:lang w:val="en-GB"/>
                  <w:rPrChange w:id="426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005</w:t>
            </w:r>
          </w:p>
        </w:tc>
        <w:tc>
          <w:tcPr>
            <w:tcW w:w="739" w:type="dxa"/>
            <w:tcPrChange w:id="4268" w:author="pc_m" w:date="2023-11-27T05:27:00Z">
              <w:tcPr>
                <w:tcW w:w="687" w:type="dxa"/>
                <w:gridSpan w:val="3"/>
              </w:tcPr>
            </w:tcPrChange>
          </w:tcPr>
          <w:p w14:paraId="4760937A" w14:textId="629692AB" w:rsidR="007755FD" w:rsidRPr="00DA3028" w:rsidRDefault="007755FD">
            <w:pPr>
              <w:pStyle w:val="NoSpacing"/>
              <w:suppressAutoHyphens/>
              <w:rPr>
                <w:rFonts w:ascii="Times New Roman" w:hAnsi="Times New Roman"/>
                <w:sz w:val="19"/>
                <w:szCs w:val="19"/>
                <w:lang w:val="en-GB"/>
              </w:rPr>
              <w:pPrChange w:id="4269" w:author="pc_m" w:date="2023-12-03T03:28:00Z">
                <w:pPr>
                  <w:pStyle w:val="NoSpacing"/>
                  <w:jc w:val="center"/>
                </w:pPr>
              </w:pPrChange>
            </w:pPr>
            <w:r w:rsidRPr="00DA3028">
              <w:rPr>
                <w:rFonts w:ascii="Times New Roman" w:hAnsi="Times New Roman"/>
                <w:sz w:val="19"/>
                <w:szCs w:val="19"/>
                <w:lang w:val="en-GB"/>
              </w:rPr>
              <w:t>50</w:t>
            </w:r>
            <w:ins w:id="4270" w:author="pc_m" w:date="2023-11-27T05:31:00Z">
              <w:r w:rsidRPr="00106C4C">
                <w:rPr>
                  <w:rFonts w:ascii="Times New Roman" w:hAnsi="Times New Roman"/>
                  <w:sz w:val="19"/>
                  <w:szCs w:val="19"/>
                  <w:lang w:val="en-GB"/>
                  <w:rPrChange w:id="427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522</w:t>
            </w:r>
          </w:p>
        </w:tc>
        <w:tc>
          <w:tcPr>
            <w:tcW w:w="739" w:type="dxa"/>
            <w:tcPrChange w:id="4272" w:author="pc_m" w:date="2023-11-27T05:27:00Z">
              <w:tcPr>
                <w:tcW w:w="593" w:type="dxa"/>
                <w:gridSpan w:val="3"/>
              </w:tcPr>
            </w:tcPrChange>
          </w:tcPr>
          <w:p w14:paraId="5F069393" w14:textId="45859C03" w:rsidR="007755FD" w:rsidRPr="00DA3028" w:rsidRDefault="007755FD">
            <w:pPr>
              <w:pStyle w:val="NoSpacing"/>
              <w:suppressAutoHyphens/>
              <w:rPr>
                <w:rFonts w:ascii="Times New Roman" w:hAnsi="Times New Roman"/>
                <w:sz w:val="19"/>
                <w:szCs w:val="19"/>
                <w:lang w:val="en-GB"/>
              </w:rPr>
              <w:pPrChange w:id="4273" w:author="pc_m" w:date="2023-12-03T03:28:00Z">
                <w:pPr>
                  <w:pStyle w:val="NoSpacing"/>
                  <w:jc w:val="center"/>
                </w:pPr>
              </w:pPrChange>
            </w:pPr>
            <w:r w:rsidRPr="00DA3028">
              <w:rPr>
                <w:rFonts w:ascii="Times New Roman" w:hAnsi="Times New Roman"/>
                <w:sz w:val="19"/>
                <w:szCs w:val="19"/>
                <w:lang w:val="en-GB"/>
              </w:rPr>
              <w:t>49</w:t>
            </w:r>
            <w:ins w:id="4274" w:author="pc_m" w:date="2023-11-27T05:31:00Z">
              <w:r w:rsidRPr="00106C4C">
                <w:rPr>
                  <w:rFonts w:ascii="Times New Roman" w:hAnsi="Times New Roman"/>
                  <w:sz w:val="19"/>
                  <w:szCs w:val="19"/>
                  <w:lang w:val="en-GB"/>
                  <w:rPrChange w:id="4275"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366</w:t>
            </w:r>
          </w:p>
        </w:tc>
        <w:tc>
          <w:tcPr>
            <w:tcW w:w="739" w:type="dxa"/>
            <w:tcPrChange w:id="4276" w:author="pc_m" w:date="2023-11-27T05:27:00Z">
              <w:tcPr>
                <w:tcW w:w="687" w:type="dxa"/>
                <w:gridSpan w:val="3"/>
              </w:tcPr>
            </w:tcPrChange>
          </w:tcPr>
          <w:p w14:paraId="1A584998" w14:textId="31BEFC87" w:rsidR="007755FD" w:rsidRPr="00DA3028" w:rsidRDefault="007755FD">
            <w:pPr>
              <w:pStyle w:val="NoSpacing"/>
              <w:suppressAutoHyphens/>
              <w:rPr>
                <w:rFonts w:ascii="Times New Roman" w:hAnsi="Times New Roman"/>
                <w:sz w:val="19"/>
                <w:szCs w:val="19"/>
                <w:lang w:val="en-GB"/>
              </w:rPr>
              <w:pPrChange w:id="4277" w:author="pc_m" w:date="2023-12-03T03:28:00Z">
                <w:pPr>
                  <w:pStyle w:val="NoSpacing"/>
                  <w:jc w:val="center"/>
                </w:pPr>
              </w:pPrChange>
            </w:pPr>
            <w:r w:rsidRPr="00DA3028">
              <w:rPr>
                <w:rFonts w:ascii="Times New Roman" w:hAnsi="Times New Roman"/>
                <w:sz w:val="19"/>
                <w:szCs w:val="19"/>
                <w:lang w:val="en-GB"/>
              </w:rPr>
              <w:t>53</w:t>
            </w:r>
            <w:ins w:id="4278" w:author="pc_m" w:date="2023-11-27T05:31:00Z">
              <w:r w:rsidRPr="00106C4C">
                <w:rPr>
                  <w:rFonts w:ascii="Times New Roman" w:hAnsi="Times New Roman"/>
                  <w:sz w:val="19"/>
                  <w:szCs w:val="19"/>
                  <w:lang w:val="en-GB"/>
                  <w:rPrChange w:id="4279"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303</w:t>
            </w:r>
          </w:p>
        </w:tc>
        <w:tc>
          <w:tcPr>
            <w:tcW w:w="739" w:type="dxa"/>
            <w:tcPrChange w:id="4280" w:author="pc_m" w:date="2023-11-27T05:27:00Z">
              <w:tcPr>
                <w:tcW w:w="687" w:type="dxa"/>
                <w:gridSpan w:val="3"/>
              </w:tcPr>
            </w:tcPrChange>
          </w:tcPr>
          <w:p w14:paraId="480C01DE" w14:textId="06EA8DEE" w:rsidR="007755FD" w:rsidRPr="00DA3028" w:rsidRDefault="007755FD">
            <w:pPr>
              <w:pStyle w:val="NoSpacing"/>
              <w:suppressAutoHyphens/>
              <w:rPr>
                <w:rFonts w:ascii="Times New Roman" w:hAnsi="Times New Roman"/>
                <w:sz w:val="19"/>
                <w:szCs w:val="19"/>
                <w:lang w:val="en-GB"/>
              </w:rPr>
              <w:pPrChange w:id="4281" w:author="pc_m" w:date="2023-12-03T03:28:00Z">
                <w:pPr>
                  <w:pStyle w:val="NoSpacing"/>
                  <w:jc w:val="center"/>
                </w:pPr>
              </w:pPrChange>
            </w:pPr>
            <w:r w:rsidRPr="00DA3028">
              <w:rPr>
                <w:rFonts w:ascii="Times New Roman" w:hAnsi="Times New Roman"/>
                <w:sz w:val="19"/>
                <w:szCs w:val="19"/>
                <w:lang w:val="en-GB"/>
              </w:rPr>
              <w:t>61</w:t>
            </w:r>
            <w:ins w:id="4282" w:author="pc_m" w:date="2023-11-27T05:31:00Z">
              <w:r w:rsidRPr="00106C4C">
                <w:rPr>
                  <w:rFonts w:ascii="Times New Roman" w:hAnsi="Times New Roman"/>
                  <w:sz w:val="19"/>
                  <w:szCs w:val="19"/>
                  <w:lang w:val="en-GB"/>
                  <w:rPrChange w:id="4283"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922</w:t>
            </w:r>
          </w:p>
        </w:tc>
        <w:tc>
          <w:tcPr>
            <w:tcW w:w="739" w:type="dxa"/>
            <w:tcPrChange w:id="4284" w:author="pc_m" w:date="2023-11-27T05:27:00Z">
              <w:tcPr>
                <w:tcW w:w="593" w:type="dxa"/>
                <w:gridSpan w:val="3"/>
              </w:tcPr>
            </w:tcPrChange>
          </w:tcPr>
          <w:p w14:paraId="0FB07D97" w14:textId="6F53907E" w:rsidR="007755FD" w:rsidRPr="00DA3028" w:rsidRDefault="007755FD">
            <w:pPr>
              <w:pStyle w:val="NoSpacing"/>
              <w:suppressAutoHyphens/>
              <w:rPr>
                <w:rFonts w:ascii="Times New Roman" w:hAnsi="Times New Roman"/>
                <w:sz w:val="19"/>
                <w:szCs w:val="19"/>
                <w:lang w:val="en-GB"/>
              </w:rPr>
              <w:pPrChange w:id="4285" w:author="pc_m" w:date="2023-12-03T03:28:00Z">
                <w:pPr>
                  <w:pStyle w:val="NoSpacing"/>
                  <w:jc w:val="center"/>
                </w:pPr>
              </w:pPrChange>
            </w:pPr>
            <w:r w:rsidRPr="00DA3028">
              <w:rPr>
                <w:rFonts w:ascii="Times New Roman" w:hAnsi="Times New Roman"/>
                <w:sz w:val="19"/>
                <w:szCs w:val="19"/>
                <w:lang w:val="en-GB"/>
              </w:rPr>
              <w:t>31</w:t>
            </w:r>
            <w:ins w:id="4286" w:author="pc_m" w:date="2023-11-27T05:31:00Z">
              <w:r w:rsidRPr="00106C4C">
                <w:rPr>
                  <w:rFonts w:ascii="Times New Roman" w:hAnsi="Times New Roman"/>
                  <w:sz w:val="19"/>
                  <w:szCs w:val="19"/>
                  <w:lang w:val="en-GB"/>
                  <w:rPrChange w:id="4287"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995</w:t>
            </w:r>
          </w:p>
        </w:tc>
        <w:tc>
          <w:tcPr>
            <w:tcW w:w="834" w:type="dxa"/>
            <w:tcPrChange w:id="4288" w:author="pc_m" w:date="2023-11-27T05:27:00Z">
              <w:tcPr>
                <w:tcW w:w="834" w:type="dxa"/>
                <w:gridSpan w:val="3"/>
              </w:tcPr>
            </w:tcPrChange>
          </w:tcPr>
          <w:p w14:paraId="00CEB877" w14:textId="5FF1756A" w:rsidR="007755FD" w:rsidRPr="00DA3028" w:rsidRDefault="007755FD">
            <w:pPr>
              <w:pStyle w:val="NoSpacing"/>
              <w:suppressAutoHyphens/>
              <w:rPr>
                <w:rFonts w:ascii="Times New Roman" w:hAnsi="Times New Roman"/>
                <w:sz w:val="19"/>
                <w:szCs w:val="19"/>
                <w:lang w:val="en-GB"/>
              </w:rPr>
              <w:pPrChange w:id="4289" w:author="pc_m" w:date="2023-12-03T03:28:00Z">
                <w:pPr>
                  <w:pStyle w:val="NoSpacing"/>
                  <w:jc w:val="center"/>
                </w:pPr>
              </w:pPrChange>
            </w:pPr>
            <w:r w:rsidRPr="00DA3028">
              <w:rPr>
                <w:rFonts w:ascii="Times New Roman" w:hAnsi="Times New Roman"/>
                <w:sz w:val="19"/>
                <w:szCs w:val="19"/>
                <w:lang w:val="en-GB"/>
              </w:rPr>
              <w:t>444</w:t>
            </w:r>
            <w:ins w:id="4290" w:author="pc_m" w:date="2023-11-27T05:28:00Z">
              <w:r w:rsidRPr="00106C4C">
                <w:rPr>
                  <w:rFonts w:ascii="Times New Roman" w:hAnsi="Times New Roman"/>
                  <w:sz w:val="19"/>
                  <w:szCs w:val="19"/>
                  <w:lang w:val="en-GB"/>
                  <w:rPrChange w:id="4291" w:author="pc_m" w:date="2023-12-03T03:31:00Z">
                    <w:rPr>
                      <w:rFonts w:ascii="Times New Roman" w:hAnsi="Times New Roman"/>
                      <w:sz w:val="19"/>
                      <w:szCs w:val="19"/>
                      <w:lang w:val="en-US"/>
                    </w:rPr>
                  </w:rPrChange>
                </w:rPr>
                <w:t>,</w:t>
              </w:r>
            </w:ins>
            <w:r w:rsidRPr="00DA3028">
              <w:rPr>
                <w:rFonts w:ascii="Times New Roman" w:hAnsi="Times New Roman"/>
                <w:sz w:val="19"/>
                <w:szCs w:val="19"/>
                <w:lang w:val="en-GB"/>
              </w:rPr>
              <w:t>005</w:t>
            </w:r>
          </w:p>
        </w:tc>
      </w:tr>
    </w:tbl>
    <w:p w14:paraId="057912B9" w14:textId="32265D24" w:rsidR="007755FD" w:rsidRPr="00106C4C" w:rsidRDefault="0034135E">
      <w:pPr>
        <w:pStyle w:val="NoSpacing"/>
        <w:suppressAutoHyphens/>
        <w:ind w:left="1416" w:hanging="1416"/>
        <w:jc w:val="both"/>
        <w:rPr>
          <w:rFonts w:ascii="Times New Roman" w:hAnsi="Times New Roman" w:cs="Times New Roman"/>
          <w:sz w:val="24"/>
          <w:szCs w:val="24"/>
          <w:lang w:val="en-GB"/>
          <w:rPrChange w:id="4292" w:author="pc_m" w:date="2023-12-03T03:31:00Z">
            <w:rPr>
              <w:rFonts w:ascii="Times New Roman" w:hAnsi="Times New Roman" w:cs="Times New Roman"/>
              <w:sz w:val="24"/>
              <w:szCs w:val="24"/>
            </w:rPr>
          </w:rPrChange>
        </w:rPr>
        <w:pPrChange w:id="4293" w:author="pc_m" w:date="2023-12-03T03:28:00Z">
          <w:pPr>
            <w:pStyle w:val="NoSpacing"/>
            <w:jc w:val="both"/>
          </w:pPr>
        </w:pPrChange>
      </w:pPr>
      <w:ins w:id="4294" w:author="pc_m" w:date="2023-12-03T03:22:00Z">
        <w:r w:rsidRPr="00106C4C">
          <w:rPr>
            <w:rFonts w:ascii="Times New Roman" w:hAnsi="Times New Roman" w:cs="Times New Roman"/>
            <w:i/>
            <w:sz w:val="24"/>
            <w:szCs w:val="24"/>
            <w:lang w:val="en-GB"/>
            <w:rPrChange w:id="4295"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4296"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4297" w:author="pc_m" w:date="2023-12-03T03:31:00Z">
              <w:rPr>
                <w:rFonts w:ascii="Times New Roman" w:hAnsi="Times New Roman" w:cs="Times New Roman"/>
                <w:sz w:val="24"/>
                <w:szCs w:val="24"/>
                <w:lang w:val="en-US"/>
              </w:rPr>
            </w:rPrChange>
          </w:rPr>
          <w:tab/>
        </w:r>
      </w:ins>
      <w:del w:id="4298" w:author="pc_m" w:date="2023-12-03T03:22:00Z">
        <w:r w:rsidR="007755FD" w:rsidRPr="00106C4C" w:rsidDel="0034135E">
          <w:rPr>
            <w:rFonts w:ascii="Times New Roman" w:hAnsi="Times New Roman" w:cs="Times New Roman"/>
            <w:sz w:val="24"/>
            <w:szCs w:val="24"/>
            <w:lang w:val="en-GB"/>
            <w:rPrChange w:id="4299" w:author="pc_m" w:date="2023-12-03T03:31:00Z">
              <w:rPr>
                <w:rFonts w:ascii="Times New Roman" w:hAnsi="Times New Roman" w:cs="Times New Roman"/>
                <w:sz w:val="24"/>
                <w:szCs w:val="24"/>
              </w:rPr>
            </w:rPrChange>
          </w:rPr>
          <w:delText>Source:</w:delText>
        </w:r>
      </w:del>
      <w:r w:rsidR="007755FD" w:rsidRPr="00106C4C">
        <w:rPr>
          <w:rFonts w:ascii="Times New Roman" w:hAnsi="Times New Roman" w:cs="Times New Roman"/>
          <w:sz w:val="24"/>
          <w:szCs w:val="24"/>
          <w:lang w:val="en-GB"/>
          <w:rPrChange w:id="4300" w:author="pc_m" w:date="2023-12-03T03:31:00Z">
            <w:rPr>
              <w:rFonts w:ascii="Times New Roman" w:hAnsi="Times New Roman" w:cs="Times New Roman"/>
              <w:sz w:val="24"/>
              <w:szCs w:val="24"/>
            </w:rPr>
          </w:rPrChange>
        </w:rPr>
        <w:t xml:space="preserve"> Czesław Biernat, </w:t>
      </w:r>
      <w:r w:rsidR="007755FD" w:rsidRPr="00106C4C">
        <w:rPr>
          <w:rFonts w:ascii="Times New Roman" w:hAnsi="Times New Roman" w:cs="Times New Roman"/>
          <w:i/>
          <w:sz w:val="24"/>
          <w:szCs w:val="24"/>
          <w:lang w:val="en-GB"/>
          <w:rPrChange w:id="4301" w:author="pc_m" w:date="2023-12-03T03:31:00Z">
            <w:rPr>
              <w:rFonts w:ascii="Times New Roman" w:hAnsi="Times New Roman" w:cs="Times New Roman"/>
              <w:i/>
              <w:sz w:val="24"/>
              <w:szCs w:val="24"/>
            </w:rPr>
          </w:rPrChange>
        </w:rPr>
        <w:t>Statystyka obrotu towarowego Gdańska w latach 1651–1815</w:t>
      </w:r>
      <w:del w:id="4302" w:author="pc_m" w:date="2023-11-21T01:41:00Z">
        <w:r w:rsidR="007755FD" w:rsidRPr="00106C4C" w:rsidDel="007C1001">
          <w:rPr>
            <w:rFonts w:ascii="Times New Roman" w:hAnsi="Times New Roman" w:cs="Times New Roman"/>
            <w:sz w:val="24"/>
            <w:szCs w:val="24"/>
            <w:lang w:val="en-GB"/>
            <w:rPrChange w:id="4303" w:author="pc_m" w:date="2023-12-03T03:31:00Z">
              <w:rPr>
                <w:rFonts w:ascii="Times New Roman" w:hAnsi="Times New Roman" w:cs="Times New Roman"/>
                <w:sz w:val="24"/>
                <w:szCs w:val="24"/>
              </w:rPr>
            </w:rPrChange>
          </w:rPr>
          <w:delText>, (</w:delText>
        </w:r>
      </w:del>
      <w:ins w:id="4304" w:author="pc_m" w:date="2023-11-21T01:41:00Z">
        <w:r w:rsidR="007755FD" w:rsidRPr="00106C4C">
          <w:rPr>
            <w:rFonts w:ascii="Times New Roman" w:hAnsi="Times New Roman" w:cs="Times New Roman"/>
            <w:sz w:val="24"/>
            <w:szCs w:val="24"/>
            <w:lang w:val="en-GB"/>
            <w:rPrChange w:id="4305" w:author="pc_m" w:date="2023-12-03T03:31:00Z">
              <w:rPr>
                <w:rFonts w:ascii="Times New Roman" w:hAnsi="Times New Roman" w:cs="Times New Roman"/>
                <w:sz w:val="24"/>
                <w:szCs w:val="24"/>
                <w:lang w:val="en-US"/>
              </w:rPr>
            </w:rPrChange>
          </w:rPr>
          <w:t xml:space="preserve"> (</w:t>
        </w:r>
      </w:ins>
      <w:del w:id="4306" w:author="pc_m" w:date="2023-11-21T01:42:00Z">
        <w:r w:rsidR="007755FD" w:rsidRPr="00106C4C" w:rsidDel="007C1001">
          <w:rPr>
            <w:rFonts w:ascii="Times New Roman" w:hAnsi="Times New Roman" w:cs="Times New Roman"/>
            <w:sz w:val="24"/>
            <w:szCs w:val="24"/>
            <w:lang w:val="en-GB"/>
            <w:rPrChange w:id="4307" w:author="pc_m" w:date="2023-12-03T03:31:00Z">
              <w:rPr>
                <w:rFonts w:ascii="Times New Roman" w:hAnsi="Times New Roman" w:cs="Times New Roman"/>
                <w:sz w:val="24"/>
                <w:szCs w:val="24"/>
              </w:rPr>
            </w:rPrChange>
          </w:rPr>
          <w:delText>Warszawa:</w:delText>
        </w:r>
      </w:del>
      <w:ins w:id="4308" w:author="pc_m" w:date="2023-11-21T01:42:00Z">
        <w:r w:rsidR="007755FD" w:rsidRPr="00106C4C">
          <w:rPr>
            <w:rFonts w:ascii="Times New Roman" w:hAnsi="Times New Roman" w:cs="Times New Roman"/>
            <w:sz w:val="24"/>
            <w:szCs w:val="24"/>
            <w:lang w:val="en-GB"/>
            <w:rPrChange w:id="4309" w:author="pc_m" w:date="2023-12-03T03:31:00Z">
              <w:rPr>
                <w:rFonts w:ascii="Times New Roman" w:hAnsi="Times New Roman" w:cs="Times New Roman"/>
                <w:sz w:val="24"/>
                <w:szCs w:val="24"/>
                <w:lang w:val="en-US"/>
              </w:rPr>
            </w:rPrChange>
          </w:rPr>
          <w:t>Warsaw:</w:t>
        </w:r>
      </w:ins>
      <w:r w:rsidR="007755FD" w:rsidRPr="00106C4C">
        <w:rPr>
          <w:rFonts w:ascii="Times New Roman" w:hAnsi="Times New Roman" w:cs="Times New Roman"/>
          <w:sz w:val="24"/>
          <w:szCs w:val="24"/>
          <w:lang w:val="en-GB"/>
          <w:rPrChange w:id="4310" w:author="pc_m" w:date="2023-12-03T03:31:00Z">
            <w:rPr>
              <w:rFonts w:ascii="Times New Roman" w:hAnsi="Times New Roman" w:cs="Times New Roman"/>
              <w:sz w:val="24"/>
              <w:szCs w:val="24"/>
            </w:rPr>
          </w:rPrChange>
        </w:rPr>
        <w:t xml:space="preserve"> </w:t>
      </w:r>
      <w:ins w:id="4311" w:author="pc_m" w:date="2023-11-28T05:03:00Z">
        <w:r w:rsidR="007755FD" w:rsidRPr="00106C4C">
          <w:rPr>
            <w:rFonts w:ascii="Times New Roman" w:hAnsi="Times New Roman" w:cs="Times New Roman"/>
            <w:smallCaps/>
            <w:lang w:val="en-GB"/>
            <w:rPrChange w:id="4312" w:author="pc_m" w:date="2023-12-03T03:31:00Z">
              <w:rPr>
                <w:rFonts w:ascii="Times New Roman" w:hAnsi="Times New Roman" w:cs="Times New Roman"/>
                <w:smallCaps/>
                <w:lang w:val="en-US"/>
              </w:rPr>
            </w:rPrChange>
          </w:rPr>
          <w:t>pwn</w:t>
        </w:r>
      </w:ins>
      <w:del w:id="4313" w:author="pc_m" w:date="2023-11-28T05:03:00Z">
        <w:r w:rsidR="007755FD" w:rsidRPr="00106C4C" w:rsidDel="00E573BE">
          <w:rPr>
            <w:rFonts w:ascii="Times New Roman" w:hAnsi="Times New Roman" w:cs="Times New Roman"/>
            <w:sz w:val="24"/>
            <w:szCs w:val="24"/>
            <w:lang w:val="en-GB"/>
            <w:rPrChange w:id="4314" w:author="pc_m" w:date="2023-12-03T03:31:00Z">
              <w:rPr>
                <w:rFonts w:ascii="Times New Roman" w:hAnsi="Times New Roman" w:cs="Times New Roman"/>
                <w:sz w:val="24"/>
                <w:szCs w:val="24"/>
              </w:rPr>
            </w:rPrChange>
          </w:rPr>
          <w:delText>PWN</w:delText>
        </w:r>
      </w:del>
      <w:r w:rsidR="007755FD" w:rsidRPr="00106C4C">
        <w:rPr>
          <w:rFonts w:ascii="Times New Roman" w:hAnsi="Times New Roman" w:cs="Times New Roman"/>
          <w:sz w:val="24"/>
          <w:szCs w:val="24"/>
          <w:lang w:val="en-GB"/>
          <w:rPrChange w:id="4315" w:author="pc_m" w:date="2023-12-03T03:31:00Z">
            <w:rPr>
              <w:rFonts w:ascii="Times New Roman" w:hAnsi="Times New Roman" w:cs="Times New Roman"/>
              <w:sz w:val="24"/>
              <w:szCs w:val="24"/>
            </w:rPr>
          </w:rPrChange>
        </w:rPr>
        <w:t>, 1962), 224–225</w:t>
      </w:r>
      <w:del w:id="4316" w:author="pc_m" w:date="2023-12-03T03:22:00Z">
        <w:r w:rsidR="007755FD" w:rsidRPr="00106C4C" w:rsidDel="0034135E">
          <w:rPr>
            <w:rFonts w:ascii="Times New Roman" w:hAnsi="Times New Roman" w:cs="Times New Roman"/>
            <w:sz w:val="24"/>
            <w:szCs w:val="24"/>
            <w:lang w:val="en-GB"/>
            <w:rPrChange w:id="4317" w:author="pc_m" w:date="2023-12-03T03:31:00Z">
              <w:rPr>
                <w:rFonts w:ascii="Times New Roman" w:hAnsi="Times New Roman" w:cs="Times New Roman"/>
                <w:sz w:val="24"/>
                <w:szCs w:val="24"/>
              </w:rPr>
            </w:rPrChange>
          </w:rPr>
          <w:delText>.</w:delText>
        </w:r>
      </w:del>
    </w:p>
    <w:p w14:paraId="10D00496"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4318" w:author="pc_m" w:date="2023-12-03T03:31:00Z">
            <w:rPr>
              <w:rFonts w:ascii="Times New Roman" w:hAnsi="Times New Roman" w:cs="Times New Roman"/>
              <w:sz w:val="24"/>
              <w:szCs w:val="24"/>
            </w:rPr>
          </w:rPrChange>
        </w:rPr>
        <w:pPrChange w:id="4319" w:author="pc_m" w:date="2023-12-03T03:28:00Z">
          <w:pPr>
            <w:pStyle w:val="NoSpacing"/>
            <w:spacing w:line="360" w:lineRule="auto"/>
            <w:jc w:val="both"/>
          </w:pPr>
        </w:pPrChange>
      </w:pPr>
    </w:p>
    <w:p w14:paraId="174CA142" w14:textId="0DBBA8F8"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320"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shipment of large amounts of wood was possible through the convenient connection to Gdańsk’s hinterland provided by the Motława and Vistula rivers. From the Middle Ages, the Vistula and the Bug, its most important right-bank tributary, were strategic links between Gdańsk/Danzig and the Polish interior regions. In the 16</w:t>
      </w:r>
      <w:del w:id="4321" w:author="pc_m" w:date="2023-11-21T02:37:00Z">
        <w:r w:rsidRPr="00DA3028" w:rsidDel="00D429F4">
          <w:rPr>
            <w:rFonts w:ascii="Times New Roman" w:hAnsi="Times New Roman" w:cs="Times New Roman"/>
            <w:sz w:val="24"/>
            <w:szCs w:val="24"/>
            <w:vertAlign w:val="superscript"/>
            <w:lang w:val="en-GB"/>
          </w:rPr>
          <w:delText>th</w:delText>
        </w:r>
      </w:del>
      <w:ins w:id="4322" w:author="pc_m" w:date="2023-11-21T02:37:00Z">
        <w:r w:rsidRPr="00106C4C">
          <w:rPr>
            <w:rFonts w:ascii="Times New Roman" w:hAnsi="Times New Roman" w:cs="Times New Roman"/>
            <w:sz w:val="24"/>
            <w:szCs w:val="24"/>
            <w:lang w:val="en-GB"/>
            <w:rPrChange w:id="4323"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and 17</w:t>
      </w:r>
      <w:del w:id="4324" w:author="pc_m" w:date="2023-11-21T02:37:00Z">
        <w:r w:rsidRPr="00DA3028" w:rsidDel="00D429F4">
          <w:rPr>
            <w:rFonts w:ascii="Times New Roman" w:hAnsi="Times New Roman" w:cs="Times New Roman"/>
            <w:sz w:val="24"/>
            <w:szCs w:val="24"/>
            <w:vertAlign w:val="superscript"/>
            <w:lang w:val="en-GB"/>
          </w:rPr>
          <w:delText>th</w:delText>
        </w:r>
      </w:del>
      <w:ins w:id="4325" w:author="pc_m" w:date="2023-11-21T02:37:00Z">
        <w:r w:rsidRPr="00106C4C">
          <w:rPr>
            <w:rFonts w:ascii="Times New Roman" w:hAnsi="Times New Roman" w:cs="Times New Roman"/>
            <w:sz w:val="24"/>
            <w:szCs w:val="24"/>
            <w:lang w:val="en-GB"/>
            <w:rPrChange w:id="4326"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centuries, the Vistula witnessed a boom in inland navigation, linking the surrounding area of </w:t>
      </w:r>
      <w:del w:id="4327" w:author="pc_m" w:date="2023-11-27T06:20:00Z">
        <w:r w:rsidRPr="00DA3028" w:rsidDel="00276C7D">
          <w:rPr>
            <w:rFonts w:ascii="Times New Roman" w:hAnsi="Times New Roman" w:cs="Times New Roman"/>
            <w:sz w:val="24"/>
            <w:szCs w:val="24"/>
            <w:lang w:val="en-GB"/>
          </w:rPr>
          <w:delText xml:space="preserve">Krakow </w:delText>
        </w:r>
      </w:del>
      <w:ins w:id="4328" w:author="pc_m" w:date="2023-11-27T06:20:00Z">
        <w:r w:rsidRPr="00106C4C">
          <w:rPr>
            <w:rFonts w:ascii="Times New Roman" w:hAnsi="Times New Roman" w:cs="Times New Roman"/>
            <w:sz w:val="24"/>
            <w:szCs w:val="24"/>
            <w:lang w:val="en-GB"/>
            <w:rPrChange w:id="4329"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 xml:space="preserve">rakow </w:t>
        </w:r>
      </w:ins>
      <w:r w:rsidRPr="00DA3028">
        <w:rPr>
          <w:rFonts w:ascii="Times New Roman" w:hAnsi="Times New Roman" w:cs="Times New Roman"/>
          <w:sz w:val="24"/>
          <w:szCs w:val="24"/>
          <w:lang w:val="en-GB"/>
        </w:rPr>
        <w:t xml:space="preserve">with important commercial cities such as Sandomierz, Kazimierz Dolny, Warsaw, Płock, Toruń, Bydgoszcz, Grudziądz, and, finally, Gdańsk/Danzig. The river was used to float grain, wood, potash, tar, wax, honey, flax, hemp, iron, lead, leather, meat, cloth, and linen. These commodities came </w:t>
      </w:r>
      <w:r w:rsidRPr="00DA3028">
        <w:rPr>
          <w:rFonts w:ascii="Times New Roman" w:hAnsi="Times New Roman" w:cs="Times New Roman"/>
          <w:sz w:val="24"/>
          <w:szCs w:val="24"/>
          <w:lang w:val="en-GB"/>
        </w:rPr>
        <w:lastRenderedPageBreak/>
        <w:t>from the regions of Wielkopolska, Kujawy, Mazowsze, Podlasie, and Małopolska, and even from the distant territories of Podole and Wołyń.</w:t>
      </w:r>
      <w:r w:rsidRPr="00DA3028">
        <w:rPr>
          <w:rStyle w:val="FootnoteReference"/>
          <w:rFonts w:ascii="Times New Roman" w:hAnsi="Times New Roman" w:cs="Times New Roman"/>
          <w:sz w:val="24"/>
          <w:szCs w:val="24"/>
          <w:lang w:val="en-GB"/>
        </w:rPr>
        <w:footnoteReference w:id="61"/>
      </w:r>
      <w:r w:rsidRPr="00DA3028">
        <w:rPr>
          <w:rFonts w:ascii="Times New Roman" w:hAnsi="Times New Roman" w:cs="Times New Roman"/>
          <w:sz w:val="24"/>
          <w:szCs w:val="24"/>
          <w:lang w:val="en-GB"/>
        </w:rPr>
        <w:t xml:space="preserve"> No data exist</w:t>
      </w:r>
      <w:del w:id="4346" w:author="pc_m" w:date="2023-11-27T05:37:00Z">
        <w:r w:rsidRPr="00DA3028" w:rsidDel="006E3136">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to establish the volume of timber sailed down the Vistula River with any certainty. The data available mainly comes from the royal accounts in Gdańsk/Danzig and from customs offices on the Vistula River, which were located, among other places, in Kraków, Sandomierz, Kazimierz, Puławy, Warsaw, Włocławek, Grudziądz, and Biała Góra. River custom posts were often leased to Jewish merchants or the nobility in exchange for a fixed fee.</w:t>
      </w:r>
      <w:r w:rsidRPr="00DA3028">
        <w:rPr>
          <w:rStyle w:val="FootnoteReference"/>
          <w:rFonts w:ascii="Times New Roman" w:hAnsi="Times New Roman" w:cs="Times New Roman"/>
          <w:sz w:val="24"/>
          <w:szCs w:val="24"/>
          <w:lang w:val="en-GB"/>
        </w:rPr>
        <w:footnoteReference w:id="62"/>
      </w:r>
    </w:p>
    <w:p w14:paraId="71D329FE" w14:textId="2B631BD5"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41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Concerning Crown-owned goods, we also have accounts of product turnover on the Narew and Vistula rivers for the period 1765</w:t>
      </w:r>
      <w:r w:rsidRPr="00106C4C">
        <w:rPr>
          <w:rFonts w:ascii="Times New Roman" w:hAnsi="Times New Roman" w:cs="Times New Roman"/>
          <w:sz w:val="24"/>
          <w:szCs w:val="24"/>
          <w:lang w:val="en-GB"/>
          <w:rPrChange w:id="442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1767. The accounts concern timber harvested in the Białowieska Forest, because the ledgers were signed by A. Świętochowski, the commissar of Gdańsk Trade, who prepared them in the villages of Suchopol and Białowieża. The supervisor was Antoni Tyzenhauz,</w:t>
      </w:r>
      <w:r w:rsidRPr="00DA3028">
        <w:rPr>
          <w:rStyle w:val="FootnoteReference"/>
          <w:rFonts w:ascii="Times New Roman" w:hAnsi="Times New Roman" w:cs="Times New Roman"/>
          <w:sz w:val="24"/>
          <w:szCs w:val="24"/>
          <w:lang w:val="en-GB"/>
        </w:rPr>
        <w:footnoteReference w:id="63"/>
      </w:r>
      <w:r w:rsidRPr="00DA3028">
        <w:rPr>
          <w:rFonts w:ascii="Times New Roman" w:hAnsi="Times New Roman" w:cs="Times New Roman"/>
          <w:sz w:val="24"/>
          <w:szCs w:val="24"/>
          <w:lang w:val="en-GB"/>
        </w:rPr>
        <w:t xml:space="preserve"> the general economic manager and administrator of the wood trade in the Grand Duchy of Lithuania, under the jurisdiction of which these virgin forests were at the time. The timber felled in Białowieska was sent by the Narew River to the Bug, which flows into the Vistula, and from there the wood was directly floated to Gdańsk/Danzig.</w:t>
      </w:r>
      <w:r w:rsidRPr="00DA3028">
        <w:rPr>
          <w:rStyle w:val="FootnoteReference"/>
          <w:rFonts w:ascii="Times New Roman" w:hAnsi="Times New Roman" w:cs="Times New Roman"/>
          <w:sz w:val="24"/>
          <w:szCs w:val="24"/>
          <w:lang w:val="en-GB"/>
        </w:rPr>
        <w:footnoteReference w:id="64"/>
      </w:r>
    </w:p>
    <w:p w14:paraId="4CFEE2A1"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450" w:author="pc_m" w:date="2023-12-03T03:28:00Z">
          <w:pPr>
            <w:pStyle w:val="NoSpacing"/>
            <w:spacing w:line="360" w:lineRule="auto"/>
            <w:jc w:val="both"/>
          </w:pPr>
        </w:pPrChange>
      </w:pPr>
    </w:p>
    <w:p w14:paraId="69492B8E" w14:textId="40FC68FB" w:rsidR="007755FD" w:rsidRPr="00DA3028" w:rsidRDefault="0034135E">
      <w:pPr>
        <w:pStyle w:val="Caption"/>
        <w:suppressAutoHyphens/>
        <w:rPr>
          <w:lang w:val="en-GB"/>
        </w:rPr>
        <w:pPrChange w:id="4451" w:author="pc_m" w:date="2023-12-03T03:28:00Z">
          <w:pPr>
            <w:pStyle w:val="NoSpacing"/>
            <w:jc w:val="both"/>
            <w:outlineLvl w:val="0"/>
          </w:pPr>
        </w:pPrChange>
      </w:pPr>
      <w:ins w:id="4452" w:author="pc_m" w:date="2023-12-03T03:17:00Z">
        <w:r w:rsidRPr="00106C4C">
          <w:rPr>
            <w:smallCaps/>
            <w:lang w:val="en-GB"/>
            <w:rPrChange w:id="4453" w:author="pc_m" w:date="2023-12-03T03:31:00Z">
              <w:rPr>
                <w:smallCaps/>
              </w:rPr>
            </w:rPrChange>
          </w:rPr>
          <w:t>table</w:t>
        </w:r>
      </w:ins>
      <w:del w:id="4454" w:author="pc_m" w:date="2023-12-03T03:17:00Z">
        <w:r w:rsidR="007755FD" w:rsidRPr="00DA3028" w:rsidDel="0034135E">
          <w:rPr>
            <w:lang w:val="en-GB"/>
          </w:rPr>
          <w:delText>Table</w:delText>
        </w:r>
      </w:del>
      <w:r w:rsidR="007755FD" w:rsidRPr="00DA3028">
        <w:rPr>
          <w:lang w:val="en-GB"/>
        </w:rPr>
        <w:t xml:space="preserve"> 28</w:t>
      </w:r>
      <w:ins w:id="4455" w:author="pc_m" w:date="2023-11-21T02:07:00Z">
        <w:r w:rsidR="007755FD" w:rsidRPr="00106C4C">
          <w:rPr>
            <w:lang w:val="en-GB"/>
            <w:rPrChange w:id="4456" w:author="pc_m" w:date="2023-12-03T03:31:00Z">
              <w:rPr/>
            </w:rPrChange>
          </w:rPr>
          <w:tab/>
        </w:r>
      </w:ins>
      <w:del w:id="4457" w:author="pc_m" w:date="2023-11-21T02:07:00Z">
        <w:r w:rsidR="007755FD" w:rsidRPr="00DA3028" w:rsidDel="007B43DD">
          <w:rPr>
            <w:lang w:val="en-GB"/>
          </w:rPr>
          <w:delText xml:space="preserve">. </w:delText>
        </w:r>
      </w:del>
      <w:r w:rsidR="007755FD" w:rsidRPr="00DA3028">
        <w:rPr>
          <w:lang w:val="en-GB"/>
        </w:rPr>
        <w:t>Extraction, storage, and trade of timber from the Białowieska Forest in 1765</w:t>
      </w:r>
      <w:del w:id="4458" w:author="pc_m" w:date="2023-11-21T02:07:00Z">
        <w:r w:rsidR="007755FD" w:rsidRPr="00DA3028" w:rsidDel="007B43DD">
          <w:rPr>
            <w:lang w:val="en-GB"/>
          </w:rPr>
          <w:delText>.</w:delText>
        </w:r>
      </w:del>
    </w:p>
    <w:tbl>
      <w:tblPr>
        <w:tblStyle w:val="TableGrid"/>
        <w:tblW w:w="0" w:type="auto"/>
        <w:tblLook w:val="04A0" w:firstRow="1" w:lastRow="0" w:firstColumn="1" w:lastColumn="0" w:noHBand="0" w:noVBand="1"/>
      </w:tblPr>
      <w:tblGrid>
        <w:gridCol w:w="1812"/>
        <w:gridCol w:w="1812"/>
        <w:gridCol w:w="1812"/>
        <w:gridCol w:w="1813"/>
        <w:gridCol w:w="1813"/>
      </w:tblGrid>
      <w:tr w:rsidR="007755FD" w:rsidRPr="00106C4C" w14:paraId="7FF62531" w14:textId="77777777" w:rsidTr="00E77AC5">
        <w:tc>
          <w:tcPr>
            <w:tcW w:w="1812" w:type="dxa"/>
          </w:tcPr>
          <w:p w14:paraId="3718C419" w14:textId="77777777" w:rsidR="007755FD" w:rsidRPr="00DA3028" w:rsidRDefault="007755FD">
            <w:pPr>
              <w:pStyle w:val="NoSpacing"/>
              <w:suppressAutoHyphens/>
              <w:jc w:val="both"/>
              <w:rPr>
                <w:rFonts w:ascii="Times New Roman" w:hAnsi="Times New Roman"/>
                <w:sz w:val="24"/>
                <w:szCs w:val="24"/>
                <w:lang w:val="en-GB"/>
              </w:rPr>
              <w:pPrChange w:id="4459" w:author="pc_m" w:date="2023-12-03T03:28:00Z">
                <w:pPr>
                  <w:pStyle w:val="NoSpacing"/>
                  <w:jc w:val="both"/>
                </w:pPr>
              </w:pPrChange>
            </w:pPr>
          </w:p>
        </w:tc>
        <w:tc>
          <w:tcPr>
            <w:tcW w:w="1812" w:type="dxa"/>
          </w:tcPr>
          <w:p w14:paraId="4C27C0EF" w14:textId="77777777" w:rsidR="007755FD" w:rsidRPr="00DA3028" w:rsidRDefault="007755FD">
            <w:pPr>
              <w:pStyle w:val="NoSpacing"/>
              <w:suppressAutoHyphens/>
              <w:rPr>
                <w:rFonts w:ascii="Times New Roman" w:hAnsi="Times New Roman"/>
                <w:sz w:val="24"/>
                <w:szCs w:val="24"/>
                <w:lang w:val="en-GB"/>
              </w:rPr>
              <w:pPrChange w:id="4460" w:author="pc_m" w:date="2023-12-03T03:28:00Z">
                <w:pPr>
                  <w:pStyle w:val="NoSpacing"/>
                  <w:jc w:val="both"/>
                </w:pPr>
              </w:pPrChange>
            </w:pPr>
            <w:r w:rsidRPr="00DA3028">
              <w:rPr>
                <w:rFonts w:ascii="Times New Roman" w:hAnsi="Times New Roman"/>
                <w:sz w:val="24"/>
                <w:szCs w:val="24"/>
                <w:lang w:val="en-GB"/>
              </w:rPr>
              <w:t>Stave</w:t>
            </w:r>
          </w:p>
          <w:p w14:paraId="2C21601A" w14:textId="77777777" w:rsidR="007755FD" w:rsidRPr="00DA3028" w:rsidRDefault="007755FD">
            <w:pPr>
              <w:pStyle w:val="NoSpacing"/>
              <w:suppressAutoHyphens/>
              <w:rPr>
                <w:rFonts w:ascii="Times New Roman" w:hAnsi="Times New Roman"/>
                <w:sz w:val="24"/>
                <w:szCs w:val="24"/>
                <w:lang w:val="en-GB"/>
              </w:rPr>
              <w:pPrChange w:id="4461" w:author="pc_m" w:date="2023-12-03T03:28:00Z">
                <w:pPr>
                  <w:pStyle w:val="NoSpacing"/>
                  <w:jc w:val="both"/>
                </w:pPr>
              </w:pPrChange>
            </w:pPr>
            <w:r w:rsidRPr="00DA3028">
              <w:rPr>
                <w:rFonts w:ascii="Times New Roman" w:hAnsi="Times New Roman"/>
                <w:sz w:val="24"/>
                <w:szCs w:val="24"/>
                <w:lang w:val="en-GB"/>
              </w:rPr>
              <w:t>[sixty]</w:t>
            </w:r>
          </w:p>
        </w:tc>
        <w:tc>
          <w:tcPr>
            <w:tcW w:w="1812" w:type="dxa"/>
          </w:tcPr>
          <w:p w14:paraId="17707FAB" w14:textId="77777777" w:rsidR="007755FD" w:rsidRPr="00DA3028" w:rsidRDefault="007755FD">
            <w:pPr>
              <w:pStyle w:val="NoSpacing"/>
              <w:suppressAutoHyphens/>
              <w:rPr>
                <w:rFonts w:ascii="Times New Roman" w:hAnsi="Times New Roman"/>
                <w:sz w:val="24"/>
                <w:szCs w:val="24"/>
                <w:lang w:val="en-GB"/>
              </w:rPr>
              <w:pPrChange w:id="4462" w:author="pc_m" w:date="2023-12-03T03:28:00Z">
                <w:pPr>
                  <w:pStyle w:val="NoSpacing"/>
                  <w:jc w:val="both"/>
                </w:pPr>
              </w:pPrChange>
            </w:pPr>
            <w:r w:rsidRPr="00DA3028">
              <w:rPr>
                <w:rFonts w:ascii="Times New Roman" w:hAnsi="Times New Roman"/>
                <w:sz w:val="24"/>
                <w:szCs w:val="24"/>
                <w:lang w:val="en-GB"/>
              </w:rPr>
              <w:t>Beams</w:t>
            </w:r>
          </w:p>
          <w:p w14:paraId="51DE7BC4" w14:textId="77777777" w:rsidR="007755FD" w:rsidRPr="00DA3028" w:rsidRDefault="007755FD">
            <w:pPr>
              <w:pStyle w:val="NoSpacing"/>
              <w:suppressAutoHyphens/>
              <w:rPr>
                <w:rFonts w:ascii="Times New Roman" w:hAnsi="Times New Roman"/>
                <w:sz w:val="24"/>
                <w:szCs w:val="24"/>
                <w:lang w:val="en-GB"/>
              </w:rPr>
              <w:pPrChange w:id="4463" w:author="pc_m" w:date="2023-12-03T03:28:00Z">
                <w:pPr>
                  <w:pStyle w:val="NoSpacing"/>
                  <w:jc w:val="both"/>
                </w:pPr>
              </w:pPrChange>
            </w:pPr>
            <w:r w:rsidRPr="00DA3028">
              <w:rPr>
                <w:rFonts w:ascii="Times New Roman" w:hAnsi="Times New Roman"/>
                <w:sz w:val="24"/>
                <w:szCs w:val="24"/>
                <w:lang w:val="en-GB"/>
              </w:rPr>
              <w:t>[pieces]</w:t>
            </w:r>
          </w:p>
        </w:tc>
        <w:tc>
          <w:tcPr>
            <w:tcW w:w="1813" w:type="dxa"/>
          </w:tcPr>
          <w:p w14:paraId="5F3EF454" w14:textId="77777777" w:rsidR="007755FD" w:rsidRPr="00DA3028" w:rsidRDefault="007755FD">
            <w:pPr>
              <w:pStyle w:val="NoSpacing"/>
              <w:suppressAutoHyphens/>
              <w:rPr>
                <w:rFonts w:ascii="Times New Roman" w:hAnsi="Times New Roman"/>
                <w:sz w:val="24"/>
                <w:szCs w:val="24"/>
                <w:lang w:val="en-GB"/>
              </w:rPr>
              <w:pPrChange w:id="4464" w:author="pc_m" w:date="2023-12-03T03:28:00Z">
                <w:pPr>
                  <w:pStyle w:val="NoSpacing"/>
                  <w:jc w:val="both"/>
                </w:pPr>
              </w:pPrChange>
            </w:pPr>
            <w:r w:rsidRPr="00DA3028">
              <w:rPr>
                <w:rFonts w:ascii="Times New Roman" w:hAnsi="Times New Roman"/>
                <w:sz w:val="24"/>
                <w:szCs w:val="24"/>
                <w:lang w:val="en-GB"/>
              </w:rPr>
              <w:t>Planks</w:t>
            </w:r>
          </w:p>
          <w:p w14:paraId="0D302A76" w14:textId="77777777" w:rsidR="007755FD" w:rsidRPr="00DA3028" w:rsidRDefault="007755FD">
            <w:pPr>
              <w:pStyle w:val="NoSpacing"/>
              <w:suppressAutoHyphens/>
              <w:rPr>
                <w:rFonts w:ascii="Times New Roman" w:hAnsi="Times New Roman"/>
                <w:sz w:val="24"/>
                <w:szCs w:val="24"/>
                <w:lang w:val="en-GB"/>
              </w:rPr>
              <w:pPrChange w:id="4465" w:author="pc_m" w:date="2023-12-03T03:28:00Z">
                <w:pPr>
                  <w:pStyle w:val="NoSpacing"/>
                  <w:jc w:val="both"/>
                </w:pPr>
              </w:pPrChange>
            </w:pPr>
            <w:r w:rsidRPr="00DA3028">
              <w:rPr>
                <w:rFonts w:ascii="Times New Roman" w:hAnsi="Times New Roman"/>
                <w:sz w:val="24"/>
                <w:szCs w:val="24"/>
                <w:lang w:val="en-GB"/>
              </w:rPr>
              <w:t>[fathoms]</w:t>
            </w:r>
          </w:p>
        </w:tc>
        <w:tc>
          <w:tcPr>
            <w:tcW w:w="1813" w:type="dxa"/>
          </w:tcPr>
          <w:p w14:paraId="0BD9B295" w14:textId="77777777" w:rsidR="007755FD" w:rsidRPr="00DA3028" w:rsidRDefault="007755FD">
            <w:pPr>
              <w:pStyle w:val="NoSpacing"/>
              <w:suppressAutoHyphens/>
              <w:rPr>
                <w:rFonts w:ascii="Times New Roman" w:hAnsi="Times New Roman"/>
                <w:sz w:val="24"/>
                <w:szCs w:val="24"/>
                <w:lang w:val="en-GB"/>
              </w:rPr>
              <w:pPrChange w:id="4466" w:author="pc_m" w:date="2023-12-03T03:28:00Z">
                <w:pPr>
                  <w:pStyle w:val="NoSpacing"/>
                  <w:jc w:val="both"/>
                </w:pPr>
              </w:pPrChange>
            </w:pPr>
            <w:r w:rsidRPr="00DA3028">
              <w:rPr>
                <w:rFonts w:ascii="Times New Roman" w:hAnsi="Times New Roman"/>
                <w:sz w:val="24"/>
                <w:szCs w:val="24"/>
                <w:lang w:val="en-GB"/>
              </w:rPr>
              <w:t>Logs</w:t>
            </w:r>
          </w:p>
          <w:p w14:paraId="39A4BD12" w14:textId="77777777" w:rsidR="007755FD" w:rsidRPr="00DA3028" w:rsidRDefault="007755FD">
            <w:pPr>
              <w:pStyle w:val="NoSpacing"/>
              <w:suppressAutoHyphens/>
              <w:rPr>
                <w:rFonts w:ascii="Times New Roman" w:hAnsi="Times New Roman"/>
                <w:sz w:val="24"/>
                <w:szCs w:val="24"/>
                <w:lang w:val="en-GB"/>
              </w:rPr>
              <w:pPrChange w:id="4467" w:author="pc_m" w:date="2023-12-03T03:28:00Z">
                <w:pPr>
                  <w:pStyle w:val="NoSpacing"/>
                  <w:jc w:val="both"/>
                </w:pPr>
              </w:pPrChange>
            </w:pPr>
            <w:r w:rsidRPr="00DA3028">
              <w:rPr>
                <w:rFonts w:ascii="Times New Roman" w:hAnsi="Times New Roman"/>
                <w:sz w:val="24"/>
                <w:szCs w:val="24"/>
                <w:lang w:val="en-GB"/>
              </w:rPr>
              <w:t>[fathoms]</w:t>
            </w:r>
          </w:p>
        </w:tc>
      </w:tr>
      <w:tr w:rsidR="007755FD" w:rsidRPr="00106C4C" w14:paraId="71647BF6" w14:textId="77777777" w:rsidTr="00E77AC5">
        <w:tc>
          <w:tcPr>
            <w:tcW w:w="1812" w:type="dxa"/>
          </w:tcPr>
          <w:p w14:paraId="20FDB7D9" w14:textId="77777777" w:rsidR="007755FD" w:rsidRPr="00DA3028" w:rsidRDefault="007755FD">
            <w:pPr>
              <w:pStyle w:val="NoSpacing"/>
              <w:suppressAutoHyphens/>
              <w:rPr>
                <w:rFonts w:ascii="Times New Roman" w:hAnsi="Times New Roman"/>
                <w:sz w:val="24"/>
                <w:szCs w:val="24"/>
                <w:lang w:val="en-GB"/>
              </w:rPr>
              <w:pPrChange w:id="4468" w:author="pc_m" w:date="2023-12-03T03:28:00Z">
                <w:pPr>
                  <w:pStyle w:val="NoSpacing"/>
                  <w:jc w:val="both"/>
                </w:pPr>
              </w:pPrChange>
            </w:pPr>
            <w:r w:rsidRPr="00DA3028">
              <w:rPr>
                <w:rFonts w:ascii="Times New Roman" w:hAnsi="Times New Roman"/>
                <w:sz w:val="24"/>
                <w:szCs w:val="24"/>
                <w:lang w:val="en-GB"/>
              </w:rPr>
              <w:t>Timber harvested in 1765</w:t>
            </w:r>
          </w:p>
        </w:tc>
        <w:tc>
          <w:tcPr>
            <w:tcW w:w="1812" w:type="dxa"/>
          </w:tcPr>
          <w:p w14:paraId="4082BACD" w14:textId="77777777" w:rsidR="007755FD" w:rsidRPr="00DA3028" w:rsidRDefault="007755FD">
            <w:pPr>
              <w:pStyle w:val="NoSpacing"/>
              <w:suppressAutoHyphens/>
              <w:rPr>
                <w:rFonts w:ascii="Times New Roman" w:hAnsi="Times New Roman"/>
                <w:sz w:val="24"/>
                <w:szCs w:val="24"/>
                <w:lang w:val="en-GB"/>
              </w:rPr>
              <w:pPrChange w:id="4469" w:author="pc_m" w:date="2023-12-03T03:28:00Z">
                <w:pPr>
                  <w:pStyle w:val="NoSpacing"/>
                  <w:jc w:val="both"/>
                </w:pPr>
              </w:pPrChange>
            </w:pPr>
            <w:r w:rsidRPr="00DA3028">
              <w:rPr>
                <w:rFonts w:ascii="Times New Roman" w:hAnsi="Times New Roman"/>
                <w:sz w:val="24"/>
                <w:szCs w:val="24"/>
                <w:lang w:val="en-GB"/>
              </w:rPr>
              <w:t>261</w:t>
            </w:r>
          </w:p>
        </w:tc>
        <w:tc>
          <w:tcPr>
            <w:tcW w:w="1812" w:type="dxa"/>
          </w:tcPr>
          <w:p w14:paraId="72452270" w14:textId="77777777" w:rsidR="007755FD" w:rsidRPr="00DA3028" w:rsidRDefault="007755FD">
            <w:pPr>
              <w:pStyle w:val="NoSpacing"/>
              <w:suppressAutoHyphens/>
              <w:rPr>
                <w:rFonts w:ascii="Times New Roman" w:hAnsi="Times New Roman"/>
                <w:sz w:val="24"/>
                <w:szCs w:val="24"/>
                <w:lang w:val="en-GB"/>
              </w:rPr>
              <w:pPrChange w:id="4470" w:author="pc_m" w:date="2023-12-03T03:28:00Z">
                <w:pPr>
                  <w:pStyle w:val="NoSpacing"/>
                  <w:jc w:val="both"/>
                </w:pPr>
              </w:pPrChange>
            </w:pPr>
            <w:r w:rsidRPr="00DA3028">
              <w:rPr>
                <w:rFonts w:ascii="Times New Roman" w:hAnsi="Times New Roman"/>
                <w:sz w:val="24"/>
                <w:szCs w:val="24"/>
                <w:lang w:val="en-GB"/>
              </w:rPr>
              <w:t>234</w:t>
            </w:r>
          </w:p>
        </w:tc>
        <w:tc>
          <w:tcPr>
            <w:tcW w:w="1813" w:type="dxa"/>
          </w:tcPr>
          <w:p w14:paraId="614705F7" w14:textId="379BC73B" w:rsidR="007755FD" w:rsidRPr="00DA3028" w:rsidRDefault="007755FD">
            <w:pPr>
              <w:pStyle w:val="NoSpacing"/>
              <w:suppressAutoHyphens/>
              <w:rPr>
                <w:rFonts w:ascii="Times New Roman" w:hAnsi="Times New Roman"/>
                <w:sz w:val="24"/>
                <w:szCs w:val="24"/>
                <w:lang w:val="en-GB"/>
              </w:rPr>
              <w:pPrChange w:id="4471" w:author="pc_m" w:date="2023-12-03T03:28:00Z">
                <w:pPr>
                  <w:pStyle w:val="NoSpacing"/>
                  <w:jc w:val="both"/>
                </w:pPr>
              </w:pPrChange>
            </w:pPr>
            <w:del w:id="4472" w:author="pc_m" w:date="2023-11-27T05:38:00Z">
              <w:r w:rsidRPr="00DA3028" w:rsidDel="006E3136">
                <w:rPr>
                  <w:rFonts w:ascii="Times New Roman" w:hAnsi="Times New Roman"/>
                  <w:sz w:val="24"/>
                  <w:szCs w:val="24"/>
                  <w:lang w:val="en-GB"/>
                </w:rPr>
                <w:delText>-</w:delText>
              </w:r>
            </w:del>
            <w:ins w:id="4473" w:author="pc_m" w:date="2023-11-27T05:38:00Z">
              <w:r w:rsidRPr="00106C4C">
                <w:rPr>
                  <w:rFonts w:ascii="Times New Roman" w:hAnsi="Times New Roman"/>
                  <w:sz w:val="24"/>
                  <w:szCs w:val="24"/>
                  <w:lang w:val="en-GB"/>
                  <w:rPrChange w:id="4474" w:author="pc_m" w:date="2023-12-03T03:31:00Z">
                    <w:rPr>
                      <w:rFonts w:ascii="Times New Roman" w:hAnsi="Times New Roman"/>
                      <w:sz w:val="24"/>
                      <w:szCs w:val="24"/>
                      <w:lang w:val="en-US"/>
                    </w:rPr>
                  </w:rPrChange>
                </w:rPr>
                <w:t>—</w:t>
              </w:r>
            </w:ins>
          </w:p>
        </w:tc>
        <w:tc>
          <w:tcPr>
            <w:tcW w:w="1813" w:type="dxa"/>
          </w:tcPr>
          <w:p w14:paraId="7CBCC87E" w14:textId="7F017A22" w:rsidR="007755FD" w:rsidRPr="00DA3028" w:rsidRDefault="007755FD">
            <w:pPr>
              <w:pStyle w:val="NoSpacing"/>
              <w:suppressAutoHyphens/>
              <w:rPr>
                <w:rFonts w:ascii="Times New Roman" w:hAnsi="Times New Roman"/>
                <w:sz w:val="24"/>
                <w:szCs w:val="24"/>
                <w:lang w:val="en-GB"/>
              </w:rPr>
              <w:pPrChange w:id="4475" w:author="pc_m" w:date="2023-12-03T03:28:00Z">
                <w:pPr>
                  <w:pStyle w:val="NoSpacing"/>
                  <w:jc w:val="both"/>
                </w:pPr>
              </w:pPrChange>
            </w:pPr>
            <w:ins w:id="4476" w:author="pc_m" w:date="2023-11-27T05:39:00Z">
              <w:r w:rsidRPr="00106C4C">
                <w:rPr>
                  <w:rFonts w:ascii="Times New Roman" w:hAnsi="Times New Roman"/>
                  <w:sz w:val="24"/>
                  <w:szCs w:val="24"/>
                  <w:lang w:val="en-GB"/>
                  <w:rPrChange w:id="4477" w:author="pc_m" w:date="2023-12-03T03:31:00Z">
                    <w:rPr>
                      <w:rFonts w:ascii="Times New Roman" w:hAnsi="Times New Roman"/>
                      <w:sz w:val="24"/>
                      <w:szCs w:val="24"/>
                      <w:lang w:val="en-US"/>
                    </w:rPr>
                  </w:rPrChange>
                </w:rPr>
                <w:t>—</w:t>
              </w:r>
            </w:ins>
            <w:del w:id="4478" w:author="pc_m" w:date="2023-11-27T05:39:00Z">
              <w:r w:rsidRPr="00DA3028" w:rsidDel="006E3136">
                <w:rPr>
                  <w:rFonts w:ascii="Times New Roman" w:hAnsi="Times New Roman"/>
                  <w:sz w:val="24"/>
                  <w:szCs w:val="24"/>
                  <w:lang w:val="en-GB"/>
                </w:rPr>
                <w:delText>-</w:delText>
              </w:r>
            </w:del>
          </w:p>
        </w:tc>
      </w:tr>
      <w:tr w:rsidR="007755FD" w:rsidRPr="00106C4C" w14:paraId="741A1C24" w14:textId="77777777" w:rsidTr="00E77AC5">
        <w:tc>
          <w:tcPr>
            <w:tcW w:w="1812" w:type="dxa"/>
          </w:tcPr>
          <w:p w14:paraId="36F485AD" w14:textId="77777777" w:rsidR="007755FD" w:rsidRPr="00DA3028" w:rsidRDefault="007755FD">
            <w:pPr>
              <w:pStyle w:val="NoSpacing"/>
              <w:suppressAutoHyphens/>
              <w:rPr>
                <w:rFonts w:ascii="Times New Roman" w:hAnsi="Times New Roman"/>
                <w:sz w:val="24"/>
                <w:szCs w:val="24"/>
                <w:lang w:val="en-GB"/>
              </w:rPr>
              <w:pPrChange w:id="4479" w:author="pc_m" w:date="2023-12-03T03:28:00Z">
                <w:pPr>
                  <w:pStyle w:val="NoSpacing"/>
                  <w:jc w:val="both"/>
                </w:pPr>
              </w:pPrChange>
            </w:pPr>
            <w:r w:rsidRPr="00DA3028">
              <w:rPr>
                <w:rFonts w:ascii="Times New Roman" w:hAnsi="Times New Roman"/>
                <w:sz w:val="24"/>
                <w:szCs w:val="24"/>
                <w:lang w:val="en-GB"/>
              </w:rPr>
              <w:t>Total timber stored in previous years</w:t>
            </w:r>
          </w:p>
        </w:tc>
        <w:tc>
          <w:tcPr>
            <w:tcW w:w="1812" w:type="dxa"/>
          </w:tcPr>
          <w:p w14:paraId="5DB91AAF" w14:textId="77777777" w:rsidR="007755FD" w:rsidRPr="00DA3028" w:rsidRDefault="007755FD">
            <w:pPr>
              <w:pStyle w:val="NoSpacing"/>
              <w:suppressAutoHyphens/>
              <w:rPr>
                <w:rFonts w:ascii="Times New Roman" w:hAnsi="Times New Roman"/>
                <w:sz w:val="24"/>
                <w:szCs w:val="24"/>
                <w:lang w:val="en-GB"/>
              </w:rPr>
              <w:pPrChange w:id="4480" w:author="pc_m" w:date="2023-12-03T03:28:00Z">
                <w:pPr>
                  <w:pStyle w:val="NoSpacing"/>
                  <w:jc w:val="both"/>
                </w:pPr>
              </w:pPrChange>
            </w:pPr>
            <w:r w:rsidRPr="00DA3028">
              <w:rPr>
                <w:rFonts w:ascii="Times New Roman" w:hAnsi="Times New Roman"/>
                <w:sz w:val="24"/>
                <w:szCs w:val="24"/>
                <w:lang w:val="en-GB"/>
              </w:rPr>
              <w:t>985</w:t>
            </w:r>
          </w:p>
        </w:tc>
        <w:tc>
          <w:tcPr>
            <w:tcW w:w="1812" w:type="dxa"/>
          </w:tcPr>
          <w:p w14:paraId="21418770" w14:textId="77777777" w:rsidR="007755FD" w:rsidRPr="00DA3028" w:rsidRDefault="007755FD">
            <w:pPr>
              <w:pStyle w:val="NoSpacing"/>
              <w:suppressAutoHyphens/>
              <w:rPr>
                <w:rFonts w:ascii="Times New Roman" w:hAnsi="Times New Roman"/>
                <w:sz w:val="24"/>
                <w:szCs w:val="24"/>
                <w:lang w:val="en-GB"/>
              </w:rPr>
              <w:pPrChange w:id="4481" w:author="pc_m" w:date="2023-12-03T03:28:00Z">
                <w:pPr>
                  <w:pStyle w:val="NoSpacing"/>
                  <w:jc w:val="both"/>
                </w:pPr>
              </w:pPrChange>
            </w:pPr>
            <w:r w:rsidRPr="00DA3028">
              <w:rPr>
                <w:rFonts w:ascii="Times New Roman" w:hAnsi="Times New Roman"/>
                <w:sz w:val="24"/>
                <w:szCs w:val="24"/>
                <w:lang w:val="en-GB"/>
              </w:rPr>
              <w:t>383</w:t>
            </w:r>
          </w:p>
        </w:tc>
        <w:tc>
          <w:tcPr>
            <w:tcW w:w="1813" w:type="dxa"/>
          </w:tcPr>
          <w:p w14:paraId="69F5A1B0" w14:textId="77777777" w:rsidR="007755FD" w:rsidRPr="00DA3028" w:rsidRDefault="007755FD">
            <w:pPr>
              <w:pStyle w:val="NoSpacing"/>
              <w:suppressAutoHyphens/>
              <w:rPr>
                <w:rFonts w:ascii="Times New Roman" w:hAnsi="Times New Roman"/>
                <w:sz w:val="24"/>
                <w:szCs w:val="24"/>
                <w:lang w:val="en-GB"/>
              </w:rPr>
              <w:pPrChange w:id="4482" w:author="pc_m" w:date="2023-12-03T03:28:00Z">
                <w:pPr>
                  <w:pStyle w:val="NoSpacing"/>
                  <w:jc w:val="both"/>
                </w:pPr>
              </w:pPrChange>
            </w:pPr>
            <w:r w:rsidRPr="00DA3028">
              <w:rPr>
                <w:rFonts w:ascii="Times New Roman" w:hAnsi="Times New Roman"/>
                <w:sz w:val="24"/>
                <w:szCs w:val="24"/>
                <w:lang w:val="en-GB"/>
              </w:rPr>
              <w:t>2,940</w:t>
            </w:r>
          </w:p>
        </w:tc>
        <w:tc>
          <w:tcPr>
            <w:tcW w:w="1813" w:type="dxa"/>
          </w:tcPr>
          <w:p w14:paraId="0F48BA27" w14:textId="2F673968" w:rsidR="007755FD" w:rsidRPr="00DA3028" w:rsidRDefault="007755FD">
            <w:pPr>
              <w:pStyle w:val="NoSpacing"/>
              <w:suppressAutoHyphens/>
              <w:rPr>
                <w:rFonts w:ascii="Times New Roman" w:hAnsi="Times New Roman"/>
                <w:sz w:val="24"/>
                <w:szCs w:val="24"/>
                <w:lang w:val="en-GB"/>
              </w:rPr>
              <w:pPrChange w:id="4483" w:author="pc_m" w:date="2023-12-03T03:28:00Z">
                <w:pPr>
                  <w:pStyle w:val="NoSpacing"/>
                  <w:jc w:val="both"/>
                </w:pPr>
              </w:pPrChange>
            </w:pPr>
            <w:ins w:id="4484" w:author="pc_m" w:date="2023-11-27T05:39:00Z">
              <w:r w:rsidRPr="00106C4C">
                <w:rPr>
                  <w:rFonts w:ascii="Times New Roman" w:hAnsi="Times New Roman"/>
                  <w:sz w:val="24"/>
                  <w:szCs w:val="24"/>
                  <w:lang w:val="en-GB"/>
                  <w:rPrChange w:id="4485" w:author="pc_m" w:date="2023-12-03T03:31:00Z">
                    <w:rPr>
                      <w:rFonts w:ascii="Times New Roman" w:hAnsi="Times New Roman"/>
                      <w:sz w:val="24"/>
                      <w:szCs w:val="24"/>
                      <w:lang w:val="en-US"/>
                    </w:rPr>
                  </w:rPrChange>
                </w:rPr>
                <w:t>—</w:t>
              </w:r>
            </w:ins>
            <w:del w:id="4486" w:author="pc_m" w:date="2023-11-27T05:39:00Z">
              <w:r w:rsidRPr="00DA3028" w:rsidDel="006E3136">
                <w:rPr>
                  <w:rFonts w:ascii="Times New Roman" w:hAnsi="Times New Roman"/>
                  <w:sz w:val="24"/>
                  <w:szCs w:val="24"/>
                  <w:lang w:val="en-GB"/>
                </w:rPr>
                <w:delText>-</w:delText>
              </w:r>
            </w:del>
          </w:p>
        </w:tc>
      </w:tr>
      <w:tr w:rsidR="007755FD" w:rsidRPr="00106C4C" w14:paraId="69615CA8" w14:textId="77777777" w:rsidTr="00E77AC5">
        <w:tc>
          <w:tcPr>
            <w:tcW w:w="1812" w:type="dxa"/>
          </w:tcPr>
          <w:p w14:paraId="28B69734" w14:textId="77777777" w:rsidR="007755FD" w:rsidRPr="00DA3028" w:rsidRDefault="007755FD">
            <w:pPr>
              <w:pStyle w:val="NoSpacing"/>
              <w:suppressAutoHyphens/>
              <w:rPr>
                <w:rFonts w:ascii="Times New Roman" w:hAnsi="Times New Roman"/>
                <w:sz w:val="24"/>
                <w:szCs w:val="24"/>
                <w:lang w:val="en-GB"/>
              </w:rPr>
              <w:pPrChange w:id="4487" w:author="pc_m" w:date="2023-12-03T03:28:00Z">
                <w:pPr>
                  <w:pStyle w:val="NoSpacing"/>
                  <w:jc w:val="both"/>
                </w:pPr>
              </w:pPrChange>
            </w:pPr>
            <w:r w:rsidRPr="00DA3028">
              <w:rPr>
                <w:rFonts w:ascii="Times New Roman" w:hAnsi="Times New Roman"/>
                <w:sz w:val="24"/>
                <w:szCs w:val="24"/>
                <w:lang w:val="en-GB"/>
              </w:rPr>
              <w:lastRenderedPageBreak/>
              <w:t>Timber floated and sold in Gdańsk/Danzig</w:t>
            </w:r>
          </w:p>
        </w:tc>
        <w:tc>
          <w:tcPr>
            <w:tcW w:w="1812" w:type="dxa"/>
          </w:tcPr>
          <w:p w14:paraId="7FD35EC2" w14:textId="77777777" w:rsidR="007755FD" w:rsidRPr="00DA3028" w:rsidRDefault="007755FD">
            <w:pPr>
              <w:pStyle w:val="NoSpacing"/>
              <w:suppressAutoHyphens/>
              <w:rPr>
                <w:rFonts w:ascii="Times New Roman" w:hAnsi="Times New Roman"/>
                <w:sz w:val="24"/>
                <w:szCs w:val="24"/>
                <w:lang w:val="en-GB"/>
              </w:rPr>
              <w:pPrChange w:id="4488" w:author="pc_m" w:date="2023-12-03T03:28:00Z">
                <w:pPr>
                  <w:pStyle w:val="NoSpacing"/>
                  <w:jc w:val="both"/>
                </w:pPr>
              </w:pPrChange>
            </w:pPr>
            <w:r w:rsidRPr="00DA3028">
              <w:rPr>
                <w:rFonts w:ascii="Times New Roman" w:hAnsi="Times New Roman"/>
                <w:sz w:val="24"/>
                <w:szCs w:val="24"/>
                <w:lang w:val="en-GB"/>
              </w:rPr>
              <w:t>538</w:t>
            </w:r>
          </w:p>
        </w:tc>
        <w:tc>
          <w:tcPr>
            <w:tcW w:w="1812" w:type="dxa"/>
          </w:tcPr>
          <w:p w14:paraId="6AE73382" w14:textId="77777777" w:rsidR="007755FD" w:rsidRPr="00DA3028" w:rsidRDefault="007755FD">
            <w:pPr>
              <w:pStyle w:val="NoSpacing"/>
              <w:suppressAutoHyphens/>
              <w:rPr>
                <w:rFonts w:ascii="Times New Roman" w:hAnsi="Times New Roman"/>
                <w:sz w:val="24"/>
                <w:szCs w:val="24"/>
                <w:lang w:val="en-GB"/>
              </w:rPr>
              <w:pPrChange w:id="4489" w:author="pc_m" w:date="2023-12-03T03:28:00Z">
                <w:pPr>
                  <w:pStyle w:val="NoSpacing"/>
                  <w:jc w:val="both"/>
                </w:pPr>
              </w:pPrChange>
            </w:pPr>
            <w:r w:rsidRPr="00DA3028">
              <w:rPr>
                <w:rFonts w:ascii="Times New Roman" w:hAnsi="Times New Roman"/>
                <w:sz w:val="24"/>
                <w:szCs w:val="24"/>
                <w:lang w:val="en-GB"/>
              </w:rPr>
              <w:t>383</w:t>
            </w:r>
          </w:p>
        </w:tc>
        <w:tc>
          <w:tcPr>
            <w:tcW w:w="1813" w:type="dxa"/>
          </w:tcPr>
          <w:p w14:paraId="42AFE5F5" w14:textId="77777777" w:rsidR="007755FD" w:rsidRPr="00DA3028" w:rsidRDefault="007755FD">
            <w:pPr>
              <w:pStyle w:val="NoSpacing"/>
              <w:suppressAutoHyphens/>
              <w:rPr>
                <w:rFonts w:ascii="Times New Roman" w:hAnsi="Times New Roman"/>
                <w:sz w:val="24"/>
                <w:szCs w:val="24"/>
                <w:lang w:val="en-GB"/>
              </w:rPr>
              <w:pPrChange w:id="4490" w:author="pc_m" w:date="2023-12-03T03:28:00Z">
                <w:pPr>
                  <w:pStyle w:val="NoSpacing"/>
                  <w:jc w:val="both"/>
                </w:pPr>
              </w:pPrChange>
            </w:pPr>
            <w:r w:rsidRPr="00DA3028">
              <w:rPr>
                <w:rFonts w:ascii="Times New Roman" w:hAnsi="Times New Roman"/>
                <w:sz w:val="24"/>
                <w:szCs w:val="24"/>
                <w:lang w:val="en-GB"/>
              </w:rPr>
              <w:t>316</w:t>
            </w:r>
          </w:p>
        </w:tc>
        <w:tc>
          <w:tcPr>
            <w:tcW w:w="1813" w:type="dxa"/>
          </w:tcPr>
          <w:p w14:paraId="7115B8D9" w14:textId="1C5C1AC3" w:rsidR="007755FD" w:rsidRPr="00DA3028" w:rsidRDefault="007755FD">
            <w:pPr>
              <w:pStyle w:val="NoSpacing"/>
              <w:suppressAutoHyphens/>
              <w:rPr>
                <w:rFonts w:ascii="Times New Roman" w:hAnsi="Times New Roman"/>
                <w:sz w:val="24"/>
                <w:szCs w:val="24"/>
                <w:lang w:val="en-GB"/>
              </w:rPr>
              <w:pPrChange w:id="4491" w:author="pc_m" w:date="2023-12-03T03:28:00Z">
                <w:pPr>
                  <w:pStyle w:val="NoSpacing"/>
                  <w:jc w:val="both"/>
                </w:pPr>
              </w:pPrChange>
            </w:pPr>
            <w:ins w:id="4492" w:author="pc_m" w:date="2023-11-27T05:39:00Z">
              <w:r w:rsidRPr="00106C4C">
                <w:rPr>
                  <w:rFonts w:ascii="Times New Roman" w:hAnsi="Times New Roman"/>
                  <w:sz w:val="24"/>
                  <w:szCs w:val="24"/>
                  <w:lang w:val="en-GB"/>
                  <w:rPrChange w:id="4493" w:author="pc_m" w:date="2023-12-03T03:31:00Z">
                    <w:rPr>
                      <w:rFonts w:ascii="Times New Roman" w:hAnsi="Times New Roman"/>
                      <w:sz w:val="24"/>
                      <w:szCs w:val="24"/>
                      <w:lang w:val="en-US"/>
                    </w:rPr>
                  </w:rPrChange>
                </w:rPr>
                <w:t>—</w:t>
              </w:r>
            </w:ins>
            <w:del w:id="4494" w:author="pc_m" w:date="2023-11-27T05:39:00Z">
              <w:r w:rsidRPr="00DA3028" w:rsidDel="006E3136">
                <w:rPr>
                  <w:rFonts w:ascii="Times New Roman" w:hAnsi="Times New Roman"/>
                  <w:sz w:val="24"/>
                  <w:szCs w:val="24"/>
                  <w:lang w:val="en-GB"/>
                </w:rPr>
                <w:delText>-</w:delText>
              </w:r>
            </w:del>
          </w:p>
        </w:tc>
      </w:tr>
    </w:tbl>
    <w:p w14:paraId="572C94BD" w14:textId="3A3A2626" w:rsidR="007755FD" w:rsidRPr="00106C4C" w:rsidRDefault="0034135E">
      <w:pPr>
        <w:pStyle w:val="NoSpacing"/>
        <w:suppressAutoHyphens/>
        <w:ind w:left="1397" w:hanging="1397"/>
        <w:jc w:val="both"/>
        <w:rPr>
          <w:rFonts w:ascii="Times New Roman" w:hAnsi="Times New Roman" w:cs="Times New Roman"/>
          <w:sz w:val="24"/>
          <w:szCs w:val="24"/>
          <w:lang w:val="en-GB"/>
          <w:rPrChange w:id="4495" w:author="pc_m" w:date="2023-12-03T03:31:00Z">
            <w:rPr>
              <w:rFonts w:ascii="Times New Roman" w:hAnsi="Times New Roman" w:cs="Times New Roman"/>
              <w:sz w:val="24"/>
              <w:szCs w:val="24"/>
            </w:rPr>
          </w:rPrChange>
        </w:rPr>
        <w:pPrChange w:id="4496" w:author="pc_m" w:date="2023-12-03T03:28:00Z">
          <w:pPr>
            <w:pStyle w:val="NoSpacing"/>
            <w:jc w:val="both"/>
          </w:pPr>
        </w:pPrChange>
      </w:pPr>
      <w:ins w:id="4497" w:author="pc_m" w:date="2023-12-03T03:22:00Z">
        <w:r w:rsidRPr="00106C4C">
          <w:rPr>
            <w:rFonts w:ascii="Times New Roman" w:hAnsi="Times New Roman" w:cs="Times New Roman"/>
            <w:i/>
            <w:sz w:val="24"/>
            <w:szCs w:val="24"/>
            <w:lang w:val="en-GB"/>
            <w:rPrChange w:id="4498"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4499"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4500" w:author="pc_m" w:date="2023-12-03T03:31:00Z">
              <w:rPr>
                <w:rFonts w:ascii="Times New Roman" w:hAnsi="Times New Roman" w:cs="Times New Roman"/>
                <w:sz w:val="24"/>
                <w:szCs w:val="24"/>
                <w:lang w:val="en-US"/>
              </w:rPr>
            </w:rPrChange>
          </w:rPr>
          <w:tab/>
        </w:r>
      </w:ins>
      <w:del w:id="4501" w:author="pc_m" w:date="2023-12-03T03:22:00Z">
        <w:r w:rsidR="007755FD" w:rsidRPr="00106C4C" w:rsidDel="0034135E">
          <w:rPr>
            <w:rFonts w:ascii="Times New Roman" w:hAnsi="Times New Roman" w:cs="Times New Roman"/>
            <w:sz w:val="24"/>
            <w:szCs w:val="24"/>
            <w:lang w:val="en-GB"/>
            <w:rPrChange w:id="4502" w:author="pc_m" w:date="2023-12-03T03:31:00Z">
              <w:rPr>
                <w:rFonts w:ascii="Times New Roman" w:hAnsi="Times New Roman" w:cs="Times New Roman"/>
                <w:sz w:val="24"/>
                <w:szCs w:val="24"/>
              </w:rPr>
            </w:rPrChange>
          </w:rPr>
          <w:delText>Source:</w:delText>
        </w:r>
      </w:del>
      <w:r w:rsidR="007755FD" w:rsidRPr="00106C4C">
        <w:rPr>
          <w:rFonts w:ascii="Times New Roman" w:hAnsi="Times New Roman" w:cs="Times New Roman"/>
          <w:sz w:val="24"/>
          <w:szCs w:val="24"/>
          <w:lang w:val="en-GB"/>
          <w:rPrChange w:id="4503" w:author="pc_m" w:date="2023-12-03T03:31:00Z">
            <w:rPr>
              <w:rFonts w:ascii="Times New Roman" w:hAnsi="Times New Roman" w:cs="Times New Roman"/>
              <w:sz w:val="24"/>
              <w:szCs w:val="24"/>
            </w:rPr>
          </w:rPrChange>
        </w:rPr>
        <w:t xml:space="preserve"> Archiwum Główne Akt Dawnych (</w:t>
      </w:r>
      <w:del w:id="4504" w:author="pc_m" w:date="2023-11-27T05:39:00Z">
        <w:r w:rsidR="007755FD" w:rsidRPr="00106C4C" w:rsidDel="006E3136">
          <w:rPr>
            <w:rFonts w:ascii="Times New Roman" w:hAnsi="Times New Roman" w:cs="Times New Roman"/>
            <w:sz w:val="24"/>
            <w:szCs w:val="24"/>
            <w:lang w:val="en-GB"/>
            <w:rPrChange w:id="4505" w:author="pc_m" w:date="2023-12-03T03:31:00Z">
              <w:rPr>
                <w:rFonts w:ascii="Times New Roman" w:hAnsi="Times New Roman" w:cs="Times New Roman"/>
                <w:sz w:val="24"/>
                <w:szCs w:val="24"/>
              </w:rPr>
            </w:rPrChange>
          </w:rPr>
          <w:delText>Hereafter,</w:delText>
        </w:r>
      </w:del>
      <w:ins w:id="4506" w:author="pc_m" w:date="2023-11-27T05:41:00Z">
        <w:r w:rsidR="007755FD" w:rsidRPr="00106C4C">
          <w:rPr>
            <w:rFonts w:ascii="Times New Roman" w:hAnsi="Times New Roman" w:cs="Times New Roman"/>
            <w:smallCaps/>
            <w:sz w:val="24"/>
            <w:szCs w:val="24"/>
            <w:lang w:val="en-GB"/>
            <w:rPrChange w:id="4507" w:author="pc_m" w:date="2023-12-03T03:31:00Z">
              <w:rPr>
                <w:rFonts w:ascii="Times New Roman" w:hAnsi="Times New Roman" w:cs="Times New Roman"/>
                <w:smallCaps/>
                <w:sz w:val="24"/>
                <w:szCs w:val="24"/>
                <w:lang w:val="en-US"/>
              </w:rPr>
            </w:rPrChange>
          </w:rPr>
          <w:t>agad</w:t>
        </w:r>
      </w:ins>
      <w:del w:id="4508" w:author="pc_m" w:date="2023-11-27T05:39:00Z">
        <w:r w:rsidR="007755FD" w:rsidRPr="00106C4C" w:rsidDel="006E3136">
          <w:rPr>
            <w:rFonts w:ascii="Times New Roman" w:hAnsi="Times New Roman" w:cs="Times New Roman"/>
            <w:sz w:val="24"/>
            <w:szCs w:val="24"/>
            <w:lang w:val="en-GB"/>
            <w:rPrChange w:id="4509" w:author="pc_m" w:date="2023-12-03T03:31:00Z">
              <w:rPr>
                <w:rFonts w:ascii="Times New Roman" w:hAnsi="Times New Roman" w:cs="Times New Roman"/>
                <w:sz w:val="24"/>
                <w:szCs w:val="24"/>
              </w:rPr>
            </w:rPrChange>
          </w:rPr>
          <w:delText xml:space="preserve"> </w:delText>
        </w:r>
      </w:del>
      <w:del w:id="4510" w:author="pc_m" w:date="2023-11-27T05:41:00Z">
        <w:r w:rsidR="007755FD" w:rsidRPr="00106C4C" w:rsidDel="006E3136">
          <w:rPr>
            <w:rFonts w:ascii="Times New Roman" w:hAnsi="Times New Roman" w:cs="Times New Roman"/>
            <w:sz w:val="24"/>
            <w:szCs w:val="24"/>
            <w:lang w:val="en-GB"/>
            <w:rPrChange w:id="4511" w:author="pc_m" w:date="2023-12-03T03:31:00Z">
              <w:rPr>
                <w:rFonts w:ascii="Times New Roman" w:hAnsi="Times New Roman" w:cs="Times New Roman"/>
                <w:sz w:val="24"/>
                <w:szCs w:val="24"/>
              </w:rPr>
            </w:rPrChange>
          </w:rPr>
          <w:delText>AGAD</w:delText>
        </w:r>
      </w:del>
      <w:r w:rsidR="007755FD" w:rsidRPr="00106C4C">
        <w:rPr>
          <w:rFonts w:ascii="Times New Roman" w:hAnsi="Times New Roman" w:cs="Times New Roman"/>
          <w:sz w:val="24"/>
          <w:szCs w:val="24"/>
          <w:lang w:val="en-GB"/>
          <w:rPrChange w:id="4512" w:author="pc_m" w:date="2023-12-03T03:31:00Z">
            <w:rPr>
              <w:rFonts w:ascii="Times New Roman" w:hAnsi="Times New Roman" w:cs="Times New Roman"/>
              <w:sz w:val="24"/>
              <w:szCs w:val="24"/>
            </w:rPr>
          </w:rPrChange>
        </w:rPr>
        <w:t>), unit Archiwum Kameralne (Hereafter, AK), reference number III/26, microfilm A-449944. Rachunek Handlowy Towarów Leśnych Spławu Gdańskiego</w:t>
      </w:r>
      <w:del w:id="4513" w:author="pc_m" w:date="2023-12-03T03:22:00Z">
        <w:r w:rsidR="007755FD" w:rsidRPr="00106C4C" w:rsidDel="0034135E">
          <w:rPr>
            <w:rFonts w:ascii="Times New Roman" w:hAnsi="Times New Roman" w:cs="Times New Roman"/>
            <w:sz w:val="24"/>
            <w:szCs w:val="24"/>
            <w:lang w:val="en-GB"/>
            <w:rPrChange w:id="4514" w:author="pc_m" w:date="2023-12-03T03:31:00Z">
              <w:rPr>
                <w:rFonts w:ascii="Times New Roman" w:hAnsi="Times New Roman" w:cs="Times New Roman"/>
                <w:sz w:val="24"/>
                <w:szCs w:val="24"/>
              </w:rPr>
            </w:rPrChange>
          </w:rPr>
          <w:delText>.</w:delText>
        </w:r>
      </w:del>
    </w:p>
    <w:p w14:paraId="6452EC3A"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4515" w:author="pc_m" w:date="2023-12-03T03:31:00Z">
            <w:rPr>
              <w:rFonts w:ascii="Times New Roman" w:hAnsi="Times New Roman" w:cs="Times New Roman"/>
              <w:sz w:val="24"/>
              <w:szCs w:val="24"/>
            </w:rPr>
          </w:rPrChange>
        </w:rPr>
        <w:pPrChange w:id="4516" w:author="pc_m" w:date="2023-12-03T03:28:00Z">
          <w:pPr>
            <w:pStyle w:val="NoSpacing"/>
            <w:spacing w:line="360" w:lineRule="auto"/>
            <w:jc w:val="both"/>
          </w:pPr>
        </w:pPrChange>
      </w:pPr>
    </w:p>
    <w:p w14:paraId="5C3D578B" w14:textId="70F71B5E" w:rsidR="007755FD" w:rsidRPr="00106C4C" w:rsidRDefault="0034135E">
      <w:pPr>
        <w:pStyle w:val="Caption"/>
        <w:suppressAutoHyphens/>
        <w:rPr>
          <w:lang w:val="en-GB"/>
          <w:rPrChange w:id="4517" w:author="pc_m" w:date="2023-12-03T03:31:00Z">
            <w:rPr>
              <w:rFonts w:ascii="Times New Roman" w:hAnsi="Times New Roman" w:cs="Times New Roman"/>
              <w:sz w:val="24"/>
              <w:szCs w:val="24"/>
              <w:lang w:val="en-US"/>
            </w:rPr>
          </w:rPrChange>
        </w:rPr>
        <w:pPrChange w:id="4518" w:author="pc_m" w:date="2023-12-03T03:28:00Z">
          <w:pPr>
            <w:pStyle w:val="NoSpacing"/>
            <w:jc w:val="both"/>
            <w:outlineLvl w:val="0"/>
          </w:pPr>
        </w:pPrChange>
      </w:pPr>
      <w:ins w:id="4519" w:author="pc_m" w:date="2023-12-03T03:17:00Z">
        <w:r w:rsidRPr="00106C4C">
          <w:rPr>
            <w:smallCaps/>
            <w:lang w:val="en-GB"/>
            <w:rPrChange w:id="4520" w:author="pc_m" w:date="2023-12-03T03:31:00Z">
              <w:rPr>
                <w:smallCaps/>
              </w:rPr>
            </w:rPrChange>
          </w:rPr>
          <w:t>table</w:t>
        </w:r>
      </w:ins>
      <w:del w:id="4521" w:author="pc_m" w:date="2023-12-03T03:17:00Z">
        <w:r w:rsidR="007755FD" w:rsidRPr="00106C4C" w:rsidDel="0034135E">
          <w:rPr>
            <w:lang w:val="en-GB"/>
            <w:rPrChange w:id="4522" w:author="pc_m" w:date="2023-12-03T03:31:00Z">
              <w:rPr>
                <w:iCs/>
              </w:rPr>
            </w:rPrChange>
          </w:rPr>
          <w:delText>Table</w:delText>
        </w:r>
      </w:del>
      <w:r w:rsidR="007755FD" w:rsidRPr="00106C4C">
        <w:rPr>
          <w:lang w:val="en-GB"/>
          <w:rPrChange w:id="4523" w:author="pc_m" w:date="2023-12-03T03:31:00Z">
            <w:rPr>
              <w:iCs/>
            </w:rPr>
          </w:rPrChange>
        </w:rPr>
        <w:t xml:space="preserve"> 29</w:t>
      </w:r>
      <w:ins w:id="4524" w:author="pc_m" w:date="2023-11-21T02:07:00Z">
        <w:r w:rsidR="007755FD" w:rsidRPr="00106C4C">
          <w:rPr>
            <w:lang w:val="en-GB"/>
            <w:rPrChange w:id="4525" w:author="pc_m" w:date="2023-12-03T03:31:00Z">
              <w:rPr/>
            </w:rPrChange>
          </w:rPr>
          <w:tab/>
        </w:r>
      </w:ins>
      <w:del w:id="4526" w:author="pc_m" w:date="2023-11-21T02:07:00Z">
        <w:r w:rsidR="007755FD" w:rsidRPr="00106C4C" w:rsidDel="007B43DD">
          <w:rPr>
            <w:lang w:val="en-GB"/>
            <w:rPrChange w:id="4527" w:author="pc_m" w:date="2023-12-03T03:31:00Z">
              <w:rPr>
                <w:iCs/>
              </w:rPr>
            </w:rPrChange>
          </w:rPr>
          <w:delText xml:space="preserve">. </w:delText>
        </w:r>
      </w:del>
      <w:r w:rsidR="007755FD" w:rsidRPr="00106C4C">
        <w:rPr>
          <w:lang w:val="en-GB"/>
          <w:rPrChange w:id="4528" w:author="pc_m" w:date="2023-12-03T03:31:00Z">
            <w:rPr>
              <w:iCs/>
            </w:rPr>
          </w:rPrChange>
        </w:rPr>
        <w:t>Extraction, storage, and trade of timber from the Białowieska Forest in 1766</w:t>
      </w:r>
      <w:del w:id="4529" w:author="pc_m" w:date="2023-11-21T02:07:00Z">
        <w:r w:rsidR="007755FD" w:rsidRPr="00106C4C" w:rsidDel="007B43DD">
          <w:rPr>
            <w:lang w:val="en-GB"/>
            <w:rPrChange w:id="4530" w:author="pc_m" w:date="2023-12-03T03:31:00Z">
              <w:rPr>
                <w:iCs/>
              </w:rPr>
            </w:rPrChange>
          </w:rPr>
          <w:delText>.</w:delText>
        </w:r>
      </w:del>
    </w:p>
    <w:tbl>
      <w:tblPr>
        <w:tblStyle w:val="TableGrid"/>
        <w:tblW w:w="0" w:type="auto"/>
        <w:tblLook w:val="04A0" w:firstRow="1" w:lastRow="0" w:firstColumn="1" w:lastColumn="0" w:noHBand="0" w:noVBand="1"/>
      </w:tblPr>
      <w:tblGrid>
        <w:gridCol w:w="1812"/>
        <w:gridCol w:w="1812"/>
        <w:gridCol w:w="1812"/>
        <w:gridCol w:w="1813"/>
        <w:gridCol w:w="1813"/>
      </w:tblGrid>
      <w:tr w:rsidR="007755FD" w:rsidRPr="00106C4C" w14:paraId="03F3BAC5" w14:textId="77777777" w:rsidTr="00E77AC5">
        <w:tc>
          <w:tcPr>
            <w:tcW w:w="1812" w:type="dxa"/>
          </w:tcPr>
          <w:p w14:paraId="38544D9B" w14:textId="77777777" w:rsidR="007755FD" w:rsidRPr="00106C4C" w:rsidRDefault="007755FD">
            <w:pPr>
              <w:pStyle w:val="NoSpacing"/>
              <w:suppressAutoHyphens/>
              <w:jc w:val="both"/>
              <w:rPr>
                <w:rFonts w:ascii="Times New Roman" w:hAnsi="Times New Roman"/>
                <w:sz w:val="24"/>
                <w:szCs w:val="24"/>
                <w:lang w:val="en-GB"/>
                <w:rPrChange w:id="4531" w:author="pc_m" w:date="2023-12-03T03:31:00Z">
                  <w:rPr>
                    <w:rFonts w:ascii="Times New Roman" w:hAnsi="Times New Roman"/>
                    <w:sz w:val="24"/>
                    <w:szCs w:val="24"/>
                    <w:lang w:val="en-US"/>
                  </w:rPr>
                </w:rPrChange>
              </w:rPr>
              <w:pPrChange w:id="4532" w:author="pc_m" w:date="2023-12-03T03:28:00Z">
                <w:pPr>
                  <w:pStyle w:val="NoSpacing"/>
                  <w:jc w:val="both"/>
                </w:pPr>
              </w:pPrChange>
            </w:pPr>
          </w:p>
        </w:tc>
        <w:tc>
          <w:tcPr>
            <w:tcW w:w="1812" w:type="dxa"/>
          </w:tcPr>
          <w:p w14:paraId="1532128C" w14:textId="77777777" w:rsidR="007755FD" w:rsidRPr="00106C4C" w:rsidRDefault="007755FD">
            <w:pPr>
              <w:pStyle w:val="NoSpacing"/>
              <w:suppressAutoHyphens/>
              <w:rPr>
                <w:rFonts w:ascii="Times New Roman" w:hAnsi="Times New Roman"/>
                <w:sz w:val="24"/>
                <w:szCs w:val="24"/>
                <w:lang w:val="en-GB"/>
                <w:rPrChange w:id="4533" w:author="pc_m" w:date="2023-12-03T03:31:00Z">
                  <w:rPr>
                    <w:rFonts w:ascii="Times New Roman" w:hAnsi="Times New Roman"/>
                    <w:sz w:val="24"/>
                    <w:szCs w:val="24"/>
                  </w:rPr>
                </w:rPrChange>
              </w:rPr>
              <w:pPrChange w:id="4534" w:author="pc_m" w:date="2023-12-03T03:28:00Z">
                <w:pPr>
                  <w:pStyle w:val="NoSpacing"/>
                  <w:jc w:val="both"/>
                </w:pPr>
              </w:pPrChange>
            </w:pPr>
            <w:r w:rsidRPr="00106C4C">
              <w:rPr>
                <w:rFonts w:ascii="Times New Roman" w:hAnsi="Times New Roman"/>
                <w:sz w:val="24"/>
                <w:szCs w:val="24"/>
                <w:lang w:val="en-GB"/>
                <w:rPrChange w:id="4535" w:author="pc_m" w:date="2023-12-03T03:31:00Z">
                  <w:rPr>
                    <w:rFonts w:ascii="Times New Roman" w:hAnsi="Times New Roman"/>
                    <w:sz w:val="24"/>
                    <w:szCs w:val="24"/>
                  </w:rPr>
                </w:rPrChange>
              </w:rPr>
              <w:t>Stave</w:t>
            </w:r>
          </w:p>
          <w:p w14:paraId="3CFE332A" w14:textId="77777777" w:rsidR="007755FD" w:rsidRPr="00DA3028" w:rsidRDefault="007755FD">
            <w:pPr>
              <w:pStyle w:val="NoSpacing"/>
              <w:suppressAutoHyphens/>
              <w:rPr>
                <w:rFonts w:ascii="Times New Roman" w:hAnsi="Times New Roman"/>
                <w:sz w:val="24"/>
                <w:szCs w:val="24"/>
                <w:lang w:val="en-GB"/>
              </w:rPr>
              <w:pPrChange w:id="4536" w:author="pc_m" w:date="2023-12-03T03:28:00Z">
                <w:pPr>
                  <w:pStyle w:val="NoSpacing"/>
                  <w:jc w:val="both"/>
                </w:pPr>
              </w:pPrChange>
            </w:pPr>
            <w:r w:rsidRPr="00106C4C">
              <w:rPr>
                <w:rFonts w:ascii="Times New Roman" w:hAnsi="Times New Roman"/>
                <w:sz w:val="24"/>
                <w:szCs w:val="24"/>
                <w:lang w:val="en-GB"/>
                <w:rPrChange w:id="4537" w:author="pc_m" w:date="2023-12-03T03:31:00Z">
                  <w:rPr>
                    <w:rFonts w:ascii="Times New Roman" w:hAnsi="Times New Roman"/>
                    <w:sz w:val="24"/>
                    <w:szCs w:val="24"/>
                  </w:rPr>
                </w:rPrChange>
              </w:rPr>
              <w:t>[sixty]</w:t>
            </w:r>
          </w:p>
        </w:tc>
        <w:tc>
          <w:tcPr>
            <w:tcW w:w="1812" w:type="dxa"/>
          </w:tcPr>
          <w:p w14:paraId="7EFDB5D6" w14:textId="77777777" w:rsidR="007755FD" w:rsidRPr="00DA3028" w:rsidRDefault="007755FD">
            <w:pPr>
              <w:pStyle w:val="NoSpacing"/>
              <w:suppressAutoHyphens/>
              <w:rPr>
                <w:rFonts w:ascii="Times New Roman" w:hAnsi="Times New Roman"/>
                <w:sz w:val="24"/>
                <w:szCs w:val="24"/>
                <w:lang w:val="en-GB"/>
              </w:rPr>
              <w:pPrChange w:id="4538" w:author="pc_m" w:date="2023-12-03T03:28:00Z">
                <w:pPr>
                  <w:pStyle w:val="NoSpacing"/>
                  <w:jc w:val="both"/>
                </w:pPr>
              </w:pPrChange>
            </w:pPr>
            <w:r w:rsidRPr="00DA3028">
              <w:rPr>
                <w:rFonts w:ascii="Times New Roman" w:hAnsi="Times New Roman"/>
                <w:sz w:val="24"/>
                <w:szCs w:val="24"/>
                <w:lang w:val="en-GB"/>
              </w:rPr>
              <w:t>Beams</w:t>
            </w:r>
          </w:p>
          <w:p w14:paraId="6635BBF1" w14:textId="77777777" w:rsidR="007755FD" w:rsidRPr="00DA3028" w:rsidRDefault="007755FD">
            <w:pPr>
              <w:pStyle w:val="NoSpacing"/>
              <w:suppressAutoHyphens/>
              <w:rPr>
                <w:rFonts w:ascii="Times New Roman" w:hAnsi="Times New Roman"/>
                <w:sz w:val="24"/>
                <w:szCs w:val="24"/>
                <w:lang w:val="en-GB"/>
              </w:rPr>
              <w:pPrChange w:id="4539" w:author="pc_m" w:date="2023-12-03T03:28:00Z">
                <w:pPr>
                  <w:pStyle w:val="NoSpacing"/>
                  <w:jc w:val="both"/>
                </w:pPr>
              </w:pPrChange>
            </w:pPr>
            <w:r w:rsidRPr="00DA3028">
              <w:rPr>
                <w:rFonts w:ascii="Times New Roman" w:hAnsi="Times New Roman"/>
                <w:sz w:val="24"/>
                <w:szCs w:val="24"/>
                <w:lang w:val="en-GB"/>
              </w:rPr>
              <w:t>[pieces]</w:t>
            </w:r>
          </w:p>
        </w:tc>
        <w:tc>
          <w:tcPr>
            <w:tcW w:w="1813" w:type="dxa"/>
          </w:tcPr>
          <w:p w14:paraId="3677E74A" w14:textId="77777777" w:rsidR="007755FD" w:rsidRPr="00DA3028" w:rsidRDefault="007755FD">
            <w:pPr>
              <w:pStyle w:val="NoSpacing"/>
              <w:suppressAutoHyphens/>
              <w:rPr>
                <w:rFonts w:ascii="Times New Roman" w:hAnsi="Times New Roman"/>
                <w:sz w:val="24"/>
                <w:szCs w:val="24"/>
                <w:lang w:val="en-GB"/>
              </w:rPr>
              <w:pPrChange w:id="4540" w:author="pc_m" w:date="2023-12-03T03:28:00Z">
                <w:pPr>
                  <w:pStyle w:val="NoSpacing"/>
                  <w:jc w:val="both"/>
                </w:pPr>
              </w:pPrChange>
            </w:pPr>
            <w:r w:rsidRPr="00DA3028">
              <w:rPr>
                <w:rFonts w:ascii="Times New Roman" w:hAnsi="Times New Roman"/>
                <w:sz w:val="24"/>
                <w:szCs w:val="24"/>
                <w:lang w:val="en-GB"/>
              </w:rPr>
              <w:t>Planks</w:t>
            </w:r>
          </w:p>
          <w:p w14:paraId="30F0DA73" w14:textId="77777777" w:rsidR="007755FD" w:rsidRPr="00DA3028" w:rsidRDefault="007755FD">
            <w:pPr>
              <w:pStyle w:val="NoSpacing"/>
              <w:suppressAutoHyphens/>
              <w:rPr>
                <w:rFonts w:ascii="Times New Roman" w:hAnsi="Times New Roman"/>
                <w:sz w:val="24"/>
                <w:szCs w:val="24"/>
                <w:lang w:val="en-GB"/>
              </w:rPr>
              <w:pPrChange w:id="4541" w:author="pc_m" w:date="2023-12-03T03:28:00Z">
                <w:pPr>
                  <w:pStyle w:val="NoSpacing"/>
                  <w:jc w:val="both"/>
                </w:pPr>
              </w:pPrChange>
            </w:pPr>
            <w:r w:rsidRPr="00DA3028">
              <w:rPr>
                <w:rFonts w:ascii="Times New Roman" w:hAnsi="Times New Roman"/>
                <w:sz w:val="24"/>
                <w:szCs w:val="24"/>
                <w:lang w:val="en-GB"/>
              </w:rPr>
              <w:t>[fathoms]</w:t>
            </w:r>
          </w:p>
        </w:tc>
        <w:tc>
          <w:tcPr>
            <w:tcW w:w="1813" w:type="dxa"/>
          </w:tcPr>
          <w:p w14:paraId="22F93C14" w14:textId="77777777" w:rsidR="007755FD" w:rsidRPr="00DA3028" w:rsidRDefault="007755FD">
            <w:pPr>
              <w:pStyle w:val="NoSpacing"/>
              <w:suppressAutoHyphens/>
              <w:rPr>
                <w:rFonts w:ascii="Times New Roman" w:hAnsi="Times New Roman"/>
                <w:sz w:val="24"/>
                <w:szCs w:val="24"/>
                <w:lang w:val="en-GB"/>
              </w:rPr>
              <w:pPrChange w:id="4542" w:author="pc_m" w:date="2023-12-03T03:28:00Z">
                <w:pPr>
                  <w:pStyle w:val="NoSpacing"/>
                  <w:jc w:val="both"/>
                </w:pPr>
              </w:pPrChange>
            </w:pPr>
            <w:r w:rsidRPr="00DA3028">
              <w:rPr>
                <w:rFonts w:ascii="Times New Roman" w:hAnsi="Times New Roman"/>
                <w:sz w:val="24"/>
                <w:szCs w:val="24"/>
                <w:lang w:val="en-GB"/>
              </w:rPr>
              <w:t>Logs</w:t>
            </w:r>
          </w:p>
          <w:p w14:paraId="4E829DFC" w14:textId="77777777" w:rsidR="007755FD" w:rsidRPr="00DA3028" w:rsidRDefault="007755FD">
            <w:pPr>
              <w:pStyle w:val="NoSpacing"/>
              <w:suppressAutoHyphens/>
              <w:rPr>
                <w:rFonts w:ascii="Times New Roman" w:hAnsi="Times New Roman"/>
                <w:sz w:val="24"/>
                <w:szCs w:val="24"/>
                <w:lang w:val="en-GB"/>
              </w:rPr>
              <w:pPrChange w:id="4543" w:author="pc_m" w:date="2023-12-03T03:28:00Z">
                <w:pPr>
                  <w:pStyle w:val="NoSpacing"/>
                  <w:jc w:val="both"/>
                </w:pPr>
              </w:pPrChange>
            </w:pPr>
            <w:r w:rsidRPr="00DA3028">
              <w:rPr>
                <w:rFonts w:ascii="Times New Roman" w:hAnsi="Times New Roman"/>
                <w:sz w:val="24"/>
                <w:szCs w:val="24"/>
                <w:lang w:val="en-GB"/>
              </w:rPr>
              <w:t>[fathoms]</w:t>
            </w:r>
          </w:p>
        </w:tc>
      </w:tr>
      <w:tr w:rsidR="007755FD" w:rsidRPr="00106C4C" w14:paraId="2149E1EE" w14:textId="77777777" w:rsidTr="00E77AC5">
        <w:tc>
          <w:tcPr>
            <w:tcW w:w="1812" w:type="dxa"/>
          </w:tcPr>
          <w:p w14:paraId="3850D276" w14:textId="77777777" w:rsidR="007755FD" w:rsidRPr="00DA3028" w:rsidRDefault="007755FD">
            <w:pPr>
              <w:pStyle w:val="NoSpacing"/>
              <w:suppressAutoHyphens/>
              <w:rPr>
                <w:rFonts w:ascii="Times New Roman" w:hAnsi="Times New Roman"/>
                <w:sz w:val="24"/>
                <w:szCs w:val="24"/>
                <w:lang w:val="en-GB"/>
              </w:rPr>
              <w:pPrChange w:id="4544" w:author="pc_m" w:date="2023-12-03T03:28:00Z">
                <w:pPr>
                  <w:pStyle w:val="NoSpacing"/>
                  <w:jc w:val="both"/>
                </w:pPr>
              </w:pPrChange>
            </w:pPr>
            <w:r w:rsidRPr="00DA3028">
              <w:rPr>
                <w:rFonts w:ascii="Times New Roman" w:hAnsi="Times New Roman"/>
                <w:sz w:val="24"/>
                <w:szCs w:val="24"/>
                <w:lang w:val="en-GB"/>
              </w:rPr>
              <w:t>Timber harvested in 1766</w:t>
            </w:r>
          </w:p>
        </w:tc>
        <w:tc>
          <w:tcPr>
            <w:tcW w:w="1812" w:type="dxa"/>
          </w:tcPr>
          <w:p w14:paraId="0FA6C9DE" w14:textId="77777777" w:rsidR="007755FD" w:rsidRPr="00DA3028" w:rsidRDefault="007755FD">
            <w:pPr>
              <w:pStyle w:val="NoSpacing"/>
              <w:suppressAutoHyphens/>
              <w:rPr>
                <w:rFonts w:ascii="Times New Roman" w:hAnsi="Times New Roman"/>
                <w:sz w:val="24"/>
                <w:szCs w:val="24"/>
                <w:lang w:val="en-GB"/>
              </w:rPr>
              <w:pPrChange w:id="4545" w:author="pc_m" w:date="2023-12-03T03:28:00Z">
                <w:pPr>
                  <w:pStyle w:val="NoSpacing"/>
                  <w:jc w:val="both"/>
                </w:pPr>
              </w:pPrChange>
            </w:pPr>
            <w:r w:rsidRPr="00DA3028">
              <w:rPr>
                <w:rFonts w:ascii="Times New Roman" w:hAnsi="Times New Roman"/>
                <w:sz w:val="24"/>
                <w:szCs w:val="24"/>
                <w:lang w:val="en-GB"/>
              </w:rPr>
              <w:t>1,033</w:t>
            </w:r>
          </w:p>
        </w:tc>
        <w:tc>
          <w:tcPr>
            <w:tcW w:w="1812" w:type="dxa"/>
          </w:tcPr>
          <w:p w14:paraId="0C9B0AB1" w14:textId="77777777" w:rsidR="007755FD" w:rsidRPr="00DA3028" w:rsidRDefault="007755FD">
            <w:pPr>
              <w:pStyle w:val="NoSpacing"/>
              <w:suppressAutoHyphens/>
              <w:rPr>
                <w:rFonts w:ascii="Times New Roman" w:hAnsi="Times New Roman"/>
                <w:sz w:val="24"/>
                <w:szCs w:val="24"/>
                <w:lang w:val="en-GB"/>
              </w:rPr>
              <w:pPrChange w:id="4546" w:author="pc_m" w:date="2023-12-03T03:28:00Z">
                <w:pPr>
                  <w:pStyle w:val="NoSpacing"/>
                  <w:jc w:val="both"/>
                </w:pPr>
              </w:pPrChange>
            </w:pPr>
            <w:r w:rsidRPr="00DA3028">
              <w:rPr>
                <w:rFonts w:ascii="Times New Roman" w:hAnsi="Times New Roman"/>
                <w:sz w:val="24"/>
                <w:szCs w:val="24"/>
                <w:lang w:val="en-GB"/>
              </w:rPr>
              <w:t>1,091</w:t>
            </w:r>
          </w:p>
        </w:tc>
        <w:tc>
          <w:tcPr>
            <w:tcW w:w="1813" w:type="dxa"/>
          </w:tcPr>
          <w:p w14:paraId="32F5CEE4" w14:textId="77777777" w:rsidR="007755FD" w:rsidRPr="00DA3028" w:rsidRDefault="007755FD">
            <w:pPr>
              <w:pStyle w:val="NoSpacing"/>
              <w:suppressAutoHyphens/>
              <w:rPr>
                <w:rFonts w:ascii="Times New Roman" w:hAnsi="Times New Roman"/>
                <w:sz w:val="24"/>
                <w:szCs w:val="24"/>
                <w:lang w:val="en-GB"/>
              </w:rPr>
              <w:pPrChange w:id="4547" w:author="pc_m" w:date="2023-12-03T03:28:00Z">
                <w:pPr>
                  <w:pStyle w:val="NoSpacing"/>
                  <w:jc w:val="both"/>
                </w:pPr>
              </w:pPrChange>
            </w:pPr>
            <w:r w:rsidRPr="00DA3028">
              <w:rPr>
                <w:rFonts w:ascii="Times New Roman" w:hAnsi="Times New Roman"/>
                <w:sz w:val="24"/>
                <w:szCs w:val="24"/>
                <w:lang w:val="en-GB"/>
              </w:rPr>
              <w:t>1,087</w:t>
            </w:r>
          </w:p>
        </w:tc>
        <w:tc>
          <w:tcPr>
            <w:tcW w:w="1813" w:type="dxa"/>
          </w:tcPr>
          <w:p w14:paraId="1B0EC936" w14:textId="0EA46FF1" w:rsidR="007755FD" w:rsidRPr="00DA3028" w:rsidRDefault="007755FD">
            <w:pPr>
              <w:pStyle w:val="NoSpacing"/>
              <w:suppressAutoHyphens/>
              <w:rPr>
                <w:rFonts w:ascii="Times New Roman" w:hAnsi="Times New Roman"/>
                <w:sz w:val="24"/>
                <w:szCs w:val="24"/>
                <w:lang w:val="en-GB"/>
              </w:rPr>
              <w:pPrChange w:id="4548" w:author="pc_m" w:date="2023-12-03T03:28:00Z">
                <w:pPr>
                  <w:pStyle w:val="NoSpacing"/>
                  <w:jc w:val="both"/>
                </w:pPr>
              </w:pPrChange>
            </w:pPr>
            <w:del w:id="4549" w:author="pc_m" w:date="2023-11-27T05:43:00Z">
              <w:r w:rsidRPr="00DA3028" w:rsidDel="006E3136">
                <w:rPr>
                  <w:rFonts w:ascii="Times New Roman" w:hAnsi="Times New Roman"/>
                  <w:sz w:val="24"/>
                  <w:szCs w:val="24"/>
                  <w:lang w:val="en-GB"/>
                </w:rPr>
                <w:delText>-</w:delText>
              </w:r>
            </w:del>
            <w:ins w:id="4550" w:author="pc_m" w:date="2023-11-27T05:43:00Z">
              <w:r w:rsidRPr="00106C4C">
                <w:rPr>
                  <w:rFonts w:ascii="Times New Roman" w:hAnsi="Times New Roman"/>
                  <w:sz w:val="24"/>
                  <w:szCs w:val="24"/>
                  <w:lang w:val="en-GB"/>
                  <w:rPrChange w:id="4551" w:author="pc_m" w:date="2023-12-03T03:31:00Z">
                    <w:rPr>
                      <w:rFonts w:ascii="Times New Roman" w:hAnsi="Times New Roman"/>
                      <w:sz w:val="24"/>
                      <w:szCs w:val="24"/>
                      <w:lang w:val="en-US"/>
                    </w:rPr>
                  </w:rPrChange>
                </w:rPr>
                <w:t>—</w:t>
              </w:r>
            </w:ins>
          </w:p>
        </w:tc>
      </w:tr>
      <w:tr w:rsidR="007755FD" w:rsidRPr="00106C4C" w14:paraId="0EDE7F5A" w14:textId="77777777" w:rsidTr="00E77AC5">
        <w:tc>
          <w:tcPr>
            <w:tcW w:w="1812" w:type="dxa"/>
          </w:tcPr>
          <w:p w14:paraId="2A6D1B9D" w14:textId="77777777" w:rsidR="007755FD" w:rsidRPr="00DA3028" w:rsidRDefault="007755FD">
            <w:pPr>
              <w:pStyle w:val="NoSpacing"/>
              <w:suppressAutoHyphens/>
              <w:rPr>
                <w:rFonts w:ascii="Times New Roman" w:hAnsi="Times New Roman"/>
                <w:sz w:val="24"/>
                <w:szCs w:val="24"/>
                <w:lang w:val="en-GB"/>
              </w:rPr>
              <w:pPrChange w:id="4552" w:author="pc_m" w:date="2023-12-03T03:28:00Z">
                <w:pPr>
                  <w:pStyle w:val="NoSpacing"/>
                  <w:jc w:val="both"/>
                </w:pPr>
              </w:pPrChange>
            </w:pPr>
            <w:r w:rsidRPr="00DA3028">
              <w:rPr>
                <w:rFonts w:ascii="Times New Roman" w:hAnsi="Times New Roman"/>
                <w:sz w:val="24"/>
                <w:szCs w:val="24"/>
                <w:lang w:val="en-GB"/>
              </w:rPr>
              <w:t>Total timber stored in previous years</w:t>
            </w:r>
          </w:p>
        </w:tc>
        <w:tc>
          <w:tcPr>
            <w:tcW w:w="1812" w:type="dxa"/>
          </w:tcPr>
          <w:p w14:paraId="36C919B2" w14:textId="77777777" w:rsidR="007755FD" w:rsidRPr="00DA3028" w:rsidRDefault="007755FD">
            <w:pPr>
              <w:pStyle w:val="NoSpacing"/>
              <w:suppressAutoHyphens/>
              <w:rPr>
                <w:rFonts w:ascii="Times New Roman" w:hAnsi="Times New Roman"/>
                <w:sz w:val="24"/>
                <w:szCs w:val="24"/>
                <w:lang w:val="en-GB"/>
              </w:rPr>
              <w:pPrChange w:id="4553" w:author="pc_m" w:date="2023-12-03T03:28:00Z">
                <w:pPr>
                  <w:pStyle w:val="NoSpacing"/>
                  <w:jc w:val="both"/>
                </w:pPr>
              </w:pPrChange>
            </w:pPr>
            <w:r w:rsidRPr="00DA3028">
              <w:rPr>
                <w:rFonts w:ascii="Times New Roman" w:hAnsi="Times New Roman"/>
                <w:sz w:val="24"/>
                <w:szCs w:val="24"/>
                <w:lang w:val="en-GB"/>
              </w:rPr>
              <w:t>1,480</w:t>
            </w:r>
          </w:p>
        </w:tc>
        <w:tc>
          <w:tcPr>
            <w:tcW w:w="1812" w:type="dxa"/>
          </w:tcPr>
          <w:p w14:paraId="5BEB9C53" w14:textId="77777777" w:rsidR="007755FD" w:rsidRPr="00DA3028" w:rsidRDefault="007755FD">
            <w:pPr>
              <w:pStyle w:val="NoSpacing"/>
              <w:suppressAutoHyphens/>
              <w:rPr>
                <w:rFonts w:ascii="Times New Roman" w:hAnsi="Times New Roman"/>
                <w:sz w:val="24"/>
                <w:szCs w:val="24"/>
                <w:lang w:val="en-GB"/>
              </w:rPr>
              <w:pPrChange w:id="4554" w:author="pc_m" w:date="2023-12-03T03:28:00Z">
                <w:pPr>
                  <w:pStyle w:val="NoSpacing"/>
                  <w:jc w:val="both"/>
                </w:pPr>
              </w:pPrChange>
            </w:pPr>
            <w:r w:rsidRPr="00DA3028">
              <w:rPr>
                <w:rFonts w:ascii="Times New Roman" w:hAnsi="Times New Roman"/>
                <w:sz w:val="24"/>
                <w:szCs w:val="24"/>
                <w:lang w:val="en-GB"/>
              </w:rPr>
              <w:t>1,091</w:t>
            </w:r>
          </w:p>
        </w:tc>
        <w:tc>
          <w:tcPr>
            <w:tcW w:w="1813" w:type="dxa"/>
          </w:tcPr>
          <w:p w14:paraId="78D9141C" w14:textId="77777777" w:rsidR="007755FD" w:rsidRPr="00DA3028" w:rsidRDefault="007755FD">
            <w:pPr>
              <w:pStyle w:val="NoSpacing"/>
              <w:suppressAutoHyphens/>
              <w:rPr>
                <w:rFonts w:ascii="Times New Roman" w:hAnsi="Times New Roman"/>
                <w:sz w:val="24"/>
                <w:szCs w:val="24"/>
                <w:lang w:val="en-GB"/>
              </w:rPr>
              <w:pPrChange w:id="4555" w:author="pc_m" w:date="2023-12-03T03:28:00Z">
                <w:pPr>
                  <w:pStyle w:val="NoSpacing"/>
                  <w:jc w:val="both"/>
                </w:pPr>
              </w:pPrChange>
            </w:pPr>
            <w:r w:rsidRPr="00DA3028">
              <w:rPr>
                <w:rFonts w:ascii="Times New Roman" w:hAnsi="Times New Roman"/>
                <w:sz w:val="24"/>
                <w:szCs w:val="24"/>
                <w:lang w:val="en-GB"/>
              </w:rPr>
              <w:t>3,711</w:t>
            </w:r>
          </w:p>
        </w:tc>
        <w:tc>
          <w:tcPr>
            <w:tcW w:w="1813" w:type="dxa"/>
          </w:tcPr>
          <w:p w14:paraId="3AE56EF5" w14:textId="078B093D" w:rsidR="007755FD" w:rsidRPr="00DA3028" w:rsidRDefault="007755FD">
            <w:pPr>
              <w:pStyle w:val="NoSpacing"/>
              <w:suppressAutoHyphens/>
              <w:rPr>
                <w:rFonts w:ascii="Times New Roman" w:hAnsi="Times New Roman"/>
                <w:sz w:val="24"/>
                <w:szCs w:val="24"/>
                <w:lang w:val="en-GB"/>
              </w:rPr>
              <w:pPrChange w:id="4556" w:author="pc_m" w:date="2023-12-03T03:28:00Z">
                <w:pPr>
                  <w:pStyle w:val="NoSpacing"/>
                  <w:jc w:val="both"/>
                </w:pPr>
              </w:pPrChange>
            </w:pPr>
            <w:del w:id="4557" w:author="pc_m" w:date="2023-11-27T05:43:00Z">
              <w:r w:rsidRPr="00DA3028" w:rsidDel="006E3136">
                <w:rPr>
                  <w:rFonts w:ascii="Times New Roman" w:hAnsi="Times New Roman"/>
                  <w:sz w:val="24"/>
                  <w:szCs w:val="24"/>
                  <w:lang w:val="en-GB"/>
                </w:rPr>
                <w:delText>-</w:delText>
              </w:r>
            </w:del>
            <w:ins w:id="4558" w:author="pc_m" w:date="2023-11-27T05:43:00Z">
              <w:r w:rsidRPr="00106C4C">
                <w:rPr>
                  <w:rFonts w:ascii="Times New Roman" w:hAnsi="Times New Roman"/>
                  <w:sz w:val="24"/>
                  <w:szCs w:val="24"/>
                  <w:lang w:val="en-GB"/>
                  <w:rPrChange w:id="4559" w:author="pc_m" w:date="2023-12-03T03:31:00Z">
                    <w:rPr>
                      <w:rFonts w:ascii="Times New Roman" w:hAnsi="Times New Roman"/>
                      <w:sz w:val="24"/>
                      <w:szCs w:val="24"/>
                      <w:lang w:val="en-US"/>
                    </w:rPr>
                  </w:rPrChange>
                </w:rPr>
                <w:t>—</w:t>
              </w:r>
            </w:ins>
          </w:p>
        </w:tc>
      </w:tr>
      <w:tr w:rsidR="007755FD" w:rsidRPr="00106C4C" w14:paraId="073D83C5" w14:textId="77777777" w:rsidTr="00E77AC5">
        <w:tc>
          <w:tcPr>
            <w:tcW w:w="1812" w:type="dxa"/>
          </w:tcPr>
          <w:p w14:paraId="08C86B14" w14:textId="77777777" w:rsidR="007755FD" w:rsidRPr="00DA3028" w:rsidRDefault="007755FD">
            <w:pPr>
              <w:pStyle w:val="NoSpacing"/>
              <w:suppressAutoHyphens/>
              <w:rPr>
                <w:rFonts w:ascii="Times New Roman" w:hAnsi="Times New Roman"/>
                <w:sz w:val="24"/>
                <w:szCs w:val="24"/>
                <w:lang w:val="en-GB"/>
              </w:rPr>
              <w:pPrChange w:id="4560" w:author="pc_m" w:date="2023-12-03T03:28:00Z">
                <w:pPr>
                  <w:pStyle w:val="NoSpacing"/>
                  <w:jc w:val="both"/>
                </w:pPr>
              </w:pPrChange>
            </w:pPr>
            <w:r w:rsidRPr="00DA3028">
              <w:rPr>
                <w:rFonts w:ascii="Times New Roman" w:hAnsi="Times New Roman"/>
                <w:sz w:val="24"/>
                <w:szCs w:val="24"/>
                <w:lang w:val="en-GB"/>
              </w:rPr>
              <w:t>Timber floated and sold in Gdańsk/Danzig</w:t>
            </w:r>
          </w:p>
        </w:tc>
        <w:tc>
          <w:tcPr>
            <w:tcW w:w="1812" w:type="dxa"/>
          </w:tcPr>
          <w:p w14:paraId="0BC08768" w14:textId="77777777" w:rsidR="007755FD" w:rsidRPr="00DA3028" w:rsidRDefault="007755FD">
            <w:pPr>
              <w:pStyle w:val="NoSpacing"/>
              <w:suppressAutoHyphens/>
              <w:rPr>
                <w:rFonts w:ascii="Times New Roman" w:hAnsi="Times New Roman"/>
                <w:sz w:val="24"/>
                <w:szCs w:val="24"/>
                <w:lang w:val="en-GB"/>
              </w:rPr>
              <w:pPrChange w:id="4561" w:author="pc_m" w:date="2023-12-03T03:28:00Z">
                <w:pPr>
                  <w:pStyle w:val="NoSpacing"/>
                  <w:jc w:val="both"/>
                </w:pPr>
              </w:pPrChange>
            </w:pPr>
            <w:r w:rsidRPr="00DA3028">
              <w:rPr>
                <w:rFonts w:ascii="Times New Roman" w:hAnsi="Times New Roman"/>
                <w:sz w:val="24"/>
                <w:szCs w:val="24"/>
                <w:lang w:val="en-GB"/>
              </w:rPr>
              <w:t>926</w:t>
            </w:r>
          </w:p>
        </w:tc>
        <w:tc>
          <w:tcPr>
            <w:tcW w:w="1812" w:type="dxa"/>
          </w:tcPr>
          <w:p w14:paraId="7417498A" w14:textId="77777777" w:rsidR="007755FD" w:rsidRPr="00DA3028" w:rsidRDefault="007755FD">
            <w:pPr>
              <w:pStyle w:val="NoSpacing"/>
              <w:suppressAutoHyphens/>
              <w:rPr>
                <w:rFonts w:ascii="Times New Roman" w:hAnsi="Times New Roman"/>
                <w:sz w:val="24"/>
                <w:szCs w:val="24"/>
                <w:lang w:val="en-GB"/>
              </w:rPr>
              <w:pPrChange w:id="4562" w:author="pc_m" w:date="2023-12-03T03:28:00Z">
                <w:pPr>
                  <w:pStyle w:val="NoSpacing"/>
                  <w:jc w:val="both"/>
                </w:pPr>
              </w:pPrChange>
            </w:pPr>
            <w:r w:rsidRPr="00DA3028">
              <w:rPr>
                <w:rFonts w:ascii="Times New Roman" w:hAnsi="Times New Roman"/>
                <w:sz w:val="24"/>
                <w:szCs w:val="24"/>
                <w:lang w:val="en-GB"/>
              </w:rPr>
              <w:t>380</w:t>
            </w:r>
          </w:p>
        </w:tc>
        <w:tc>
          <w:tcPr>
            <w:tcW w:w="1813" w:type="dxa"/>
          </w:tcPr>
          <w:p w14:paraId="3C6D2C24" w14:textId="77777777" w:rsidR="007755FD" w:rsidRPr="00DA3028" w:rsidRDefault="007755FD">
            <w:pPr>
              <w:pStyle w:val="NoSpacing"/>
              <w:suppressAutoHyphens/>
              <w:rPr>
                <w:rFonts w:ascii="Times New Roman" w:hAnsi="Times New Roman"/>
                <w:sz w:val="24"/>
                <w:szCs w:val="24"/>
                <w:lang w:val="en-GB"/>
              </w:rPr>
              <w:pPrChange w:id="4563" w:author="pc_m" w:date="2023-12-03T03:28:00Z">
                <w:pPr>
                  <w:pStyle w:val="NoSpacing"/>
                  <w:jc w:val="both"/>
                </w:pPr>
              </w:pPrChange>
            </w:pPr>
            <w:r w:rsidRPr="00DA3028">
              <w:rPr>
                <w:rFonts w:ascii="Times New Roman" w:hAnsi="Times New Roman"/>
                <w:sz w:val="24"/>
                <w:szCs w:val="24"/>
                <w:lang w:val="en-GB"/>
              </w:rPr>
              <w:t>890</w:t>
            </w:r>
          </w:p>
        </w:tc>
        <w:tc>
          <w:tcPr>
            <w:tcW w:w="1813" w:type="dxa"/>
          </w:tcPr>
          <w:p w14:paraId="43434868" w14:textId="19816F66" w:rsidR="007755FD" w:rsidRPr="00DA3028" w:rsidRDefault="007755FD">
            <w:pPr>
              <w:pStyle w:val="NoSpacing"/>
              <w:suppressAutoHyphens/>
              <w:rPr>
                <w:rFonts w:ascii="Times New Roman" w:hAnsi="Times New Roman"/>
                <w:sz w:val="24"/>
                <w:szCs w:val="24"/>
                <w:lang w:val="en-GB"/>
              </w:rPr>
              <w:pPrChange w:id="4564" w:author="pc_m" w:date="2023-12-03T03:28:00Z">
                <w:pPr>
                  <w:pStyle w:val="NoSpacing"/>
                  <w:jc w:val="both"/>
                </w:pPr>
              </w:pPrChange>
            </w:pPr>
            <w:del w:id="4565" w:author="pc_m" w:date="2023-11-27T05:43:00Z">
              <w:r w:rsidRPr="00DA3028" w:rsidDel="006E3136">
                <w:rPr>
                  <w:rFonts w:ascii="Times New Roman" w:hAnsi="Times New Roman"/>
                  <w:sz w:val="24"/>
                  <w:szCs w:val="24"/>
                  <w:lang w:val="en-GB"/>
                </w:rPr>
                <w:delText>-</w:delText>
              </w:r>
            </w:del>
            <w:ins w:id="4566" w:author="pc_m" w:date="2023-11-27T05:43:00Z">
              <w:r w:rsidRPr="00106C4C">
                <w:rPr>
                  <w:rFonts w:ascii="Times New Roman" w:hAnsi="Times New Roman"/>
                  <w:sz w:val="24"/>
                  <w:szCs w:val="24"/>
                  <w:lang w:val="en-GB"/>
                  <w:rPrChange w:id="4567" w:author="pc_m" w:date="2023-12-03T03:31:00Z">
                    <w:rPr>
                      <w:rFonts w:ascii="Times New Roman" w:hAnsi="Times New Roman"/>
                      <w:sz w:val="24"/>
                      <w:szCs w:val="24"/>
                      <w:lang w:val="en-US"/>
                    </w:rPr>
                  </w:rPrChange>
                </w:rPr>
                <w:t>—</w:t>
              </w:r>
            </w:ins>
          </w:p>
        </w:tc>
      </w:tr>
    </w:tbl>
    <w:p w14:paraId="5DF4C2B4" w14:textId="31621ECE" w:rsidR="007755FD" w:rsidRPr="00106C4C" w:rsidRDefault="0034135E">
      <w:pPr>
        <w:pStyle w:val="NoSpacing"/>
        <w:suppressAutoHyphens/>
        <w:ind w:left="1397" w:hanging="1397"/>
        <w:jc w:val="both"/>
        <w:rPr>
          <w:rFonts w:ascii="Times New Roman" w:hAnsi="Times New Roman" w:cs="Times New Roman"/>
          <w:sz w:val="24"/>
          <w:szCs w:val="24"/>
          <w:lang w:val="en-GB"/>
          <w:rPrChange w:id="4568" w:author="pc_m" w:date="2023-12-03T03:31:00Z">
            <w:rPr>
              <w:rFonts w:ascii="Times New Roman" w:hAnsi="Times New Roman" w:cs="Times New Roman"/>
              <w:sz w:val="24"/>
              <w:szCs w:val="24"/>
              <w:lang w:val="en-US"/>
            </w:rPr>
          </w:rPrChange>
        </w:rPr>
        <w:pPrChange w:id="4569" w:author="pc_m" w:date="2023-12-03T03:28:00Z">
          <w:pPr>
            <w:pStyle w:val="NoSpacing"/>
            <w:jc w:val="both"/>
          </w:pPr>
        </w:pPrChange>
      </w:pPr>
      <w:ins w:id="4570" w:author="pc_m" w:date="2023-12-03T03:23:00Z">
        <w:r w:rsidRPr="00106C4C">
          <w:rPr>
            <w:rFonts w:ascii="Times New Roman" w:hAnsi="Times New Roman" w:cs="Times New Roman"/>
            <w:i/>
            <w:sz w:val="24"/>
            <w:szCs w:val="24"/>
            <w:lang w:val="en-GB"/>
            <w:rPrChange w:id="4571"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4572"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4573" w:author="pc_m" w:date="2023-12-03T03:31:00Z">
              <w:rPr>
                <w:rFonts w:ascii="Times New Roman" w:hAnsi="Times New Roman" w:cs="Times New Roman"/>
                <w:sz w:val="24"/>
                <w:szCs w:val="24"/>
                <w:lang w:val="en-US"/>
              </w:rPr>
            </w:rPrChange>
          </w:rPr>
          <w:tab/>
        </w:r>
      </w:ins>
      <w:del w:id="4574" w:author="pc_m" w:date="2023-12-03T03:23:00Z">
        <w:r w:rsidR="007755FD" w:rsidRPr="00106C4C" w:rsidDel="0034135E">
          <w:rPr>
            <w:rFonts w:ascii="Times New Roman" w:hAnsi="Times New Roman" w:cs="Times New Roman"/>
            <w:sz w:val="24"/>
            <w:szCs w:val="24"/>
            <w:lang w:val="en-GB"/>
            <w:rPrChange w:id="4575" w:author="pc_m" w:date="2023-12-03T03:31:00Z">
              <w:rPr>
                <w:rFonts w:ascii="Times New Roman" w:hAnsi="Times New Roman" w:cs="Times New Roman"/>
                <w:sz w:val="24"/>
                <w:szCs w:val="24"/>
                <w:lang w:val="en-US"/>
              </w:rPr>
            </w:rPrChange>
          </w:rPr>
          <w:delText xml:space="preserve">Source: </w:delText>
        </w:r>
      </w:del>
      <w:ins w:id="4576" w:author="pc_m" w:date="2023-11-27T05:41:00Z">
        <w:r w:rsidR="007755FD" w:rsidRPr="00106C4C">
          <w:rPr>
            <w:rFonts w:ascii="Times New Roman" w:hAnsi="Times New Roman" w:cs="Times New Roman"/>
            <w:smallCaps/>
            <w:sz w:val="24"/>
            <w:szCs w:val="24"/>
            <w:lang w:val="en-GB"/>
            <w:rPrChange w:id="4577" w:author="pc_m" w:date="2023-12-03T03:31:00Z">
              <w:rPr>
                <w:rFonts w:ascii="Times New Roman" w:hAnsi="Times New Roman" w:cs="Times New Roman"/>
                <w:smallCaps/>
                <w:sz w:val="24"/>
                <w:szCs w:val="24"/>
                <w:lang w:val="en-US"/>
              </w:rPr>
            </w:rPrChange>
          </w:rPr>
          <w:t>agad</w:t>
        </w:r>
      </w:ins>
      <w:del w:id="4578" w:author="pc_m" w:date="2023-11-27T05:41:00Z">
        <w:r w:rsidR="007755FD" w:rsidRPr="00106C4C" w:rsidDel="006E3136">
          <w:rPr>
            <w:rFonts w:ascii="Times New Roman" w:hAnsi="Times New Roman" w:cs="Times New Roman"/>
            <w:smallCaps/>
            <w:sz w:val="24"/>
            <w:szCs w:val="24"/>
            <w:lang w:val="en-GB"/>
            <w:rPrChange w:id="4579" w:author="pc_m" w:date="2023-12-03T03:31:00Z">
              <w:rPr>
                <w:rFonts w:ascii="Times New Roman" w:hAnsi="Times New Roman" w:cs="Times New Roman"/>
                <w:sz w:val="24"/>
                <w:szCs w:val="24"/>
                <w:lang w:val="en-US"/>
              </w:rPr>
            </w:rPrChange>
          </w:rPr>
          <w:delText>agad</w:delText>
        </w:r>
      </w:del>
      <w:r w:rsidR="007755FD" w:rsidRPr="00106C4C">
        <w:rPr>
          <w:rFonts w:ascii="Times New Roman" w:hAnsi="Times New Roman" w:cs="Times New Roman"/>
          <w:sz w:val="24"/>
          <w:szCs w:val="24"/>
          <w:lang w:val="en-GB"/>
          <w:rPrChange w:id="4580" w:author="pc_m" w:date="2023-12-03T03:31:00Z">
            <w:rPr>
              <w:rFonts w:ascii="Times New Roman" w:hAnsi="Times New Roman" w:cs="Times New Roman"/>
              <w:sz w:val="24"/>
              <w:szCs w:val="24"/>
              <w:lang w:val="en-US"/>
            </w:rPr>
          </w:rPrChange>
        </w:rPr>
        <w:t>, unit AK, reference number III/264, microfilm A-449946. Rachunek Handlowy Towarów Leśnych Spławu Gdańskiego</w:t>
      </w:r>
      <w:del w:id="4581" w:author="pc_m" w:date="2023-12-03T03:23:00Z">
        <w:r w:rsidR="007755FD" w:rsidRPr="00106C4C" w:rsidDel="0034135E">
          <w:rPr>
            <w:rFonts w:ascii="Times New Roman" w:hAnsi="Times New Roman" w:cs="Times New Roman"/>
            <w:sz w:val="24"/>
            <w:szCs w:val="24"/>
            <w:lang w:val="en-GB"/>
            <w:rPrChange w:id="4582" w:author="pc_m" w:date="2023-12-03T03:31:00Z">
              <w:rPr>
                <w:rFonts w:ascii="Times New Roman" w:hAnsi="Times New Roman" w:cs="Times New Roman"/>
                <w:sz w:val="24"/>
                <w:szCs w:val="24"/>
                <w:lang w:val="en-US"/>
              </w:rPr>
            </w:rPrChange>
          </w:rPr>
          <w:delText>.</w:delText>
        </w:r>
      </w:del>
    </w:p>
    <w:p w14:paraId="11DE5EB1"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4583" w:author="pc_m" w:date="2023-12-03T03:31:00Z">
            <w:rPr>
              <w:rFonts w:ascii="Times New Roman" w:hAnsi="Times New Roman" w:cs="Times New Roman"/>
              <w:sz w:val="24"/>
              <w:szCs w:val="24"/>
              <w:lang w:val="en-US"/>
            </w:rPr>
          </w:rPrChange>
        </w:rPr>
        <w:pPrChange w:id="4584" w:author="pc_m" w:date="2023-12-03T03:28:00Z">
          <w:pPr>
            <w:pStyle w:val="NoSpacing"/>
            <w:spacing w:line="360" w:lineRule="auto"/>
            <w:jc w:val="both"/>
          </w:pPr>
        </w:pPrChange>
      </w:pPr>
    </w:p>
    <w:p w14:paraId="1AE363FA" w14:textId="3BCFE5FB" w:rsidR="007755FD" w:rsidRPr="00106C4C" w:rsidRDefault="0034135E">
      <w:pPr>
        <w:pStyle w:val="Caption"/>
        <w:suppressAutoHyphens/>
        <w:rPr>
          <w:lang w:val="en-GB"/>
          <w:rPrChange w:id="4585" w:author="pc_m" w:date="2023-12-03T03:31:00Z">
            <w:rPr>
              <w:rFonts w:ascii="Times New Roman" w:hAnsi="Times New Roman" w:cs="Times New Roman"/>
              <w:sz w:val="24"/>
              <w:szCs w:val="24"/>
              <w:lang w:val="en-US"/>
            </w:rPr>
          </w:rPrChange>
        </w:rPr>
        <w:pPrChange w:id="4586" w:author="pc_m" w:date="2023-12-03T03:28:00Z">
          <w:pPr>
            <w:pStyle w:val="NoSpacing"/>
            <w:jc w:val="both"/>
            <w:outlineLvl w:val="0"/>
          </w:pPr>
        </w:pPrChange>
      </w:pPr>
      <w:ins w:id="4587" w:author="pc_m" w:date="2023-12-03T03:17:00Z">
        <w:r w:rsidRPr="00106C4C">
          <w:rPr>
            <w:smallCaps/>
            <w:lang w:val="en-GB"/>
            <w:rPrChange w:id="4588" w:author="pc_m" w:date="2023-12-03T03:31:00Z">
              <w:rPr>
                <w:smallCaps/>
              </w:rPr>
            </w:rPrChange>
          </w:rPr>
          <w:t>table</w:t>
        </w:r>
      </w:ins>
      <w:del w:id="4589" w:author="pc_m" w:date="2023-12-03T03:17:00Z">
        <w:r w:rsidR="007755FD" w:rsidRPr="00106C4C" w:rsidDel="0034135E">
          <w:rPr>
            <w:lang w:val="en-GB"/>
            <w:rPrChange w:id="4590" w:author="pc_m" w:date="2023-12-03T03:31:00Z">
              <w:rPr>
                <w:iCs/>
              </w:rPr>
            </w:rPrChange>
          </w:rPr>
          <w:delText>Table</w:delText>
        </w:r>
      </w:del>
      <w:r w:rsidR="007755FD" w:rsidRPr="00106C4C">
        <w:rPr>
          <w:lang w:val="en-GB"/>
          <w:rPrChange w:id="4591" w:author="pc_m" w:date="2023-12-03T03:31:00Z">
            <w:rPr>
              <w:iCs/>
            </w:rPr>
          </w:rPrChange>
        </w:rPr>
        <w:t xml:space="preserve"> 30</w:t>
      </w:r>
      <w:ins w:id="4592" w:author="pc_m" w:date="2023-11-21T02:08:00Z">
        <w:r w:rsidR="007755FD" w:rsidRPr="00106C4C">
          <w:rPr>
            <w:lang w:val="en-GB"/>
            <w:rPrChange w:id="4593" w:author="pc_m" w:date="2023-12-03T03:31:00Z">
              <w:rPr/>
            </w:rPrChange>
          </w:rPr>
          <w:tab/>
        </w:r>
      </w:ins>
      <w:del w:id="4594" w:author="pc_m" w:date="2023-11-21T02:08:00Z">
        <w:r w:rsidR="007755FD" w:rsidRPr="00106C4C" w:rsidDel="007B43DD">
          <w:rPr>
            <w:lang w:val="en-GB"/>
            <w:rPrChange w:id="4595" w:author="pc_m" w:date="2023-12-03T03:31:00Z">
              <w:rPr>
                <w:iCs/>
              </w:rPr>
            </w:rPrChange>
          </w:rPr>
          <w:delText xml:space="preserve">. </w:delText>
        </w:r>
      </w:del>
      <w:r w:rsidR="007755FD" w:rsidRPr="00106C4C">
        <w:rPr>
          <w:lang w:val="en-GB"/>
          <w:rPrChange w:id="4596" w:author="pc_m" w:date="2023-12-03T03:31:00Z">
            <w:rPr>
              <w:iCs/>
            </w:rPr>
          </w:rPrChange>
        </w:rPr>
        <w:t>Extraction, storage, and trade of timber from the Białowieska Forest in 1767</w:t>
      </w:r>
      <w:del w:id="4597" w:author="pc_m" w:date="2023-11-21T02:08:00Z">
        <w:r w:rsidR="007755FD" w:rsidRPr="00106C4C" w:rsidDel="007B43DD">
          <w:rPr>
            <w:lang w:val="en-GB"/>
            <w:rPrChange w:id="4598" w:author="pc_m" w:date="2023-12-03T03:31:00Z">
              <w:rPr>
                <w:iCs/>
              </w:rPr>
            </w:rPrChange>
          </w:rPr>
          <w:delText>.</w:delText>
        </w:r>
      </w:del>
    </w:p>
    <w:tbl>
      <w:tblPr>
        <w:tblStyle w:val="TableGrid"/>
        <w:tblW w:w="0" w:type="auto"/>
        <w:tblLook w:val="04A0" w:firstRow="1" w:lastRow="0" w:firstColumn="1" w:lastColumn="0" w:noHBand="0" w:noVBand="1"/>
      </w:tblPr>
      <w:tblGrid>
        <w:gridCol w:w="1812"/>
        <w:gridCol w:w="1812"/>
        <w:gridCol w:w="1812"/>
        <w:gridCol w:w="1813"/>
        <w:gridCol w:w="1813"/>
      </w:tblGrid>
      <w:tr w:rsidR="007755FD" w:rsidRPr="00106C4C" w14:paraId="329933C9" w14:textId="77777777" w:rsidTr="00E77AC5">
        <w:tc>
          <w:tcPr>
            <w:tcW w:w="1812" w:type="dxa"/>
          </w:tcPr>
          <w:p w14:paraId="207F1FBA" w14:textId="77777777" w:rsidR="007755FD" w:rsidRPr="00106C4C" w:rsidRDefault="007755FD">
            <w:pPr>
              <w:pStyle w:val="NoSpacing"/>
              <w:suppressAutoHyphens/>
              <w:jc w:val="both"/>
              <w:rPr>
                <w:rFonts w:ascii="Times New Roman" w:hAnsi="Times New Roman"/>
                <w:sz w:val="24"/>
                <w:szCs w:val="24"/>
                <w:lang w:val="en-GB"/>
                <w:rPrChange w:id="4599" w:author="pc_m" w:date="2023-12-03T03:31:00Z">
                  <w:rPr>
                    <w:rFonts w:ascii="Times New Roman" w:hAnsi="Times New Roman"/>
                    <w:sz w:val="24"/>
                    <w:szCs w:val="24"/>
                    <w:lang w:val="en-US"/>
                  </w:rPr>
                </w:rPrChange>
              </w:rPr>
              <w:pPrChange w:id="4600" w:author="pc_m" w:date="2023-12-03T03:28:00Z">
                <w:pPr>
                  <w:pStyle w:val="NoSpacing"/>
                  <w:jc w:val="both"/>
                </w:pPr>
              </w:pPrChange>
            </w:pPr>
          </w:p>
        </w:tc>
        <w:tc>
          <w:tcPr>
            <w:tcW w:w="1812" w:type="dxa"/>
          </w:tcPr>
          <w:p w14:paraId="47F0D4FF" w14:textId="77777777" w:rsidR="007755FD" w:rsidRPr="00106C4C" w:rsidRDefault="007755FD">
            <w:pPr>
              <w:pStyle w:val="NoSpacing"/>
              <w:suppressAutoHyphens/>
              <w:rPr>
                <w:rFonts w:ascii="Times New Roman" w:hAnsi="Times New Roman"/>
                <w:sz w:val="24"/>
                <w:szCs w:val="24"/>
                <w:lang w:val="en-GB"/>
                <w:rPrChange w:id="4601" w:author="pc_m" w:date="2023-12-03T03:31:00Z">
                  <w:rPr>
                    <w:rFonts w:ascii="Times New Roman" w:hAnsi="Times New Roman"/>
                    <w:sz w:val="24"/>
                    <w:szCs w:val="24"/>
                  </w:rPr>
                </w:rPrChange>
              </w:rPr>
              <w:pPrChange w:id="4602" w:author="pc_m" w:date="2023-12-03T03:28:00Z">
                <w:pPr>
                  <w:pStyle w:val="NoSpacing"/>
                  <w:jc w:val="both"/>
                </w:pPr>
              </w:pPrChange>
            </w:pPr>
            <w:r w:rsidRPr="00106C4C">
              <w:rPr>
                <w:rFonts w:ascii="Times New Roman" w:hAnsi="Times New Roman"/>
                <w:sz w:val="24"/>
                <w:szCs w:val="24"/>
                <w:lang w:val="en-GB"/>
                <w:rPrChange w:id="4603" w:author="pc_m" w:date="2023-12-03T03:31:00Z">
                  <w:rPr>
                    <w:rFonts w:ascii="Times New Roman" w:hAnsi="Times New Roman"/>
                    <w:sz w:val="24"/>
                    <w:szCs w:val="24"/>
                  </w:rPr>
                </w:rPrChange>
              </w:rPr>
              <w:t>Stave</w:t>
            </w:r>
          </w:p>
          <w:p w14:paraId="7D281DD7" w14:textId="77777777" w:rsidR="007755FD" w:rsidRPr="00106C4C" w:rsidRDefault="007755FD">
            <w:pPr>
              <w:pStyle w:val="NoSpacing"/>
              <w:suppressAutoHyphens/>
              <w:rPr>
                <w:rFonts w:ascii="Times New Roman" w:hAnsi="Times New Roman"/>
                <w:sz w:val="24"/>
                <w:szCs w:val="24"/>
                <w:lang w:val="en-GB"/>
                <w:rPrChange w:id="4604" w:author="pc_m" w:date="2023-12-03T03:31:00Z">
                  <w:rPr>
                    <w:rFonts w:ascii="Times New Roman" w:hAnsi="Times New Roman"/>
                    <w:sz w:val="24"/>
                    <w:szCs w:val="24"/>
                  </w:rPr>
                </w:rPrChange>
              </w:rPr>
              <w:pPrChange w:id="4605" w:author="pc_m" w:date="2023-12-03T03:28:00Z">
                <w:pPr>
                  <w:pStyle w:val="NoSpacing"/>
                  <w:jc w:val="both"/>
                </w:pPr>
              </w:pPrChange>
            </w:pPr>
            <w:r w:rsidRPr="00106C4C">
              <w:rPr>
                <w:rFonts w:ascii="Times New Roman" w:hAnsi="Times New Roman"/>
                <w:sz w:val="24"/>
                <w:szCs w:val="24"/>
                <w:lang w:val="en-GB"/>
                <w:rPrChange w:id="4606" w:author="pc_m" w:date="2023-12-03T03:31:00Z">
                  <w:rPr>
                    <w:rFonts w:ascii="Times New Roman" w:hAnsi="Times New Roman"/>
                    <w:sz w:val="24"/>
                    <w:szCs w:val="24"/>
                  </w:rPr>
                </w:rPrChange>
              </w:rPr>
              <w:t>[sixty]</w:t>
            </w:r>
          </w:p>
        </w:tc>
        <w:tc>
          <w:tcPr>
            <w:tcW w:w="1812" w:type="dxa"/>
          </w:tcPr>
          <w:p w14:paraId="070DADD5" w14:textId="77777777" w:rsidR="007755FD" w:rsidRPr="00106C4C" w:rsidRDefault="007755FD">
            <w:pPr>
              <w:pStyle w:val="NoSpacing"/>
              <w:suppressAutoHyphens/>
              <w:rPr>
                <w:rFonts w:ascii="Times New Roman" w:hAnsi="Times New Roman"/>
                <w:sz w:val="24"/>
                <w:szCs w:val="24"/>
                <w:lang w:val="en-GB"/>
                <w:rPrChange w:id="4607" w:author="pc_m" w:date="2023-12-03T03:31:00Z">
                  <w:rPr>
                    <w:rFonts w:ascii="Times New Roman" w:hAnsi="Times New Roman"/>
                    <w:sz w:val="24"/>
                    <w:szCs w:val="24"/>
                  </w:rPr>
                </w:rPrChange>
              </w:rPr>
              <w:pPrChange w:id="4608" w:author="pc_m" w:date="2023-12-03T03:28:00Z">
                <w:pPr>
                  <w:pStyle w:val="NoSpacing"/>
                  <w:jc w:val="both"/>
                </w:pPr>
              </w:pPrChange>
            </w:pPr>
            <w:r w:rsidRPr="00106C4C">
              <w:rPr>
                <w:rFonts w:ascii="Times New Roman" w:hAnsi="Times New Roman"/>
                <w:sz w:val="24"/>
                <w:szCs w:val="24"/>
                <w:lang w:val="en-GB"/>
                <w:rPrChange w:id="4609" w:author="pc_m" w:date="2023-12-03T03:31:00Z">
                  <w:rPr>
                    <w:rFonts w:ascii="Times New Roman" w:hAnsi="Times New Roman"/>
                    <w:sz w:val="24"/>
                    <w:szCs w:val="24"/>
                  </w:rPr>
                </w:rPrChange>
              </w:rPr>
              <w:t>Beams</w:t>
            </w:r>
          </w:p>
          <w:p w14:paraId="32D26712" w14:textId="77777777" w:rsidR="007755FD" w:rsidRPr="00106C4C" w:rsidRDefault="007755FD">
            <w:pPr>
              <w:pStyle w:val="NoSpacing"/>
              <w:suppressAutoHyphens/>
              <w:rPr>
                <w:rFonts w:ascii="Times New Roman" w:hAnsi="Times New Roman"/>
                <w:sz w:val="24"/>
                <w:szCs w:val="24"/>
                <w:lang w:val="en-GB"/>
                <w:rPrChange w:id="4610" w:author="pc_m" w:date="2023-12-03T03:31:00Z">
                  <w:rPr>
                    <w:rFonts w:ascii="Times New Roman" w:hAnsi="Times New Roman"/>
                    <w:sz w:val="24"/>
                    <w:szCs w:val="24"/>
                  </w:rPr>
                </w:rPrChange>
              </w:rPr>
              <w:pPrChange w:id="4611" w:author="pc_m" w:date="2023-12-03T03:28:00Z">
                <w:pPr>
                  <w:pStyle w:val="NoSpacing"/>
                  <w:jc w:val="both"/>
                </w:pPr>
              </w:pPrChange>
            </w:pPr>
            <w:r w:rsidRPr="00106C4C">
              <w:rPr>
                <w:rFonts w:ascii="Times New Roman" w:hAnsi="Times New Roman"/>
                <w:sz w:val="24"/>
                <w:szCs w:val="24"/>
                <w:lang w:val="en-GB"/>
                <w:rPrChange w:id="4612" w:author="pc_m" w:date="2023-12-03T03:31:00Z">
                  <w:rPr>
                    <w:rFonts w:ascii="Times New Roman" w:hAnsi="Times New Roman"/>
                    <w:sz w:val="24"/>
                    <w:szCs w:val="24"/>
                  </w:rPr>
                </w:rPrChange>
              </w:rPr>
              <w:t>[pieces]</w:t>
            </w:r>
          </w:p>
        </w:tc>
        <w:tc>
          <w:tcPr>
            <w:tcW w:w="1813" w:type="dxa"/>
          </w:tcPr>
          <w:p w14:paraId="4CC8FB33" w14:textId="77777777" w:rsidR="007755FD" w:rsidRPr="00106C4C" w:rsidRDefault="007755FD">
            <w:pPr>
              <w:pStyle w:val="NoSpacing"/>
              <w:suppressAutoHyphens/>
              <w:rPr>
                <w:rFonts w:ascii="Times New Roman" w:hAnsi="Times New Roman"/>
                <w:sz w:val="24"/>
                <w:szCs w:val="24"/>
                <w:lang w:val="en-GB"/>
                <w:rPrChange w:id="4613" w:author="pc_m" w:date="2023-12-03T03:31:00Z">
                  <w:rPr>
                    <w:rFonts w:ascii="Times New Roman" w:hAnsi="Times New Roman"/>
                    <w:sz w:val="24"/>
                    <w:szCs w:val="24"/>
                  </w:rPr>
                </w:rPrChange>
              </w:rPr>
              <w:pPrChange w:id="4614" w:author="pc_m" w:date="2023-12-03T03:28:00Z">
                <w:pPr>
                  <w:pStyle w:val="NoSpacing"/>
                  <w:jc w:val="both"/>
                </w:pPr>
              </w:pPrChange>
            </w:pPr>
            <w:r w:rsidRPr="00106C4C">
              <w:rPr>
                <w:rFonts w:ascii="Times New Roman" w:hAnsi="Times New Roman"/>
                <w:sz w:val="24"/>
                <w:szCs w:val="24"/>
                <w:lang w:val="en-GB"/>
                <w:rPrChange w:id="4615" w:author="pc_m" w:date="2023-12-03T03:31:00Z">
                  <w:rPr>
                    <w:rFonts w:ascii="Times New Roman" w:hAnsi="Times New Roman"/>
                    <w:sz w:val="24"/>
                    <w:szCs w:val="24"/>
                  </w:rPr>
                </w:rPrChange>
              </w:rPr>
              <w:t>Planks</w:t>
            </w:r>
          </w:p>
          <w:p w14:paraId="5559AF50" w14:textId="77777777" w:rsidR="007755FD" w:rsidRPr="00DA3028" w:rsidRDefault="007755FD">
            <w:pPr>
              <w:pStyle w:val="NoSpacing"/>
              <w:suppressAutoHyphens/>
              <w:rPr>
                <w:rFonts w:ascii="Times New Roman" w:hAnsi="Times New Roman"/>
                <w:sz w:val="24"/>
                <w:szCs w:val="24"/>
                <w:lang w:val="en-GB"/>
              </w:rPr>
              <w:pPrChange w:id="4616" w:author="pc_m" w:date="2023-12-03T03:28:00Z">
                <w:pPr>
                  <w:pStyle w:val="NoSpacing"/>
                  <w:jc w:val="both"/>
                </w:pPr>
              </w:pPrChange>
            </w:pPr>
            <w:r w:rsidRPr="00DA3028">
              <w:rPr>
                <w:rFonts w:ascii="Times New Roman" w:hAnsi="Times New Roman"/>
                <w:sz w:val="24"/>
                <w:szCs w:val="24"/>
                <w:lang w:val="en-GB"/>
              </w:rPr>
              <w:t>[fathoms]</w:t>
            </w:r>
          </w:p>
        </w:tc>
        <w:tc>
          <w:tcPr>
            <w:tcW w:w="1813" w:type="dxa"/>
          </w:tcPr>
          <w:p w14:paraId="6CA77D75" w14:textId="77777777" w:rsidR="007755FD" w:rsidRPr="00DA3028" w:rsidRDefault="007755FD">
            <w:pPr>
              <w:pStyle w:val="NoSpacing"/>
              <w:suppressAutoHyphens/>
              <w:rPr>
                <w:rFonts w:ascii="Times New Roman" w:hAnsi="Times New Roman"/>
                <w:sz w:val="24"/>
                <w:szCs w:val="24"/>
                <w:lang w:val="en-GB"/>
              </w:rPr>
              <w:pPrChange w:id="4617" w:author="pc_m" w:date="2023-12-03T03:28:00Z">
                <w:pPr>
                  <w:pStyle w:val="NoSpacing"/>
                  <w:jc w:val="both"/>
                </w:pPr>
              </w:pPrChange>
            </w:pPr>
            <w:r w:rsidRPr="00DA3028">
              <w:rPr>
                <w:rFonts w:ascii="Times New Roman" w:hAnsi="Times New Roman"/>
                <w:sz w:val="24"/>
                <w:szCs w:val="24"/>
                <w:lang w:val="en-GB"/>
              </w:rPr>
              <w:t>Logs</w:t>
            </w:r>
          </w:p>
          <w:p w14:paraId="7084D2D5" w14:textId="77777777" w:rsidR="007755FD" w:rsidRPr="00DA3028" w:rsidRDefault="007755FD">
            <w:pPr>
              <w:pStyle w:val="NoSpacing"/>
              <w:suppressAutoHyphens/>
              <w:rPr>
                <w:rFonts w:ascii="Times New Roman" w:hAnsi="Times New Roman"/>
                <w:sz w:val="24"/>
                <w:szCs w:val="24"/>
                <w:lang w:val="en-GB"/>
              </w:rPr>
              <w:pPrChange w:id="4618" w:author="pc_m" w:date="2023-12-03T03:28:00Z">
                <w:pPr>
                  <w:pStyle w:val="NoSpacing"/>
                  <w:jc w:val="both"/>
                </w:pPr>
              </w:pPrChange>
            </w:pPr>
            <w:r w:rsidRPr="00DA3028">
              <w:rPr>
                <w:rFonts w:ascii="Times New Roman" w:hAnsi="Times New Roman"/>
                <w:sz w:val="24"/>
                <w:szCs w:val="24"/>
                <w:lang w:val="en-GB"/>
              </w:rPr>
              <w:t>[fathoms]</w:t>
            </w:r>
          </w:p>
        </w:tc>
      </w:tr>
      <w:tr w:rsidR="007755FD" w:rsidRPr="00106C4C" w14:paraId="692F9312" w14:textId="77777777" w:rsidTr="00E77AC5">
        <w:tc>
          <w:tcPr>
            <w:tcW w:w="1812" w:type="dxa"/>
          </w:tcPr>
          <w:p w14:paraId="3A6469FB" w14:textId="77777777" w:rsidR="007755FD" w:rsidRPr="00DA3028" w:rsidRDefault="007755FD">
            <w:pPr>
              <w:pStyle w:val="NoSpacing"/>
              <w:suppressAutoHyphens/>
              <w:rPr>
                <w:rFonts w:ascii="Times New Roman" w:hAnsi="Times New Roman"/>
                <w:sz w:val="24"/>
                <w:szCs w:val="24"/>
                <w:lang w:val="en-GB"/>
              </w:rPr>
              <w:pPrChange w:id="4619" w:author="pc_m" w:date="2023-12-03T03:28:00Z">
                <w:pPr>
                  <w:pStyle w:val="NoSpacing"/>
                  <w:jc w:val="both"/>
                </w:pPr>
              </w:pPrChange>
            </w:pPr>
            <w:r w:rsidRPr="00DA3028">
              <w:rPr>
                <w:rFonts w:ascii="Times New Roman" w:hAnsi="Times New Roman"/>
                <w:sz w:val="24"/>
                <w:szCs w:val="24"/>
                <w:lang w:val="en-GB"/>
              </w:rPr>
              <w:t>Timber harvested in 1767</w:t>
            </w:r>
          </w:p>
        </w:tc>
        <w:tc>
          <w:tcPr>
            <w:tcW w:w="1812" w:type="dxa"/>
          </w:tcPr>
          <w:p w14:paraId="3942925C" w14:textId="49D00838" w:rsidR="007755FD" w:rsidRPr="00DA3028" w:rsidRDefault="007755FD">
            <w:pPr>
              <w:pStyle w:val="NoSpacing"/>
              <w:suppressAutoHyphens/>
              <w:rPr>
                <w:rFonts w:ascii="Times New Roman" w:hAnsi="Times New Roman"/>
                <w:sz w:val="24"/>
                <w:szCs w:val="24"/>
                <w:lang w:val="en-GB"/>
              </w:rPr>
              <w:pPrChange w:id="4620" w:author="pc_m" w:date="2023-12-03T03:28:00Z">
                <w:pPr>
                  <w:pStyle w:val="NoSpacing"/>
                  <w:jc w:val="both"/>
                </w:pPr>
              </w:pPrChange>
            </w:pPr>
            <w:r w:rsidRPr="00DA3028">
              <w:rPr>
                <w:rFonts w:ascii="Times New Roman" w:hAnsi="Times New Roman"/>
                <w:sz w:val="24"/>
                <w:szCs w:val="24"/>
                <w:lang w:val="en-GB"/>
              </w:rPr>
              <w:t>1,562</w:t>
            </w:r>
            <w:r w:rsidRPr="00DA3028">
              <w:rPr>
                <w:rFonts w:ascii="Times New Roman" w:hAnsi="Times New Roman"/>
                <w:sz w:val="24"/>
                <w:szCs w:val="24"/>
                <w:lang w:val="en-GB"/>
              </w:rPr>
              <w:tab/>
            </w:r>
            <w:del w:id="4621" w:author="pc_m" w:date="2023-11-21T02:29:00Z">
              <w:r w:rsidRPr="00DA3028" w:rsidDel="006C2964">
                <w:rPr>
                  <w:rFonts w:ascii="Times New Roman" w:hAnsi="Times New Roman"/>
                  <w:sz w:val="24"/>
                  <w:szCs w:val="24"/>
                  <w:lang w:val="en-GB"/>
                </w:rPr>
                <w:delText xml:space="preserve">        </w:delText>
              </w:r>
            </w:del>
            <w:ins w:id="4622" w:author="pc_m" w:date="2023-11-21T02:29:00Z">
              <w:r w:rsidRPr="00106C4C">
                <w:rPr>
                  <w:rFonts w:ascii="Times New Roman" w:hAnsi="Times New Roman"/>
                  <w:sz w:val="24"/>
                  <w:szCs w:val="24"/>
                  <w:lang w:val="en-GB"/>
                  <w:rPrChange w:id="4623" w:author="pc_m" w:date="2023-12-03T03:31:00Z">
                    <w:rPr>
                      <w:rFonts w:ascii="Times New Roman" w:hAnsi="Times New Roman"/>
                      <w:sz w:val="24"/>
                      <w:szCs w:val="24"/>
                      <w:lang w:val="en-US"/>
                    </w:rPr>
                  </w:rPrChange>
                </w:rPr>
                <w:t xml:space="preserve"> </w:t>
              </w:r>
            </w:ins>
            <w:r w:rsidRPr="00DA3028">
              <w:rPr>
                <w:rFonts w:ascii="Times New Roman" w:hAnsi="Times New Roman"/>
                <w:sz w:val="24"/>
                <w:szCs w:val="24"/>
                <w:lang w:val="en-GB"/>
              </w:rPr>
              <w:tab/>
            </w:r>
          </w:p>
        </w:tc>
        <w:tc>
          <w:tcPr>
            <w:tcW w:w="1812" w:type="dxa"/>
          </w:tcPr>
          <w:p w14:paraId="49F59489" w14:textId="77777777" w:rsidR="007755FD" w:rsidRPr="00DA3028" w:rsidRDefault="007755FD">
            <w:pPr>
              <w:pStyle w:val="NoSpacing"/>
              <w:suppressAutoHyphens/>
              <w:rPr>
                <w:rFonts w:ascii="Times New Roman" w:hAnsi="Times New Roman"/>
                <w:sz w:val="24"/>
                <w:szCs w:val="24"/>
                <w:lang w:val="en-GB"/>
              </w:rPr>
              <w:pPrChange w:id="4624" w:author="pc_m" w:date="2023-12-03T03:28:00Z">
                <w:pPr>
                  <w:pStyle w:val="NoSpacing"/>
                  <w:jc w:val="both"/>
                </w:pPr>
              </w:pPrChange>
            </w:pPr>
            <w:r w:rsidRPr="00DA3028">
              <w:rPr>
                <w:rFonts w:ascii="Times New Roman" w:hAnsi="Times New Roman"/>
                <w:sz w:val="24"/>
                <w:szCs w:val="24"/>
                <w:lang w:val="en-GB"/>
              </w:rPr>
              <w:t>711</w:t>
            </w:r>
          </w:p>
        </w:tc>
        <w:tc>
          <w:tcPr>
            <w:tcW w:w="1813" w:type="dxa"/>
          </w:tcPr>
          <w:p w14:paraId="6D501FB0" w14:textId="77777777" w:rsidR="007755FD" w:rsidRPr="00DA3028" w:rsidRDefault="007755FD">
            <w:pPr>
              <w:pStyle w:val="NoSpacing"/>
              <w:suppressAutoHyphens/>
              <w:rPr>
                <w:rFonts w:ascii="Times New Roman" w:hAnsi="Times New Roman"/>
                <w:sz w:val="24"/>
                <w:szCs w:val="24"/>
                <w:lang w:val="en-GB"/>
              </w:rPr>
              <w:pPrChange w:id="4625" w:author="pc_m" w:date="2023-12-03T03:28:00Z">
                <w:pPr>
                  <w:pStyle w:val="NoSpacing"/>
                  <w:jc w:val="both"/>
                </w:pPr>
              </w:pPrChange>
            </w:pPr>
            <w:r w:rsidRPr="00DA3028">
              <w:rPr>
                <w:rFonts w:ascii="Times New Roman" w:hAnsi="Times New Roman"/>
                <w:sz w:val="24"/>
                <w:szCs w:val="24"/>
                <w:lang w:val="en-GB"/>
              </w:rPr>
              <w:t>149</w:t>
            </w:r>
          </w:p>
        </w:tc>
        <w:tc>
          <w:tcPr>
            <w:tcW w:w="1813" w:type="dxa"/>
          </w:tcPr>
          <w:p w14:paraId="35DC8D90" w14:textId="77777777" w:rsidR="007755FD" w:rsidRPr="00DA3028" w:rsidRDefault="007755FD">
            <w:pPr>
              <w:pStyle w:val="NoSpacing"/>
              <w:suppressAutoHyphens/>
              <w:rPr>
                <w:rFonts w:ascii="Times New Roman" w:hAnsi="Times New Roman"/>
                <w:sz w:val="24"/>
                <w:szCs w:val="24"/>
                <w:lang w:val="en-GB"/>
              </w:rPr>
              <w:pPrChange w:id="4626" w:author="pc_m" w:date="2023-12-03T03:28:00Z">
                <w:pPr>
                  <w:pStyle w:val="NoSpacing"/>
                  <w:jc w:val="both"/>
                </w:pPr>
              </w:pPrChange>
            </w:pPr>
            <w:r w:rsidRPr="00DA3028">
              <w:rPr>
                <w:rFonts w:ascii="Times New Roman" w:hAnsi="Times New Roman"/>
                <w:sz w:val="24"/>
                <w:szCs w:val="24"/>
                <w:lang w:val="en-GB"/>
              </w:rPr>
              <w:t>51</w:t>
            </w:r>
          </w:p>
        </w:tc>
      </w:tr>
      <w:tr w:rsidR="007755FD" w:rsidRPr="00106C4C" w14:paraId="3AD3E1A9" w14:textId="77777777" w:rsidTr="00E77AC5">
        <w:tc>
          <w:tcPr>
            <w:tcW w:w="1812" w:type="dxa"/>
          </w:tcPr>
          <w:p w14:paraId="6129F77F" w14:textId="77777777" w:rsidR="007755FD" w:rsidRPr="00DA3028" w:rsidRDefault="007755FD">
            <w:pPr>
              <w:pStyle w:val="NoSpacing"/>
              <w:suppressAutoHyphens/>
              <w:rPr>
                <w:rFonts w:ascii="Times New Roman" w:hAnsi="Times New Roman"/>
                <w:sz w:val="24"/>
                <w:szCs w:val="24"/>
                <w:lang w:val="en-GB"/>
              </w:rPr>
              <w:pPrChange w:id="4627" w:author="pc_m" w:date="2023-12-03T03:28:00Z">
                <w:pPr>
                  <w:pStyle w:val="NoSpacing"/>
                  <w:jc w:val="both"/>
                </w:pPr>
              </w:pPrChange>
            </w:pPr>
            <w:r w:rsidRPr="00DA3028">
              <w:rPr>
                <w:rFonts w:ascii="Times New Roman" w:hAnsi="Times New Roman"/>
                <w:sz w:val="24"/>
                <w:szCs w:val="24"/>
                <w:lang w:val="en-GB"/>
              </w:rPr>
              <w:t>Total timber stored in previous years</w:t>
            </w:r>
          </w:p>
        </w:tc>
        <w:tc>
          <w:tcPr>
            <w:tcW w:w="1812" w:type="dxa"/>
          </w:tcPr>
          <w:p w14:paraId="2208BACD" w14:textId="77777777" w:rsidR="007755FD" w:rsidRPr="00DA3028" w:rsidRDefault="007755FD">
            <w:pPr>
              <w:pStyle w:val="NoSpacing"/>
              <w:suppressAutoHyphens/>
              <w:rPr>
                <w:rFonts w:ascii="Times New Roman" w:hAnsi="Times New Roman"/>
                <w:sz w:val="24"/>
                <w:szCs w:val="24"/>
                <w:lang w:val="en-GB"/>
              </w:rPr>
              <w:pPrChange w:id="4628" w:author="pc_m" w:date="2023-12-03T03:28:00Z">
                <w:pPr>
                  <w:pStyle w:val="NoSpacing"/>
                  <w:jc w:val="both"/>
                </w:pPr>
              </w:pPrChange>
            </w:pPr>
            <w:r w:rsidRPr="00DA3028">
              <w:rPr>
                <w:rFonts w:ascii="Times New Roman" w:hAnsi="Times New Roman"/>
                <w:sz w:val="24"/>
                <w:szCs w:val="24"/>
                <w:lang w:val="en-GB"/>
              </w:rPr>
              <w:t>2,116</w:t>
            </w:r>
            <w:r w:rsidRPr="00DA3028">
              <w:rPr>
                <w:rFonts w:ascii="Times New Roman" w:hAnsi="Times New Roman"/>
                <w:sz w:val="24"/>
                <w:szCs w:val="24"/>
                <w:lang w:val="en-GB"/>
              </w:rPr>
              <w:tab/>
            </w:r>
            <w:r w:rsidRPr="00DA3028">
              <w:rPr>
                <w:rFonts w:ascii="Times New Roman" w:hAnsi="Times New Roman"/>
                <w:sz w:val="24"/>
                <w:szCs w:val="24"/>
                <w:lang w:val="en-GB"/>
              </w:rPr>
              <w:tab/>
            </w:r>
            <w:r w:rsidRPr="00DA3028">
              <w:rPr>
                <w:rFonts w:ascii="Times New Roman" w:hAnsi="Times New Roman"/>
                <w:sz w:val="24"/>
                <w:szCs w:val="24"/>
                <w:lang w:val="en-GB"/>
              </w:rPr>
              <w:tab/>
            </w:r>
          </w:p>
        </w:tc>
        <w:tc>
          <w:tcPr>
            <w:tcW w:w="1812" w:type="dxa"/>
          </w:tcPr>
          <w:p w14:paraId="43F30105" w14:textId="77777777" w:rsidR="007755FD" w:rsidRPr="00DA3028" w:rsidRDefault="007755FD">
            <w:pPr>
              <w:pStyle w:val="NoSpacing"/>
              <w:suppressAutoHyphens/>
              <w:rPr>
                <w:rFonts w:ascii="Times New Roman" w:hAnsi="Times New Roman"/>
                <w:sz w:val="24"/>
                <w:szCs w:val="24"/>
                <w:lang w:val="en-GB"/>
              </w:rPr>
              <w:pPrChange w:id="4629" w:author="pc_m" w:date="2023-12-03T03:28:00Z">
                <w:pPr>
                  <w:pStyle w:val="NoSpacing"/>
                  <w:jc w:val="both"/>
                </w:pPr>
              </w:pPrChange>
            </w:pPr>
            <w:r w:rsidRPr="00DA3028">
              <w:rPr>
                <w:rFonts w:ascii="Times New Roman" w:hAnsi="Times New Roman"/>
                <w:sz w:val="24"/>
                <w:szCs w:val="24"/>
                <w:lang w:val="en-GB"/>
              </w:rPr>
              <w:t>1,422</w:t>
            </w:r>
          </w:p>
        </w:tc>
        <w:tc>
          <w:tcPr>
            <w:tcW w:w="1813" w:type="dxa"/>
          </w:tcPr>
          <w:p w14:paraId="5C7AFFA5" w14:textId="77777777" w:rsidR="007755FD" w:rsidRPr="00DA3028" w:rsidRDefault="007755FD">
            <w:pPr>
              <w:pStyle w:val="NoSpacing"/>
              <w:suppressAutoHyphens/>
              <w:rPr>
                <w:rFonts w:ascii="Times New Roman" w:hAnsi="Times New Roman"/>
                <w:sz w:val="24"/>
                <w:szCs w:val="24"/>
                <w:lang w:val="en-GB"/>
              </w:rPr>
              <w:pPrChange w:id="4630" w:author="pc_m" w:date="2023-12-03T03:28:00Z">
                <w:pPr>
                  <w:pStyle w:val="NoSpacing"/>
                  <w:jc w:val="both"/>
                </w:pPr>
              </w:pPrChange>
            </w:pPr>
            <w:r w:rsidRPr="00DA3028">
              <w:rPr>
                <w:rFonts w:ascii="Times New Roman" w:hAnsi="Times New Roman"/>
                <w:sz w:val="24"/>
                <w:szCs w:val="24"/>
                <w:lang w:val="en-GB"/>
              </w:rPr>
              <w:t>2,970</w:t>
            </w:r>
          </w:p>
        </w:tc>
        <w:tc>
          <w:tcPr>
            <w:tcW w:w="1813" w:type="dxa"/>
          </w:tcPr>
          <w:p w14:paraId="75AE4D2E" w14:textId="77777777" w:rsidR="007755FD" w:rsidRPr="00DA3028" w:rsidRDefault="007755FD">
            <w:pPr>
              <w:pStyle w:val="NoSpacing"/>
              <w:suppressAutoHyphens/>
              <w:rPr>
                <w:rFonts w:ascii="Times New Roman" w:hAnsi="Times New Roman"/>
                <w:sz w:val="24"/>
                <w:szCs w:val="24"/>
                <w:lang w:val="en-GB"/>
              </w:rPr>
              <w:pPrChange w:id="4631" w:author="pc_m" w:date="2023-12-03T03:28:00Z">
                <w:pPr>
                  <w:pStyle w:val="NoSpacing"/>
                  <w:jc w:val="both"/>
                </w:pPr>
              </w:pPrChange>
            </w:pPr>
            <w:r w:rsidRPr="00DA3028">
              <w:rPr>
                <w:rFonts w:ascii="Times New Roman" w:hAnsi="Times New Roman"/>
                <w:sz w:val="24"/>
                <w:szCs w:val="24"/>
                <w:lang w:val="en-GB"/>
              </w:rPr>
              <w:t>51</w:t>
            </w:r>
          </w:p>
        </w:tc>
      </w:tr>
      <w:tr w:rsidR="007755FD" w:rsidRPr="00106C4C" w14:paraId="23DD5E78" w14:textId="77777777" w:rsidTr="00E77AC5">
        <w:tc>
          <w:tcPr>
            <w:tcW w:w="1812" w:type="dxa"/>
          </w:tcPr>
          <w:p w14:paraId="6D84E549" w14:textId="77777777" w:rsidR="007755FD" w:rsidRPr="00DA3028" w:rsidRDefault="007755FD">
            <w:pPr>
              <w:pStyle w:val="NoSpacing"/>
              <w:suppressAutoHyphens/>
              <w:rPr>
                <w:rFonts w:ascii="Times New Roman" w:hAnsi="Times New Roman"/>
                <w:sz w:val="24"/>
                <w:szCs w:val="24"/>
                <w:lang w:val="en-GB"/>
              </w:rPr>
              <w:pPrChange w:id="4632" w:author="pc_m" w:date="2023-12-03T03:28:00Z">
                <w:pPr>
                  <w:pStyle w:val="NoSpacing"/>
                  <w:jc w:val="both"/>
                </w:pPr>
              </w:pPrChange>
            </w:pPr>
            <w:r w:rsidRPr="00DA3028">
              <w:rPr>
                <w:rFonts w:ascii="Times New Roman" w:hAnsi="Times New Roman"/>
                <w:sz w:val="24"/>
                <w:szCs w:val="24"/>
                <w:lang w:val="en-GB"/>
              </w:rPr>
              <w:t>Timber floated and sold in Gdańsk/Danzig</w:t>
            </w:r>
          </w:p>
        </w:tc>
        <w:tc>
          <w:tcPr>
            <w:tcW w:w="1812" w:type="dxa"/>
          </w:tcPr>
          <w:p w14:paraId="1E5D1A02" w14:textId="77777777" w:rsidR="007755FD" w:rsidRPr="00DA3028" w:rsidRDefault="007755FD">
            <w:pPr>
              <w:pStyle w:val="NoSpacing"/>
              <w:suppressAutoHyphens/>
              <w:rPr>
                <w:rFonts w:ascii="Times New Roman" w:hAnsi="Times New Roman"/>
                <w:sz w:val="24"/>
                <w:szCs w:val="24"/>
                <w:lang w:val="en-GB"/>
              </w:rPr>
              <w:pPrChange w:id="4633" w:author="pc_m" w:date="2023-12-03T03:28:00Z">
                <w:pPr>
                  <w:pStyle w:val="NoSpacing"/>
                  <w:jc w:val="both"/>
                </w:pPr>
              </w:pPrChange>
            </w:pPr>
            <w:r w:rsidRPr="00DA3028">
              <w:rPr>
                <w:rFonts w:ascii="Times New Roman" w:hAnsi="Times New Roman"/>
                <w:sz w:val="24"/>
                <w:szCs w:val="24"/>
                <w:lang w:val="en-GB"/>
              </w:rPr>
              <w:t>1,932</w:t>
            </w:r>
            <w:r w:rsidRPr="00DA3028">
              <w:rPr>
                <w:rFonts w:ascii="Times New Roman" w:hAnsi="Times New Roman"/>
                <w:sz w:val="24"/>
                <w:szCs w:val="24"/>
                <w:lang w:val="en-GB"/>
              </w:rPr>
              <w:tab/>
            </w:r>
            <w:r w:rsidRPr="00DA3028">
              <w:rPr>
                <w:rFonts w:ascii="Times New Roman" w:hAnsi="Times New Roman"/>
                <w:sz w:val="24"/>
                <w:szCs w:val="24"/>
                <w:lang w:val="en-GB"/>
              </w:rPr>
              <w:tab/>
            </w:r>
            <w:r w:rsidRPr="00DA3028">
              <w:rPr>
                <w:rFonts w:ascii="Times New Roman" w:hAnsi="Times New Roman"/>
                <w:sz w:val="24"/>
                <w:szCs w:val="24"/>
                <w:lang w:val="en-GB"/>
              </w:rPr>
              <w:tab/>
            </w:r>
          </w:p>
        </w:tc>
        <w:tc>
          <w:tcPr>
            <w:tcW w:w="1812" w:type="dxa"/>
          </w:tcPr>
          <w:p w14:paraId="74BB7532" w14:textId="77777777" w:rsidR="007755FD" w:rsidRPr="00DA3028" w:rsidRDefault="007755FD">
            <w:pPr>
              <w:pStyle w:val="NoSpacing"/>
              <w:suppressAutoHyphens/>
              <w:rPr>
                <w:rFonts w:ascii="Times New Roman" w:hAnsi="Times New Roman"/>
                <w:sz w:val="24"/>
                <w:szCs w:val="24"/>
                <w:lang w:val="en-GB"/>
              </w:rPr>
              <w:pPrChange w:id="4634" w:author="pc_m" w:date="2023-12-03T03:28:00Z">
                <w:pPr>
                  <w:pStyle w:val="NoSpacing"/>
                  <w:jc w:val="both"/>
                </w:pPr>
              </w:pPrChange>
            </w:pPr>
            <w:r w:rsidRPr="00DA3028">
              <w:rPr>
                <w:rFonts w:ascii="Times New Roman" w:hAnsi="Times New Roman"/>
                <w:sz w:val="24"/>
                <w:szCs w:val="24"/>
                <w:lang w:val="en-GB"/>
              </w:rPr>
              <w:t>849</w:t>
            </w:r>
          </w:p>
        </w:tc>
        <w:tc>
          <w:tcPr>
            <w:tcW w:w="1813" w:type="dxa"/>
          </w:tcPr>
          <w:p w14:paraId="568C0163" w14:textId="77777777" w:rsidR="007755FD" w:rsidRPr="00DA3028" w:rsidRDefault="007755FD">
            <w:pPr>
              <w:pStyle w:val="NoSpacing"/>
              <w:suppressAutoHyphens/>
              <w:rPr>
                <w:rFonts w:ascii="Times New Roman" w:hAnsi="Times New Roman"/>
                <w:sz w:val="24"/>
                <w:szCs w:val="24"/>
                <w:lang w:val="en-GB"/>
              </w:rPr>
              <w:pPrChange w:id="4635" w:author="pc_m" w:date="2023-12-03T03:28:00Z">
                <w:pPr>
                  <w:pStyle w:val="NoSpacing"/>
                  <w:jc w:val="both"/>
                </w:pPr>
              </w:pPrChange>
            </w:pPr>
            <w:r w:rsidRPr="00DA3028">
              <w:rPr>
                <w:rFonts w:ascii="Times New Roman" w:hAnsi="Times New Roman"/>
                <w:sz w:val="24"/>
                <w:szCs w:val="24"/>
                <w:lang w:val="en-GB"/>
              </w:rPr>
              <w:t>1,946</w:t>
            </w:r>
          </w:p>
        </w:tc>
        <w:tc>
          <w:tcPr>
            <w:tcW w:w="1813" w:type="dxa"/>
          </w:tcPr>
          <w:p w14:paraId="541E277A" w14:textId="77777777" w:rsidR="007755FD" w:rsidRPr="00DA3028" w:rsidRDefault="007755FD">
            <w:pPr>
              <w:pStyle w:val="NoSpacing"/>
              <w:suppressAutoHyphens/>
              <w:rPr>
                <w:rFonts w:ascii="Times New Roman" w:hAnsi="Times New Roman"/>
                <w:sz w:val="24"/>
                <w:szCs w:val="24"/>
                <w:lang w:val="en-GB"/>
              </w:rPr>
              <w:pPrChange w:id="4636" w:author="pc_m" w:date="2023-12-03T03:28:00Z">
                <w:pPr>
                  <w:pStyle w:val="NoSpacing"/>
                  <w:jc w:val="both"/>
                </w:pPr>
              </w:pPrChange>
            </w:pPr>
            <w:r w:rsidRPr="00DA3028">
              <w:rPr>
                <w:rFonts w:ascii="Times New Roman" w:hAnsi="Times New Roman"/>
                <w:sz w:val="24"/>
                <w:szCs w:val="24"/>
                <w:lang w:val="en-GB"/>
              </w:rPr>
              <w:t>51</w:t>
            </w:r>
          </w:p>
        </w:tc>
      </w:tr>
    </w:tbl>
    <w:p w14:paraId="7E7DF1B0" w14:textId="0C9146AA" w:rsidR="007755FD" w:rsidRPr="00DA3028" w:rsidRDefault="0034135E">
      <w:pPr>
        <w:pStyle w:val="NoSpacing"/>
        <w:suppressAutoHyphens/>
        <w:ind w:left="1416" w:hanging="1416"/>
        <w:jc w:val="both"/>
        <w:rPr>
          <w:rFonts w:ascii="Times New Roman" w:hAnsi="Times New Roman" w:cs="Times New Roman"/>
          <w:sz w:val="24"/>
          <w:szCs w:val="24"/>
          <w:lang w:val="en-GB"/>
        </w:rPr>
        <w:pPrChange w:id="4637" w:author="pc_m" w:date="2023-12-03T03:28:00Z">
          <w:pPr>
            <w:pStyle w:val="NoSpacing"/>
            <w:jc w:val="both"/>
          </w:pPr>
        </w:pPrChange>
      </w:pPr>
      <w:ins w:id="4638" w:author="pc_m" w:date="2023-12-03T03:23:00Z">
        <w:r w:rsidRPr="00106C4C">
          <w:rPr>
            <w:rFonts w:ascii="Times New Roman" w:hAnsi="Times New Roman" w:cs="Times New Roman"/>
            <w:i/>
            <w:sz w:val="24"/>
            <w:szCs w:val="24"/>
            <w:lang w:val="en-GB"/>
            <w:rPrChange w:id="4639"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4640"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4641" w:author="pc_m" w:date="2023-12-03T03:31:00Z">
              <w:rPr>
                <w:rFonts w:ascii="Times New Roman" w:hAnsi="Times New Roman" w:cs="Times New Roman"/>
                <w:sz w:val="24"/>
                <w:szCs w:val="24"/>
                <w:lang w:val="en-US"/>
              </w:rPr>
            </w:rPrChange>
          </w:rPr>
          <w:tab/>
        </w:r>
      </w:ins>
      <w:del w:id="4642" w:author="pc_m" w:date="2023-12-03T03:23:00Z">
        <w:r w:rsidR="007755FD" w:rsidRPr="00DA3028" w:rsidDel="0034135E">
          <w:rPr>
            <w:rFonts w:ascii="Times New Roman" w:hAnsi="Times New Roman" w:cs="Times New Roman"/>
            <w:sz w:val="24"/>
            <w:szCs w:val="24"/>
            <w:lang w:val="en-GB"/>
          </w:rPr>
          <w:delText xml:space="preserve">Source: </w:delText>
        </w:r>
      </w:del>
      <w:ins w:id="4643" w:author="pc_m" w:date="2023-11-27T05:40:00Z">
        <w:r w:rsidR="007755FD" w:rsidRPr="00106C4C">
          <w:rPr>
            <w:rFonts w:ascii="Times New Roman" w:hAnsi="Times New Roman" w:cs="Times New Roman"/>
            <w:smallCaps/>
            <w:sz w:val="24"/>
            <w:szCs w:val="24"/>
            <w:lang w:val="en-GB"/>
            <w:rPrChange w:id="4644" w:author="pc_m" w:date="2023-12-03T03:31:00Z">
              <w:rPr>
                <w:rFonts w:ascii="Times New Roman" w:hAnsi="Times New Roman" w:cs="Times New Roman"/>
                <w:smallCaps/>
                <w:sz w:val="24"/>
                <w:szCs w:val="24"/>
                <w:lang w:val="en-US"/>
              </w:rPr>
            </w:rPrChange>
          </w:rPr>
          <w:t>agad</w:t>
        </w:r>
      </w:ins>
      <w:del w:id="4645" w:author="pc_m" w:date="2023-11-27T05:40:00Z">
        <w:r w:rsidR="007755FD" w:rsidRPr="00DA3028" w:rsidDel="006E3136">
          <w:rPr>
            <w:rFonts w:ascii="Times New Roman" w:hAnsi="Times New Roman" w:cs="Times New Roman"/>
            <w:sz w:val="24"/>
            <w:szCs w:val="24"/>
            <w:lang w:val="en-GB"/>
          </w:rPr>
          <w:delText>AGAD</w:delText>
        </w:r>
      </w:del>
      <w:r w:rsidR="007755FD" w:rsidRPr="00DA3028">
        <w:rPr>
          <w:rFonts w:ascii="Times New Roman" w:hAnsi="Times New Roman" w:cs="Times New Roman"/>
          <w:sz w:val="24"/>
          <w:szCs w:val="24"/>
          <w:lang w:val="en-GB"/>
        </w:rPr>
        <w:t>, unit AK, reference number III/263, microfilm A-449945. Rachunek Handlowy Towarów Leśnych Spławu Gdańskiego</w:t>
      </w:r>
      <w:del w:id="4646" w:author="pc_m" w:date="2023-12-03T03:23:00Z">
        <w:r w:rsidR="007755FD" w:rsidRPr="00DA3028" w:rsidDel="0034135E">
          <w:rPr>
            <w:rFonts w:ascii="Times New Roman" w:hAnsi="Times New Roman" w:cs="Times New Roman"/>
            <w:sz w:val="24"/>
            <w:szCs w:val="24"/>
            <w:lang w:val="en-GB"/>
          </w:rPr>
          <w:delText>.</w:delText>
        </w:r>
      </w:del>
    </w:p>
    <w:p w14:paraId="40ADF3CF" w14:textId="77777777" w:rsidR="007755FD" w:rsidRPr="00DA3028" w:rsidRDefault="007755FD">
      <w:pPr>
        <w:pStyle w:val="NoSpacing"/>
        <w:suppressAutoHyphens/>
        <w:jc w:val="both"/>
        <w:rPr>
          <w:rFonts w:ascii="Times New Roman" w:hAnsi="Times New Roman" w:cs="Times New Roman"/>
          <w:sz w:val="24"/>
          <w:szCs w:val="24"/>
          <w:lang w:val="en-GB"/>
        </w:rPr>
        <w:pPrChange w:id="4647" w:author="pc_m" w:date="2023-12-03T03:28:00Z">
          <w:pPr>
            <w:pStyle w:val="NoSpacing"/>
            <w:jc w:val="both"/>
          </w:pPr>
        </w:pPrChange>
      </w:pPr>
    </w:p>
    <w:p w14:paraId="6C6F243D" w14:textId="0FBB05AC"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648"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Another interesting description of the royal forests is provided by a survey, carried out by a forester called Biernacki, of the Kozienice Forest, located in the upper reaches of the Vistula River, between Kazimierz and Warsaw, in April 1793. The official sent his report to the Economic Committee of the Treasury and </w:t>
      </w:r>
      <w:del w:id="4649" w:author="pc_m" w:date="2023-11-27T05:44:00Z">
        <w:r w:rsidRPr="00DA3028" w:rsidDel="006E3136">
          <w:rPr>
            <w:rFonts w:ascii="Times New Roman" w:hAnsi="Times New Roman" w:cs="Times New Roman"/>
            <w:sz w:val="24"/>
            <w:szCs w:val="24"/>
            <w:lang w:val="en-GB"/>
          </w:rPr>
          <w:delText>the k</w:delText>
        </w:r>
      </w:del>
      <w:ins w:id="4650" w:author="pc_m" w:date="2023-11-27T05:44:00Z">
        <w:r w:rsidRPr="00106C4C">
          <w:rPr>
            <w:rFonts w:ascii="Times New Roman" w:hAnsi="Times New Roman" w:cs="Times New Roman"/>
            <w:sz w:val="24"/>
            <w:szCs w:val="24"/>
            <w:lang w:val="en-GB"/>
            <w:rPrChange w:id="4651" w:author="pc_m" w:date="2023-12-03T03:31:00Z">
              <w:rPr>
                <w:rFonts w:ascii="Times New Roman" w:hAnsi="Times New Roman" w:cs="Times New Roman"/>
                <w:sz w:val="24"/>
                <w:szCs w:val="24"/>
                <w:lang w:val="en-US"/>
              </w:rPr>
            </w:rPrChange>
          </w:rPr>
          <w:t>K</w:t>
        </w:r>
      </w:ins>
      <w:r w:rsidRPr="00DA3028">
        <w:rPr>
          <w:rFonts w:ascii="Times New Roman" w:hAnsi="Times New Roman" w:cs="Times New Roman"/>
          <w:sz w:val="24"/>
          <w:szCs w:val="24"/>
          <w:lang w:val="en-GB"/>
        </w:rPr>
        <w:t>ing Stanisław August Poniatowski. In the document, Biernacki</w:t>
      </w:r>
      <w:r w:rsidRPr="00DA3028" w:rsidDel="00872A21">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 xml:space="preserve">distinguishes “barren and bare” from “good and dense” forest. He also divided the soils into different categories: sandy, dominated by shabby pines and birches; hard and good, populated by pines, birches, and oaks; and moist and fertile, inhabited by pines, </w:t>
      </w:r>
      <w:r w:rsidRPr="00DA3028">
        <w:rPr>
          <w:rFonts w:ascii="Times New Roman" w:hAnsi="Times New Roman" w:cs="Times New Roman"/>
          <w:sz w:val="24"/>
          <w:szCs w:val="24"/>
          <w:lang w:val="en-GB"/>
        </w:rPr>
        <w:lastRenderedPageBreak/>
        <w:t xml:space="preserve">birches, oaks, beeches, alders, firs, maples, ashes, lindens, white beeches, and other species. Biernacki points out that the lack of rational forest management had led to a scarcity of young pines, fir, and oak trees, and adds that trunk density did not allow for the easy growth of young trees. In addition, he points out that many handsome pines were being burned, which means that no profit could be made </w:t>
      </w:r>
      <w:del w:id="4652" w:author="JA" w:date="2023-12-04T15:05:00Z">
        <w:r w:rsidRPr="00DA3028" w:rsidDel="005E45F6">
          <w:rPr>
            <w:rFonts w:ascii="Times New Roman" w:hAnsi="Times New Roman" w:cs="Times New Roman"/>
            <w:sz w:val="24"/>
            <w:szCs w:val="24"/>
            <w:lang w:val="en-GB"/>
          </w:rPr>
          <w:delText xml:space="preserve">of </w:delText>
        </w:r>
      </w:del>
      <w:ins w:id="4653" w:author="JA" w:date="2023-12-04T15:05:00Z">
        <w:r w:rsidR="005E45F6">
          <w:rPr>
            <w:rFonts w:ascii="Times New Roman" w:hAnsi="Times New Roman" w:cs="Times New Roman"/>
            <w:sz w:val="24"/>
            <w:szCs w:val="24"/>
            <w:lang w:val="en-GB"/>
          </w:rPr>
          <w:t>from</w:t>
        </w:r>
        <w:r w:rsidR="005E45F6"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them</w:t>
      </w:r>
      <w:del w:id="4654" w:author="JA" w:date="2023-12-04T15:05:00Z">
        <w:r w:rsidRPr="00DA3028" w:rsidDel="005E45F6">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because they could not be floated to Gdańsk/Danzig or sent to a sawmill and were only suitable for fuel. This was caused by the locals’ pernicious habit </w:t>
      </w:r>
      <w:del w:id="4655" w:author="pc_m" w:date="2023-11-27T05:45:00Z">
        <w:r w:rsidRPr="00DA3028" w:rsidDel="00F259EE">
          <w:rPr>
            <w:rFonts w:ascii="Times New Roman" w:hAnsi="Times New Roman" w:cs="Times New Roman"/>
            <w:sz w:val="24"/>
            <w:szCs w:val="24"/>
            <w:lang w:val="en-GB"/>
          </w:rPr>
          <w:delText xml:space="preserve">to </w:delText>
        </w:r>
      </w:del>
      <w:ins w:id="4656" w:author="pc_m" w:date="2023-11-27T05:45:00Z">
        <w:r w:rsidRPr="00106C4C">
          <w:rPr>
            <w:rFonts w:ascii="Times New Roman" w:hAnsi="Times New Roman" w:cs="Times New Roman"/>
            <w:sz w:val="24"/>
            <w:szCs w:val="24"/>
            <w:lang w:val="en-GB"/>
            <w:rPrChange w:id="4657" w:author="pc_m" w:date="2023-12-03T03:31:00Z">
              <w:rPr>
                <w:rFonts w:ascii="Times New Roman" w:hAnsi="Times New Roman" w:cs="Times New Roman"/>
                <w:sz w:val="24"/>
                <w:szCs w:val="24"/>
                <w:lang w:val="en-US"/>
              </w:rPr>
            </w:rPrChange>
          </w:rPr>
          <w:t>of</w:t>
        </w:r>
        <w:r w:rsidRPr="00DA3028">
          <w:rPr>
            <w:rFonts w:ascii="Times New Roman" w:hAnsi="Times New Roman" w:cs="Times New Roman"/>
            <w:sz w:val="24"/>
            <w:szCs w:val="24"/>
            <w:lang w:val="en-GB"/>
          </w:rPr>
          <w:t xml:space="preserve"> </w:t>
        </w:r>
      </w:ins>
      <w:del w:id="4658" w:author="pc_m" w:date="2023-11-27T05:45:00Z">
        <w:r w:rsidRPr="00DA3028" w:rsidDel="00F259EE">
          <w:rPr>
            <w:rFonts w:ascii="Times New Roman" w:hAnsi="Times New Roman" w:cs="Times New Roman"/>
            <w:sz w:val="24"/>
            <w:szCs w:val="24"/>
            <w:lang w:val="en-GB"/>
          </w:rPr>
          <w:delText xml:space="preserve">set </w:delText>
        </w:r>
      </w:del>
      <w:ins w:id="4659" w:author="pc_m" w:date="2023-11-27T05:45:00Z">
        <w:r w:rsidRPr="00DA3028">
          <w:rPr>
            <w:rFonts w:ascii="Times New Roman" w:hAnsi="Times New Roman" w:cs="Times New Roman"/>
            <w:sz w:val="24"/>
            <w:szCs w:val="24"/>
            <w:lang w:val="en-GB"/>
          </w:rPr>
          <w:t>se</w:t>
        </w:r>
        <w:r w:rsidRPr="00106C4C">
          <w:rPr>
            <w:rFonts w:ascii="Times New Roman" w:hAnsi="Times New Roman" w:cs="Times New Roman"/>
            <w:sz w:val="24"/>
            <w:szCs w:val="24"/>
            <w:lang w:val="en-GB"/>
            <w:rPrChange w:id="4660" w:author="pc_m" w:date="2023-12-03T03:31:00Z">
              <w:rPr>
                <w:rFonts w:ascii="Times New Roman" w:hAnsi="Times New Roman" w:cs="Times New Roman"/>
                <w:sz w:val="24"/>
                <w:szCs w:val="24"/>
                <w:lang w:val="en-US"/>
              </w:rPr>
            </w:rPrChange>
          </w:rPr>
          <w:t>tting</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 forest on fire.</w:t>
      </w:r>
      <w:r w:rsidRPr="00DA3028">
        <w:rPr>
          <w:rStyle w:val="FootnoteReference"/>
          <w:rFonts w:ascii="Times New Roman" w:hAnsi="Times New Roman" w:cs="Times New Roman"/>
          <w:sz w:val="24"/>
          <w:szCs w:val="24"/>
          <w:lang w:val="en-GB"/>
        </w:rPr>
        <w:footnoteReference w:id="65"/>
      </w:r>
    </w:p>
    <w:p w14:paraId="7ECE2268" w14:textId="7AA72C2A"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67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the following sections of the report, the forester focused on tree</w:t>
      </w:r>
      <w:ins w:id="4673" w:author="pc_m" w:date="2023-11-27T05:50:00Z">
        <w:r w:rsidRPr="00106C4C">
          <w:rPr>
            <w:rFonts w:ascii="Times New Roman" w:hAnsi="Times New Roman" w:cs="Times New Roman"/>
            <w:sz w:val="24"/>
            <w:szCs w:val="24"/>
            <w:lang w:val="en-GB"/>
            <w:rPrChange w:id="4674" w:author="pc_m" w:date="2023-12-03T03:31:00Z">
              <w:rPr>
                <w:rFonts w:ascii="Times New Roman" w:hAnsi="Times New Roman" w:cs="Times New Roman"/>
                <w:sz w:val="24"/>
                <w:szCs w:val="24"/>
                <w:lang w:val="en-US"/>
              </w:rPr>
            </w:rPrChange>
          </w:rPr>
          <w:t xml:space="preserve"> </w:t>
        </w:r>
      </w:ins>
      <w:del w:id="4675" w:author="pc_m" w:date="2023-11-27T05:50:00Z">
        <w:r w:rsidRPr="00DA3028" w:rsidDel="004162A2">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felling. He pointed to uncontrolled cutting and lack of effective clearing in felling areas, which made it difficult for young trees to grow. He claims that felling in the vicinity of the town of Kozienice was so intense that there were no trees left that could be sent to Gdańsk/Danzig and Warsaw. In addition, he drew attention to the fact that good construction timber was located far west of the Vistula, making transport to the river very expensive and unprofitable for the royal economy. On the other hand, the shallows of the Radomka River, a tributary of the Vistula, were so covered in wood that in 1793 rafting had ground to a complete halt. The official mentions that, in 1791, contracts were signed for the felling and floating of beams and staves, notably a contract granted by the local royal administration to the Jew Leybus from Kozienice, who that year produced 140 beams, which were sent to Gdańsk/Danzig. Also in 1791, the merchant Dangel signed a contract to cut wood to be delivered to the royal sawmill in Bronki to make logs and boards.</w:t>
      </w:r>
      <w:r w:rsidRPr="00DA3028">
        <w:rPr>
          <w:rStyle w:val="FootnoteReference"/>
          <w:rFonts w:ascii="Times New Roman" w:hAnsi="Times New Roman" w:cs="Times New Roman"/>
          <w:sz w:val="24"/>
          <w:szCs w:val="24"/>
          <w:lang w:val="en-GB"/>
        </w:rPr>
        <w:footnoteReference w:id="66"/>
      </w:r>
    </w:p>
    <w:p w14:paraId="450ADF80" w14:textId="27D2327A"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692"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Biernacki also claims that the </w:t>
      </w:r>
      <w:r w:rsidRPr="00106C4C">
        <w:rPr>
          <w:rFonts w:ascii="Times New Roman" w:hAnsi="Times New Roman" w:cs="Times New Roman"/>
          <w:sz w:val="24"/>
          <w:szCs w:val="24"/>
          <w:lang w:val="en-GB"/>
          <w:rPrChange w:id="4693" w:author="pc_m" w:date="2023-12-03T03:31:00Z">
            <w:rPr>
              <w:rFonts w:ascii="Times New Roman" w:hAnsi="Times New Roman" w:cs="Times New Roman"/>
              <w:sz w:val="24"/>
              <w:szCs w:val="24"/>
              <w:lang w:val="en-US"/>
            </w:rPr>
          </w:rPrChange>
        </w:rPr>
        <w:t>royal administrator</w:t>
      </w:r>
      <w:r w:rsidRPr="00DA3028">
        <w:rPr>
          <w:rFonts w:ascii="Times New Roman" w:hAnsi="Times New Roman" w:cs="Times New Roman"/>
          <w:sz w:val="24"/>
          <w:szCs w:val="24"/>
          <w:lang w:val="en-GB"/>
        </w:rPr>
        <w:t xml:space="preserve"> had been trying to improve the situation in the Kozienice Forest for years, but that the foresters and rangers in his payroll did not want to fight the practice of burning or illegal logging. Similarly, they did not enforce logging contracts. The official</w:t>
      </w:r>
      <w:ins w:id="4694" w:author="pc_m" w:date="2023-11-21T01:43:00Z">
        <w:r w:rsidRPr="00106C4C">
          <w:rPr>
            <w:rFonts w:ascii="Times New Roman" w:hAnsi="Times New Roman" w:cs="Times New Roman"/>
            <w:sz w:val="24"/>
            <w:szCs w:val="24"/>
            <w:lang w:val="en-GB"/>
            <w:rPrChange w:id="4695" w:author="pc_m" w:date="2023-12-03T03:31:00Z">
              <w:rPr>
                <w:rFonts w:ascii="Times New Roman" w:hAnsi="Times New Roman" w:cs="Times New Roman"/>
                <w:sz w:val="24"/>
                <w:szCs w:val="24"/>
                <w:lang w:val="en-US"/>
              </w:rPr>
            </w:rPrChange>
          </w:rPr>
          <w:t>’</w:t>
        </w:r>
      </w:ins>
      <w:del w:id="4696" w:author="pc_m" w:date="2023-11-21T01:43:00Z">
        <w:r w:rsidRPr="00DA3028" w:rsidDel="007C1001">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s main conclusions were as follows:</w:t>
      </w:r>
    </w:p>
    <w:p w14:paraId="4D2D04BF" w14:textId="77777777" w:rsidR="007755FD" w:rsidRPr="00106C4C" w:rsidRDefault="007755FD">
      <w:pPr>
        <w:pStyle w:val="List"/>
        <w:suppressAutoHyphens/>
        <w:ind w:left="720"/>
        <w:rPr>
          <w:rFonts w:ascii="Times New Roman" w:hAnsi="Times New Roman" w:cs="Times New Roman"/>
          <w:lang w:val="en-GB"/>
          <w:rPrChange w:id="4697" w:author="pc_m" w:date="2023-12-03T03:31:00Z">
            <w:rPr>
              <w:rFonts w:ascii="Times New Roman" w:hAnsi="Times New Roman" w:cs="Times New Roman"/>
              <w:sz w:val="24"/>
              <w:szCs w:val="24"/>
              <w:lang w:val="en-GB"/>
            </w:rPr>
          </w:rPrChange>
        </w:rPr>
        <w:pPrChange w:id="4698" w:author="pc_m" w:date="2023-12-03T03:28:00Z">
          <w:pPr>
            <w:pStyle w:val="NoSpacing"/>
            <w:spacing w:line="360" w:lineRule="auto"/>
            <w:ind w:left="708"/>
            <w:jc w:val="both"/>
          </w:pPr>
        </w:pPrChange>
      </w:pPr>
      <w:r w:rsidRPr="00106C4C">
        <w:rPr>
          <w:rFonts w:ascii="Times New Roman" w:hAnsi="Times New Roman" w:cs="Times New Roman"/>
          <w:lang w:val="en-GB"/>
          <w:rPrChange w:id="4699" w:author="pc_m" w:date="2023-12-03T03:31:00Z">
            <w:rPr>
              <w:rFonts w:ascii="Times New Roman" w:hAnsi="Times New Roman" w:cs="Times New Roman"/>
              <w:sz w:val="24"/>
              <w:szCs w:val="24"/>
              <w:lang w:val="en-GB"/>
            </w:rPr>
          </w:rPrChange>
        </w:rPr>
        <w:t>1. Cutting was out of control, and no efforts were made to dispose of felled trees, although young ones were still planted, despite the abundance of trees.</w:t>
      </w:r>
    </w:p>
    <w:p w14:paraId="531BE5A8" w14:textId="08EB2706" w:rsidR="007755FD" w:rsidRPr="00106C4C" w:rsidRDefault="007755FD">
      <w:pPr>
        <w:pStyle w:val="List"/>
        <w:suppressAutoHyphens/>
        <w:ind w:left="720"/>
        <w:rPr>
          <w:rFonts w:ascii="Times New Roman" w:hAnsi="Times New Roman" w:cs="Times New Roman"/>
          <w:lang w:val="en-GB"/>
          <w:rPrChange w:id="4700" w:author="pc_m" w:date="2023-12-03T03:31:00Z">
            <w:rPr>
              <w:rFonts w:ascii="Times New Roman" w:hAnsi="Times New Roman" w:cs="Times New Roman"/>
              <w:sz w:val="24"/>
              <w:szCs w:val="24"/>
              <w:lang w:val="en-GB"/>
            </w:rPr>
          </w:rPrChange>
        </w:rPr>
        <w:pPrChange w:id="4701" w:author="pc_m" w:date="2023-12-03T03:28:00Z">
          <w:pPr>
            <w:pStyle w:val="NoSpacing"/>
            <w:spacing w:line="360" w:lineRule="auto"/>
            <w:ind w:left="708"/>
            <w:jc w:val="both"/>
          </w:pPr>
        </w:pPrChange>
      </w:pPr>
      <w:r w:rsidRPr="00106C4C">
        <w:rPr>
          <w:rFonts w:ascii="Times New Roman" w:hAnsi="Times New Roman" w:cs="Times New Roman"/>
          <w:lang w:val="en-GB"/>
          <w:rPrChange w:id="4702" w:author="pc_m" w:date="2023-12-03T03:31:00Z">
            <w:rPr>
              <w:rFonts w:ascii="Times New Roman" w:hAnsi="Times New Roman" w:cs="Times New Roman"/>
              <w:sz w:val="24"/>
              <w:szCs w:val="24"/>
              <w:lang w:val="en-GB"/>
            </w:rPr>
          </w:rPrChange>
        </w:rPr>
        <w:t xml:space="preserve">2. Forests were not cleared of felled and blown-over trees, which posed no small obstacle </w:t>
      </w:r>
      <w:del w:id="4703" w:author="JA" w:date="2023-12-04T15:05:00Z">
        <w:r w:rsidRPr="00106C4C" w:rsidDel="001A43AC">
          <w:rPr>
            <w:rFonts w:ascii="Times New Roman" w:hAnsi="Times New Roman" w:cs="Times New Roman"/>
            <w:lang w:val="en-GB"/>
            <w:rPrChange w:id="4704" w:author="pc_m" w:date="2023-12-03T03:31:00Z">
              <w:rPr>
                <w:rFonts w:ascii="Times New Roman" w:hAnsi="Times New Roman" w:cs="Times New Roman"/>
                <w:sz w:val="24"/>
                <w:szCs w:val="24"/>
                <w:lang w:val="en-GB"/>
              </w:rPr>
            </w:rPrChange>
          </w:rPr>
          <w:delText xml:space="preserve">for </w:delText>
        </w:r>
      </w:del>
      <w:ins w:id="4705" w:author="JA" w:date="2023-12-04T15:05:00Z">
        <w:r w:rsidR="001A43AC">
          <w:rPr>
            <w:rFonts w:ascii="Times New Roman" w:hAnsi="Times New Roman" w:cs="Times New Roman"/>
            <w:lang w:val="en-GB"/>
          </w:rPr>
          <w:t>to</w:t>
        </w:r>
        <w:r w:rsidR="001A43AC" w:rsidRPr="00106C4C">
          <w:rPr>
            <w:rFonts w:ascii="Times New Roman" w:hAnsi="Times New Roman" w:cs="Times New Roman"/>
            <w:lang w:val="en-GB"/>
            <w:rPrChange w:id="4706" w:author="pc_m" w:date="2023-12-03T03:31:00Z">
              <w:rPr>
                <w:rFonts w:ascii="Times New Roman" w:hAnsi="Times New Roman" w:cs="Times New Roman"/>
                <w:sz w:val="24"/>
                <w:szCs w:val="24"/>
                <w:lang w:val="en-GB"/>
              </w:rPr>
            </w:rPrChange>
          </w:rPr>
          <w:t xml:space="preserve"> </w:t>
        </w:r>
      </w:ins>
      <w:r w:rsidRPr="00106C4C">
        <w:rPr>
          <w:rFonts w:ascii="Times New Roman" w:hAnsi="Times New Roman" w:cs="Times New Roman"/>
          <w:lang w:val="en-GB"/>
          <w:rPrChange w:id="4707" w:author="pc_m" w:date="2023-12-03T03:31:00Z">
            <w:rPr>
              <w:rFonts w:ascii="Times New Roman" w:hAnsi="Times New Roman" w:cs="Times New Roman"/>
              <w:sz w:val="24"/>
              <w:szCs w:val="24"/>
              <w:lang w:val="en-GB"/>
            </w:rPr>
          </w:rPrChange>
        </w:rPr>
        <w:t>growing trees.</w:t>
      </w:r>
    </w:p>
    <w:p w14:paraId="704648CD" w14:textId="57335C69" w:rsidR="007755FD" w:rsidRPr="00106C4C" w:rsidRDefault="007755FD">
      <w:pPr>
        <w:pStyle w:val="List"/>
        <w:suppressAutoHyphens/>
        <w:ind w:left="720"/>
        <w:rPr>
          <w:rFonts w:ascii="Times New Roman" w:hAnsi="Times New Roman" w:cs="Times New Roman"/>
          <w:lang w:val="en-GB"/>
          <w:rPrChange w:id="4708" w:author="pc_m" w:date="2023-12-03T03:31:00Z">
            <w:rPr>
              <w:rFonts w:ascii="Times New Roman" w:hAnsi="Times New Roman" w:cs="Times New Roman"/>
              <w:sz w:val="24"/>
              <w:szCs w:val="24"/>
              <w:lang w:val="en-GB"/>
            </w:rPr>
          </w:rPrChange>
        </w:rPr>
        <w:pPrChange w:id="4709" w:author="pc_m" w:date="2023-12-03T03:28:00Z">
          <w:pPr>
            <w:pStyle w:val="NoSpacing"/>
            <w:spacing w:line="360" w:lineRule="auto"/>
            <w:ind w:firstLine="708"/>
            <w:jc w:val="both"/>
          </w:pPr>
        </w:pPrChange>
      </w:pPr>
      <w:r w:rsidRPr="00106C4C">
        <w:rPr>
          <w:rFonts w:ascii="Times New Roman" w:hAnsi="Times New Roman" w:cs="Times New Roman"/>
          <w:lang w:val="en-GB"/>
          <w:rPrChange w:id="4710" w:author="pc_m" w:date="2023-12-03T03:31:00Z">
            <w:rPr>
              <w:rFonts w:ascii="Times New Roman" w:hAnsi="Times New Roman" w:cs="Times New Roman"/>
              <w:sz w:val="24"/>
              <w:szCs w:val="24"/>
              <w:lang w:val="en-GB"/>
            </w:rPr>
          </w:rPrChange>
        </w:rPr>
        <w:t>3. Due to recurrent fires, many of the trees were useless.</w:t>
      </w:r>
    </w:p>
    <w:p w14:paraId="5363DA74" w14:textId="77777777" w:rsidR="007755FD" w:rsidRPr="00106C4C" w:rsidRDefault="007755FD">
      <w:pPr>
        <w:pStyle w:val="List"/>
        <w:suppressAutoHyphens/>
        <w:ind w:left="720"/>
        <w:rPr>
          <w:rFonts w:ascii="Times New Roman" w:hAnsi="Times New Roman" w:cs="Times New Roman"/>
          <w:lang w:val="en-GB"/>
          <w:rPrChange w:id="4711" w:author="pc_m" w:date="2023-12-03T03:31:00Z">
            <w:rPr>
              <w:rFonts w:ascii="Times New Roman" w:hAnsi="Times New Roman" w:cs="Times New Roman"/>
              <w:sz w:val="24"/>
              <w:szCs w:val="24"/>
              <w:lang w:val="en-GB"/>
            </w:rPr>
          </w:rPrChange>
        </w:rPr>
        <w:pPrChange w:id="4712" w:author="pc_m" w:date="2023-12-03T03:28:00Z">
          <w:pPr>
            <w:pStyle w:val="NoSpacing"/>
            <w:spacing w:line="360" w:lineRule="auto"/>
            <w:ind w:left="708"/>
            <w:jc w:val="both"/>
          </w:pPr>
        </w:pPrChange>
      </w:pPr>
      <w:r w:rsidRPr="00106C4C">
        <w:rPr>
          <w:rFonts w:ascii="Times New Roman" w:hAnsi="Times New Roman" w:cs="Times New Roman"/>
          <w:lang w:val="en-GB"/>
          <w:rPrChange w:id="4713" w:author="pc_m" w:date="2023-12-03T03:31:00Z">
            <w:rPr>
              <w:rFonts w:ascii="Times New Roman" w:hAnsi="Times New Roman" w:cs="Times New Roman"/>
              <w:sz w:val="24"/>
              <w:szCs w:val="24"/>
              <w:lang w:val="en-GB"/>
            </w:rPr>
          </w:rPrChange>
        </w:rPr>
        <w:t>4. The clearing of large areas of the forest near Kozienice and near the village of Stanisławów for fields and meadows created a problem for the transport of wood to the Vistula by road.</w:t>
      </w:r>
    </w:p>
    <w:p w14:paraId="38C08941" w14:textId="5C0AF78C" w:rsidR="007755FD" w:rsidRPr="00106C4C" w:rsidRDefault="007755FD">
      <w:pPr>
        <w:pStyle w:val="List"/>
        <w:suppressAutoHyphens/>
        <w:ind w:left="720"/>
        <w:rPr>
          <w:rFonts w:ascii="Times New Roman" w:hAnsi="Times New Roman" w:cs="Times New Roman"/>
          <w:lang w:val="en-GB"/>
          <w:rPrChange w:id="4714" w:author="pc_m" w:date="2023-12-03T03:31:00Z">
            <w:rPr>
              <w:rFonts w:ascii="Times New Roman" w:hAnsi="Times New Roman" w:cs="Times New Roman"/>
              <w:sz w:val="24"/>
              <w:szCs w:val="24"/>
              <w:lang w:val="en-GB"/>
            </w:rPr>
          </w:rPrChange>
        </w:rPr>
        <w:pPrChange w:id="4715" w:author="pc_m" w:date="2023-12-03T03:28:00Z">
          <w:pPr>
            <w:pStyle w:val="NoSpacing"/>
            <w:spacing w:line="360" w:lineRule="auto"/>
            <w:ind w:left="708"/>
            <w:jc w:val="both"/>
          </w:pPr>
        </w:pPrChange>
      </w:pPr>
      <w:r w:rsidRPr="00106C4C">
        <w:rPr>
          <w:rFonts w:ascii="Times New Roman" w:hAnsi="Times New Roman" w:cs="Times New Roman"/>
          <w:lang w:val="en-GB"/>
          <w:rPrChange w:id="4716" w:author="pc_m" w:date="2023-12-03T03:31:00Z">
            <w:rPr>
              <w:rFonts w:ascii="Times New Roman" w:hAnsi="Times New Roman" w:cs="Times New Roman"/>
              <w:sz w:val="24"/>
              <w:szCs w:val="24"/>
              <w:lang w:val="en-GB"/>
            </w:rPr>
          </w:rPrChange>
        </w:rPr>
        <w:t>5. The bad habit of constantly breaking up new soil prevented the forest from regenerating and left abandoned agricultural land barren.</w:t>
      </w:r>
    </w:p>
    <w:p w14:paraId="4D5E58C8" w14:textId="019FAEEE" w:rsidR="007755FD" w:rsidRPr="00106C4C" w:rsidRDefault="007755FD">
      <w:pPr>
        <w:pStyle w:val="List"/>
        <w:suppressAutoHyphens/>
        <w:ind w:left="720"/>
        <w:rPr>
          <w:rFonts w:ascii="Times New Roman" w:hAnsi="Times New Roman" w:cs="Times New Roman"/>
          <w:lang w:val="en-GB"/>
          <w:rPrChange w:id="4717" w:author="pc_m" w:date="2023-12-03T03:31:00Z">
            <w:rPr>
              <w:rFonts w:ascii="Times New Roman" w:hAnsi="Times New Roman" w:cs="Times New Roman"/>
              <w:sz w:val="24"/>
              <w:szCs w:val="24"/>
              <w:lang w:val="en-GB"/>
            </w:rPr>
          </w:rPrChange>
        </w:rPr>
        <w:pPrChange w:id="4718" w:author="pc_m" w:date="2023-12-03T03:28:00Z">
          <w:pPr>
            <w:pStyle w:val="NoSpacing"/>
            <w:spacing w:line="360" w:lineRule="auto"/>
            <w:ind w:left="708"/>
            <w:jc w:val="both"/>
          </w:pPr>
        </w:pPrChange>
      </w:pPr>
      <w:r w:rsidRPr="00106C4C">
        <w:rPr>
          <w:rFonts w:ascii="Times New Roman" w:hAnsi="Times New Roman" w:cs="Times New Roman"/>
          <w:lang w:val="en-GB"/>
          <w:rPrChange w:id="4719" w:author="pc_m" w:date="2023-12-03T03:31:00Z">
            <w:rPr>
              <w:rFonts w:ascii="Times New Roman" w:hAnsi="Times New Roman" w:cs="Times New Roman"/>
              <w:sz w:val="24"/>
              <w:szCs w:val="24"/>
              <w:lang w:val="en-GB"/>
            </w:rPr>
          </w:rPrChange>
        </w:rPr>
        <w:t>6. Locals took livestock to graze in the forest, and this destroyed young trees, and adult trees lost their bark, leading to the release of resin and the trees drying out.</w:t>
      </w:r>
    </w:p>
    <w:p w14:paraId="3780C626" w14:textId="6C9EB279" w:rsidR="007755FD" w:rsidRPr="00106C4C" w:rsidRDefault="007755FD">
      <w:pPr>
        <w:pStyle w:val="List"/>
        <w:suppressAutoHyphens/>
        <w:ind w:left="720"/>
        <w:rPr>
          <w:rFonts w:ascii="Times New Roman" w:hAnsi="Times New Roman" w:cs="Times New Roman"/>
          <w:lang w:val="en-GB"/>
          <w:rPrChange w:id="4720" w:author="pc_m" w:date="2023-12-03T03:31:00Z">
            <w:rPr>
              <w:rFonts w:ascii="Times New Roman" w:hAnsi="Times New Roman" w:cs="Times New Roman"/>
              <w:sz w:val="24"/>
              <w:szCs w:val="24"/>
              <w:lang w:val="en-GB"/>
            </w:rPr>
          </w:rPrChange>
        </w:rPr>
        <w:pPrChange w:id="4721" w:author="pc_m" w:date="2023-12-03T03:28:00Z">
          <w:pPr>
            <w:pStyle w:val="NoSpacing"/>
            <w:spacing w:line="360" w:lineRule="auto"/>
            <w:ind w:left="708"/>
            <w:jc w:val="both"/>
          </w:pPr>
        </w:pPrChange>
      </w:pPr>
      <w:r w:rsidRPr="00106C4C">
        <w:rPr>
          <w:rFonts w:ascii="Times New Roman" w:hAnsi="Times New Roman" w:cs="Times New Roman"/>
          <w:lang w:val="en-GB"/>
          <w:rPrChange w:id="4722" w:author="pc_m" w:date="2023-12-03T03:31:00Z">
            <w:rPr>
              <w:rFonts w:ascii="Times New Roman" w:hAnsi="Times New Roman" w:cs="Times New Roman"/>
              <w:sz w:val="24"/>
              <w:szCs w:val="24"/>
              <w:lang w:val="en-GB"/>
            </w:rPr>
          </w:rPrChange>
        </w:rPr>
        <w:lastRenderedPageBreak/>
        <w:t>7. Young, healthy, and beautiful pines and oaks, from 30 to 40 years old, were cut down for fuel, charcoal, and fences</w:t>
      </w:r>
      <w:del w:id="4723" w:author="JA" w:date="2023-12-04T15:05:00Z">
        <w:r w:rsidRPr="00106C4C" w:rsidDel="001A43AC">
          <w:rPr>
            <w:rFonts w:ascii="Times New Roman" w:hAnsi="Times New Roman" w:cs="Times New Roman"/>
            <w:lang w:val="en-GB"/>
            <w:rPrChange w:id="4724" w:author="pc_m" w:date="2023-12-03T03:31:00Z">
              <w:rPr>
                <w:rFonts w:ascii="Times New Roman" w:hAnsi="Times New Roman" w:cs="Times New Roman"/>
                <w:sz w:val="24"/>
                <w:szCs w:val="24"/>
                <w:lang w:val="en-GB"/>
              </w:rPr>
            </w:rPrChange>
          </w:rPr>
          <w:delText>,</w:delText>
        </w:r>
      </w:del>
      <w:r w:rsidRPr="00106C4C">
        <w:rPr>
          <w:rFonts w:ascii="Times New Roman" w:hAnsi="Times New Roman" w:cs="Times New Roman"/>
          <w:lang w:val="en-GB"/>
          <w:rPrChange w:id="4725" w:author="pc_m" w:date="2023-12-03T03:31:00Z">
            <w:rPr>
              <w:rFonts w:ascii="Times New Roman" w:hAnsi="Times New Roman" w:cs="Times New Roman"/>
              <w:sz w:val="24"/>
              <w:szCs w:val="24"/>
              <w:lang w:val="en-GB"/>
            </w:rPr>
          </w:rPrChange>
        </w:rPr>
        <w:t xml:space="preserve"> because pines burned easily and oaks were even and suitable for garden piles.</w:t>
      </w:r>
    </w:p>
    <w:p w14:paraId="623E834F" w14:textId="7FF79F2E" w:rsidR="007755FD" w:rsidRPr="00106C4C" w:rsidRDefault="007755FD">
      <w:pPr>
        <w:pStyle w:val="List"/>
        <w:suppressAutoHyphens/>
        <w:ind w:left="720"/>
        <w:rPr>
          <w:rFonts w:ascii="Times New Roman" w:hAnsi="Times New Roman" w:cs="Times New Roman"/>
          <w:lang w:val="en-GB"/>
          <w:rPrChange w:id="4726" w:author="pc_m" w:date="2023-12-03T03:31:00Z">
            <w:rPr>
              <w:rFonts w:ascii="Times New Roman" w:hAnsi="Times New Roman" w:cs="Times New Roman"/>
              <w:sz w:val="24"/>
              <w:szCs w:val="24"/>
              <w:lang w:val="en-GB"/>
            </w:rPr>
          </w:rPrChange>
        </w:rPr>
        <w:pPrChange w:id="4727" w:author="pc_m" w:date="2023-12-03T03:28:00Z">
          <w:pPr>
            <w:pStyle w:val="NoSpacing"/>
            <w:spacing w:line="360" w:lineRule="auto"/>
            <w:ind w:left="708"/>
            <w:jc w:val="both"/>
          </w:pPr>
        </w:pPrChange>
      </w:pPr>
      <w:r w:rsidRPr="00106C4C">
        <w:rPr>
          <w:rFonts w:ascii="Times New Roman" w:hAnsi="Times New Roman" w:cs="Times New Roman"/>
          <w:lang w:val="en-GB"/>
          <w:rPrChange w:id="4728" w:author="pc_m" w:date="2023-12-03T03:31:00Z">
            <w:rPr>
              <w:rFonts w:ascii="Times New Roman" w:hAnsi="Times New Roman" w:cs="Times New Roman"/>
              <w:sz w:val="24"/>
              <w:szCs w:val="24"/>
              <w:lang w:val="en-GB"/>
            </w:rPr>
          </w:rPrChange>
        </w:rPr>
        <w:t>8. Due to the earlier felling of trees to be sent to Warsaw and Gdańsk/Danzig, the forest had thinned out, and violent winds broke trees more easily.</w:t>
      </w:r>
    </w:p>
    <w:p w14:paraId="13404FEF" w14:textId="1E1CA673" w:rsidR="007755FD" w:rsidRPr="00106C4C" w:rsidRDefault="007755FD">
      <w:pPr>
        <w:pStyle w:val="List"/>
        <w:suppressAutoHyphens/>
        <w:ind w:left="720"/>
        <w:rPr>
          <w:rFonts w:ascii="Times New Roman" w:hAnsi="Times New Roman" w:cs="Times New Roman"/>
          <w:lang w:val="en-GB"/>
          <w:rPrChange w:id="4729" w:author="pc_m" w:date="2023-12-03T03:31:00Z">
            <w:rPr>
              <w:rFonts w:ascii="Times New Roman" w:hAnsi="Times New Roman" w:cs="Times New Roman"/>
              <w:sz w:val="24"/>
              <w:szCs w:val="24"/>
              <w:lang w:val="en-GB"/>
            </w:rPr>
          </w:rPrChange>
        </w:rPr>
        <w:pPrChange w:id="4730" w:author="pc_m" w:date="2023-12-03T03:28:00Z">
          <w:pPr>
            <w:pStyle w:val="NoSpacing"/>
            <w:spacing w:line="360" w:lineRule="auto"/>
            <w:ind w:left="708"/>
            <w:jc w:val="both"/>
          </w:pPr>
        </w:pPrChange>
      </w:pPr>
      <w:r w:rsidRPr="00106C4C">
        <w:rPr>
          <w:rFonts w:ascii="Times New Roman" w:hAnsi="Times New Roman" w:cs="Times New Roman"/>
          <w:lang w:val="en-GB"/>
          <w:rPrChange w:id="4731" w:author="pc_m" w:date="2023-12-03T03:31:00Z">
            <w:rPr>
              <w:rFonts w:ascii="Times New Roman" w:hAnsi="Times New Roman" w:cs="Times New Roman"/>
              <w:sz w:val="24"/>
              <w:szCs w:val="24"/>
              <w:lang w:val="en-GB"/>
            </w:rPr>
          </w:rPrChange>
        </w:rPr>
        <w:t>9. Some areas had become so overgrown with grass that the seeds falling from trees did not germinate or did so in untidy ground and decayed.</w:t>
      </w:r>
    </w:p>
    <w:p w14:paraId="25473C52" w14:textId="53DACF0B" w:rsidR="007755FD" w:rsidRPr="00106C4C" w:rsidRDefault="007755FD">
      <w:pPr>
        <w:pStyle w:val="List"/>
        <w:suppressAutoHyphens/>
        <w:ind w:left="720"/>
        <w:rPr>
          <w:lang w:val="en-GB"/>
          <w:rPrChange w:id="4732" w:author="pc_m" w:date="2023-12-03T03:31:00Z">
            <w:rPr>
              <w:rFonts w:ascii="Times New Roman" w:hAnsi="Times New Roman" w:cs="Times New Roman"/>
              <w:sz w:val="24"/>
              <w:szCs w:val="24"/>
              <w:lang w:val="en-GB"/>
            </w:rPr>
          </w:rPrChange>
        </w:rPr>
        <w:pPrChange w:id="4733" w:author="pc_m" w:date="2023-12-03T03:28:00Z">
          <w:pPr>
            <w:pStyle w:val="NoSpacing"/>
            <w:spacing w:line="360" w:lineRule="auto"/>
            <w:ind w:left="708"/>
            <w:jc w:val="both"/>
          </w:pPr>
        </w:pPrChange>
      </w:pPr>
      <w:r w:rsidRPr="00106C4C">
        <w:rPr>
          <w:rFonts w:ascii="Times New Roman" w:hAnsi="Times New Roman" w:cs="Times New Roman"/>
          <w:lang w:val="en-GB"/>
          <w:rPrChange w:id="4734" w:author="pc_m" w:date="2023-12-03T03:31:00Z">
            <w:rPr>
              <w:rFonts w:ascii="Times New Roman" w:hAnsi="Times New Roman" w:cs="Times New Roman"/>
              <w:sz w:val="24"/>
              <w:szCs w:val="24"/>
              <w:lang w:val="en-GB"/>
            </w:rPr>
          </w:rPrChange>
        </w:rPr>
        <w:t>10. Most of the soil was poor, and trees required many years to grow</w:t>
      </w:r>
      <w:r w:rsidRPr="00106C4C">
        <w:rPr>
          <w:lang w:val="en-GB"/>
          <w:rPrChange w:id="4735" w:author="pc_m" w:date="2023-12-03T03:31:00Z">
            <w:rPr>
              <w:rFonts w:ascii="Times New Roman" w:hAnsi="Times New Roman" w:cs="Times New Roman"/>
              <w:sz w:val="24"/>
              <w:szCs w:val="24"/>
              <w:lang w:val="en-GB"/>
            </w:rPr>
          </w:rPrChange>
        </w:rPr>
        <w:t>.</w:t>
      </w:r>
      <w:r w:rsidRPr="00DA3028">
        <w:rPr>
          <w:rStyle w:val="FootnoteReference"/>
          <w:rFonts w:ascii="Times New Roman" w:hAnsi="Times New Roman" w:cs="Times New Roman"/>
          <w:sz w:val="24"/>
          <w:szCs w:val="24"/>
          <w:lang w:val="en-GB"/>
        </w:rPr>
        <w:footnoteReference w:id="67"/>
      </w:r>
    </w:p>
    <w:p w14:paraId="38E1EDFB" w14:textId="77777777"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751" w:author="pc_m" w:date="2023-12-03T03:28:00Z">
          <w:pPr>
            <w:pStyle w:val="NoSpacing"/>
            <w:spacing w:line="360" w:lineRule="auto"/>
            <w:ind w:firstLine="708"/>
            <w:jc w:val="both"/>
          </w:pPr>
        </w:pPrChange>
      </w:pPr>
    </w:p>
    <w:p w14:paraId="4E738801" w14:textId="0968595E" w:rsidR="007755FD" w:rsidRPr="00DA3028" w:rsidRDefault="007755FD">
      <w:pPr>
        <w:pStyle w:val="NoSpacing"/>
        <w:suppressAutoHyphens/>
        <w:spacing w:line="360" w:lineRule="auto"/>
        <w:ind w:left="708"/>
        <w:jc w:val="both"/>
        <w:rPr>
          <w:rFonts w:ascii="Times New Roman" w:hAnsi="Times New Roman" w:cs="Times New Roman"/>
          <w:b/>
          <w:sz w:val="24"/>
          <w:szCs w:val="24"/>
          <w:lang w:val="en-GB"/>
        </w:rPr>
        <w:pPrChange w:id="4752" w:author="pc_m" w:date="2023-12-03T03:28:00Z">
          <w:pPr>
            <w:pStyle w:val="NoSpacing"/>
            <w:spacing w:line="360" w:lineRule="auto"/>
            <w:ind w:left="708"/>
            <w:jc w:val="both"/>
          </w:pPr>
        </w:pPrChange>
      </w:pPr>
      <w:r w:rsidRPr="00DA3028">
        <w:rPr>
          <w:rFonts w:ascii="Times New Roman" w:hAnsi="Times New Roman" w:cs="Times New Roman"/>
          <w:b/>
          <w:sz w:val="24"/>
          <w:szCs w:val="24"/>
          <w:lang w:val="en-GB"/>
        </w:rPr>
        <w:t xml:space="preserve">Some </w:t>
      </w:r>
      <w:del w:id="4753" w:author="pc_m" w:date="2023-11-21T01:45:00Z">
        <w:r w:rsidRPr="00DA3028" w:rsidDel="007C1001">
          <w:rPr>
            <w:rFonts w:ascii="Times New Roman" w:hAnsi="Times New Roman" w:cs="Times New Roman"/>
            <w:b/>
            <w:sz w:val="24"/>
            <w:szCs w:val="24"/>
            <w:lang w:val="en-GB"/>
          </w:rPr>
          <w:delText xml:space="preserve">information </w:delText>
        </w:r>
      </w:del>
      <w:ins w:id="4754" w:author="pc_m" w:date="2023-11-21T01:45:00Z">
        <w:r w:rsidRPr="00106C4C">
          <w:rPr>
            <w:rFonts w:ascii="Times New Roman" w:hAnsi="Times New Roman" w:cs="Times New Roman"/>
            <w:b/>
            <w:sz w:val="24"/>
            <w:szCs w:val="24"/>
            <w:lang w:val="en-GB"/>
            <w:rPrChange w:id="4755" w:author="pc_m" w:date="2023-12-03T03:31:00Z">
              <w:rPr>
                <w:rFonts w:ascii="Times New Roman" w:hAnsi="Times New Roman" w:cs="Times New Roman"/>
                <w:b/>
                <w:sz w:val="24"/>
                <w:szCs w:val="24"/>
                <w:lang w:val="en-US"/>
              </w:rPr>
            </w:rPrChange>
          </w:rPr>
          <w:t>I</w:t>
        </w:r>
        <w:r w:rsidRPr="00DA3028">
          <w:rPr>
            <w:rFonts w:ascii="Times New Roman" w:hAnsi="Times New Roman" w:cs="Times New Roman"/>
            <w:b/>
            <w:sz w:val="24"/>
            <w:szCs w:val="24"/>
            <w:lang w:val="en-GB"/>
          </w:rPr>
          <w:t xml:space="preserve">nformation </w:t>
        </w:r>
      </w:ins>
      <w:ins w:id="4756" w:author="JA" w:date="2023-12-04T15:53:00Z">
        <w:r w:rsidR="004848DA">
          <w:rPr>
            <w:rFonts w:ascii="Times New Roman" w:hAnsi="Times New Roman" w:cs="Times New Roman"/>
            <w:b/>
            <w:sz w:val="24"/>
            <w:szCs w:val="24"/>
            <w:lang w:val="en-GB"/>
          </w:rPr>
          <w:t>About Forestry Knowledge and Forest Management Policy in the Polish–Lithuanian Commonwealth During the Second Half of the 18th Century</w:t>
        </w:r>
      </w:ins>
      <w:del w:id="4757" w:author="JA" w:date="2023-12-04T15:53:00Z">
        <w:r w:rsidRPr="00DA3028" w:rsidDel="004848DA">
          <w:rPr>
            <w:rFonts w:ascii="Times New Roman" w:hAnsi="Times New Roman" w:cs="Times New Roman"/>
            <w:b/>
            <w:sz w:val="24"/>
            <w:szCs w:val="24"/>
            <w:lang w:val="en-GB"/>
          </w:rPr>
          <w:delText xml:space="preserve">about </w:delText>
        </w:r>
        <w:r w:rsidRPr="00106C4C" w:rsidDel="004848DA">
          <w:rPr>
            <w:rFonts w:ascii="Times New Roman" w:hAnsi="Times New Roman" w:cs="Times New Roman"/>
            <w:b/>
            <w:sz w:val="24"/>
            <w:szCs w:val="24"/>
            <w:lang w:val="en-GB"/>
            <w:rPrChange w:id="4758" w:author="pc_m" w:date="2023-12-03T03:31:00Z">
              <w:rPr>
                <w:rFonts w:ascii="Times New Roman" w:hAnsi="Times New Roman" w:cs="Times New Roman"/>
                <w:b/>
                <w:sz w:val="24"/>
                <w:szCs w:val="24"/>
                <w:lang w:val="en-US"/>
              </w:rPr>
            </w:rPrChange>
          </w:rPr>
          <w:delText xml:space="preserve">Forestry Knowledge and Forest Management Policy in the </w:delText>
        </w:r>
        <w:r w:rsidRPr="00DA3028" w:rsidDel="004848DA">
          <w:rPr>
            <w:rFonts w:ascii="Times New Roman" w:hAnsi="Times New Roman" w:cs="Times New Roman"/>
            <w:b/>
            <w:sz w:val="24"/>
            <w:szCs w:val="24"/>
            <w:lang w:val="en-GB"/>
          </w:rPr>
          <w:delText>Polish-Lithuanian</w:delText>
        </w:r>
      </w:del>
      <w:ins w:id="4759" w:author="pc_m" w:date="2023-11-21T01:29:00Z">
        <w:del w:id="4760" w:author="JA" w:date="2023-12-04T15:53:00Z">
          <w:r w:rsidRPr="00106C4C" w:rsidDel="004848DA">
            <w:rPr>
              <w:rFonts w:ascii="Times New Roman" w:hAnsi="Times New Roman" w:cs="Times New Roman"/>
              <w:b/>
              <w:sz w:val="24"/>
              <w:szCs w:val="24"/>
              <w:lang w:val="en-GB"/>
              <w:rPrChange w:id="4761" w:author="pc_m" w:date="2023-12-03T03:31:00Z">
                <w:rPr>
                  <w:rFonts w:ascii="Times New Roman" w:hAnsi="Times New Roman" w:cs="Times New Roman"/>
                  <w:b/>
                  <w:sz w:val="24"/>
                  <w:szCs w:val="24"/>
                  <w:lang w:val="en-US"/>
                </w:rPr>
              </w:rPrChange>
            </w:rPr>
            <w:delText>Polish–Lithuanian</w:delText>
          </w:r>
        </w:del>
      </w:ins>
      <w:del w:id="4762" w:author="JA" w:date="2023-12-04T15:53:00Z">
        <w:r w:rsidRPr="00DA3028" w:rsidDel="004848DA">
          <w:rPr>
            <w:rFonts w:ascii="Times New Roman" w:hAnsi="Times New Roman" w:cs="Times New Roman"/>
            <w:b/>
            <w:sz w:val="24"/>
            <w:szCs w:val="24"/>
            <w:lang w:val="en-GB"/>
          </w:rPr>
          <w:delText xml:space="preserve"> Commonwealth </w:delText>
        </w:r>
        <w:r w:rsidRPr="00106C4C" w:rsidDel="004848DA">
          <w:rPr>
            <w:rFonts w:ascii="Times New Roman" w:hAnsi="Times New Roman" w:cs="Times New Roman"/>
            <w:b/>
            <w:sz w:val="24"/>
            <w:szCs w:val="24"/>
            <w:lang w:val="en-GB"/>
            <w:rPrChange w:id="4763" w:author="pc_m" w:date="2023-12-03T03:31:00Z">
              <w:rPr>
                <w:rFonts w:ascii="Times New Roman" w:hAnsi="Times New Roman" w:cs="Times New Roman"/>
                <w:b/>
                <w:sz w:val="24"/>
                <w:szCs w:val="24"/>
                <w:lang w:val="en-US"/>
              </w:rPr>
            </w:rPrChange>
          </w:rPr>
          <w:delText>during the Second Half of the 18th Century</w:delText>
        </w:r>
      </w:del>
    </w:p>
    <w:p w14:paraId="35C62555"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764" w:author="pc_m" w:date="2023-12-03T03:28:00Z">
          <w:pPr>
            <w:pStyle w:val="NoSpacing"/>
            <w:spacing w:line="360" w:lineRule="auto"/>
            <w:jc w:val="both"/>
          </w:pPr>
        </w:pPrChange>
      </w:pPr>
    </w:p>
    <w:p w14:paraId="413575B1" w14:textId="2E3EBB53"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765" w:author="pc_m" w:date="2023-12-03T03:28:00Z">
          <w:pPr>
            <w:pStyle w:val="NoSpacing"/>
            <w:spacing w:line="360" w:lineRule="auto"/>
            <w:jc w:val="both"/>
          </w:pPr>
        </w:pPrChange>
      </w:pPr>
      <w:r w:rsidRPr="00DA3028">
        <w:rPr>
          <w:rFonts w:ascii="Times New Roman" w:hAnsi="Times New Roman" w:cs="Times New Roman"/>
          <w:sz w:val="24"/>
          <w:szCs w:val="24"/>
          <w:lang w:val="en-GB"/>
        </w:rPr>
        <w:t>It should be emphas</w:t>
      </w:r>
      <w:del w:id="4766" w:author="pc_m" w:date="2023-12-03T03:54:00Z">
        <w:r w:rsidRPr="00DA3028" w:rsidDel="009A5C2C">
          <w:rPr>
            <w:rFonts w:ascii="Times New Roman" w:hAnsi="Times New Roman" w:cs="Times New Roman"/>
            <w:sz w:val="24"/>
            <w:szCs w:val="24"/>
            <w:lang w:val="en-GB"/>
          </w:rPr>
          <w:delText>iz</w:delText>
        </w:r>
      </w:del>
      <w:ins w:id="4767" w:author="pc_m" w:date="2023-12-03T03:54: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ed that the forests belonged to the </w:t>
      </w:r>
      <w:del w:id="4768" w:author="pc_m" w:date="2023-11-27T05:59:00Z">
        <w:r w:rsidRPr="00DA3028" w:rsidDel="00C64787">
          <w:rPr>
            <w:rFonts w:ascii="Times New Roman" w:hAnsi="Times New Roman" w:cs="Times New Roman"/>
            <w:sz w:val="24"/>
            <w:szCs w:val="24"/>
            <w:lang w:val="en-GB"/>
          </w:rPr>
          <w:delText xml:space="preserve">crown </w:delText>
        </w:r>
      </w:del>
      <w:ins w:id="4769" w:author="pc_m" w:date="2023-11-27T05:59:00Z">
        <w:r w:rsidRPr="00106C4C">
          <w:rPr>
            <w:rFonts w:ascii="Times New Roman" w:hAnsi="Times New Roman" w:cs="Times New Roman"/>
            <w:sz w:val="24"/>
            <w:szCs w:val="24"/>
            <w:lang w:val="en-GB"/>
            <w:rPrChange w:id="4770"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 xml:space="preserve">rown </w:t>
        </w:r>
      </w:ins>
      <w:r w:rsidRPr="00DA3028">
        <w:rPr>
          <w:rFonts w:ascii="Times New Roman" w:hAnsi="Times New Roman" w:cs="Times New Roman"/>
          <w:sz w:val="24"/>
          <w:szCs w:val="24"/>
          <w:lang w:val="en-GB"/>
        </w:rPr>
        <w:t xml:space="preserve">and the nobility. Often, influential aristocratic families leased royal land (Pol. </w:t>
      </w:r>
      <w:r w:rsidRPr="00DA3028">
        <w:rPr>
          <w:rFonts w:ascii="Times New Roman" w:hAnsi="Times New Roman" w:cs="Times New Roman"/>
          <w:i/>
          <w:sz w:val="24"/>
          <w:szCs w:val="24"/>
          <w:lang w:val="en-GB"/>
        </w:rPr>
        <w:t>królewszczyzny</w:t>
      </w:r>
      <w:r w:rsidRPr="00DA3028">
        <w:rPr>
          <w:rFonts w:ascii="Times New Roman" w:hAnsi="Times New Roman" w:cs="Times New Roman"/>
          <w:sz w:val="24"/>
          <w:szCs w:val="24"/>
          <w:lang w:val="en-GB"/>
        </w:rPr>
        <w:t>) for their own use. In the Grand Duchy of Lithuania, large royal estates were managed by such families as the Radziwiłł, the Sapieha, the Massalki, and the Branicki.</w:t>
      </w:r>
      <w:r w:rsidRPr="00DA3028">
        <w:rPr>
          <w:rStyle w:val="FootnoteReference"/>
          <w:rFonts w:ascii="Times New Roman" w:hAnsi="Times New Roman" w:cs="Times New Roman"/>
          <w:sz w:val="24"/>
          <w:szCs w:val="24"/>
          <w:lang w:val="en-GB"/>
        </w:rPr>
        <w:footnoteReference w:id="68"/>
      </w:r>
      <w:r w:rsidRPr="00DA3028">
        <w:rPr>
          <w:rFonts w:ascii="Times New Roman" w:hAnsi="Times New Roman" w:cs="Times New Roman"/>
          <w:sz w:val="24"/>
          <w:szCs w:val="24"/>
          <w:lang w:val="en-GB"/>
        </w:rPr>
        <w:t xml:space="preserve"> Royal forests, despite being managed directly by royal officials</w:t>
      </w:r>
      <w:del w:id="4793" w:author="pc_m" w:date="2023-11-27T06:02:00Z">
        <w:r w:rsidRPr="00DA3028" w:rsidDel="00646477">
          <w:rPr>
            <w:rFonts w:ascii="Times New Roman" w:hAnsi="Times New Roman" w:cs="Times New Roman"/>
            <w:sz w:val="24"/>
            <w:szCs w:val="24"/>
            <w:lang w:val="en-GB"/>
          </w:rPr>
          <w:delText xml:space="preserve"> –</w:delText>
        </w:r>
      </w:del>
      <w:ins w:id="4794" w:author="pc_m" w:date="2023-11-27T06:02:00Z">
        <w:r w:rsidRPr="00106C4C">
          <w:rPr>
            <w:rFonts w:ascii="Times New Roman" w:hAnsi="Times New Roman" w:cs="Times New Roman"/>
            <w:sz w:val="24"/>
            <w:szCs w:val="24"/>
            <w:lang w:val="en-GB"/>
            <w:rPrChange w:id="4795"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the Grand Crown Huntsman or the Lithuanian Grand Huntsman</w:t>
      </w:r>
      <w:del w:id="4796" w:author="pc_m" w:date="2023-11-27T06:02:00Z">
        <w:r w:rsidRPr="00DA3028" w:rsidDel="00646477">
          <w:rPr>
            <w:rFonts w:ascii="Times New Roman" w:hAnsi="Times New Roman" w:cs="Times New Roman"/>
            <w:sz w:val="24"/>
            <w:szCs w:val="24"/>
            <w:lang w:val="en-GB"/>
          </w:rPr>
          <w:delText xml:space="preserve">– </w:delText>
        </w:r>
      </w:del>
      <w:ins w:id="4797" w:author="pc_m" w:date="2023-11-27T06:02:00Z">
        <w:r w:rsidRPr="00106C4C">
          <w:rPr>
            <w:rFonts w:ascii="Times New Roman" w:hAnsi="Times New Roman" w:cs="Times New Roman"/>
            <w:sz w:val="24"/>
            <w:szCs w:val="24"/>
            <w:lang w:val="en-GB"/>
            <w:rPrChange w:id="4798"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and their foresters, guards, and rangers, were not always adequately protected against the predatory activities of peasants and noblemen who illegally sourced them for wood or felled them to expand their agricultural estates.</w:t>
      </w:r>
      <w:r w:rsidRPr="00DA3028">
        <w:rPr>
          <w:rStyle w:val="FootnoteReference"/>
          <w:rFonts w:ascii="Times New Roman" w:hAnsi="Times New Roman" w:cs="Times New Roman"/>
          <w:sz w:val="24"/>
          <w:szCs w:val="24"/>
          <w:lang w:val="en-GB"/>
        </w:rPr>
        <w:footnoteReference w:id="69"/>
      </w:r>
      <w:r w:rsidRPr="00DA3028">
        <w:rPr>
          <w:rFonts w:ascii="Times New Roman" w:hAnsi="Times New Roman" w:cs="Times New Roman"/>
          <w:sz w:val="24"/>
          <w:szCs w:val="24"/>
          <w:lang w:val="en-GB"/>
        </w:rPr>
        <w:t xml:space="preserve"> An attempt to reform the management of the royal forests of Niepołomicka, Kozienicka, Sandomierska, Tuchola (to 1772), Białowieska, Persztuńska, Przełomska, Nowodworska, Olicka, Kidulska, Stryjowska, and Bersztańska, located both in the Polish Crown and in the Grand Duchy of Lithuania, was undertaken in 1765</w:t>
      </w:r>
      <w:r w:rsidRPr="00106C4C">
        <w:rPr>
          <w:rFonts w:ascii="Times New Roman" w:hAnsi="Times New Roman" w:cs="Times New Roman"/>
          <w:sz w:val="24"/>
          <w:szCs w:val="24"/>
          <w:lang w:val="en-GB"/>
          <w:rPrChange w:id="4828"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1780 by Antoni Tyzenhauz, an official that enjoyed the trust of King Stanisław August Poniatowski. Tyzenhauz separated forest areas from agricultural land</w:t>
      </w:r>
      <w:del w:id="4829" w:author="JA" w:date="2023-12-04T15:06:00Z">
        <w:r w:rsidRPr="00DA3028" w:rsidDel="008706C6">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and divided forests into plots to measure them and create maps with which to improve their administration and increase control over the management of forest resources. However, his reforms met with resistance, especially among the aristocrats </w:t>
      </w:r>
      <w:del w:id="4830" w:author="JA" w:date="2023-12-04T15:06:00Z">
        <w:r w:rsidRPr="00DA3028" w:rsidDel="008706C6">
          <w:rPr>
            <w:rFonts w:ascii="Times New Roman" w:hAnsi="Times New Roman" w:cs="Times New Roman"/>
            <w:sz w:val="24"/>
            <w:szCs w:val="24"/>
            <w:lang w:val="en-GB"/>
          </w:rPr>
          <w:delText xml:space="preserve">that </w:delText>
        </w:r>
      </w:del>
      <w:ins w:id="4831" w:author="JA" w:date="2023-12-04T15:06:00Z">
        <w:r w:rsidR="008706C6">
          <w:rPr>
            <w:rFonts w:ascii="Times New Roman" w:hAnsi="Times New Roman" w:cs="Times New Roman"/>
            <w:sz w:val="24"/>
            <w:szCs w:val="24"/>
            <w:lang w:val="en-GB"/>
          </w:rPr>
          <w:t>who</w:t>
        </w:r>
        <w:r w:rsidR="008706C6"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leased royal land in the Grand Duchy of Lithuania, who resented their </w:t>
      </w:r>
      <w:r w:rsidRPr="00DA3028">
        <w:rPr>
          <w:rFonts w:ascii="Times New Roman" w:hAnsi="Times New Roman" w:cs="Times New Roman"/>
          <w:sz w:val="24"/>
          <w:szCs w:val="24"/>
          <w:lang w:val="en-GB"/>
        </w:rPr>
        <w:lastRenderedPageBreak/>
        <w:t>forestry practices being culled, notably the Radziwiłłs, who reaped enormous profits from these forests but left them devastated.</w:t>
      </w:r>
      <w:r w:rsidRPr="00DA3028">
        <w:rPr>
          <w:rStyle w:val="FootnoteReference"/>
          <w:rFonts w:ascii="Times New Roman" w:hAnsi="Times New Roman" w:cs="Times New Roman"/>
          <w:sz w:val="24"/>
          <w:szCs w:val="24"/>
          <w:lang w:val="en-GB"/>
        </w:rPr>
        <w:footnoteReference w:id="70"/>
      </w:r>
    </w:p>
    <w:p w14:paraId="3AF0CD49" w14:textId="7859783C"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858"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In any case, there were also powerful magnates who were interested in the protection of their forest resources, </w:t>
      </w:r>
      <w:commentRangeStart w:id="4859"/>
      <w:r w:rsidRPr="00DA3028">
        <w:rPr>
          <w:rFonts w:ascii="Times New Roman" w:hAnsi="Times New Roman" w:cs="Times New Roman"/>
          <w:sz w:val="24"/>
          <w:szCs w:val="24"/>
          <w:lang w:val="en-GB"/>
        </w:rPr>
        <w:t xml:space="preserve">as did </w:t>
      </w:r>
      <w:commentRangeEnd w:id="4859"/>
      <w:r w:rsidRPr="00106C4C">
        <w:rPr>
          <w:rStyle w:val="CommentReference"/>
          <w:rFonts w:ascii="Arial" w:eastAsia="Arial" w:hAnsi="Arial" w:cs="Arial"/>
          <w:lang w:val="en-GB"/>
          <w:rPrChange w:id="4860" w:author="pc_m" w:date="2023-12-03T03:31:00Z">
            <w:rPr>
              <w:rStyle w:val="CommentReference"/>
              <w:rFonts w:ascii="Arial" w:eastAsia="Arial" w:hAnsi="Arial" w:cs="Arial"/>
              <w:lang w:val="es"/>
            </w:rPr>
          </w:rPrChange>
        </w:rPr>
        <w:commentReference w:id="4859"/>
      </w:r>
      <w:r w:rsidRPr="00DA3028">
        <w:rPr>
          <w:rFonts w:ascii="Times New Roman" w:hAnsi="Times New Roman" w:cs="Times New Roman"/>
          <w:sz w:val="24"/>
          <w:szCs w:val="24"/>
          <w:lang w:val="en-GB"/>
        </w:rPr>
        <w:t xml:space="preserve">the Grand Chancellor of the Crown, Andrzej Zamoyski, who in 1775 issued a document entitled </w:t>
      </w:r>
      <w:r w:rsidRPr="00DA3028">
        <w:rPr>
          <w:rFonts w:ascii="Times New Roman" w:hAnsi="Times New Roman" w:cs="Times New Roman"/>
          <w:i/>
          <w:sz w:val="24"/>
          <w:szCs w:val="24"/>
          <w:lang w:val="en-GB"/>
        </w:rPr>
        <w:t>Instruction on the Manner of Forest Management</w:t>
      </w:r>
      <w:r w:rsidRPr="00DA3028">
        <w:rPr>
          <w:rFonts w:ascii="Times New Roman" w:hAnsi="Times New Roman" w:cs="Times New Roman"/>
          <w:sz w:val="24"/>
          <w:szCs w:val="24"/>
          <w:lang w:val="en-GB"/>
        </w:rPr>
        <w:t xml:space="preserve"> for his estates in Krzeszów and Cieszanów.</w:t>
      </w:r>
      <w:r w:rsidRPr="00DA3028">
        <w:rPr>
          <w:rStyle w:val="FootnoteReference"/>
          <w:rFonts w:ascii="Times New Roman" w:hAnsi="Times New Roman" w:cs="Times New Roman"/>
          <w:sz w:val="24"/>
          <w:szCs w:val="24"/>
          <w:lang w:val="en-GB"/>
        </w:rPr>
        <w:footnoteReference w:id="71"/>
      </w:r>
      <w:r w:rsidRPr="00DA3028">
        <w:rPr>
          <w:rFonts w:ascii="Times New Roman" w:hAnsi="Times New Roman" w:cs="Times New Roman"/>
          <w:sz w:val="24"/>
          <w:szCs w:val="24"/>
          <w:lang w:val="en-GB"/>
        </w:rPr>
        <w:t xml:space="preserve"> In this document, he regulates felling policies and ordered the planting of new trees to replace felled ones. Zamoyski renewed the ordinance in 1785. It is interesting to note that the Zamoyskis were </w:t>
      </w:r>
      <w:del w:id="4870" w:author="pc_m" w:date="2023-11-27T06:08:00Z">
        <w:r w:rsidRPr="00DA3028" w:rsidDel="00EA79E0">
          <w:rPr>
            <w:rFonts w:ascii="Times New Roman" w:hAnsi="Times New Roman" w:cs="Times New Roman"/>
            <w:sz w:val="24"/>
            <w:szCs w:val="24"/>
            <w:lang w:val="en-GB"/>
          </w:rPr>
          <w:delText>familiarised</w:delText>
        </w:r>
      </w:del>
      <w:ins w:id="4871" w:author="pc_m" w:date="2023-11-27T06:08:00Z">
        <w:r w:rsidRPr="00106C4C">
          <w:rPr>
            <w:rFonts w:ascii="Times New Roman" w:hAnsi="Times New Roman" w:cs="Times New Roman"/>
            <w:sz w:val="24"/>
            <w:szCs w:val="24"/>
            <w:lang w:val="en-GB"/>
            <w:rPrChange w:id="4872" w:author="pc_m" w:date="2023-12-03T03:31:00Z">
              <w:rPr>
                <w:rFonts w:ascii="Times New Roman" w:hAnsi="Times New Roman" w:cs="Times New Roman"/>
                <w:sz w:val="24"/>
                <w:szCs w:val="24"/>
                <w:lang w:val="en-US"/>
              </w:rPr>
            </w:rPrChange>
          </w:rPr>
          <w:t>familiar</w:t>
        </w:r>
        <w:del w:id="4873" w:author="pc_m" w:date="2023-12-03T03:54:00Z">
          <w:r w:rsidRPr="00106C4C" w:rsidDel="009A5C2C">
            <w:rPr>
              <w:rFonts w:ascii="Times New Roman" w:hAnsi="Times New Roman" w:cs="Times New Roman"/>
              <w:sz w:val="24"/>
              <w:szCs w:val="24"/>
              <w:lang w:val="en-GB"/>
              <w:rPrChange w:id="4874" w:author="pc_m" w:date="2023-12-03T03:31:00Z">
                <w:rPr>
                  <w:rFonts w:ascii="Times New Roman" w:hAnsi="Times New Roman" w:cs="Times New Roman"/>
                  <w:sz w:val="24"/>
                  <w:szCs w:val="24"/>
                  <w:lang w:val="en-US"/>
                </w:rPr>
              </w:rPrChange>
            </w:rPr>
            <w:delText>iz</w:delText>
          </w:r>
        </w:del>
      </w:ins>
      <w:ins w:id="4875" w:author="pc_m" w:date="2023-12-03T03:54:00Z">
        <w:r w:rsidR="009A5C2C">
          <w:rPr>
            <w:rFonts w:ascii="Times New Roman" w:hAnsi="Times New Roman" w:cs="Times New Roman"/>
            <w:sz w:val="24"/>
            <w:szCs w:val="24"/>
            <w:lang w:val="en-GB"/>
          </w:rPr>
          <w:t>is</w:t>
        </w:r>
      </w:ins>
      <w:ins w:id="4876" w:author="pc_m" w:date="2023-11-27T06:08:00Z">
        <w:r w:rsidRPr="00106C4C">
          <w:rPr>
            <w:rFonts w:ascii="Times New Roman" w:hAnsi="Times New Roman" w:cs="Times New Roman"/>
            <w:sz w:val="24"/>
            <w:szCs w:val="24"/>
            <w:lang w:val="en-GB"/>
            <w:rPrChange w:id="4877" w:author="pc_m" w:date="2023-12-03T03:31:00Z">
              <w:rPr>
                <w:rFonts w:ascii="Times New Roman" w:hAnsi="Times New Roman" w:cs="Times New Roman"/>
                <w:sz w:val="24"/>
                <w:szCs w:val="24"/>
                <w:lang w:val="en-US"/>
              </w:rPr>
            </w:rPrChange>
          </w:rPr>
          <w:t>ed</w:t>
        </w:r>
      </w:ins>
      <w:r w:rsidRPr="00DA3028">
        <w:rPr>
          <w:rFonts w:ascii="Times New Roman" w:hAnsi="Times New Roman" w:cs="Times New Roman"/>
          <w:sz w:val="24"/>
          <w:szCs w:val="24"/>
          <w:lang w:val="en-GB"/>
        </w:rPr>
        <w:t xml:space="preserve"> with Prussian forest legislation</w:t>
      </w:r>
      <w:del w:id="4878" w:author="JA" w:date="2023-12-04T15:06:00Z">
        <w:r w:rsidRPr="00DA3028" w:rsidDel="00CC182C">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and that the Grand Chancellor invited German foresters to manage his woodland.</w:t>
      </w:r>
      <w:r w:rsidRPr="00DA3028">
        <w:rPr>
          <w:rStyle w:val="FootnoteReference"/>
          <w:rFonts w:ascii="Times New Roman" w:hAnsi="Times New Roman" w:cs="Times New Roman"/>
          <w:sz w:val="24"/>
          <w:szCs w:val="24"/>
          <w:lang w:val="en-GB"/>
        </w:rPr>
        <w:footnoteReference w:id="72"/>
      </w:r>
    </w:p>
    <w:p w14:paraId="43003605" w14:textId="50F18159"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885"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Also in the second half of the 18</w:t>
      </w:r>
      <w:del w:id="4886" w:author="pc_m" w:date="2023-11-21T02:37:00Z">
        <w:r w:rsidRPr="00DA3028" w:rsidDel="00D429F4">
          <w:rPr>
            <w:rFonts w:ascii="Times New Roman" w:hAnsi="Times New Roman" w:cs="Times New Roman"/>
            <w:sz w:val="24"/>
            <w:szCs w:val="24"/>
            <w:vertAlign w:val="superscript"/>
            <w:lang w:val="en-GB"/>
          </w:rPr>
          <w:delText>th</w:delText>
        </w:r>
      </w:del>
      <w:ins w:id="4887" w:author="pc_m" w:date="2023-11-21T02:37:00Z">
        <w:r w:rsidRPr="00106C4C">
          <w:rPr>
            <w:rFonts w:ascii="Times New Roman" w:hAnsi="Times New Roman" w:cs="Times New Roman"/>
            <w:sz w:val="24"/>
            <w:szCs w:val="24"/>
            <w:lang w:val="en-GB"/>
            <w:rPrChange w:id="4888"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the Seym debated the need to protect the royal forests. However, a specific legal act was issued only in 1778, when, already after the first partition of the </w:t>
      </w:r>
      <w:del w:id="4889" w:author="pc_m" w:date="2023-11-21T01:29:00Z">
        <w:r w:rsidRPr="00DA3028" w:rsidDel="0034693E">
          <w:rPr>
            <w:rFonts w:ascii="Times New Roman" w:hAnsi="Times New Roman" w:cs="Times New Roman"/>
            <w:sz w:val="24"/>
            <w:szCs w:val="24"/>
            <w:lang w:val="en-GB"/>
          </w:rPr>
          <w:delText>Polish-Lithuanian</w:delText>
        </w:r>
      </w:del>
      <w:ins w:id="4890" w:author="pc_m" w:date="2023-11-21T01:29:00Z">
        <w:r w:rsidRPr="00106C4C">
          <w:rPr>
            <w:rFonts w:ascii="Times New Roman" w:hAnsi="Times New Roman" w:cs="Times New Roman"/>
            <w:sz w:val="24"/>
            <w:szCs w:val="24"/>
            <w:lang w:val="en-GB"/>
            <w:rPrChange w:id="4891"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King Stanisław August Poniatowski issued the </w:t>
      </w:r>
      <w:commentRangeStart w:id="4892"/>
      <w:r w:rsidRPr="00DA3028">
        <w:rPr>
          <w:rFonts w:ascii="Times New Roman" w:hAnsi="Times New Roman" w:cs="Times New Roman"/>
          <w:i/>
          <w:sz w:val="24"/>
          <w:szCs w:val="24"/>
          <w:lang w:val="en-GB"/>
        </w:rPr>
        <w:t xml:space="preserve">Universal Relative to Forests </w:t>
      </w:r>
      <w:commentRangeEnd w:id="4892"/>
      <w:r w:rsidRPr="00106C4C">
        <w:rPr>
          <w:rStyle w:val="CommentReference"/>
          <w:rFonts w:ascii="Arial" w:eastAsia="Arial" w:hAnsi="Arial" w:cs="Arial"/>
          <w:lang w:val="en-GB"/>
          <w:rPrChange w:id="4893" w:author="pc_m" w:date="2023-12-03T03:31:00Z">
            <w:rPr>
              <w:rStyle w:val="CommentReference"/>
              <w:rFonts w:ascii="Arial" w:eastAsia="Arial" w:hAnsi="Arial" w:cs="Arial"/>
              <w:lang w:val="es"/>
            </w:rPr>
          </w:rPrChange>
        </w:rPr>
        <w:commentReference w:id="4892"/>
      </w:r>
      <w:r w:rsidRPr="00DA3028">
        <w:rPr>
          <w:rFonts w:ascii="Times New Roman" w:hAnsi="Times New Roman" w:cs="Times New Roman"/>
          <w:i/>
          <w:sz w:val="24"/>
          <w:szCs w:val="24"/>
          <w:lang w:val="en-GB"/>
        </w:rPr>
        <w:t>and Conifer in the [Polish] Crown and in the Grand Duchy of Lithuania</w:t>
      </w:r>
      <w:r w:rsidRPr="00DA3028">
        <w:rPr>
          <w:rFonts w:ascii="Times New Roman" w:hAnsi="Times New Roman" w:cs="Times New Roman"/>
          <w:sz w:val="24"/>
          <w:szCs w:val="24"/>
          <w:lang w:val="en-GB"/>
        </w:rPr>
        <w:t>,</w:t>
      </w:r>
      <w:r w:rsidRPr="00DA3028">
        <w:rPr>
          <w:rStyle w:val="FootnoteReference"/>
          <w:rFonts w:ascii="Times New Roman" w:hAnsi="Times New Roman" w:cs="Times New Roman"/>
          <w:sz w:val="24"/>
          <w:szCs w:val="24"/>
          <w:lang w:val="en-GB"/>
        </w:rPr>
        <w:footnoteReference w:id="73"/>
      </w:r>
      <w:r w:rsidRPr="00DA3028">
        <w:rPr>
          <w:rFonts w:ascii="Times New Roman" w:hAnsi="Times New Roman" w:cs="Times New Roman"/>
          <w:sz w:val="24"/>
          <w:szCs w:val="24"/>
          <w:lang w:val="en-GB"/>
        </w:rPr>
        <w:t xml:space="preserve"> confirming the ravaged state of the country’s forests: “citizens show no moderation in managing the forests; encouraged by profit, they ravage them”.</w:t>
      </w:r>
      <w:r w:rsidRPr="00DA3028">
        <w:rPr>
          <w:rStyle w:val="FootnoteReference"/>
          <w:rFonts w:ascii="Times New Roman" w:hAnsi="Times New Roman" w:cs="Times New Roman"/>
          <w:sz w:val="24"/>
          <w:szCs w:val="24"/>
          <w:lang w:val="en-GB"/>
        </w:rPr>
        <w:footnoteReference w:id="74"/>
      </w:r>
      <w:r w:rsidRPr="00DA3028">
        <w:rPr>
          <w:rFonts w:ascii="Times New Roman" w:hAnsi="Times New Roman" w:cs="Times New Roman"/>
          <w:sz w:val="24"/>
          <w:szCs w:val="24"/>
          <w:lang w:val="en-GB"/>
        </w:rPr>
        <w:t xml:space="preserve"> This damage was mainly related to the increased demand for wood for house and ship construction as well as for the production of tar and potash, largely intended for export to England, the Netherlands, Denmark, France, and Spain.</w:t>
      </w:r>
    </w:p>
    <w:p w14:paraId="7A25491C"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918" w:author="pc_m" w:date="2023-12-03T03:28:00Z">
          <w:pPr>
            <w:pStyle w:val="NoSpacing"/>
            <w:spacing w:line="360" w:lineRule="auto"/>
            <w:jc w:val="both"/>
          </w:pPr>
        </w:pPrChange>
      </w:pPr>
    </w:p>
    <w:p w14:paraId="0372BB93" w14:textId="68A39836" w:rsidR="007755FD" w:rsidRPr="00DA3028" w:rsidRDefault="007755FD">
      <w:pPr>
        <w:pStyle w:val="NoSpacing"/>
        <w:suppressAutoHyphens/>
        <w:spacing w:line="360" w:lineRule="auto"/>
        <w:ind w:left="708"/>
        <w:jc w:val="both"/>
        <w:rPr>
          <w:rFonts w:ascii="Times New Roman" w:hAnsi="Times New Roman" w:cs="Times New Roman"/>
          <w:b/>
          <w:sz w:val="24"/>
          <w:szCs w:val="24"/>
          <w:lang w:val="en-GB"/>
        </w:rPr>
        <w:pPrChange w:id="4919" w:author="pc_m" w:date="2023-12-03T03:28:00Z">
          <w:pPr>
            <w:pStyle w:val="NoSpacing"/>
            <w:spacing w:line="360" w:lineRule="auto"/>
            <w:ind w:left="708"/>
            <w:jc w:val="both"/>
          </w:pPr>
        </w:pPrChange>
      </w:pPr>
      <w:r w:rsidRPr="00DA3028">
        <w:rPr>
          <w:rFonts w:ascii="Times New Roman" w:hAnsi="Times New Roman" w:cs="Times New Roman"/>
          <w:b/>
          <w:sz w:val="24"/>
          <w:szCs w:val="24"/>
          <w:lang w:val="en-GB"/>
        </w:rPr>
        <w:t xml:space="preserve">Spanish </w:t>
      </w:r>
      <w:del w:id="4920" w:author="pc_m" w:date="2023-11-21T01:46:00Z">
        <w:r w:rsidRPr="00DA3028" w:rsidDel="007C1001">
          <w:rPr>
            <w:rFonts w:ascii="Times New Roman" w:hAnsi="Times New Roman" w:cs="Times New Roman"/>
            <w:b/>
            <w:sz w:val="24"/>
            <w:szCs w:val="24"/>
            <w:lang w:val="en-GB"/>
          </w:rPr>
          <w:delText xml:space="preserve">knowledge </w:delText>
        </w:r>
      </w:del>
      <w:ins w:id="4921" w:author="pc_m" w:date="2023-11-21T01:46:00Z">
        <w:r w:rsidRPr="00106C4C">
          <w:rPr>
            <w:rFonts w:ascii="Times New Roman" w:hAnsi="Times New Roman" w:cs="Times New Roman"/>
            <w:b/>
            <w:sz w:val="24"/>
            <w:szCs w:val="24"/>
            <w:lang w:val="en-GB"/>
            <w:rPrChange w:id="4922" w:author="pc_m" w:date="2023-12-03T03:31:00Z">
              <w:rPr>
                <w:rFonts w:ascii="Times New Roman" w:hAnsi="Times New Roman" w:cs="Times New Roman"/>
                <w:b/>
                <w:sz w:val="24"/>
                <w:szCs w:val="24"/>
                <w:lang w:val="en-US"/>
              </w:rPr>
            </w:rPrChange>
          </w:rPr>
          <w:t>K</w:t>
        </w:r>
        <w:r w:rsidRPr="00DA3028">
          <w:rPr>
            <w:rFonts w:ascii="Times New Roman" w:hAnsi="Times New Roman" w:cs="Times New Roman"/>
            <w:b/>
            <w:sz w:val="24"/>
            <w:szCs w:val="24"/>
            <w:lang w:val="en-GB"/>
          </w:rPr>
          <w:t xml:space="preserve">nowledge </w:t>
        </w:r>
      </w:ins>
      <w:ins w:id="4923" w:author="JA" w:date="2023-12-04T15:53:00Z">
        <w:r w:rsidR="004848DA">
          <w:rPr>
            <w:rFonts w:ascii="Times New Roman" w:hAnsi="Times New Roman" w:cs="Times New Roman"/>
            <w:b/>
            <w:sz w:val="24"/>
            <w:szCs w:val="24"/>
            <w:lang w:val="en-GB"/>
          </w:rPr>
          <w:t>About Poland, Based on the Description of the Count of Aranda During His Trip to Gdańsk</w:t>
        </w:r>
      </w:ins>
      <w:del w:id="4924" w:author="JA" w:date="2023-12-04T15:53:00Z">
        <w:r w:rsidRPr="00DA3028" w:rsidDel="004848DA">
          <w:rPr>
            <w:rFonts w:ascii="Times New Roman" w:hAnsi="Times New Roman" w:cs="Times New Roman"/>
            <w:b/>
            <w:sz w:val="24"/>
            <w:szCs w:val="24"/>
            <w:lang w:val="en-GB"/>
          </w:rPr>
          <w:delText xml:space="preserve">about Poland, based </w:delText>
        </w:r>
      </w:del>
      <w:ins w:id="4925" w:author="pc_m" w:date="2023-11-21T01:46:00Z">
        <w:del w:id="4926" w:author="JA" w:date="2023-12-04T15:53:00Z">
          <w:r w:rsidRPr="00106C4C" w:rsidDel="004848DA">
            <w:rPr>
              <w:rFonts w:ascii="Times New Roman" w:hAnsi="Times New Roman" w:cs="Times New Roman"/>
              <w:b/>
              <w:sz w:val="24"/>
              <w:szCs w:val="24"/>
              <w:lang w:val="en-GB"/>
              <w:rPrChange w:id="4927" w:author="pc_m" w:date="2023-12-03T03:31:00Z">
                <w:rPr>
                  <w:rFonts w:ascii="Times New Roman" w:hAnsi="Times New Roman" w:cs="Times New Roman"/>
                  <w:b/>
                  <w:sz w:val="24"/>
                  <w:szCs w:val="24"/>
                  <w:lang w:val="en-US"/>
                </w:rPr>
              </w:rPrChange>
            </w:rPr>
            <w:delText>B</w:delText>
          </w:r>
          <w:r w:rsidRPr="00DA3028" w:rsidDel="004848DA">
            <w:rPr>
              <w:rFonts w:ascii="Times New Roman" w:hAnsi="Times New Roman" w:cs="Times New Roman"/>
              <w:b/>
              <w:sz w:val="24"/>
              <w:szCs w:val="24"/>
              <w:lang w:val="en-GB"/>
            </w:rPr>
            <w:delText xml:space="preserve">ased </w:delText>
          </w:r>
        </w:del>
      </w:ins>
      <w:del w:id="4928" w:author="JA" w:date="2023-12-04T15:53:00Z">
        <w:r w:rsidRPr="00DA3028" w:rsidDel="004848DA">
          <w:rPr>
            <w:rFonts w:ascii="Times New Roman" w:hAnsi="Times New Roman" w:cs="Times New Roman"/>
            <w:b/>
            <w:sz w:val="24"/>
            <w:szCs w:val="24"/>
            <w:lang w:val="en-GB"/>
          </w:rPr>
          <w:delText xml:space="preserve">on the description </w:delText>
        </w:r>
      </w:del>
      <w:ins w:id="4929" w:author="pc_m" w:date="2023-11-21T01:47:00Z">
        <w:del w:id="4930" w:author="JA" w:date="2023-12-04T15:53:00Z">
          <w:r w:rsidRPr="00106C4C" w:rsidDel="004848DA">
            <w:rPr>
              <w:rFonts w:ascii="Times New Roman" w:hAnsi="Times New Roman" w:cs="Times New Roman"/>
              <w:b/>
              <w:sz w:val="24"/>
              <w:szCs w:val="24"/>
              <w:lang w:val="en-GB"/>
              <w:rPrChange w:id="4931" w:author="pc_m" w:date="2023-12-03T03:31:00Z">
                <w:rPr>
                  <w:rFonts w:ascii="Times New Roman" w:hAnsi="Times New Roman" w:cs="Times New Roman"/>
                  <w:b/>
                  <w:sz w:val="24"/>
                  <w:szCs w:val="24"/>
                  <w:lang w:val="en-US"/>
                </w:rPr>
              </w:rPrChange>
            </w:rPr>
            <w:delText>D</w:delText>
          </w:r>
          <w:r w:rsidRPr="00DA3028" w:rsidDel="004848DA">
            <w:rPr>
              <w:rFonts w:ascii="Times New Roman" w:hAnsi="Times New Roman" w:cs="Times New Roman"/>
              <w:b/>
              <w:sz w:val="24"/>
              <w:szCs w:val="24"/>
              <w:lang w:val="en-GB"/>
            </w:rPr>
            <w:delText xml:space="preserve">escription </w:delText>
          </w:r>
        </w:del>
      </w:ins>
      <w:del w:id="4932" w:author="JA" w:date="2023-12-04T15:53:00Z">
        <w:r w:rsidRPr="00DA3028" w:rsidDel="004848DA">
          <w:rPr>
            <w:rFonts w:ascii="Times New Roman" w:hAnsi="Times New Roman" w:cs="Times New Roman"/>
            <w:b/>
            <w:sz w:val="24"/>
            <w:szCs w:val="24"/>
            <w:lang w:val="en-GB"/>
          </w:rPr>
          <w:delText xml:space="preserve">of the Count of Aranda during </w:delText>
        </w:r>
        <w:r w:rsidRPr="00106C4C" w:rsidDel="004848DA">
          <w:rPr>
            <w:rFonts w:ascii="Times New Roman" w:hAnsi="Times New Roman" w:cs="Times New Roman"/>
            <w:b/>
            <w:sz w:val="24"/>
            <w:szCs w:val="24"/>
            <w:lang w:val="en-GB"/>
            <w:rPrChange w:id="4933" w:author="pc_m" w:date="2023-12-03T03:31:00Z">
              <w:rPr>
                <w:rFonts w:ascii="Times New Roman" w:hAnsi="Times New Roman" w:cs="Times New Roman"/>
                <w:b/>
                <w:sz w:val="24"/>
                <w:szCs w:val="24"/>
                <w:lang w:val="en-US"/>
              </w:rPr>
            </w:rPrChange>
          </w:rPr>
          <w:delText xml:space="preserve">His Trip </w:delText>
        </w:r>
        <w:r w:rsidRPr="00DA3028" w:rsidDel="004848DA">
          <w:rPr>
            <w:rFonts w:ascii="Times New Roman" w:hAnsi="Times New Roman" w:cs="Times New Roman"/>
            <w:b/>
            <w:sz w:val="24"/>
            <w:szCs w:val="24"/>
            <w:lang w:val="en-GB"/>
          </w:rPr>
          <w:delText>to Gdańsk</w:delText>
        </w:r>
      </w:del>
    </w:p>
    <w:p w14:paraId="5BC45937"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934" w:author="pc_m" w:date="2023-12-03T03:28:00Z">
          <w:pPr>
            <w:pStyle w:val="NoSpacing"/>
            <w:spacing w:line="360" w:lineRule="auto"/>
            <w:jc w:val="both"/>
          </w:pPr>
        </w:pPrChange>
      </w:pPr>
    </w:p>
    <w:p w14:paraId="6392A861" w14:textId="5EC402DC"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4935" w:author="pc_m" w:date="2023-12-03T03:28:00Z">
          <w:pPr>
            <w:pStyle w:val="NoSpacing"/>
            <w:spacing w:line="360" w:lineRule="auto"/>
            <w:jc w:val="both"/>
          </w:pPr>
        </w:pPrChange>
      </w:pPr>
      <w:r w:rsidRPr="00DA3028">
        <w:rPr>
          <w:rFonts w:ascii="Times New Roman" w:hAnsi="Times New Roman" w:cs="Times New Roman"/>
          <w:sz w:val="24"/>
          <w:szCs w:val="24"/>
          <w:lang w:val="en-GB"/>
        </w:rPr>
        <w:t xml:space="preserve">The Count of Aranda made a diplomatic trip to Warsaw and Gdańsk/Danzig in August 1761, with the aim </w:t>
      </w:r>
      <w:del w:id="4936" w:author="pc_m" w:date="2023-11-27T06:13:00Z">
        <w:r w:rsidRPr="00DA3028" w:rsidDel="00036B99">
          <w:rPr>
            <w:rFonts w:ascii="Times New Roman" w:hAnsi="Times New Roman" w:cs="Times New Roman"/>
            <w:sz w:val="24"/>
            <w:szCs w:val="24"/>
            <w:lang w:val="en-GB"/>
          </w:rPr>
          <w:delText xml:space="preserve">to </w:delText>
        </w:r>
      </w:del>
      <w:ins w:id="4937" w:author="pc_m" w:date="2023-11-27T06:13:00Z">
        <w:r w:rsidRPr="00106C4C">
          <w:rPr>
            <w:rFonts w:ascii="Times New Roman" w:hAnsi="Times New Roman" w:cs="Times New Roman"/>
            <w:sz w:val="24"/>
            <w:szCs w:val="24"/>
            <w:lang w:val="en-GB"/>
            <w:rPrChange w:id="4938" w:author="pc_m" w:date="2023-12-03T03:31:00Z">
              <w:rPr>
                <w:rFonts w:ascii="Times New Roman" w:hAnsi="Times New Roman" w:cs="Times New Roman"/>
                <w:sz w:val="24"/>
                <w:szCs w:val="24"/>
                <w:lang w:val="en-US"/>
              </w:rPr>
            </w:rPrChange>
          </w:rPr>
          <w:t>of</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reviv</w:t>
      </w:r>
      <w:ins w:id="4939" w:author="pc_m" w:date="2023-11-27T06:13:00Z">
        <w:r w:rsidRPr="00106C4C">
          <w:rPr>
            <w:rFonts w:ascii="Times New Roman" w:hAnsi="Times New Roman" w:cs="Times New Roman"/>
            <w:sz w:val="24"/>
            <w:szCs w:val="24"/>
            <w:lang w:val="en-GB"/>
            <w:rPrChange w:id="4940" w:author="pc_m" w:date="2023-12-03T03:31:00Z">
              <w:rPr>
                <w:rFonts w:ascii="Times New Roman" w:hAnsi="Times New Roman" w:cs="Times New Roman"/>
                <w:sz w:val="24"/>
                <w:szCs w:val="24"/>
                <w:lang w:val="en-US"/>
              </w:rPr>
            </w:rPrChange>
          </w:rPr>
          <w:t>ing</w:t>
        </w:r>
      </w:ins>
      <w:del w:id="4941" w:author="pc_m" w:date="2023-11-27T06:13:00Z">
        <w:r w:rsidRPr="00DA3028" w:rsidDel="00036B99">
          <w:rPr>
            <w:rFonts w:ascii="Times New Roman" w:hAnsi="Times New Roman" w:cs="Times New Roman"/>
            <w:sz w:val="24"/>
            <w:szCs w:val="24"/>
            <w:lang w:val="en-GB"/>
          </w:rPr>
          <w:delText>e</w:delText>
        </w:r>
      </w:del>
      <w:r w:rsidRPr="00DA3028">
        <w:rPr>
          <w:rFonts w:ascii="Times New Roman" w:hAnsi="Times New Roman" w:cs="Times New Roman"/>
          <w:sz w:val="24"/>
          <w:szCs w:val="24"/>
          <w:lang w:val="en-GB"/>
        </w:rPr>
        <w:t xml:space="preserve"> trade between Poland and Spain. During his journey down the Vistula, he wrote </w:t>
      </w:r>
      <w:del w:id="4942" w:author="pc_m" w:date="2023-11-27T06:15:00Z">
        <w:r w:rsidRPr="00DA3028" w:rsidDel="009D1BD4">
          <w:rPr>
            <w:rFonts w:ascii="Times New Roman" w:hAnsi="Times New Roman" w:cs="Times New Roman"/>
            <w:sz w:val="24"/>
            <w:szCs w:val="24"/>
            <w:lang w:val="en-GB"/>
          </w:rPr>
          <w:delText xml:space="preserve">down </w:delText>
        </w:r>
      </w:del>
      <w:r w:rsidRPr="00DA3028">
        <w:rPr>
          <w:rFonts w:ascii="Times New Roman" w:hAnsi="Times New Roman" w:cs="Times New Roman"/>
          <w:sz w:val="24"/>
          <w:szCs w:val="24"/>
          <w:lang w:val="en-GB"/>
        </w:rPr>
        <w:t xml:space="preserve">an interesting description of the river. He begins by noting that the sources of the Vistula or Weixel River are in Upper Silesia and the Principality of Teschen (Pol. Cieszyn). Then the river enters Poland and passes through </w:t>
      </w:r>
      <w:del w:id="4943" w:author="pc_m" w:date="2023-11-27T06:20:00Z">
        <w:r w:rsidRPr="00DA3028" w:rsidDel="00276C7D">
          <w:rPr>
            <w:rFonts w:ascii="Times New Roman" w:hAnsi="Times New Roman" w:cs="Times New Roman"/>
            <w:sz w:val="24"/>
            <w:szCs w:val="24"/>
            <w:lang w:val="en-GB"/>
          </w:rPr>
          <w:delText>Krakow</w:delText>
        </w:r>
      </w:del>
      <w:ins w:id="4944" w:author="pc_m" w:date="2023-11-27T06:20:00Z">
        <w:r w:rsidRPr="00106C4C">
          <w:rPr>
            <w:rFonts w:ascii="Times New Roman" w:hAnsi="Times New Roman" w:cs="Times New Roman"/>
            <w:sz w:val="24"/>
            <w:szCs w:val="24"/>
            <w:lang w:val="en-GB"/>
            <w:rPrChange w:id="4945" w:author="pc_m" w:date="2023-12-03T03:31:00Z">
              <w:rPr>
                <w:rFonts w:ascii="Times New Roman" w:hAnsi="Times New Roman" w:cs="Times New Roman"/>
                <w:sz w:val="24"/>
                <w:szCs w:val="24"/>
                <w:lang w:val="en-US"/>
              </w:rPr>
            </w:rPrChange>
          </w:rPr>
          <w:t>C</w:t>
        </w:r>
        <w:r w:rsidRPr="00DA3028">
          <w:rPr>
            <w:rFonts w:ascii="Times New Roman" w:hAnsi="Times New Roman" w:cs="Times New Roman"/>
            <w:sz w:val="24"/>
            <w:szCs w:val="24"/>
            <w:lang w:val="en-GB"/>
          </w:rPr>
          <w:t>rakow</w:t>
        </w:r>
      </w:ins>
      <w:r w:rsidRPr="00DA3028">
        <w:rPr>
          <w:rFonts w:ascii="Times New Roman" w:hAnsi="Times New Roman" w:cs="Times New Roman"/>
          <w:sz w:val="24"/>
          <w:szCs w:val="24"/>
          <w:lang w:val="en-GB"/>
        </w:rPr>
        <w:t xml:space="preserve">, Sendomir (Pol. Sandomierz), Warsaw, </w:t>
      </w:r>
      <w:r w:rsidRPr="00DA3028">
        <w:rPr>
          <w:rFonts w:ascii="Times New Roman" w:hAnsi="Times New Roman" w:cs="Times New Roman"/>
          <w:sz w:val="24"/>
          <w:szCs w:val="24"/>
          <w:lang w:val="en-GB"/>
        </w:rPr>
        <w:lastRenderedPageBreak/>
        <w:t xml:space="preserve">and many other towns, especially after it enters Royal Prussia. From the Silesian border, it </w:t>
      </w:r>
      <w:del w:id="4946" w:author="pc_m" w:date="2023-11-27T06:16:00Z">
        <w:r w:rsidRPr="00DA3028" w:rsidDel="00B82830">
          <w:rPr>
            <w:rFonts w:ascii="Times New Roman" w:hAnsi="Times New Roman" w:cs="Times New Roman"/>
            <w:sz w:val="24"/>
            <w:szCs w:val="24"/>
            <w:lang w:val="en-GB"/>
          </w:rPr>
          <w:delText xml:space="preserve">is </w:delText>
        </w:r>
      </w:del>
      <w:ins w:id="4947" w:author="pc_m" w:date="2023-11-27T06:16:00Z">
        <w:r w:rsidRPr="00106C4C">
          <w:rPr>
            <w:rFonts w:ascii="Times New Roman" w:hAnsi="Times New Roman" w:cs="Times New Roman"/>
            <w:sz w:val="24"/>
            <w:szCs w:val="24"/>
            <w:lang w:val="en-GB"/>
            <w:rPrChange w:id="4948" w:author="pc_m" w:date="2023-12-03T03:31:00Z">
              <w:rPr>
                <w:rFonts w:ascii="Times New Roman" w:hAnsi="Times New Roman" w:cs="Times New Roman"/>
                <w:sz w:val="24"/>
                <w:szCs w:val="24"/>
                <w:lang w:val="en-US"/>
              </w:rPr>
            </w:rPrChange>
          </w:rPr>
          <w:t>is</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already navigable for timber rafts and other purposes, so that, </w:t>
      </w:r>
      <w:del w:id="4949" w:author="pc_m" w:date="2023-11-27T06:16:00Z">
        <w:r w:rsidRPr="00DA3028" w:rsidDel="00B82830">
          <w:rPr>
            <w:rFonts w:ascii="Times New Roman" w:hAnsi="Times New Roman" w:cs="Times New Roman"/>
            <w:sz w:val="24"/>
            <w:szCs w:val="24"/>
            <w:lang w:val="en-GB"/>
          </w:rPr>
          <w:delText>counting with</w:delText>
        </w:r>
      </w:del>
      <w:ins w:id="4950" w:author="pc_m" w:date="2023-11-27T06:16:00Z">
        <w:r w:rsidRPr="00106C4C">
          <w:rPr>
            <w:rFonts w:ascii="Times New Roman" w:hAnsi="Times New Roman" w:cs="Times New Roman"/>
            <w:sz w:val="24"/>
            <w:szCs w:val="24"/>
            <w:lang w:val="en-GB"/>
            <w:rPrChange w:id="4951" w:author="pc_m" w:date="2023-12-03T03:31:00Z">
              <w:rPr>
                <w:rFonts w:ascii="Times New Roman" w:hAnsi="Times New Roman" w:cs="Times New Roman"/>
                <w:sz w:val="24"/>
                <w:szCs w:val="24"/>
                <w:lang w:val="en-US"/>
              </w:rPr>
            </w:rPrChange>
          </w:rPr>
          <w:t>including</w:t>
        </w:r>
      </w:ins>
      <w:r w:rsidRPr="00DA3028">
        <w:rPr>
          <w:rFonts w:ascii="Times New Roman" w:hAnsi="Times New Roman" w:cs="Times New Roman"/>
          <w:sz w:val="24"/>
          <w:szCs w:val="24"/>
          <w:lang w:val="en-GB"/>
        </w:rPr>
        <w:t xml:space="preserve"> all its meanders, it forms a 120</w:t>
      </w:r>
      <w:ins w:id="4952" w:author="pc_m" w:date="2023-11-21T01:47:00Z">
        <w:r w:rsidRPr="00106C4C">
          <w:rPr>
            <w:rFonts w:ascii="Times New Roman" w:hAnsi="Times New Roman" w:cs="Times New Roman"/>
            <w:sz w:val="24"/>
            <w:szCs w:val="24"/>
            <w:lang w:val="en-GB"/>
            <w:rPrChange w:id="4953" w:author="pc_m" w:date="2023-12-03T03:31:00Z">
              <w:rPr>
                <w:rFonts w:ascii="Times New Roman" w:hAnsi="Times New Roman" w:cs="Times New Roman"/>
                <w:sz w:val="24"/>
                <w:szCs w:val="24"/>
                <w:lang w:val="en-US"/>
              </w:rPr>
            </w:rPrChange>
          </w:rPr>
          <w:t>-</w:t>
        </w:r>
      </w:ins>
      <w:del w:id="4954" w:author="pc_m" w:date="2023-11-21T01:47:00Z">
        <w:r w:rsidRPr="00DA3028" w:rsidDel="007C1001">
          <w:rPr>
            <w:rFonts w:ascii="Times New Roman" w:hAnsi="Times New Roman" w:cs="Times New Roman"/>
            <w:sz w:val="24"/>
            <w:szCs w:val="24"/>
            <w:lang w:val="en-GB"/>
          </w:rPr>
          <w:delText xml:space="preserve"> </w:delText>
        </w:r>
      </w:del>
      <w:r w:rsidRPr="00DA3028">
        <w:rPr>
          <w:rFonts w:ascii="Times New Roman" w:hAnsi="Times New Roman" w:cs="Times New Roman"/>
          <w:sz w:val="24"/>
          <w:szCs w:val="24"/>
          <w:lang w:val="en-GB"/>
        </w:rPr>
        <w:t>mile</w:t>
      </w:r>
      <w:ins w:id="4955" w:author="pc_m" w:date="2023-11-21T01:47:00Z">
        <w:r w:rsidRPr="00106C4C">
          <w:rPr>
            <w:rFonts w:ascii="Times New Roman" w:hAnsi="Times New Roman" w:cs="Times New Roman"/>
            <w:sz w:val="24"/>
            <w:szCs w:val="24"/>
            <w:lang w:val="en-GB"/>
            <w:rPrChange w:id="4956" w:author="pc_m" w:date="2023-12-03T03:31:00Z">
              <w:rPr>
                <w:rFonts w:ascii="Times New Roman" w:hAnsi="Times New Roman" w:cs="Times New Roman"/>
                <w:sz w:val="24"/>
                <w:szCs w:val="24"/>
                <w:lang w:val="en-US"/>
              </w:rPr>
            </w:rPrChange>
          </w:rPr>
          <w:t>-</w:t>
        </w:r>
      </w:ins>
      <w:del w:id="4957" w:author="pc_m" w:date="2023-11-21T01:47:00Z">
        <w:r w:rsidRPr="00DA3028" w:rsidDel="007C1001">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long navigable waterway. It always runs smoothly, and there is not a sector in its course that cannot be passed at night as well as during the day when the flow is strong enough. It is, in fact, too wide, but there is no solution for this because the whole country is flat and when the water rises it brings so much sand that the bed keeps rising and the waters spread more widely; this could only be solved with a continuous dam, which would be very costly. From Cracow to Thorn (Pol. Toruń), in Prussia, both shores are covered by forest, which only thins out in the vicinity of Warsaw; in Prussia, the forests are less thick and farther from the water. Five miles below Warsaw, the Buch (Pol. Bug), which flows down from Lithuania and is also navigable for most of the year, empties into the Vistula.</w:t>
      </w:r>
      <w:r w:rsidRPr="00DA3028">
        <w:rPr>
          <w:rStyle w:val="FootnoteReference"/>
          <w:rFonts w:ascii="Times New Roman" w:hAnsi="Times New Roman" w:cs="Times New Roman"/>
          <w:sz w:val="24"/>
          <w:szCs w:val="24"/>
          <w:lang w:val="en-GB"/>
        </w:rPr>
        <w:footnoteReference w:id="75"/>
      </w:r>
    </w:p>
    <w:p w14:paraId="0C527100" w14:textId="48D3DD43"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4974"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 Spanish ambassador noted that no other river in Europe would be more comfortable for navigation </w:t>
      </w:r>
      <w:ins w:id="4975" w:author="pc_m" w:date="2023-11-27T06:22:00Z">
        <w:r w:rsidRPr="00106C4C">
          <w:rPr>
            <w:rFonts w:ascii="Times New Roman" w:hAnsi="Times New Roman" w:cs="Times New Roman"/>
            <w:sz w:val="24"/>
            <w:szCs w:val="24"/>
            <w:lang w:val="en-GB"/>
            <w:rPrChange w:id="4976" w:author="pc_m" w:date="2023-12-03T03:31:00Z">
              <w:rPr>
                <w:rFonts w:ascii="Times New Roman" w:hAnsi="Times New Roman" w:cs="Times New Roman"/>
                <w:sz w:val="24"/>
                <w:szCs w:val="24"/>
                <w:lang w:val="en-US"/>
              </w:rPr>
            </w:rPrChange>
          </w:rPr>
          <w:t>n</w:t>
        </w:r>
      </w:ins>
      <w:r w:rsidRPr="00DA3028">
        <w:rPr>
          <w:rFonts w:ascii="Times New Roman" w:hAnsi="Times New Roman" w:cs="Times New Roman"/>
          <w:sz w:val="24"/>
          <w:szCs w:val="24"/>
          <w:lang w:val="en-GB"/>
        </w:rPr>
        <w:t xml:space="preserve">or could be more useful should the inhabitants of its banks be less indolent and make more of the goods brought by ships. Throughout its course, the banks are so equal that </w:t>
      </w:r>
      <w:del w:id="4977" w:author="JA" w:date="2023-12-04T15:08:00Z">
        <w:r w:rsidRPr="00DA3028" w:rsidDel="00F17CB7">
          <w:rPr>
            <w:rFonts w:ascii="Times New Roman" w:hAnsi="Times New Roman" w:cs="Times New Roman"/>
            <w:sz w:val="24"/>
            <w:szCs w:val="24"/>
            <w:lang w:val="en-GB"/>
          </w:rPr>
          <w:delText xml:space="preserve">in </w:delText>
        </w:r>
      </w:del>
      <w:r w:rsidRPr="00DA3028">
        <w:rPr>
          <w:rFonts w:ascii="Times New Roman" w:hAnsi="Times New Roman" w:cs="Times New Roman"/>
          <w:sz w:val="24"/>
          <w:szCs w:val="24"/>
          <w:lang w:val="en-GB"/>
        </w:rPr>
        <w:t xml:space="preserve">the towpaths are no more than one or two yards above the river, so ferrying the boats could not be more comfortable for the horses. It is true that the river, particularly below Warsaw, has many islands; but all the channels on both banks have enough water, so only if the skipper is drunk, which they usually </w:t>
      </w:r>
      <w:del w:id="4978" w:author="pc_m" w:date="2023-11-27T06:24:00Z">
        <w:r w:rsidRPr="00DA3028" w:rsidDel="00EE5550">
          <w:rPr>
            <w:rFonts w:ascii="Times New Roman" w:hAnsi="Times New Roman" w:cs="Times New Roman"/>
            <w:sz w:val="24"/>
            <w:szCs w:val="24"/>
            <w:lang w:val="en-GB"/>
          </w:rPr>
          <w:delText>are</w:delText>
        </w:r>
      </w:del>
      <w:ins w:id="4979" w:author="pc_m" w:date="2023-11-27T06:24:00Z">
        <w:r w:rsidRPr="00106C4C">
          <w:rPr>
            <w:rFonts w:ascii="Times New Roman" w:hAnsi="Times New Roman" w:cs="Times New Roman"/>
            <w:sz w:val="24"/>
            <w:szCs w:val="24"/>
            <w:lang w:val="en-GB"/>
            <w:rPrChange w:id="4980" w:author="pc_m" w:date="2023-12-03T03:31:00Z">
              <w:rPr>
                <w:rFonts w:ascii="Times New Roman" w:hAnsi="Times New Roman" w:cs="Times New Roman"/>
                <w:sz w:val="24"/>
                <w:szCs w:val="24"/>
                <w:lang w:val="en-US"/>
              </w:rPr>
            </w:rPrChange>
          </w:rPr>
          <w:t>we</w:t>
        </w:r>
        <w:r w:rsidRPr="00DA3028">
          <w:rPr>
            <w:rFonts w:ascii="Times New Roman" w:hAnsi="Times New Roman" w:cs="Times New Roman"/>
            <w:sz w:val="24"/>
            <w:szCs w:val="24"/>
            <w:lang w:val="en-GB"/>
          </w:rPr>
          <w:t>re</w:t>
        </w:r>
      </w:ins>
      <w:r w:rsidRPr="00DA3028">
        <w:rPr>
          <w:rFonts w:ascii="Times New Roman" w:hAnsi="Times New Roman" w:cs="Times New Roman"/>
          <w:sz w:val="24"/>
          <w:szCs w:val="24"/>
          <w:lang w:val="en-GB"/>
        </w:rPr>
        <w:t xml:space="preserve">, can boats run aground. The bottom of the river, which is frequently and carefully examined below Warsaw, has always been found to be firm and sandy and free from stones and mud. At Thorn, the first city of Prussia, the river passes under a wooden pilot bridge that usually suffers </w:t>
      </w:r>
      <w:del w:id="4981" w:author="JA" w:date="2023-12-04T15:09:00Z">
        <w:r w:rsidRPr="00DA3028" w:rsidDel="00F30652">
          <w:rPr>
            <w:rFonts w:ascii="Times New Roman" w:hAnsi="Times New Roman" w:cs="Times New Roman"/>
            <w:sz w:val="24"/>
            <w:szCs w:val="24"/>
            <w:lang w:val="en-GB"/>
          </w:rPr>
          <w:delText xml:space="preserve">with </w:delText>
        </w:r>
      </w:del>
      <w:ins w:id="4982" w:author="JA" w:date="2023-12-04T15:09:00Z">
        <w:r w:rsidR="00F30652">
          <w:rPr>
            <w:rFonts w:ascii="Times New Roman" w:hAnsi="Times New Roman" w:cs="Times New Roman"/>
            <w:sz w:val="24"/>
            <w:szCs w:val="24"/>
            <w:lang w:val="en-GB"/>
          </w:rPr>
          <w:t>from</w:t>
        </w:r>
        <w:r w:rsidR="00F30652"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 yearly floods, more because of the brush and sheets of ice that it brings than because of the speed of the water. Below Mewa, the Vistula River branches into two; the right arm goes through Marienburg (Pol. Malbork) towards Elbing (Pol. Elbląg) and ends in the Haff (Ger. Frisches Haff; Pol. Zalew Wiślany); this arm carries with it almost two</w:t>
      </w:r>
      <w:ins w:id="4983" w:author="pc_m" w:date="2023-11-27T06:27:00Z">
        <w:r w:rsidRPr="00106C4C">
          <w:rPr>
            <w:rFonts w:ascii="Times New Roman" w:hAnsi="Times New Roman" w:cs="Times New Roman"/>
            <w:sz w:val="24"/>
            <w:szCs w:val="24"/>
            <w:lang w:val="en-GB"/>
            <w:rPrChange w:id="4984" w:author="pc_m" w:date="2023-12-03T03:31:00Z">
              <w:rPr>
                <w:rFonts w:ascii="Times New Roman" w:hAnsi="Times New Roman" w:cs="Times New Roman"/>
                <w:sz w:val="24"/>
                <w:szCs w:val="24"/>
                <w:lang w:val="en-US"/>
              </w:rPr>
            </w:rPrChange>
          </w:rPr>
          <w:t>-</w:t>
        </w:r>
      </w:ins>
      <w:del w:id="4985" w:author="pc_m" w:date="2023-11-27T06:27:00Z">
        <w:r w:rsidRPr="00DA3028" w:rsidDel="00745FEA">
          <w:rPr>
            <w:rFonts w:ascii="Times New Roman" w:hAnsi="Times New Roman" w:cs="Times New Roman"/>
            <w:sz w:val="24"/>
            <w:szCs w:val="24"/>
            <w:lang w:val="en-GB"/>
          </w:rPr>
          <w:delText xml:space="preserve"> </w:delText>
        </w:r>
      </w:del>
      <w:r w:rsidRPr="00DA3028">
        <w:rPr>
          <w:rFonts w:ascii="Times New Roman" w:hAnsi="Times New Roman" w:cs="Times New Roman"/>
          <w:sz w:val="24"/>
          <w:szCs w:val="24"/>
          <w:lang w:val="en-GB"/>
        </w:rPr>
        <w:t xml:space="preserve">thirds of the water; the left arm runs towards Dirschaw (Pol. Tczew) and Gdańsk/Danzig. Three miles below Dirschaw and three miles above Gdańsk/Danzig, the left arm branches again into two: the much larger right arm takes a sharp turn to the right and runs into the Haff after four miles; the left arm, which by this point only carries from </w:t>
      </w:r>
      <w:ins w:id="4986" w:author="pc_m" w:date="2023-11-27T06:28:00Z">
        <w:r w:rsidRPr="00106C4C">
          <w:rPr>
            <w:rFonts w:ascii="Times New Roman" w:hAnsi="Times New Roman" w:cs="Times New Roman"/>
            <w:sz w:val="24"/>
            <w:szCs w:val="24"/>
            <w:lang w:val="en-GB"/>
            <w:rPrChange w:id="4987" w:author="pc_m" w:date="2023-12-03T03:31:00Z">
              <w:rPr>
                <w:rFonts w:ascii="Times New Roman" w:hAnsi="Times New Roman" w:cs="Times New Roman"/>
                <w:sz w:val="24"/>
                <w:szCs w:val="24"/>
                <w:lang w:val="en-US"/>
              </w:rPr>
            </w:rPrChange>
          </w:rPr>
          <w:t xml:space="preserve">one-eighth to one-tenth </w:t>
        </w:r>
      </w:ins>
      <w:del w:id="4988" w:author="pc_m" w:date="2023-11-27T06:28:00Z">
        <w:r w:rsidRPr="00DA3028" w:rsidDel="002729A2">
          <w:rPr>
            <w:rFonts w:ascii="Times New Roman" w:hAnsi="Times New Roman" w:cs="Times New Roman"/>
            <w:sz w:val="24"/>
            <w:szCs w:val="24"/>
            <w:lang w:val="en-GB"/>
          </w:rPr>
          <w:delText xml:space="preserve">1/8 to 1/10 </w:delText>
        </w:r>
      </w:del>
      <w:r w:rsidRPr="00DA3028">
        <w:rPr>
          <w:rFonts w:ascii="Times New Roman" w:hAnsi="Times New Roman" w:cs="Times New Roman"/>
          <w:sz w:val="24"/>
          <w:szCs w:val="24"/>
          <w:lang w:val="en-GB"/>
        </w:rPr>
        <w:t xml:space="preserve">of the overall flow, turns towards Gdańsk/Danzig, which is three miles from the point where the river branches out, and one mile </w:t>
      </w:r>
      <w:del w:id="4989" w:author="pc_m" w:date="2023-11-27T06:29:00Z">
        <w:r w:rsidRPr="00DA3028" w:rsidDel="00B34CCE">
          <w:rPr>
            <w:rFonts w:ascii="Times New Roman" w:hAnsi="Times New Roman" w:cs="Times New Roman"/>
            <w:sz w:val="24"/>
            <w:szCs w:val="24"/>
            <w:lang w:val="en-GB"/>
          </w:rPr>
          <w:delText xml:space="preserve">pass </w:delText>
        </w:r>
      </w:del>
      <w:ins w:id="4990" w:author="pc_m" w:date="2023-11-27T06:29:00Z">
        <w:r w:rsidRPr="00DA3028">
          <w:rPr>
            <w:rFonts w:ascii="Times New Roman" w:hAnsi="Times New Roman" w:cs="Times New Roman"/>
            <w:sz w:val="24"/>
            <w:szCs w:val="24"/>
            <w:lang w:val="en-GB"/>
          </w:rPr>
          <w:t>pas</w:t>
        </w:r>
        <w:r w:rsidRPr="00106C4C">
          <w:rPr>
            <w:rFonts w:ascii="Times New Roman" w:hAnsi="Times New Roman" w:cs="Times New Roman"/>
            <w:sz w:val="24"/>
            <w:szCs w:val="24"/>
            <w:lang w:val="en-GB"/>
            <w:rPrChange w:id="4991" w:author="pc_m" w:date="2023-12-03T03:31:00Z">
              <w:rPr>
                <w:rFonts w:ascii="Times New Roman" w:hAnsi="Times New Roman" w:cs="Times New Roman"/>
                <w:sz w:val="24"/>
                <w:szCs w:val="24"/>
                <w:lang w:val="en-US"/>
              </w:rPr>
            </w:rPrChange>
          </w:rPr>
          <w:t>t</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 city it enters the roadstead. Only the smaller branch that reaches Gdańsk/Danzig retains the name of Weixel or Vistula</w:t>
      </w:r>
      <w:del w:id="4992" w:author="JA" w:date="2023-12-04T15:09:00Z">
        <w:r w:rsidRPr="00DA3028" w:rsidDel="00F30652">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because the largest </w:t>
      </w:r>
      <w:r w:rsidRPr="00DA3028">
        <w:rPr>
          <w:rFonts w:ascii="Times New Roman" w:hAnsi="Times New Roman" w:cs="Times New Roman"/>
          <w:sz w:val="24"/>
          <w:szCs w:val="24"/>
          <w:lang w:val="en-GB"/>
        </w:rPr>
        <w:lastRenderedPageBreak/>
        <w:t>branch goes by the name of Nogat and the other by that of Haff. The Vistula is so small and is loaded so much that the greatest bottleneck for the boats is found a mile above Gdańsk/Danzig; boats often find no more than two feet of water and it becomes necessary either to lighten small boats or wait for the water to rise to reach the city; it can thus be said that the biggest obstacle is found in the most unlikely place.</w:t>
      </w:r>
      <w:r w:rsidRPr="00DA3028">
        <w:rPr>
          <w:rStyle w:val="FootnoteReference"/>
          <w:rFonts w:ascii="Times New Roman" w:hAnsi="Times New Roman" w:cs="Times New Roman"/>
          <w:sz w:val="24"/>
          <w:szCs w:val="24"/>
          <w:lang w:val="en-GB"/>
        </w:rPr>
        <w:footnoteReference w:id="76"/>
      </w:r>
    </w:p>
    <w:p w14:paraId="51C5C5B8" w14:textId="799211DE"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004"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Finally, Aranda concludes that the largest branch of commerce in Gdańsk/Danzig is dealing with Polish goods</w:t>
      </w:r>
      <w:del w:id="5005" w:author="JA" w:date="2023-12-04T15:09:00Z">
        <w:r w:rsidRPr="00DA3028" w:rsidDel="00F30652">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w:t>
      </w:r>
      <w:commentRangeStart w:id="5006"/>
      <w:r w:rsidRPr="00DA3028">
        <w:rPr>
          <w:rFonts w:ascii="Times New Roman" w:hAnsi="Times New Roman" w:cs="Times New Roman"/>
          <w:sz w:val="24"/>
          <w:szCs w:val="24"/>
          <w:lang w:val="en-GB"/>
        </w:rPr>
        <w:t>and that the entire region lives of trade</w:t>
      </w:r>
      <w:commentRangeEnd w:id="5006"/>
      <w:r w:rsidRPr="00106C4C">
        <w:rPr>
          <w:rStyle w:val="CommentReference"/>
          <w:rFonts w:ascii="Arial" w:eastAsia="Arial" w:hAnsi="Arial" w:cs="Arial"/>
          <w:lang w:val="en-GB"/>
          <w:rPrChange w:id="5007" w:author="pc_m" w:date="2023-12-03T03:31:00Z">
            <w:rPr>
              <w:rStyle w:val="CommentReference"/>
              <w:rFonts w:ascii="Arial" w:eastAsia="Arial" w:hAnsi="Arial" w:cs="Arial"/>
              <w:lang w:val="es"/>
            </w:rPr>
          </w:rPrChange>
        </w:rPr>
        <w:commentReference w:id="5006"/>
      </w:r>
      <w:r w:rsidRPr="00DA3028">
        <w:rPr>
          <w:rFonts w:ascii="Times New Roman" w:hAnsi="Times New Roman" w:cs="Times New Roman"/>
          <w:sz w:val="24"/>
          <w:szCs w:val="24"/>
          <w:lang w:val="en-GB"/>
        </w:rPr>
        <w:t>. The Poles find many buyers for their grain, which is sold even before it has arrived, and have the certainty to find the same buyers again in the future. The people of Gdańsk/Danzig could not live without the Poles and, reciprocally, neither could the latter live without the former. The Poles carry out this trade by going downriver themselves, bringing top, medium, and inferior quality wheat; barley; ashes, which they call “</w:t>
      </w:r>
      <w:r w:rsidRPr="00DA3028">
        <w:rPr>
          <w:rFonts w:ascii="Times New Roman" w:hAnsi="Times New Roman" w:cs="Times New Roman"/>
          <w:i/>
          <w:sz w:val="24"/>
          <w:szCs w:val="24"/>
          <w:lang w:val="en-GB"/>
        </w:rPr>
        <w:t>potasse</w:t>
      </w:r>
      <w:r w:rsidRPr="00DA3028">
        <w:rPr>
          <w:rFonts w:ascii="Times New Roman" w:hAnsi="Times New Roman" w:cs="Times New Roman"/>
          <w:sz w:val="24"/>
          <w:szCs w:val="24"/>
          <w:lang w:val="en-GB"/>
        </w:rPr>
        <w:t>” and “</w:t>
      </w:r>
      <w:r w:rsidRPr="00DA3028">
        <w:rPr>
          <w:rFonts w:ascii="Times New Roman" w:hAnsi="Times New Roman" w:cs="Times New Roman"/>
          <w:i/>
          <w:sz w:val="24"/>
          <w:szCs w:val="24"/>
          <w:lang w:val="en-GB"/>
        </w:rPr>
        <w:t>wedasse</w:t>
      </w:r>
      <w:r w:rsidRPr="00DA3028">
        <w:rPr>
          <w:rFonts w:ascii="Times New Roman" w:hAnsi="Times New Roman" w:cs="Times New Roman"/>
          <w:sz w:val="24"/>
          <w:szCs w:val="24"/>
          <w:lang w:val="en-GB"/>
        </w:rPr>
        <w:t>”; construction timber and firewood for use in the city; hemp; linens; oils of different seeds to burn; wax; honey; Hungarian wines; coarse fabrics to pack meat for the supply of Gdańsk/Danzig, all of which are key for the Gdańsk/Danzig export trade.</w:t>
      </w:r>
      <w:r w:rsidRPr="00DA3028">
        <w:rPr>
          <w:rStyle w:val="FootnoteReference"/>
          <w:rFonts w:ascii="Times New Roman" w:hAnsi="Times New Roman" w:cs="Times New Roman"/>
          <w:sz w:val="24"/>
          <w:szCs w:val="24"/>
          <w:lang w:val="en-GB"/>
        </w:rPr>
        <w:footnoteReference w:id="77"/>
      </w:r>
    </w:p>
    <w:p w14:paraId="2B3F10F1"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019" w:author="pc_m" w:date="2023-12-03T03:28:00Z">
          <w:pPr>
            <w:pStyle w:val="NoSpacing"/>
            <w:spacing w:line="360" w:lineRule="auto"/>
            <w:jc w:val="both"/>
          </w:pPr>
        </w:pPrChange>
      </w:pPr>
    </w:p>
    <w:p w14:paraId="2D79B303" w14:textId="29F3FEB2" w:rsidR="007755FD" w:rsidRPr="00DA3028" w:rsidRDefault="007755FD">
      <w:pPr>
        <w:pStyle w:val="NoSpacing"/>
        <w:suppressAutoHyphens/>
        <w:spacing w:line="360" w:lineRule="auto"/>
        <w:ind w:left="708"/>
        <w:jc w:val="both"/>
        <w:outlineLvl w:val="0"/>
        <w:rPr>
          <w:rFonts w:ascii="Times New Roman" w:hAnsi="Times New Roman" w:cs="Times New Roman"/>
          <w:b/>
          <w:sz w:val="24"/>
          <w:szCs w:val="24"/>
          <w:lang w:val="en-GB"/>
        </w:rPr>
        <w:pPrChange w:id="5020" w:author="pc_m" w:date="2023-12-03T03:28:00Z">
          <w:pPr>
            <w:pStyle w:val="NoSpacing"/>
            <w:spacing w:line="360" w:lineRule="auto"/>
            <w:ind w:left="708"/>
            <w:jc w:val="both"/>
            <w:outlineLvl w:val="0"/>
          </w:pPr>
        </w:pPrChange>
      </w:pPr>
      <w:r w:rsidRPr="00DA3028">
        <w:rPr>
          <w:rFonts w:ascii="Times New Roman" w:hAnsi="Times New Roman" w:cs="Times New Roman"/>
          <w:b/>
          <w:sz w:val="24"/>
          <w:szCs w:val="24"/>
          <w:lang w:val="en-GB"/>
        </w:rPr>
        <w:t>The Radziwi</w:t>
      </w:r>
      <w:ins w:id="5021" w:author="JA" w:date="2023-12-04T15:50:00Z">
        <w:r w:rsidR="004808C3">
          <w:rPr>
            <w:rFonts w:ascii="Times New Roman" w:hAnsi="Times New Roman" w:cs="Times New Roman"/>
            <w:b/>
            <w:sz w:val="24"/>
            <w:szCs w:val="24"/>
            <w:lang w:val="en-GB"/>
          </w:rPr>
          <w:t>łł</w:t>
        </w:r>
      </w:ins>
      <w:del w:id="5022" w:author="JA" w:date="2023-12-04T15:50:00Z">
        <w:r w:rsidRPr="00DA3028" w:rsidDel="004808C3">
          <w:rPr>
            <w:rFonts w:ascii="Times New Roman" w:hAnsi="Times New Roman" w:cs="Times New Roman"/>
            <w:b/>
            <w:sz w:val="24"/>
            <w:szCs w:val="24"/>
            <w:lang w:val="en-GB"/>
          </w:rPr>
          <w:delText>ll</w:delText>
        </w:r>
      </w:del>
      <w:r w:rsidRPr="00DA3028">
        <w:rPr>
          <w:rFonts w:ascii="Times New Roman" w:hAnsi="Times New Roman" w:cs="Times New Roman"/>
          <w:b/>
          <w:sz w:val="24"/>
          <w:szCs w:val="24"/>
          <w:lang w:val="en-GB"/>
        </w:rPr>
        <w:t xml:space="preserve">: </w:t>
      </w:r>
      <w:r w:rsidRPr="00106C4C">
        <w:rPr>
          <w:rFonts w:ascii="Times New Roman" w:hAnsi="Times New Roman" w:cs="Times New Roman"/>
          <w:b/>
          <w:sz w:val="24"/>
          <w:szCs w:val="24"/>
          <w:lang w:val="en-GB"/>
          <w:rPrChange w:id="5023" w:author="pc_m" w:date="2023-12-03T03:31:00Z">
            <w:rPr>
              <w:rFonts w:ascii="Times New Roman" w:hAnsi="Times New Roman" w:cs="Times New Roman"/>
              <w:b/>
              <w:sz w:val="24"/>
              <w:szCs w:val="24"/>
              <w:lang w:val="en-US"/>
            </w:rPr>
          </w:rPrChange>
        </w:rPr>
        <w:t xml:space="preserve">Timber Felling </w:t>
      </w:r>
      <w:r w:rsidRPr="00DA3028">
        <w:rPr>
          <w:rFonts w:ascii="Times New Roman" w:hAnsi="Times New Roman" w:cs="Times New Roman"/>
          <w:b/>
          <w:sz w:val="24"/>
          <w:szCs w:val="24"/>
          <w:lang w:val="en-GB"/>
        </w:rPr>
        <w:t xml:space="preserve">and </w:t>
      </w:r>
      <w:del w:id="5024" w:author="pc_m" w:date="2023-11-21T01:47:00Z">
        <w:r w:rsidRPr="00DA3028" w:rsidDel="007C1001">
          <w:rPr>
            <w:rFonts w:ascii="Times New Roman" w:hAnsi="Times New Roman" w:cs="Times New Roman"/>
            <w:b/>
            <w:sz w:val="24"/>
            <w:szCs w:val="24"/>
            <w:lang w:val="en-GB"/>
          </w:rPr>
          <w:delText xml:space="preserve">trade </w:delText>
        </w:r>
      </w:del>
      <w:ins w:id="5025" w:author="pc_m" w:date="2023-11-21T01:47:00Z">
        <w:r w:rsidRPr="00106C4C">
          <w:rPr>
            <w:rFonts w:ascii="Times New Roman" w:hAnsi="Times New Roman" w:cs="Times New Roman"/>
            <w:b/>
            <w:sz w:val="24"/>
            <w:szCs w:val="24"/>
            <w:lang w:val="en-GB"/>
            <w:rPrChange w:id="5026" w:author="pc_m" w:date="2023-12-03T03:31:00Z">
              <w:rPr>
                <w:rFonts w:ascii="Times New Roman" w:hAnsi="Times New Roman" w:cs="Times New Roman"/>
                <w:b/>
                <w:sz w:val="24"/>
                <w:szCs w:val="24"/>
                <w:lang w:val="en-US"/>
              </w:rPr>
            </w:rPrChange>
          </w:rPr>
          <w:t>T</w:t>
        </w:r>
        <w:r w:rsidRPr="00DA3028">
          <w:rPr>
            <w:rFonts w:ascii="Times New Roman" w:hAnsi="Times New Roman" w:cs="Times New Roman"/>
            <w:b/>
            <w:sz w:val="24"/>
            <w:szCs w:val="24"/>
            <w:lang w:val="en-GB"/>
          </w:rPr>
          <w:t xml:space="preserve">rade </w:t>
        </w:r>
      </w:ins>
      <w:r w:rsidRPr="00DA3028">
        <w:rPr>
          <w:rFonts w:ascii="Times New Roman" w:hAnsi="Times New Roman" w:cs="Times New Roman"/>
          <w:b/>
          <w:sz w:val="24"/>
          <w:szCs w:val="24"/>
          <w:lang w:val="en-GB"/>
        </w:rPr>
        <w:t>with Königsberg, Memel, and Riga</w:t>
      </w:r>
      <w:del w:id="5027" w:author="pc_m" w:date="2023-11-27T06:37:00Z">
        <w:r w:rsidRPr="00DA3028" w:rsidDel="00AC6953">
          <w:rPr>
            <w:rStyle w:val="FootnoteReference"/>
            <w:rFonts w:ascii="Times New Roman" w:hAnsi="Times New Roman" w:cs="Times New Roman"/>
            <w:b/>
            <w:sz w:val="24"/>
            <w:szCs w:val="24"/>
            <w:lang w:val="en-GB"/>
          </w:rPr>
          <w:footnoteReference w:id="78"/>
        </w:r>
      </w:del>
    </w:p>
    <w:p w14:paraId="7D60A2FC"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042" w:author="pc_m" w:date="2023-12-03T03:28:00Z">
          <w:pPr>
            <w:pStyle w:val="NoSpacing"/>
            <w:spacing w:line="360" w:lineRule="auto"/>
            <w:jc w:val="both"/>
          </w:pPr>
        </w:pPrChange>
      </w:pPr>
    </w:p>
    <w:p w14:paraId="30D53C2E" w14:textId="75D44FEE" w:rsidR="007755FD" w:rsidRPr="00DA3028" w:rsidRDefault="007755FD">
      <w:pPr>
        <w:pStyle w:val="NoSpacing"/>
        <w:suppressAutoHyphens/>
        <w:spacing w:line="360" w:lineRule="auto"/>
        <w:jc w:val="both"/>
        <w:rPr>
          <w:rFonts w:ascii="Times New Roman" w:hAnsi="Times New Roman" w:cs="Times New Roman"/>
          <w:b/>
          <w:sz w:val="24"/>
          <w:szCs w:val="24"/>
          <w:lang w:val="en-GB"/>
        </w:rPr>
        <w:pPrChange w:id="5043" w:author="pc_m" w:date="2023-12-03T03:28:00Z">
          <w:pPr>
            <w:pStyle w:val="NoSpacing"/>
            <w:spacing w:line="360" w:lineRule="auto"/>
            <w:jc w:val="both"/>
          </w:pPr>
        </w:pPrChange>
      </w:pPr>
      <w:r w:rsidRPr="00DA3028">
        <w:rPr>
          <w:rFonts w:ascii="Times New Roman" w:hAnsi="Times New Roman" w:cs="Times New Roman"/>
          <w:sz w:val="24"/>
          <w:szCs w:val="24"/>
          <w:lang w:val="en-GB"/>
        </w:rPr>
        <w:t xml:space="preserve">This section presents the network created by the Radziwiłłs, one of the most influential families in the </w:t>
      </w:r>
      <w:del w:id="5044" w:author="pc_m" w:date="2023-11-21T01:29:00Z">
        <w:r w:rsidRPr="00DA3028" w:rsidDel="0034693E">
          <w:rPr>
            <w:rFonts w:ascii="Times New Roman" w:hAnsi="Times New Roman" w:cs="Times New Roman"/>
            <w:sz w:val="24"/>
            <w:szCs w:val="24"/>
            <w:lang w:val="en-GB"/>
          </w:rPr>
          <w:delText>Polish-Lithuanian</w:delText>
        </w:r>
      </w:del>
      <w:ins w:id="5045" w:author="pc_m" w:date="2023-11-21T01:29:00Z">
        <w:r w:rsidRPr="00106C4C">
          <w:rPr>
            <w:rFonts w:ascii="Times New Roman" w:hAnsi="Times New Roman" w:cs="Times New Roman"/>
            <w:sz w:val="24"/>
            <w:szCs w:val="24"/>
            <w:lang w:val="en-GB"/>
            <w:rPrChange w:id="5046"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for the extraction and commerce of timber in the forests under their stewardship.</w:t>
      </w:r>
      <w:ins w:id="5047" w:author="pc_m" w:date="2023-11-27T06:36:00Z">
        <w:r w:rsidRPr="00106C4C">
          <w:rPr>
            <w:rStyle w:val="FootnoteReference"/>
            <w:rFonts w:ascii="Times New Roman" w:hAnsi="Times New Roman" w:cs="Times New Roman"/>
            <w:sz w:val="24"/>
            <w:szCs w:val="24"/>
            <w:lang w:val="en-GB"/>
            <w:rPrChange w:id="5048" w:author="pc_m" w:date="2023-12-03T03:31:00Z">
              <w:rPr>
                <w:rStyle w:val="FootnoteReference"/>
                <w:rFonts w:ascii="Times New Roman" w:hAnsi="Times New Roman" w:cs="Times New Roman"/>
                <w:sz w:val="24"/>
                <w:szCs w:val="24"/>
                <w:lang w:val="en-US"/>
              </w:rPr>
            </w:rPrChange>
          </w:rPr>
          <w:footnoteReference w:id="79"/>
        </w:r>
      </w:ins>
      <w:r w:rsidRPr="00DA3028">
        <w:rPr>
          <w:rFonts w:ascii="Times New Roman" w:hAnsi="Times New Roman" w:cs="Times New Roman"/>
          <w:b/>
          <w:sz w:val="24"/>
          <w:szCs w:val="24"/>
          <w:lang w:val="en-GB"/>
        </w:rPr>
        <w:t xml:space="preserve"> </w:t>
      </w:r>
      <w:r w:rsidRPr="00DA3028">
        <w:rPr>
          <w:rFonts w:ascii="Times New Roman" w:hAnsi="Times New Roman" w:cs="Times New Roman"/>
          <w:sz w:val="24"/>
          <w:szCs w:val="24"/>
          <w:lang w:val="en-GB"/>
        </w:rPr>
        <w:t>The profits reaped from trade in various products constituted the basic, if not the main, source of income for this wealthy family.</w:t>
      </w:r>
      <w:r w:rsidRPr="00DA3028">
        <w:rPr>
          <w:rStyle w:val="FootnoteReference"/>
          <w:rFonts w:ascii="Times New Roman" w:hAnsi="Times New Roman" w:cs="Times New Roman"/>
          <w:sz w:val="24"/>
          <w:szCs w:val="24"/>
          <w:lang w:val="en-GB"/>
        </w:rPr>
        <w:footnoteReference w:id="80"/>
      </w:r>
      <w:r w:rsidRPr="00DA3028">
        <w:rPr>
          <w:rFonts w:ascii="Times New Roman" w:hAnsi="Times New Roman" w:cs="Times New Roman"/>
          <w:sz w:val="24"/>
          <w:szCs w:val="24"/>
          <w:lang w:val="en-GB"/>
        </w:rPr>
        <w:t xml:space="preserve"> The family’s economic records present an extensive and well-organ</w:t>
      </w:r>
      <w:del w:id="5094" w:author="pc_m" w:date="2023-12-03T03:54:00Z">
        <w:r w:rsidRPr="00DA3028" w:rsidDel="009A5C2C">
          <w:rPr>
            <w:rFonts w:ascii="Times New Roman" w:hAnsi="Times New Roman" w:cs="Times New Roman"/>
            <w:sz w:val="24"/>
            <w:szCs w:val="24"/>
            <w:lang w:val="en-GB"/>
          </w:rPr>
          <w:delText>iz</w:delText>
        </w:r>
      </w:del>
      <w:ins w:id="5095" w:author="pc_m" w:date="2023-12-03T03:54: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 xml:space="preserve">ed system of production and trade, a veritable economic powerhouse in the eastern territories of the </w:t>
      </w:r>
      <w:del w:id="5096" w:author="pc_m" w:date="2023-11-21T01:29:00Z">
        <w:r w:rsidRPr="00DA3028" w:rsidDel="0034693E">
          <w:rPr>
            <w:rFonts w:ascii="Times New Roman" w:hAnsi="Times New Roman" w:cs="Times New Roman"/>
            <w:sz w:val="24"/>
            <w:szCs w:val="24"/>
            <w:lang w:val="en-GB"/>
          </w:rPr>
          <w:delText>Polish-Lithuanian</w:delText>
        </w:r>
      </w:del>
      <w:ins w:id="5097" w:author="pc_m" w:date="2023-11-21T01:29:00Z">
        <w:r w:rsidRPr="00106C4C">
          <w:rPr>
            <w:rFonts w:ascii="Times New Roman" w:hAnsi="Times New Roman" w:cs="Times New Roman"/>
            <w:sz w:val="24"/>
            <w:szCs w:val="24"/>
            <w:lang w:val="en-GB"/>
            <w:rPrChange w:id="5098"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The Radziwiłłs, like other aristocratic families, set up a complex system of trade, managed by </w:t>
      </w:r>
      <w:r w:rsidRPr="00DA3028">
        <w:rPr>
          <w:rFonts w:ascii="Times New Roman" w:hAnsi="Times New Roman" w:cs="Times New Roman"/>
          <w:sz w:val="24"/>
          <w:szCs w:val="24"/>
          <w:lang w:val="en-GB"/>
        </w:rPr>
        <w:lastRenderedPageBreak/>
        <w:t>qualified officials who controlled different branches of production and transport.</w:t>
      </w:r>
      <w:r w:rsidRPr="00DA3028">
        <w:rPr>
          <w:rStyle w:val="FootnoteReference"/>
          <w:rFonts w:ascii="Times New Roman" w:hAnsi="Times New Roman" w:cs="Times New Roman"/>
          <w:sz w:val="24"/>
          <w:szCs w:val="24"/>
          <w:lang w:val="en-GB"/>
        </w:rPr>
        <w:footnoteReference w:id="81"/>
      </w:r>
      <w:r w:rsidRPr="00DA3028">
        <w:rPr>
          <w:rFonts w:ascii="Times New Roman" w:hAnsi="Times New Roman" w:cs="Times New Roman"/>
          <w:sz w:val="24"/>
          <w:szCs w:val="24"/>
          <w:lang w:val="en-GB"/>
        </w:rPr>
        <w:t xml:space="preserve"> The Radziwiłłs, who exported most of their goods through the Baltic ports, had close contacts with the most important European merchants and commercial organ</w:t>
      </w:r>
      <w:del w:id="5115" w:author="pc_m" w:date="2023-12-03T03:54:00Z">
        <w:r w:rsidRPr="00DA3028" w:rsidDel="009A5C2C">
          <w:rPr>
            <w:rFonts w:ascii="Times New Roman" w:hAnsi="Times New Roman" w:cs="Times New Roman"/>
            <w:sz w:val="24"/>
            <w:szCs w:val="24"/>
            <w:lang w:val="en-GB"/>
          </w:rPr>
          <w:delText>iz</w:delText>
        </w:r>
      </w:del>
      <w:ins w:id="5116" w:author="pc_m" w:date="2023-12-03T03:54: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ations in the territory of the Commonwealth.</w:t>
      </w:r>
      <w:r w:rsidRPr="00DA3028">
        <w:rPr>
          <w:rStyle w:val="FootnoteReference"/>
          <w:rFonts w:ascii="Times New Roman" w:hAnsi="Times New Roman" w:cs="Times New Roman"/>
          <w:sz w:val="24"/>
          <w:szCs w:val="24"/>
          <w:lang w:val="en-GB"/>
        </w:rPr>
        <w:footnoteReference w:id="82"/>
      </w:r>
      <w:r w:rsidRPr="00DA3028">
        <w:rPr>
          <w:rFonts w:ascii="Times New Roman" w:hAnsi="Times New Roman" w:cs="Times New Roman"/>
          <w:sz w:val="24"/>
          <w:szCs w:val="24"/>
          <w:lang w:val="en-GB"/>
        </w:rPr>
        <w:t xml:space="preserve"> Their complex manufacturing and commercial system provided the Radziwiłłs with financial stability and not only economic but also significant political leverage in the region </w:t>
      </w:r>
      <w:del w:id="5134" w:author="pc_m" w:date="2023-11-27T06:39:00Z">
        <w:r w:rsidRPr="00DA3028" w:rsidDel="005F2EB4">
          <w:rPr>
            <w:rFonts w:ascii="Times New Roman" w:hAnsi="Times New Roman" w:cs="Times New Roman"/>
            <w:sz w:val="24"/>
            <w:szCs w:val="24"/>
            <w:lang w:val="en-GB"/>
          </w:rPr>
          <w:delText xml:space="preserve">in </w:delText>
        </w:r>
      </w:del>
      <w:ins w:id="5135" w:author="pc_m" w:date="2023-11-27T06:39:00Z">
        <w:r w:rsidRPr="00106C4C">
          <w:rPr>
            <w:rFonts w:ascii="Times New Roman" w:hAnsi="Times New Roman" w:cs="Times New Roman"/>
            <w:sz w:val="24"/>
            <w:szCs w:val="24"/>
            <w:lang w:val="en-GB"/>
            <w:rPrChange w:id="5136" w:author="pc_m" w:date="2023-12-03T03:31:00Z">
              <w:rPr>
                <w:rFonts w:ascii="Times New Roman" w:hAnsi="Times New Roman" w:cs="Times New Roman"/>
                <w:sz w:val="24"/>
                <w:szCs w:val="24"/>
                <w:lang w:val="en-US"/>
              </w:rPr>
            </w:rPrChange>
          </w:rPr>
          <w:t>at</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 turn of the 19</w:t>
      </w:r>
      <w:del w:id="5137" w:author="pc_m" w:date="2023-11-21T02:37:00Z">
        <w:r w:rsidRPr="00DA3028" w:rsidDel="00D429F4">
          <w:rPr>
            <w:rFonts w:ascii="Times New Roman" w:hAnsi="Times New Roman" w:cs="Times New Roman"/>
            <w:sz w:val="24"/>
            <w:szCs w:val="24"/>
            <w:vertAlign w:val="superscript"/>
            <w:lang w:val="en-GB"/>
          </w:rPr>
          <w:delText>th</w:delText>
        </w:r>
      </w:del>
      <w:ins w:id="5138" w:author="pc_m" w:date="2023-11-21T02:37:00Z">
        <w:r w:rsidRPr="00106C4C">
          <w:rPr>
            <w:rFonts w:ascii="Times New Roman" w:hAnsi="Times New Roman" w:cs="Times New Roman"/>
            <w:sz w:val="24"/>
            <w:szCs w:val="24"/>
            <w:lang w:val="en-GB"/>
            <w:rPrChange w:id="5139"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w:t>
      </w:r>
      <w:r w:rsidRPr="00DA3028">
        <w:rPr>
          <w:rStyle w:val="FootnoteReference"/>
          <w:rFonts w:ascii="Times New Roman" w:hAnsi="Times New Roman" w:cs="Times New Roman"/>
          <w:sz w:val="24"/>
          <w:szCs w:val="24"/>
          <w:lang w:val="en-GB"/>
        </w:rPr>
        <w:footnoteReference w:id="83"/>
      </w:r>
      <w:r w:rsidRPr="00DA3028">
        <w:rPr>
          <w:rFonts w:ascii="Times New Roman" w:hAnsi="Times New Roman" w:cs="Times New Roman"/>
          <w:sz w:val="24"/>
          <w:szCs w:val="24"/>
          <w:lang w:val="en-GB"/>
        </w:rPr>
        <w:t xml:space="preserve"> It was during this period, after a short period of stagnation caused by the fall in demand for Polish grain (which was the </w:t>
      </w:r>
      <w:del w:id="5181" w:author="pc_m" w:date="2023-11-21T01:29:00Z">
        <w:r w:rsidRPr="00DA3028" w:rsidDel="0034693E">
          <w:rPr>
            <w:rFonts w:ascii="Times New Roman" w:hAnsi="Times New Roman" w:cs="Times New Roman"/>
            <w:sz w:val="24"/>
            <w:szCs w:val="24"/>
            <w:lang w:val="en-GB"/>
          </w:rPr>
          <w:delText>Polish-Lithuanian</w:delText>
        </w:r>
      </w:del>
      <w:ins w:id="5182" w:author="pc_m" w:date="2023-11-21T01:29:00Z">
        <w:r w:rsidRPr="00106C4C">
          <w:rPr>
            <w:rFonts w:ascii="Times New Roman" w:hAnsi="Times New Roman" w:cs="Times New Roman"/>
            <w:sz w:val="24"/>
            <w:szCs w:val="24"/>
            <w:lang w:val="en-GB"/>
            <w:rPrChange w:id="5183"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w:t>
      </w:r>
      <w:ins w:id="5184" w:author="pc_m" w:date="2023-11-27T06:40:00Z">
        <w:r w:rsidRPr="00106C4C">
          <w:rPr>
            <w:rFonts w:ascii="Times New Roman" w:hAnsi="Times New Roman" w:cs="Times New Roman"/>
            <w:sz w:val="24"/>
            <w:szCs w:val="24"/>
            <w:lang w:val="en-GB"/>
            <w:rPrChange w:id="5185" w:author="pc_m" w:date="2023-12-03T03:31:00Z">
              <w:rPr>
                <w:rFonts w:ascii="Times New Roman" w:hAnsi="Times New Roman" w:cs="Times New Roman"/>
                <w:sz w:val="24"/>
                <w:szCs w:val="24"/>
                <w:lang w:val="en-US"/>
              </w:rPr>
            </w:rPrChange>
          </w:rPr>
          <w:t>’</w:t>
        </w:r>
      </w:ins>
      <w:del w:id="5186" w:author="pc_m" w:date="2023-11-27T06:40:00Z">
        <w:r w:rsidRPr="00DA3028" w:rsidDel="005F2EB4">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s main export</w:t>
      </w:r>
      <w:del w:id="5187" w:author="pc_m" w:date="2023-11-28T15:47:00Z">
        <w:r w:rsidRPr="00DA3028" w:rsidDel="007F4F0C">
          <w:rPr>
            <w:rFonts w:ascii="Times New Roman" w:hAnsi="Times New Roman" w:cs="Times New Roman"/>
            <w:sz w:val="24"/>
            <w:szCs w:val="24"/>
            <w:lang w:val="en-GB"/>
          </w:rPr>
          <w:delText xml:space="preserve"> </w:delText>
        </w:r>
      </w:del>
      <w:r w:rsidRPr="00DA3028">
        <w:rPr>
          <w:rFonts w:ascii="Times New Roman" w:hAnsi="Times New Roman" w:cs="Times New Roman"/>
          <w:sz w:val="24"/>
          <w:szCs w:val="24"/>
          <w:lang w:val="en-GB"/>
        </w:rPr>
        <w:t xml:space="preserve">), that Polish wealthy families </w:t>
      </w:r>
      <w:ins w:id="5188" w:author="JA" w:date="2023-12-04T15:32:00Z">
        <w:r w:rsidR="00D01D29">
          <w:rPr>
            <w:rFonts w:ascii="Times New Roman" w:hAnsi="Times New Roman" w:cs="Times New Roman"/>
            <w:sz w:val="24"/>
            <w:szCs w:val="24"/>
            <w:lang w:val="en-GB"/>
          </w:rPr>
          <w:t xml:space="preserve">also </w:t>
        </w:r>
      </w:ins>
      <w:r w:rsidRPr="00DA3028">
        <w:rPr>
          <w:rFonts w:ascii="Times New Roman" w:hAnsi="Times New Roman" w:cs="Times New Roman"/>
          <w:sz w:val="24"/>
          <w:szCs w:val="24"/>
          <w:lang w:val="en-GB"/>
        </w:rPr>
        <w:t xml:space="preserve">found their place </w:t>
      </w:r>
      <w:del w:id="5189" w:author="JA" w:date="2023-12-04T15:32:00Z">
        <w:r w:rsidRPr="00DA3028" w:rsidDel="00D01D29">
          <w:rPr>
            <w:rFonts w:ascii="Times New Roman" w:hAnsi="Times New Roman" w:cs="Times New Roman"/>
            <w:sz w:val="24"/>
            <w:szCs w:val="24"/>
            <w:lang w:val="en-GB"/>
          </w:rPr>
          <w:delText xml:space="preserve">also </w:delText>
        </w:r>
      </w:del>
      <w:r w:rsidRPr="00DA3028">
        <w:rPr>
          <w:rFonts w:ascii="Times New Roman" w:hAnsi="Times New Roman" w:cs="Times New Roman"/>
          <w:sz w:val="24"/>
          <w:szCs w:val="24"/>
          <w:lang w:val="en-GB"/>
        </w:rPr>
        <w:t>in the timber trade.</w:t>
      </w:r>
      <w:r w:rsidRPr="00106C4C">
        <w:rPr>
          <w:rStyle w:val="FootnoteReference"/>
          <w:rFonts w:ascii="Times New Roman" w:hAnsi="Times New Roman" w:cs="Times New Roman"/>
          <w:sz w:val="24"/>
          <w:szCs w:val="24"/>
          <w:lang w:val="en-GB"/>
          <w:rPrChange w:id="5190" w:author="pc_m" w:date="2023-12-03T03:31:00Z">
            <w:rPr>
              <w:rStyle w:val="FootnoteReference"/>
              <w:rFonts w:ascii="Times New Roman" w:hAnsi="Times New Roman" w:cs="Times New Roman"/>
              <w:sz w:val="24"/>
              <w:szCs w:val="24"/>
              <w:lang w:val="en-US"/>
            </w:rPr>
          </w:rPrChange>
        </w:rPr>
        <w:footnoteReference w:id="84"/>
      </w:r>
      <w:r w:rsidRPr="00DA3028">
        <w:rPr>
          <w:rFonts w:ascii="Times New Roman" w:hAnsi="Times New Roman" w:cs="Times New Roman"/>
          <w:sz w:val="24"/>
          <w:szCs w:val="24"/>
          <w:lang w:val="en-GB"/>
        </w:rPr>
        <w:t xml:space="preserve"> </w:t>
      </w:r>
      <w:commentRangeStart w:id="5197"/>
      <w:r w:rsidRPr="00DA3028">
        <w:rPr>
          <w:rFonts w:ascii="Times New Roman" w:hAnsi="Times New Roman" w:cs="Times New Roman"/>
          <w:sz w:val="24"/>
          <w:szCs w:val="24"/>
          <w:lang w:val="en-GB"/>
        </w:rPr>
        <w:t>The</w:t>
      </w:r>
      <w:commentRangeEnd w:id="5197"/>
      <w:r w:rsidRPr="00106C4C">
        <w:rPr>
          <w:rStyle w:val="CommentReference"/>
          <w:rFonts w:ascii="Arial" w:eastAsia="Arial" w:hAnsi="Arial" w:cs="Arial"/>
          <w:lang w:val="en-GB"/>
          <w:rPrChange w:id="5198" w:author="pc_m" w:date="2023-12-03T03:31:00Z">
            <w:rPr>
              <w:rStyle w:val="CommentReference"/>
              <w:rFonts w:ascii="Arial" w:eastAsia="Arial" w:hAnsi="Arial" w:cs="Arial"/>
              <w:lang w:val="es"/>
            </w:rPr>
          </w:rPrChange>
        </w:rPr>
        <w:commentReference w:id="5197"/>
      </w:r>
      <w:r w:rsidRPr="00DA3028">
        <w:rPr>
          <w:rFonts w:ascii="Times New Roman" w:hAnsi="Times New Roman" w:cs="Times New Roman"/>
          <w:sz w:val="24"/>
          <w:szCs w:val="24"/>
          <w:lang w:val="en-GB"/>
        </w:rPr>
        <w:t xml:space="preserve"> main route used by Polish magnates to float the timber was the Vistula, but also its tributary, the Bug, which connected the fertile and forested south-eastern territories of Podole, Wołyń, and Podlasie with Elbląg and Gdańsk/Danzig. On the other hand, the aristocratic estates to the east and north-east of the </w:t>
      </w:r>
      <w:del w:id="5199" w:author="pc_m" w:date="2023-11-21T01:29:00Z">
        <w:r w:rsidRPr="00DA3028" w:rsidDel="0034693E">
          <w:rPr>
            <w:rFonts w:ascii="Times New Roman" w:hAnsi="Times New Roman" w:cs="Times New Roman"/>
            <w:sz w:val="24"/>
            <w:szCs w:val="24"/>
            <w:lang w:val="en-GB"/>
          </w:rPr>
          <w:delText>Polish-Lithuanian</w:delText>
        </w:r>
      </w:del>
      <w:ins w:id="5200" w:author="pc_m" w:date="2023-11-21T01:29:00Z">
        <w:r w:rsidRPr="00106C4C">
          <w:rPr>
            <w:rFonts w:ascii="Times New Roman" w:hAnsi="Times New Roman" w:cs="Times New Roman"/>
            <w:sz w:val="24"/>
            <w:szCs w:val="24"/>
            <w:lang w:val="en-GB"/>
            <w:rPrChange w:id="5201"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depended on the Pregoła, Łyna/Alle, Neman, and Daugava rivers to bring their goods to the harbours of Königsberg, Memel</w:t>
      </w:r>
      <w:ins w:id="5202" w:author="pc_m" w:date="2023-11-27T06:40:00Z">
        <w:r w:rsidRPr="00106C4C">
          <w:rPr>
            <w:rFonts w:ascii="Times New Roman" w:hAnsi="Times New Roman" w:cs="Times New Roman"/>
            <w:sz w:val="24"/>
            <w:szCs w:val="24"/>
            <w:lang w:val="en-GB"/>
            <w:rPrChange w:id="5203"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and Riga.</w:t>
      </w:r>
      <w:r w:rsidRPr="00DA3028">
        <w:rPr>
          <w:rStyle w:val="FootnoteReference"/>
          <w:rFonts w:ascii="Times New Roman" w:hAnsi="Times New Roman" w:cs="Times New Roman"/>
          <w:sz w:val="24"/>
          <w:szCs w:val="24"/>
          <w:lang w:val="en-GB"/>
        </w:rPr>
        <w:footnoteReference w:id="85"/>
      </w:r>
    </w:p>
    <w:p w14:paraId="7F726C20" w14:textId="32019B1F"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213"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development of the British, Dutch, French, Spanish, Danish, and Swedish navies raised the demand for shipbuilding timber in the 18</w:t>
      </w:r>
      <w:del w:id="5214" w:author="pc_m" w:date="2023-11-21T02:37:00Z">
        <w:r w:rsidRPr="00DA3028" w:rsidDel="00D429F4">
          <w:rPr>
            <w:rFonts w:ascii="Times New Roman" w:hAnsi="Times New Roman" w:cs="Times New Roman"/>
            <w:sz w:val="24"/>
            <w:szCs w:val="24"/>
            <w:vertAlign w:val="superscript"/>
            <w:lang w:val="en-GB"/>
          </w:rPr>
          <w:delText>th</w:delText>
        </w:r>
      </w:del>
      <w:ins w:id="5215" w:author="pc_m" w:date="2023-11-21T02:37:00Z">
        <w:r w:rsidRPr="00106C4C">
          <w:rPr>
            <w:rFonts w:ascii="Times New Roman" w:hAnsi="Times New Roman" w:cs="Times New Roman"/>
            <w:sz w:val="24"/>
            <w:szCs w:val="24"/>
            <w:lang w:val="en-GB"/>
            <w:rPrChange w:id="5216"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leading merchants and wealthy aristocrats to create new centres of wood production around the forests in the Grand Duchy of Lithuania, in particular around the rivers Neman and Daugava. These changes, in turn, resulted in the development of a complex system of production, rafting, and sale of wood in aristocratic estates, and the intensification of contacts between </w:t>
      </w:r>
      <w:del w:id="5217" w:author="pc_m" w:date="2023-11-21T01:29:00Z">
        <w:r w:rsidRPr="00DA3028" w:rsidDel="0034693E">
          <w:rPr>
            <w:rFonts w:ascii="Times New Roman" w:hAnsi="Times New Roman" w:cs="Times New Roman"/>
            <w:sz w:val="24"/>
            <w:szCs w:val="24"/>
            <w:lang w:val="en-GB"/>
          </w:rPr>
          <w:delText>Polish-Lithuanian</w:delText>
        </w:r>
      </w:del>
      <w:ins w:id="5218" w:author="pc_m" w:date="2023-11-21T01:29:00Z">
        <w:r w:rsidRPr="00106C4C">
          <w:rPr>
            <w:rFonts w:ascii="Times New Roman" w:hAnsi="Times New Roman" w:cs="Times New Roman"/>
            <w:sz w:val="24"/>
            <w:szCs w:val="24"/>
            <w:lang w:val="en-GB"/>
            <w:rPrChange w:id="5219"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nobles and merchants and their European counterparts.</w:t>
      </w:r>
      <w:r w:rsidRPr="00DA3028">
        <w:rPr>
          <w:rStyle w:val="FootnoteReference"/>
          <w:rFonts w:ascii="Times New Roman" w:hAnsi="Times New Roman" w:cs="Times New Roman"/>
          <w:sz w:val="24"/>
          <w:szCs w:val="24"/>
          <w:lang w:val="en-GB"/>
        </w:rPr>
        <w:footnoteReference w:id="86"/>
      </w:r>
    </w:p>
    <w:p w14:paraId="63AB0966" w14:textId="77777777"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233" w:author="pc_m" w:date="2023-12-03T03:28:00Z">
          <w:pPr>
            <w:pStyle w:val="NoSpacing"/>
            <w:spacing w:line="360" w:lineRule="auto"/>
            <w:ind w:firstLine="708"/>
            <w:jc w:val="both"/>
          </w:pPr>
        </w:pPrChange>
      </w:pPr>
    </w:p>
    <w:p w14:paraId="33947EF9" w14:textId="62D5443B" w:rsidR="007755FD" w:rsidRPr="00DA3028" w:rsidRDefault="007755FD">
      <w:pPr>
        <w:pStyle w:val="NoSpacing"/>
        <w:suppressAutoHyphens/>
        <w:spacing w:line="360" w:lineRule="auto"/>
        <w:ind w:firstLine="708"/>
        <w:jc w:val="both"/>
        <w:outlineLvl w:val="0"/>
        <w:rPr>
          <w:rFonts w:ascii="Times New Roman" w:hAnsi="Times New Roman" w:cs="Times New Roman"/>
          <w:sz w:val="24"/>
          <w:szCs w:val="24"/>
          <w:lang w:val="en-GB"/>
        </w:rPr>
        <w:pPrChange w:id="5234" w:author="pc_m" w:date="2023-12-03T03:28:00Z">
          <w:pPr>
            <w:pStyle w:val="NoSpacing"/>
            <w:spacing w:line="360" w:lineRule="auto"/>
            <w:ind w:firstLine="708"/>
            <w:jc w:val="both"/>
            <w:outlineLvl w:val="0"/>
          </w:pPr>
        </w:pPrChange>
      </w:pPr>
      <w:r w:rsidRPr="00DA3028">
        <w:rPr>
          <w:rFonts w:ascii="Times New Roman" w:hAnsi="Times New Roman" w:cs="Times New Roman"/>
          <w:b/>
          <w:sz w:val="24"/>
          <w:szCs w:val="24"/>
          <w:lang w:val="en-GB"/>
        </w:rPr>
        <w:t>The Radziwiłłs’</w:t>
      </w:r>
      <w:del w:id="5235" w:author="pc_m" w:date="2023-11-27T06:43:00Z">
        <w:r w:rsidRPr="00DA3028" w:rsidDel="00B63B5B">
          <w:rPr>
            <w:rFonts w:ascii="Times New Roman" w:hAnsi="Times New Roman" w:cs="Times New Roman"/>
            <w:b/>
            <w:sz w:val="24"/>
            <w:szCs w:val="24"/>
            <w:lang w:val="en-GB"/>
          </w:rPr>
          <w:delText>s</w:delText>
        </w:r>
      </w:del>
      <w:r w:rsidRPr="00DA3028">
        <w:rPr>
          <w:rFonts w:ascii="Times New Roman" w:hAnsi="Times New Roman" w:cs="Times New Roman"/>
          <w:b/>
          <w:sz w:val="24"/>
          <w:szCs w:val="24"/>
          <w:lang w:val="en-GB"/>
        </w:rPr>
        <w:t xml:space="preserve"> </w:t>
      </w:r>
      <w:del w:id="5236" w:author="pc_m" w:date="2023-11-21T01:48:00Z">
        <w:r w:rsidRPr="00DA3028" w:rsidDel="007C1001">
          <w:rPr>
            <w:rFonts w:ascii="Times New Roman" w:hAnsi="Times New Roman" w:cs="Times New Roman"/>
            <w:b/>
            <w:sz w:val="24"/>
            <w:szCs w:val="24"/>
            <w:lang w:val="en-GB"/>
          </w:rPr>
          <w:delText xml:space="preserve">land </w:delText>
        </w:r>
      </w:del>
      <w:ins w:id="5237" w:author="pc_m" w:date="2023-11-21T01:48:00Z">
        <w:r w:rsidRPr="00106C4C">
          <w:rPr>
            <w:rFonts w:ascii="Times New Roman" w:hAnsi="Times New Roman" w:cs="Times New Roman"/>
            <w:b/>
            <w:sz w:val="24"/>
            <w:szCs w:val="24"/>
            <w:lang w:val="en-GB"/>
            <w:rPrChange w:id="5238" w:author="pc_m" w:date="2023-12-03T03:31:00Z">
              <w:rPr>
                <w:rFonts w:ascii="Times New Roman" w:hAnsi="Times New Roman" w:cs="Times New Roman"/>
                <w:b/>
                <w:sz w:val="24"/>
                <w:szCs w:val="24"/>
                <w:lang w:val="en-US"/>
              </w:rPr>
            </w:rPrChange>
          </w:rPr>
          <w:t>L</w:t>
        </w:r>
        <w:r w:rsidRPr="00DA3028">
          <w:rPr>
            <w:rFonts w:ascii="Times New Roman" w:hAnsi="Times New Roman" w:cs="Times New Roman"/>
            <w:b/>
            <w:sz w:val="24"/>
            <w:szCs w:val="24"/>
            <w:lang w:val="en-GB"/>
          </w:rPr>
          <w:t xml:space="preserve">and </w:t>
        </w:r>
      </w:ins>
      <w:r w:rsidRPr="00DA3028">
        <w:rPr>
          <w:rFonts w:ascii="Times New Roman" w:hAnsi="Times New Roman" w:cs="Times New Roman"/>
          <w:b/>
          <w:sz w:val="24"/>
          <w:szCs w:val="24"/>
          <w:lang w:val="en-GB"/>
        </w:rPr>
        <w:t xml:space="preserve">and </w:t>
      </w:r>
      <w:r w:rsidRPr="00106C4C">
        <w:rPr>
          <w:rFonts w:ascii="Times New Roman" w:hAnsi="Times New Roman" w:cs="Times New Roman"/>
          <w:b/>
          <w:sz w:val="24"/>
          <w:szCs w:val="24"/>
          <w:lang w:val="en-GB"/>
          <w:rPrChange w:id="5239" w:author="pc_m" w:date="2023-12-03T03:31:00Z">
            <w:rPr>
              <w:rFonts w:ascii="Times New Roman" w:hAnsi="Times New Roman" w:cs="Times New Roman"/>
              <w:b/>
              <w:sz w:val="24"/>
              <w:szCs w:val="24"/>
              <w:lang w:val="en-US"/>
            </w:rPr>
          </w:rPrChange>
        </w:rPr>
        <w:t>Forest Estates</w:t>
      </w:r>
    </w:p>
    <w:p w14:paraId="293FA05E"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240" w:author="pc_m" w:date="2023-12-03T03:28:00Z">
          <w:pPr>
            <w:pStyle w:val="NoSpacing"/>
            <w:spacing w:line="360" w:lineRule="auto"/>
            <w:jc w:val="both"/>
          </w:pPr>
        </w:pPrChange>
      </w:pPr>
    </w:p>
    <w:p w14:paraId="62D7E607" w14:textId="17B1F24A"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241" w:author="pc_m" w:date="2023-12-03T03:28:00Z">
          <w:pPr>
            <w:pStyle w:val="NoSpacing"/>
            <w:spacing w:line="360" w:lineRule="auto"/>
            <w:jc w:val="both"/>
          </w:pPr>
        </w:pPrChange>
      </w:pPr>
      <w:r w:rsidRPr="00DA3028">
        <w:rPr>
          <w:rFonts w:ascii="Times New Roman" w:hAnsi="Times New Roman" w:cs="Times New Roman"/>
          <w:sz w:val="24"/>
          <w:szCs w:val="24"/>
          <w:lang w:val="en-GB"/>
        </w:rPr>
        <w:lastRenderedPageBreak/>
        <w:t>The first stage in the wood trade cycle was the preparation and selection of logging and wood-dressing areas. The analysis of this process is an important aspect in the study of the business model set up by the Radziwiłłs in the 18</w:t>
      </w:r>
      <w:del w:id="5242" w:author="pc_m" w:date="2023-11-21T02:37:00Z">
        <w:r w:rsidRPr="00DA3028" w:rsidDel="00D429F4">
          <w:rPr>
            <w:rFonts w:ascii="Times New Roman" w:hAnsi="Times New Roman" w:cs="Times New Roman"/>
            <w:sz w:val="24"/>
            <w:szCs w:val="24"/>
            <w:vertAlign w:val="superscript"/>
            <w:lang w:val="en-GB"/>
          </w:rPr>
          <w:delText>th</w:delText>
        </w:r>
      </w:del>
      <w:ins w:id="5243" w:author="pc_m" w:date="2023-11-21T02:37:00Z">
        <w:r w:rsidRPr="00106C4C">
          <w:rPr>
            <w:rFonts w:ascii="Times New Roman" w:hAnsi="Times New Roman" w:cs="Times New Roman"/>
            <w:sz w:val="24"/>
            <w:szCs w:val="24"/>
            <w:lang w:val="en-GB"/>
            <w:rPrChange w:id="5244"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and it first requires logging areas to be determined and the administration system to be understood. The records mention </w:t>
      </w:r>
      <w:del w:id="5245" w:author="pc_m" w:date="2023-11-27T06:43:00Z">
        <w:r w:rsidRPr="00DA3028" w:rsidDel="00B63B5B">
          <w:rPr>
            <w:rFonts w:ascii="Times New Roman" w:hAnsi="Times New Roman" w:cs="Times New Roman"/>
            <w:sz w:val="24"/>
            <w:szCs w:val="24"/>
            <w:lang w:val="en-GB"/>
          </w:rPr>
          <w:delText>thirty-three</w:delText>
        </w:r>
      </w:del>
      <w:ins w:id="5246" w:author="pc_m" w:date="2023-11-27T06:43:00Z">
        <w:r w:rsidRPr="00106C4C">
          <w:rPr>
            <w:rFonts w:ascii="Times New Roman" w:hAnsi="Times New Roman" w:cs="Times New Roman"/>
            <w:sz w:val="24"/>
            <w:szCs w:val="24"/>
            <w:lang w:val="en-GB"/>
            <w:rPrChange w:id="5247" w:author="pc_m" w:date="2023-12-03T03:31:00Z">
              <w:rPr>
                <w:rFonts w:ascii="Times New Roman" w:hAnsi="Times New Roman" w:cs="Times New Roman"/>
                <w:sz w:val="24"/>
                <w:szCs w:val="24"/>
                <w:lang w:val="en-US"/>
              </w:rPr>
            </w:rPrChange>
          </w:rPr>
          <w:t>33</w:t>
        </w:r>
      </w:ins>
      <w:r w:rsidRPr="00DA3028">
        <w:rPr>
          <w:rFonts w:ascii="Times New Roman" w:hAnsi="Times New Roman" w:cs="Times New Roman"/>
          <w:sz w:val="24"/>
          <w:szCs w:val="24"/>
          <w:lang w:val="en-GB"/>
        </w:rPr>
        <w:t xml:space="preserve"> toponyms that refer to forests or afforested estates. Almost all of them were located in modern Belarus, the few exceptions being in modern Lithuania, Russia, and Poland. These estates belong to a category known as “magnate estates”. In the 18</w:t>
      </w:r>
      <w:del w:id="5248" w:author="pc_m" w:date="2023-11-21T02:37:00Z">
        <w:r w:rsidRPr="00DA3028" w:rsidDel="00D429F4">
          <w:rPr>
            <w:rFonts w:ascii="Times New Roman" w:hAnsi="Times New Roman" w:cs="Times New Roman"/>
            <w:sz w:val="24"/>
            <w:szCs w:val="24"/>
            <w:vertAlign w:val="superscript"/>
            <w:lang w:val="en-GB"/>
          </w:rPr>
          <w:delText>th</w:delText>
        </w:r>
      </w:del>
      <w:ins w:id="5249" w:author="pc_m" w:date="2023-11-21T02:37:00Z">
        <w:r w:rsidRPr="00106C4C">
          <w:rPr>
            <w:rFonts w:ascii="Times New Roman" w:hAnsi="Times New Roman" w:cs="Times New Roman"/>
            <w:sz w:val="24"/>
            <w:szCs w:val="24"/>
            <w:lang w:val="en-GB"/>
            <w:rPrChange w:id="5250"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there were over </w:t>
      </w:r>
      <w:del w:id="5251" w:author="pc_m" w:date="2023-11-21T02:38:00Z">
        <w:r w:rsidRPr="00DA3028" w:rsidDel="00D429F4">
          <w:rPr>
            <w:rFonts w:ascii="Times New Roman" w:hAnsi="Times New Roman" w:cs="Times New Roman"/>
            <w:sz w:val="24"/>
            <w:szCs w:val="24"/>
            <w:lang w:val="en-GB"/>
          </w:rPr>
          <w:delText xml:space="preserve">twenty </w:delText>
        </w:r>
      </w:del>
      <w:ins w:id="5252" w:author="pc_m" w:date="2023-11-21T02:38:00Z">
        <w:r w:rsidRPr="00106C4C">
          <w:rPr>
            <w:rFonts w:ascii="Times New Roman" w:hAnsi="Times New Roman" w:cs="Times New Roman"/>
            <w:sz w:val="24"/>
            <w:szCs w:val="24"/>
            <w:lang w:val="en-GB"/>
            <w:rPrChange w:id="5253" w:author="pc_m" w:date="2023-12-03T03:31:00Z">
              <w:rPr>
                <w:rFonts w:ascii="Times New Roman" w:hAnsi="Times New Roman" w:cs="Times New Roman"/>
                <w:sz w:val="24"/>
                <w:szCs w:val="24"/>
                <w:lang w:val="en-US"/>
              </w:rPr>
            </w:rPrChange>
          </w:rPr>
          <w:t>20</w:t>
        </w:r>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“magnate estates” in the hands of over a dozen of the most important families in the </w:t>
      </w:r>
      <w:del w:id="5254" w:author="pc_m" w:date="2023-11-21T01:29:00Z">
        <w:r w:rsidRPr="00DA3028" w:rsidDel="0034693E">
          <w:rPr>
            <w:rFonts w:ascii="Times New Roman" w:hAnsi="Times New Roman" w:cs="Times New Roman"/>
            <w:sz w:val="24"/>
            <w:szCs w:val="24"/>
            <w:lang w:val="en-GB"/>
          </w:rPr>
          <w:delText>Polish-Lithuanian</w:delText>
        </w:r>
      </w:del>
      <w:ins w:id="5255" w:author="pc_m" w:date="2023-11-21T01:29:00Z">
        <w:r w:rsidRPr="00106C4C">
          <w:rPr>
            <w:rFonts w:ascii="Times New Roman" w:hAnsi="Times New Roman" w:cs="Times New Roman"/>
            <w:sz w:val="24"/>
            <w:szCs w:val="24"/>
            <w:lang w:val="en-GB"/>
            <w:rPrChange w:id="5256"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These estates, which were divided into </w:t>
      </w:r>
      <w:r w:rsidRPr="00DA3028">
        <w:rPr>
          <w:rFonts w:ascii="Times New Roman" w:hAnsi="Times New Roman" w:cs="Times New Roman"/>
          <w:i/>
          <w:iCs/>
          <w:sz w:val="24"/>
          <w:szCs w:val="24"/>
          <w:lang w:val="en-GB"/>
        </w:rPr>
        <w:t>królewszczyzny</w:t>
      </w:r>
      <w:r w:rsidRPr="00DA3028">
        <w:rPr>
          <w:rFonts w:ascii="Times New Roman" w:hAnsi="Times New Roman" w:cs="Times New Roman"/>
          <w:sz w:val="24"/>
          <w:szCs w:val="24"/>
          <w:lang w:val="en-GB"/>
        </w:rPr>
        <w:t xml:space="preserve"> and </w:t>
      </w:r>
      <w:r w:rsidRPr="00DA3028">
        <w:rPr>
          <w:rFonts w:ascii="Times New Roman" w:hAnsi="Times New Roman" w:cs="Times New Roman"/>
          <w:i/>
          <w:iCs/>
          <w:sz w:val="24"/>
          <w:szCs w:val="24"/>
          <w:lang w:val="en-GB"/>
        </w:rPr>
        <w:t>ordynacje</w:t>
      </w:r>
      <w:r w:rsidRPr="00DA3028">
        <w:rPr>
          <w:rFonts w:ascii="Times New Roman" w:hAnsi="Times New Roman" w:cs="Times New Roman"/>
          <w:sz w:val="24"/>
          <w:szCs w:val="24"/>
          <w:lang w:val="en-GB"/>
        </w:rPr>
        <w:t xml:space="preserve"> estates, were the largest and </w:t>
      </w:r>
      <w:del w:id="5257" w:author="JA" w:date="2023-12-04T15:33:00Z">
        <w:r w:rsidRPr="00DA3028" w:rsidDel="001104CC">
          <w:rPr>
            <w:rFonts w:ascii="Times New Roman" w:hAnsi="Times New Roman" w:cs="Times New Roman"/>
            <w:sz w:val="24"/>
            <w:szCs w:val="24"/>
            <w:lang w:val="en-GB"/>
          </w:rPr>
          <w:delText xml:space="preserve">best </w:delText>
        </w:r>
      </w:del>
      <w:ins w:id="5258" w:author="JA" w:date="2023-12-04T15:33:00Z">
        <w:r w:rsidR="001104CC" w:rsidRPr="00DA3028">
          <w:rPr>
            <w:rFonts w:ascii="Times New Roman" w:hAnsi="Times New Roman" w:cs="Times New Roman"/>
            <w:sz w:val="24"/>
            <w:szCs w:val="24"/>
            <w:lang w:val="en-GB"/>
          </w:rPr>
          <w:t>best</w:t>
        </w:r>
        <w:r w:rsidR="001104CC">
          <w:rPr>
            <w:rFonts w:ascii="Times New Roman" w:hAnsi="Times New Roman" w:cs="Times New Roman"/>
            <w:sz w:val="24"/>
            <w:szCs w:val="24"/>
            <w:lang w:val="en-GB"/>
          </w:rPr>
          <w:t>-</w:t>
        </w:r>
      </w:ins>
      <w:r w:rsidRPr="00DA3028">
        <w:rPr>
          <w:rFonts w:ascii="Times New Roman" w:hAnsi="Times New Roman" w:cs="Times New Roman"/>
          <w:sz w:val="24"/>
          <w:szCs w:val="24"/>
          <w:lang w:val="en-GB"/>
        </w:rPr>
        <w:t>managed aristocratic estates in the country</w:t>
      </w:r>
      <w:r w:rsidRPr="00DA3028">
        <w:rPr>
          <w:rFonts w:ascii="Times New Roman" w:hAnsi="Times New Roman" w:cs="Times New Roman"/>
          <w:i/>
          <w:iCs/>
          <w:sz w:val="24"/>
          <w:szCs w:val="24"/>
          <w:lang w:val="en-GB"/>
        </w:rPr>
        <w:t>.</w:t>
      </w:r>
      <w:r w:rsidRPr="00DA3028">
        <w:rPr>
          <w:rStyle w:val="FootnoteReference"/>
          <w:rFonts w:ascii="Times New Roman" w:hAnsi="Times New Roman" w:cs="Times New Roman"/>
          <w:sz w:val="24"/>
          <w:szCs w:val="24"/>
          <w:lang w:val="en-GB"/>
        </w:rPr>
        <w:footnoteReference w:id="87"/>
      </w:r>
      <w:r w:rsidRPr="00DA3028">
        <w:rPr>
          <w:rFonts w:ascii="Times New Roman" w:hAnsi="Times New Roman" w:cs="Times New Roman"/>
          <w:sz w:val="24"/>
          <w:szCs w:val="24"/>
          <w:lang w:val="en-GB"/>
        </w:rPr>
        <w:t xml:space="preserve"> As aristocratic authority increased, some </w:t>
      </w:r>
      <w:del w:id="5281" w:author="JA" w:date="2023-12-04T15:33:00Z">
        <w:r w:rsidRPr="00DA3028" w:rsidDel="001104CC">
          <w:rPr>
            <w:rFonts w:ascii="Times New Roman" w:hAnsi="Times New Roman" w:cs="Times New Roman"/>
            <w:sz w:val="24"/>
            <w:szCs w:val="24"/>
            <w:lang w:val="en-GB"/>
          </w:rPr>
          <w:delText>crown</w:delText>
        </w:r>
      </w:del>
      <w:ins w:id="5282" w:author="JA" w:date="2023-12-04T15:33:00Z">
        <w:r w:rsidR="001104CC">
          <w:rPr>
            <w:rFonts w:ascii="Times New Roman" w:hAnsi="Times New Roman" w:cs="Times New Roman"/>
            <w:sz w:val="24"/>
            <w:szCs w:val="24"/>
            <w:lang w:val="en-GB"/>
          </w:rPr>
          <w:t>C</w:t>
        </w:r>
        <w:r w:rsidR="001104CC" w:rsidRPr="00DA3028">
          <w:rPr>
            <w:rFonts w:ascii="Times New Roman" w:hAnsi="Times New Roman" w:cs="Times New Roman"/>
            <w:sz w:val="24"/>
            <w:szCs w:val="24"/>
            <w:lang w:val="en-GB"/>
          </w:rPr>
          <w:t>rown</w:t>
        </w:r>
      </w:ins>
      <w:r w:rsidRPr="00DA3028">
        <w:rPr>
          <w:rFonts w:ascii="Times New Roman" w:hAnsi="Times New Roman" w:cs="Times New Roman"/>
          <w:sz w:val="24"/>
          <w:szCs w:val="24"/>
          <w:lang w:val="en-GB"/>
        </w:rPr>
        <w:t>-owned lands were leased to noble families, who also took over their administration.</w:t>
      </w:r>
      <w:r w:rsidRPr="00DA3028">
        <w:rPr>
          <w:rStyle w:val="FootnoteReference"/>
          <w:rFonts w:ascii="Times New Roman" w:hAnsi="Times New Roman" w:cs="Times New Roman"/>
          <w:sz w:val="24"/>
          <w:szCs w:val="24"/>
          <w:lang w:val="en-GB"/>
        </w:rPr>
        <w:footnoteReference w:id="88"/>
      </w:r>
      <w:r w:rsidRPr="00DA3028">
        <w:rPr>
          <w:rFonts w:ascii="Times New Roman" w:hAnsi="Times New Roman" w:cs="Times New Roman"/>
          <w:sz w:val="24"/>
          <w:szCs w:val="24"/>
          <w:lang w:val="en-GB"/>
        </w:rPr>
        <w:t xml:space="preserve"> The profits reaped from these leases were an important source of income for these magnate families. In the 18</w:t>
      </w:r>
      <w:del w:id="5305" w:author="pc_m" w:date="2023-11-21T02:37:00Z">
        <w:r w:rsidRPr="00DA3028" w:rsidDel="00D429F4">
          <w:rPr>
            <w:rFonts w:ascii="Times New Roman" w:hAnsi="Times New Roman" w:cs="Times New Roman"/>
            <w:sz w:val="24"/>
            <w:szCs w:val="24"/>
            <w:vertAlign w:val="superscript"/>
            <w:lang w:val="en-GB"/>
          </w:rPr>
          <w:delText>th</w:delText>
        </w:r>
      </w:del>
      <w:ins w:id="5306" w:author="pc_m" w:date="2023-11-21T02:37:00Z">
        <w:r w:rsidRPr="00106C4C">
          <w:rPr>
            <w:rFonts w:ascii="Times New Roman" w:hAnsi="Times New Roman" w:cs="Times New Roman"/>
            <w:sz w:val="24"/>
            <w:szCs w:val="24"/>
            <w:lang w:val="en-GB"/>
            <w:rPrChange w:id="5307"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the Radziwiłłs were in control of several royal estates, both in the Kingdom of Poland and in the Grand Duchy of Lithuania. Most of these leases were granted while Karol Stanisław was the head of the family in the 1680s and 1690s.</w:t>
      </w:r>
      <w:r w:rsidRPr="00DA3028">
        <w:rPr>
          <w:rStyle w:val="FootnoteReference"/>
          <w:rFonts w:ascii="Times New Roman" w:hAnsi="Times New Roman" w:cs="Times New Roman"/>
          <w:sz w:val="24"/>
          <w:szCs w:val="24"/>
          <w:lang w:val="en-GB"/>
        </w:rPr>
        <w:footnoteReference w:id="89"/>
      </w:r>
      <w:r w:rsidRPr="00DA3028">
        <w:rPr>
          <w:rFonts w:ascii="Times New Roman" w:hAnsi="Times New Roman" w:cs="Times New Roman"/>
          <w:sz w:val="24"/>
          <w:szCs w:val="24"/>
          <w:lang w:val="en-GB"/>
        </w:rPr>
        <w:t xml:space="preserve"> Karol was the nephew of the reigning king, Jan III Sobieski, who, in support of his nephew, handed him over the Crown’s richest estates in Poland, including, among others, the Człuchów and Przemyśl </w:t>
      </w:r>
      <w:r w:rsidRPr="00DA3028">
        <w:rPr>
          <w:rFonts w:ascii="Times New Roman" w:hAnsi="Times New Roman" w:cs="Times New Roman"/>
          <w:i/>
          <w:sz w:val="24"/>
          <w:szCs w:val="24"/>
          <w:lang w:val="en-GB"/>
        </w:rPr>
        <w:t>starostwo</w:t>
      </w:r>
      <w:r w:rsidRPr="00DA3028">
        <w:rPr>
          <w:rFonts w:ascii="Times New Roman" w:hAnsi="Times New Roman" w:cs="Times New Roman"/>
          <w:iCs/>
          <w:sz w:val="24"/>
          <w:szCs w:val="24"/>
          <w:lang w:val="en-GB"/>
        </w:rPr>
        <w:t>,</w:t>
      </w:r>
      <w:r w:rsidRPr="00DA3028">
        <w:rPr>
          <w:rStyle w:val="FootnoteReference"/>
          <w:rFonts w:ascii="Times New Roman" w:hAnsi="Times New Roman" w:cs="Times New Roman"/>
          <w:iCs/>
          <w:sz w:val="24"/>
          <w:szCs w:val="24"/>
          <w:lang w:val="en-GB"/>
        </w:rPr>
        <w:footnoteReference w:id="90"/>
      </w:r>
      <w:r w:rsidRPr="00DA3028">
        <w:rPr>
          <w:rFonts w:ascii="Times New Roman" w:hAnsi="Times New Roman" w:cs="Times New Roman"/>
          <w:sz w:val="24"/>
          <w:szCs w:val="24"/>
          <w:lang w:val="en-GB"/>
        </w:rPr>
        <w:t xml:space="preserve"> and also a number of Lithuanian estates in the Krzyczew, Kamieniec, Brasław, Niżyn, and Vilnius districts. Despite their great economic importance, at least officially these lands were not the main sources of the timber sold by the Radziwiłłs.</w:t>
      </w:r>
      <w:r w:rsidRPr="00DA3028">
        <w:rPr>
          <w:rStyle w:val="FootnoteReference"/>
          <w:rFonts w:ascii="Times New Roman" w:hAnsi="Times New Roman" w:cs="Times New Roman"/>
          <w:sz w:val="24"/>
          <w:szCs w:val="24"/>
          <w:lang w:val="en-GB"/>
        </w:rPr>
        <w:footnoteReference w:id="91"/>
      </w:r>
      <w:r w:rsidRPr="00DA3028">
        <w:rPr>
          <w:rFonts w:ascii="Times New Roman" w:hAnsi="Times New Roman" w:cs="Times New Roman"/>
          <w:sz w:val="24"/>
          <w:szCs w:val="24"/>
          <w:lang w:val="en-GB"/>
        </w:rPr>
        <w:t xml:space="preserve"> According to forest laws, which began developing in the 16</w:t>
      </w:r>
      <w:del w:id="5358" w:author="pc_m" w:date="2023-11-21T02:37:00Z">
        <w:r w:rsidRPr="00DA3028" w:rsidDel="00D429F4">
          <w:rPr>
            <w:rFonts w:ascii="Times New Roman" w:hAnsi="Times New Roman" w:cs="Times New Roman"/>
            <w:sz w:val="24"/>
            <w:szCs w:val="24"/>
            <w:vertAlign w:val="superscript"/>
            <w:lang w:val="en-GB"/>
          </w:rPr>
          <w:delText>th</w:delText>
        </w:r>
      </w:del>
      <w:ins w:id="5359" w:author="pc_m" w:date="2023-11-21T02:37:00Z">
        <w:r w:rsidRPr="00106C4C">
          <w:rPr>
            <w:rFonts w:ascii="Times New Roman" w:hAnsi="Times New Roman" w:cs="Times New Roman"/>
            <w:sz w:val="24"/>
            <w:szCs w:val="24"/>
            <w:lang w:val="en-GB"/>
            <w:rPrChange w:id="5360"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royal forests were spared from tree logging, at least in relative terms. The regulations stated that, in the </w:t>
      </w:r>
      <w:ins w:id="5361" w:author="JA" w:date="2023-12-04T15:51:00Z">
        <w:r w:rsidR="00F741A5">
          <w:rPr>
            <w:rFonts w:ascii="Times New Roman" w:hAnsi="Times New Roman" w:cs="Times New Roman"/>
            <w:sz w:val="24"/>
            <w:szCs w:val="24"/>
            <w:lang w:val="en-GB"/>
          </w:rPr>
          <w:t>Crown</w:t>
        </w:r>
      </w:ins>
      <w:del w:id="5362" w:author="JA" w:date="2023-12-04T15:51:00Z">
        <w:r w:rsidRPr="00DA3028" w:rsidDel="00F741A5">
          <w:rPr>
            <w:rFonts w:ascii="Times New Roman" w:hAnsi="Times New Roman" w:cs="Times New Roman"/>
            <w:sz w:val="24"/>
            <w:szCs w:val="24"/>
            <w:lang w:val="en-GB"/>
          </w:rPr>
          <w:delText>crown</w:delText>
        </w:r>
      </w:del>
      <w:r w:rsidRPr="00DA3028">
        <w:rPr>
          <w:rFonts w:ascii="Times New Roman" w:hAnsi="Times New Roman" w:cs="Times New Roman"/>
          <w:sz w:val="24"/>
          <w:szCs w:val="24"/>
          <w:lang w:val="en-GB"/>
        </w:rPr>
        <w:t xml:space="preserve"> lands, access to wood or brushwood was to be limited to local logging, organ</w:t>
      </w:r>
      <w:del w:id="5363" w:author="pc_m" w:date="2023-12-03T03:54:00Z">
        <w:r w:rsidRPr="00DA3028" w:rsidDel="009A5C2C">
          <w:rPr>
            <w:rFonts w:ascii="Times New Roman" w:hAnsi="Times New Roman" w:cs="Times New Roman"/>
            <w:sz w:val="24"/>
            <w:szCs w:val="24"/>
            <w:lang w:val="en-GB"/>
          </w:rPr>
          <w:delText>iz</w:delText>
        </w:r>
      </w:del>
      <w:ins w:id="5364" w:author="pc_m" w:date="2023-12-03T03:54:00Z">
        <w:r w:rsidR="009A5C2C">
          <w:rPr>
            <w:rFonts w:ascii="Times New Roman" w:hAnsi="Times New Roman" w:cs="Times New Roman"/>
            <w:sz w:val="24"/>
            <w:szCs w:val="24"/>
            <w:lang w:val="en-GB"/>
          </w:rPr>
          <w:t>is</w:t>
        </w:r>
      </w:ins>
      <w:r w:rsidRPr="00DA3028">
        <w:rPr>
          <w:rFonts w:ascii="Times New Roman" w:hAnsi="Times New Roman" w:cs="Times New Roman"/>
          <w:sz w:val="24"/>
          <w:szCs w:val="24"/>
          <w:lang w:val="en-GB"/>
        </w:rPr>
        <w:t>ed by individual subjects in time of need and intended for construction and fuel.</w:t>
      </w:r>
      <w:r w:rsidRPr="00DA3028">
        <w:rPr>
          <w:rStyle w:val="FootnoteReference"/>
          <w:rFonts w:ascii="Times New Roman" w:hAnsi="Times New Roman" w:cs="Times New Roman"/>
          <w:sz w:val="24"/>
          <w:szCs w:val="24"/>
          <w:lang w:val="en-GB"/>
        </w:rPr>
        <w:footnoteReference w:id="92"/>
      </w:r>
    </w:p>
    <w:p w14:paraId="0FA09701" w14:textId="4B0F70E2"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387"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lastRenderedPageBreak/>
        <w:t xml:space="preserve">As a result, the activity of aristocratic families on leased land was also limited. It is now known, however, that the Radziwiłłs and other magnates clandestinely carried out mass felling also in </w:t>
      </w:r>
      <w:ins w:id="5388" w:author="JA" w:date="2023-12-04T15:51:00Z">
        <w:r w:rsidR="00F741A5">
          <w:rPr>
            <w:rFonts w:ascii="Times New Roman" w:hAnsi="Times New Roman" w:cs="Times New Roman"/>
            <w:sz w:val="24"/>
            <w:szCs w:val="24"/>
            <w:lang w:val="en-GB"/>
          </w:rPr>
          <w:t>Crown</w:t>
        </w:r>
      </w:ins>
      <w:del w:id="5389" w:author="JA" w:date="2023-12-04T15:51:00Z">
        <w:r w:rsidRPr="00DA3028" w:rsidDel="00F741A5">
          <w:rPr>
            <w:rFonts w:ascii="Times New Roman" w:hAnsi="Times New Roman" w:cs="Times New Roman"/>
            <w:sz w:val="24"/>
            <w:szCs w:val="24"/>
            <w:lang w:val="en-GB"/>
          </w:rPr>
          <w:delText>crown</w:delText>
        </w:r>
      </w:del>
      <w:r w:rsidRPr="00DA3028">
        <w:rPr>
          <w:rFonts w:ascii="Times New Roman" w:hAnsi="Times New Roman" w:cs="Times New Roman"/>
          <w:sz w:val="24"/>
          <w:szCs w:val="24"/>
          <w:lang w:val="en-GB"/>
        </w:rPr>
        <w:t xml:space="preserve"> lands even if, in order to dodge the law, the records make no mention of royal forests as a source of timber. The toponyms and geographical names mentioned in the record suggest that the forests in the vicinity of Vilnius (north of the Jašiūnai forest, which belonged to the Radziwiłł family)</w:t>
      </w:r>
      <w:r w:rsidRPr="00DA3028">
        <w:rPr>
          <w:rStyle w:val="FootnoteReference"/>
          <w:rFonts w:ascii="Times New Roman" w:hAnsi="Times New Roman" w:cs="Times New Roman"/>
          <w:sz w:val="24"/>
          <w:szCs w:val="24"/>
          <w:lang w:val="en-GB"/>
        </w:rPr>
        <w:t xml:space="preserve"> </w:t>
      </w:r>
      <w:r w:rsidRPr="00DA3028">
        <w:rPr>
          <w:rStyle w:val="FootnoteReference"/>
          <w:rFonts w:ascii="Times New Roman" w:hAnsi="Times New Roman" w:cs="Times New Roman"/>
          <w:sz w:val="24"/>
          <w:szCs w:val="24"/>
          <w:lang w:val="en-GB"/>
        </w:rPr>
        <w:footnoteReference w:id="93"/>
      </w:r>
      <w:r w:rsidRPr="00DA3028">
        <w:rPr>
          <w:rFonts w:ascii="Times New Roman" w:hAnsi="Times New Roman" w:cs="Times New Roman"/>
          <w:sz w:val="24"/>
          <w:szCs w:val="24"/>
          <w:lang w:val="en-GB"/>
        </w:rPr>
        <w:t xml:space="preserve"> and in the vicinity of Newel and Połock (areas of the Newel, Uświat and Sieruck forests) were exploited intensively. At any rate, based on the record, it can be assumed that </w:t>
      </w:r>
      <w:ins w:id="5397" w:author="JA" w:date="2023-12-04T15:51:00Z">
        <w:r w:rsidR="00F741A5">
          <w:rPr>
            <w:rFonts w:ascii="Times New Roman" w:hAnsi="Times New Roman" w:cs="Times New Roman"/>
            <w:sz w:val="24"/>
            <w:szCs w:val="24"/>
            <w:lang w:val="en-GB"/>
          </w:rPr>
          <w:t>Crown</w:t>
        </w:r>
      </w:ins>
      <w:del w:id="5398" w:author="JA" w:date="2023-12-04T15:51:00Z">
        <w:r w:rsidRPr="00DA3028" w:rsidDel="00F741A5">
          <w:rPr>
            <w:rFonts w:ascii="Times New Roman" w:hAnsi="Times New Roman" w:cs="Times New Roman"/>
            <w:sz w:val="24"/>
            <w:szCs w:val="24"/>
            <w:lang w:val="en-GB"/>
          </w:rPr>
          <w:delText>crown</w:delText>
        </w:r>
      </w:del>
      <w:r w:rsidRPr="00DA3028">
        <w:rPr>
          <w:rFonts w:ascii="Times New Roman" w:hAnsi="Times New Roman" w:cs="Times New Roman"/>
          <w:sz w:val="24"/>
          <w:szCs w:val="24"/>
          <w:lang w:val="en-GB"/>
        </w:rPr>
        <w:t xml:space="preserve"> lands provided only a small proportion of all the wood. They are also mentioned mainly in early documents from the 1740s and 1760s. The main source of wood for the Radziwiłłs, based on the number of mentions, were forest areas located within their family estates, called </w:t>
      </w:r>
      <w:r w:rsidRPr="00DA3028">
        <w:rPr>
          <w:rFonts w:ascii="Times New Roman" w:hAnsi="Times New Roman" w:cs="Times New Roman"/>
          <w:i/>
          <w:iCs/>
          <w:sz w:val="24"/>
          <w:szCs w:val="24"/>
          <w:lang w:val="en-GB"/>
        </w:rPr>
        <w:t>ordynacje</w:t>
      </w:r>
      <w:r w:rsidRPr="00DA3028">
        <w:rPr>
          <w:rFonts w:ascii="Times New Roman" w:hAnsi="Times New Roman" w:cs="Times New Roman"/>
          <w:sz w:val="24"/>
          <w:szCs w:val="24"/>
          <w:lang w:val="en-GB"/>
        </w:rPr>
        <w:t>, which constituted the main part of their “</w:t>
      </w:r>
      <w:commentRangeStart w:id="5399"/>
      <w:r w:rsidRPr="00DA3028">
        <w:rPr>
          <w:rFonts w:ascii="Times New Roman" w:hAnsi="Times New Roman" w:cs="Times New Roman"/>
          <w:sz w:val="24"/>
          <w:szCs w:val="24"/>
          <w:lang w:val="en-GB"/>
        </w:rPr>
        <w:t>magnate states</w:t>
      </w:r>
      <w:commentRangeEnd w:id="5399"/>
      <w:r w:rsidRPr="00106C4C">
        <w:rPr>
          <w:rStyle w:val="CommentReference"/>
          <w:rFonts w:ascii="Arial" w:eastAsia="Arial" w:hAnsi="Arial" w:cs="Arial"/>
          <w:lang w:val="en-GB"/>
          <w:rPrChange w:id="5400" w:author="pc_m" w:date="2023-12-03T03:31:00Z">
            <w:rPr>
              <w:rStyle w:val="CommentReference"/>
              <w:rFonts w:ascii="Arial" w:eastAsia="Arial" w:hAnsi="Arial" w:cs="Arial"/>
              <w:lang w:val="es"/>
            </w:rPr>
          </w:rPrChange>
        </w:rPr>
        <w:commentReference w:id="5399"/>
      </w:r>
      <w:r w:rsidRPr="00DA3028">
        <w:rPr>
          <w:rFonts w:ascii="Times New Roman" w:hAnsi="Times New Roman" w:cs="Times New Roman"/>
          <w:sz w:val="24"/>
          <w:szCs w:val="24"/>
          <w:lang w:val="en-GB"/>
        </w:rPr>
        <w:t>”.</w:t>
      </w:r>
    </w:p>
    <w:p w14:paraId="1ECDA987" w14:textId="632A5FF2" w:rsidR="007755FD" w:rsidRPr="00DA3028" w:rsidRDefault="007755FD">
      <w:pPr>
        <w:pStyle w:val="NoSpacing"/>
        <w:suppressAutoHyphens/>
        <w:spacing w:line="360" w:lineRule="auto"/>
        <w:ind w:firstLine="708"/>
        <w:jc w:val="both"/>
        <w:rPr>
          <w:rFonts w:ascii="Times New Roman" w:hAnsi="Times New Roman" w:cs="Times New Roman"/>
          <w:iCs/>
          <w:sz w:val="24"/>
          <w:szCs w:val="24"/>
          <w:lang w:val="en-GB"/>
        </w:rPr>
        <w:pPrChange w:id="5401" w:author="pc_m" w:date="2023-12-03T03:28:00Z">
          <w:pPr>
            <w:pStyle w:val="NoSpacing"/>
            <w:spacing w:line="360" w:lineRule="auto"/>
            <w:ind w:firstLine="708"/>
            <w:jc w:val="both"/>
          </w:pPr>
        </w:pPrChange>
      </w:pPr>
      <w:r w:rsidRPr="00DA3028">
        <w:rPr>
          <w:rFonts w:ascii="Times New Roman" w:hAnsi="Times New Roman" w:cs="Times New Roman"/>
          <w:i/>
          <w:iCs/>
          <w:sz w:val="24"/>
          <w:szCs w:val="24"/>
          <w:lang w:val="en-GB"/>
        </w:rPr>
        <w:t>Ordynacje</w:t>
      </w:r>
      <w:r w:rsidRPr="00DA3028">
        <w:rPr>
          <w:rStyle w:val="FootnoteReference"/>
          <w:rFonts w:ascii="Times New Roman" w:hAnsi="Times New Roman" w:cs="Times New Roman"/>
          <w:sz w:val="24"/>
          <w:szCs w:val="24"/>
          <w:lang w:val="en-GB"/>
        </w:rPr>
        <w:footnoteReference w:id="94"/>
      </w:r>
      <w:r w:rsidRPr="00DA3028">
        <w:rPr>
          <w:rFonts w:ascii="Times New Roman" w:hAnsi="Times New Roman" w:cs="Times New Roman"/>
          <w:iCs/>
          <w:sz w:val="24"/>
          <w:szCs w:val="24"/>
          <w:lang w:val="en-GB"/>
        </w:rPr>
        <w:t xml:space="preserve"> meant both the institution and the land on which it applied. This form of ownership is understood as a large noble estate with a characteristic inheritance system, which ensured that it remained undivided and in the hands of the family. The laws of </w:t>
      </w:r>
      <w:r w:rsidRPr="00DA3028">
        <w:rPr>
          <w:rFonts w:ascii="Times New Roman" w:hAnsi="Times New Roman" w:cs="Times New Roman"/>
          <w:i/>
          <w:iCs/>
          <w:sz w:val="24"/>
          <w:szCs w:val="24"/>
          <w:lang w:val="en-GB"/>
        </w:rPr>
        <w:t>ordynacje</w:t>
      </w:r>
      <w:r w:rsidRPr="00DA3028">
        <w:rPr>
          <w:rFonts w:ascii="Times New Roman" w:hAnsi="Times New Roman" w:cs="Times New Roman"/>
          <w:iCs/>
          <w:sz w:val="24"/>
          <w:szCs w:val="24"/>
          <w:lang w:val="en-GB"/>
        </w:rPr>
        <w:t xml:space="preserve"> of the Radziwiłłs, established in 1586, categorically forbade daughters and their descendants to inherit. In the absence of a male successor, </w:t>
      </w:r>
      <w:r w:rsidRPr="00DA3028">
        <w:rPr>
          <w:rFonts w:ascii="Times New Roman" w:hAnsi="Times New Roman" w:cs="Times New Roman"/>
          <w:i/>
          <w:iCs/>
          <w:sz w:val="24"/>
          <w:szCs w:val="24"/>
          <w:lang w:val="en-GB"/>
        </w:rPr>
        <w:t>ordynacje</w:t>
      </w:r>
      <w:r w:rsidRPr="00DA3028">
        <w:rPr>
          <w:rFonts w:ascii="Times New Roman" w:hAnsi="Times New Roman" w:cs="Times New Roman"/>
          <w:iCs/>
          <w:sz w:val="24"/>
          <w:szCs w:val="24"/>
          <w:lang w:val="en-GB"/>
        </w:rPr>
        <w:t xml:space="preserve"> assets were to fall to the second line of the family (and therefore to the owner</w:t>
      </w:r>
      <w:ins w:id="5411" w:author="pc_m" w:date="2023-11-27T06:54:00Z">
        <w:r w:rsidRPr="00106C4C">
          <w:rPr>
            <w:rFonts w:ascii="Times New Roman" w:hAnsi="Times New Roman" w:cs="Times New Roman"/>
            <w:iCs/>
            <w:sz w:val="24"/>
            <w:szCs w:val="24"/>
            <w:lang w:val="en-GB"/>
            <w:rPrChange w:id="5412" w:author="pc_m" w:date="2023-12-03T03:31:00Z">
              <w:rPr>
                <w:rFonts w:ascii="Times New Roman" w:hAnsi="Times New Roman" w:cs="Times New Roman"/>
                <w:iCs/>
                <w:sz w:val="24"/>
                <w:szCs w:val="24"/>
                <w:lang w:val="en-US"/>
              </w:rPr>
            </w:rPrChange>
          </w:rPr>
          <w:t>’</w:t>
        </w:r>
      </w:ins>
      <w:del w:id="5413" w:author="pc_m" w:date="2023-11-27T06:54:00Z">
        <w:r w:rsidRPr="00DA3028" w:rsidDel="00E879B2">
          <w:rPr>
            <w:rFonts w:ascii="Times New Roman" w:hAnsi="Times New Roman" w:cs="Times New Roman"/>
            <w:iCs/>
            <w:sz w:val="24"/>
            <w:szCs w:val="24"/>
            <w:lang w:val="en-GB"/>
          </w:rPr>
          <w:delText>'</w:delText>
        </w:r>
      </w:del>
      <w:r w:rsidRPr="00DA3028">
        <w:rPr>
          <w:rFonts w:ascii="Times New Roman" w:hAnsi="Times New Roman" w:cs="Times New Roman"/>
          <w:iCs/>
          <w:sz w:val="24"/>
          <w:szCs w:val="24"/>
          <w:lang w:val="en-GB"/>
        </w:rPr>
        <w:t xml:space="preserve">s brother or his male descendants). </w:t>
      </w:r>
      <w:r w:rsidRPr="00DA3028">
        <w:rPr>
          <w:rFonts w:ascii="Times New Roman" w:hAnsi="Times New Roman" w:cs="Times New Roman"/>
          <w:i/>
          <w:iCs/>
          <w:sz w:val="24"/>
          <w:szCs w:val="24"/>
          <w:lang w:val="en-GB"/>
        </w:rPr>
        <w:t>Ordynacje</w:t>
      </w:r>
      <w:r w:rsidRPr="00DA3028">
        <w:rPr>
          <w:rFonts w:ascii="Times New Roman" w:hAnsi="Times New Roman" w:cs="Times New Roman"/>
          <w:iCs/>
          <w:sz w:val="24"/>
          <w:szCs w:val="24"/>
          <w:lang w:val="en-GB"/>
        </w:rPr>
        <w:t xml:space="preserve"> existed across the </w:t>
      </w:r>
      <w:del w:id="5414" w:author="pc_m" w:date="2023-11-21T01:29:00Z">
        <w:r w:rsidRPr="00DA3028" w:rsidDel="0034693E">
          <w:rPr>
            <w:rFonts w:ascii="Times New Roman" w:hAnsi="Times New Roman" w:cs="Times New Roman"/>
            <w:iCs/>
            <w:sz w:val="24"/>
            <w:szCs w:val="24"/>
            <w:lang w:val="en-GB"/>
          </w:rPr>
          <w:delText>Polish-Lithuanian</w:delText>
        </w:r>
      </w:del>
      <w:ins w:id="5415" w:author="pc_m" w:date="2023-11-21T01:29:00Z">
        <w:r w:rsidRPr="00106C4C">
          <w:rPr>
            <w:rFonts w:ascii="Times New Roman" w:hAnsi="Times New Roman" w:cs="Times New Roman"/>
            <w:iCs/>
            <w:sz w:val="24"/>
            <w:szCs w:val="24"/>
            <w:lang w:val="en-GB"/>
            <w:rPrChange w:id="5416" w:author="pc_m" w:date="2023-12-03T03:31:00Z">
              <w:rPr>
                <w:rFonts w:ascii="Times New Roman" w:hAnsi="Times New Roman" w:cs="Times New Roman"/>
                <w:iCs/>
                <w:sz w:val="24"/>
                <w:szCs w:val="24"/>
                <w:lang w:val="en-US"/>
              </w:rPr>
            </w:rPrChange>
          </w:rPr>
          <w:t>Polish–Lithuanian</w:t>
        </w:r>
      </w:ins>
      <w:r w:rsidRPr="00DA3028">
        <w:rPr>
          <w:rFonts w:ascii="Times New Roman" w:hAnsi="Times New Roman" w:cs="Times New Roman"/>
          <w:iCs/>
          <w:sz w:val="24"/>
          <w:szCs w:val="24"/>
          <w:lang w:val="en-GB"/>
        </w:rPr>
        <w:t xml:space="preserve"> Commonwealth and had parallels in other European regions, such as entails or </w:t>
      </w:r>
      <w:r w:rsidRPr="00DA3028">
        <w:rPr>
          <w:rFonts w:ascii="Times New Roman" w:hAnsi="Times New Roman" w:cs="Times New Roman"/>
          <w:i/>
          <w:iCs/>
          <w:sz w:val="24"/>
          <w:szCs w:val="24"/>
          <w:lang w:val="en-GB"/>
        </w:rPr>
        <w:t>mayorazgos</w:t>
      </w:r>
      <w:r w:rsidRPr="00DA3028">
        <w:rPr>
          <w:rFonts w:ascii="Times New Roman" w:hAnsi="Times New Roman" w:cs="Times New Roman"/>
          <w:sz w:val="24"/>
          <w:szCs w:val="24"/>
          <w:lang w:val="en-GB"/>
        </w:rPr>
        <w:t>, among others.</w:t>
      </w:r>
      <w:r w:rsidRPr="00DA3028">
        <w:rPr>
          <w:rStyle w:val="FootnoteReference"/>
          <w:rFonts w:ascii="Times New Roman" w:hAnsi="Times New Roman" w:cs="Times New Roman"/>
          <w:iCs/>
          <w:sz w:val="24"/>
          <w:szCs w:val="24"/>
          <w:lang w:val="en-GB"/>
        </w:rPr>
        <w:footnoteReference w:id="95"/>
      </w:r>
    </w:p>
    <w:p w14:paraId="52ED614E" w14:textId="426CA29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43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Radziwiłłs</w:t>
      </w:r>
      <w:ins w:id="5432" w:author="pc_m" w:date="2023-11-27T06:54:00Z">
        <w:r w:rsidRPr="00106C4C">
          <w:rPr>
            <w:rFonts w:ascii="Times New Roman" w:hAnsi="Times New Roman" w:cs="Times New Roman"/>
            <w:sz w:val="24"/>
            <w:szCs w:val="24"/>
            <w:lang w:val="en-GB"/>
            <w:rPrChange w:id="5433" w:author="pc_m" w:date="2023-12-03T03:31:00Z">
              <w:rPr>
                <w:rFonts w:ascii="Times New Roman" w:hAnsi="Times New Roman" w:cs="Times New Roman"/>
                <w:sz w:val="24"/>
                <w:szCs w:val="24"/>
                <w:lang w:val="en-US"/>
              </w:rPr>
            </w:rPrChange>
          </w:rPr>
          <w:t>’</w:t>
        </w:r>
      </w:ins>
      <w:del w:id="5434" w:author="pc_m" w:date="2023-11-27T06:54:00Z">
        <w:r w:rsidRPr="00DA3028" w:rsidDel="00592333">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most important </w:t>
      </w:r>
      <w:r w:rsidRPr="00DA3028">
        <w:rPr>
          <w:rFonts w:ascii="Times New Roman" w:hAnsi="Times New Roman" w:cs="Times New Roman"/>
          <w:iCs/>
          <w:sz w:val="24"/>
          <w:szCs w:val="24"/>
          <w:lang w:val="en-GB"/>
        </w:rPr>
        <w:t xml:space="preserve">landed properties </w:t>
      </w:r>
      <w:r w:rsidRPr="00DA3028">
        <w:rPr>
          <w:rFonts w:ascii="Times New Roman" w:hAnsi="Times New Roman" w:cs="Times New Roman"/>
          <w:sz w:val="24"/>
          <w:szCs w:val="24"/>
          <w:lang w:val="en-GB"/>
        </w:rPr>
        <w:t xml:space="preserve">were the territories around the cities of Ołyka, Kleck, and Nieśwież. These </w:t>
      </w:r>
      <w:r w:rsidRPr="00DA3028">
        <w:rPr>
          <w:rFonts w:ascii="Times New Roman" w:hAnsi="Times New Roman" w:cs="Times New Roman"/>
          <w:i/>
          <w:iCs/>
          <w:sz w:val="24"/>
          <w:szCs w:val="24"/>
          <w:lang w:val="en-GB"/>
        </w:rPr>
        <w:t>ordynacje</w:t>
      </w:r>
      <w:r w:rsidRPr="00DA3028">
        <w:rPr>
          <w:rFonts w:ascii="Times New Roman" w:hAnsi="Times New Roman" w:cs="Times New Roman"/>
          <w:sz w:val="24"/>
          <w:szCs w:val="24"/>
          <w:lang w:val="en-GB"/>
        </w:rPr>
        <w:t>, apart from their important administrative role for the family, were also their main source of income. Particularly important was the area of Nieśwież, which included, among others, Naliboki with its glassworks and a huge forest complex. The exploitation of the woodland was extremely important for the Radziwiłłs’ economy. The Naliboki forest, later divided into smaller forests, was their basic source not only of wood</w:t>
      </w:r>
      <w:del w:id="5435" w:author="JA" w:date="2023-12-04T15:33:00Z">
        <w:r w:rsidRPr="00DA3028" w:rsidDel="002678BE">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 but also meat and other forest commodities throughout the 18</w:t>
      </w:r>
      <w:del w:id="5436" w:author="pc_m" w:date="2023-11-21T02:37:00Z">
        <w:r w:rsidRPr="00DA3028" w:rsidDel="00D429F4">
          <w:rPr>
            <w:rFonts w:ascii="Times New Roman" w:hAnsi="Times New Roman" w:cs="Times New Roman"/>
            <w:sz w:val="24"/>
            <w:szCs w:val="24"/>
            <w:vertAlign w:val="superscript"/>
            <w:lang w:val="en-GB"/>
          </w:rPr>
          <w:delText>th</w:delText>
        </w:r>
      </w:del>
      <w:ins w:id="5437" w:author="pc_m" w:date="2023-11-21T02:37:00Z">
        <w:r w:rsidRPr="00106C4C">
          <w:rPr>
            <w:rFonts w:ascii="Times New Roman" w:hAnsi="Times New Roman" w:cs="Times New Roman"/>
            <w:sz w:val="24"/>
            <w:szCs w:val="24"/>
            <w:lang w:val="en-GB"/>
            <w:rPrChange w:id="5438"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w:t>
      </w:r>
      <w:r w:rsidRPr="00DA3028">
        <w:rPr>
          <w:rStyle w:val="FootnoteReference"/>
          <w:rFonts w:ascii="Times New Roman" w:hAnsi="Times New Roman" w:cs="Times New Roman"/>
          <w:sz w:val="24"/>
          <w:szCs w:val="24"/>
          <w:lang w:val="en-GB"/>
        </w:rPr>
        <w:footnoteReference w:id="96"/>
      </w:r>
      <w:r w:rsidRPr="00DA3028">
        <w:rPr>
          <w:rFonts w:ascii="Times New Roman" w:hAnsi="Times New Roman" w:cs="Times New Roman"/>
          <w:sz w:val="24"/>
          <w:szCs w:val="24"/>
          <w:lang w:val="en-GB"/>
        </w:rPr>
        <w:t xml:space="preserve"> At the same time, in the Nieśwież district, forest areas located to the south, such as the forests of Nieśwież, Arciuchowska, and Odcedzka, along with the primeval forests in the vicinity of </w:t>
      </w:r>
      <w:r w:rsidRPr="00DA3028">
        <w:rPr>
          <w:rFonts w:ascii="Times New Roman" w:hAnsi="Times New Roman" w:cs="Times New Roman"/>
          <w:sz w:val="24"/>
          <w:szCs w:val="24"/>
          <w:lang w:val="en-GB"/>
        </w:rPr>
        <w:lastRenderedPageBreak/>
        <w:t>Mikołajewszczyzna, were also exploited. In 1760, the property of the Radziwiłł</w:t>
      </w:r>
      <w:ins w:id="5451" w:author="pc_m" w:date="2023-11-27T06:55:00Z">
        <w:r w:rsidRPr="00106C4C">
          <w:rPr>
            <w:rFonts w:ascii="Times New Roman" w:hAnsi="Times New Roman" w:cs="Times New Roman"/>
            <w:sz w:val="24"/>
            <w:szCs w:val="24"/>
            <w:lang w:val="en-GB"/>
            <w:rPrChange w:id="5452" w:author="pc_m" w:date="2023-12-03T03:31:00Z">
              <w:rPr>
                <w:rFonts w:ascii="Times New Roman" w:hAnsi="Times New Roman" w:cs="Times New Roman"/>
                <w:sz w:val="24"/>
                <w:szCs w:val="24"/>
                <w:lang w:val="en-US"/>
              </w:rPr>
            </w:rPrChange>
          </w:rPr>
          <w:t>s</w:t>
        </w:r>
      </w:ins>
      <w:r w:rsidRPr="00DA3028">
        <w:rPr>
          <w:rFonts w:ascii="Times New Roman" w:hAnsi="Times New Roman" w:cs="Times New Roman"/>
          <w:sz w:val="24"/>
          <w:szCs w:val="24"/>
          <w:lang w:val="en-GB"/>
        </w:rPr>
        <w:t xml:space="preserve"> expanded to include Birże, Dubingiai, Biała, Słuck, and Kopyła. The forests located there were also used to harvest wood, especially after they were incorporated into the Radziwiłł</w:t>
      </w:r>
      <w:ins w:id="5453" w:author="pc_m" w:date="2023-11-27T06:57:00Z">
        <w:r w:rsidRPr="00106C4C">
          <w:rPr>
            <w:rFonts w:ascii="Times New Roman" w:hAnsi="Times New Roman" w:cs="Times New Roman"/>
            <w:sz w:val="24"/>
            <w:szCs w:val="24"/>
            <w:lang w:val="en-GB"/>
            <w:rPrChange w:id="5454" w:author="pc_m" w:date="2023-12-03T03:31:00Z">
              <w:rPr>
                <w:rFonts w:ascii="Times New Roman" w:hAnsi="Times New Roman" w:cs="Times New Roman"/>
                <w:sz w:val="24"/>
                <w:szCs w:val="24"/>
                <w:lang w:val="en-US"/>
              </w:rPr>
            </w:rPrChange>
          </w:rPr>
          <w:t>s’</w:t>
        </w:r>
      </w:ins>
      <w:r w:rsidRPr="00DA3028">
        <w:rPr>
          <w:rFonts w:ascii="Times New Roman" w:hAnsi="Times New Roman" w:cs="Times New Roman"/>
          <w:sz w:val="24"/>
          <w:szCs w:val="24"/>
          <w:lang w:val="en-GB"/>
        </w:rPr>
        <w:t xml:space="preserve"> </w:t>
      </w:r>
      <w:commentRangeStart w:id="5455"/>
      <w:ins w:id="5456" w:author="pc_m" w:date="2023-11-21T01:49:00Z">
        <w:r w:rsidRPr="00106C4C">
          <w:rPr>
            <w:rFonts w:ascii="Times New Roman" w:hAnsi="Times New Roman" w:cs="Times New Roman"/>
            <w:sz w:val="24"/>
            <w:szCs w:val="24"/>
            <w:lang w:val="en-GB"/>
            <w:rPrChange w:id="5457" w:author="pc_m" w:date="2023-12-03T03:31:00Z">
              <w:rPr>
                <w:rFonts w:ascii="Times New Roman" w:hAnsi="Times New Roman" w:cs="Times New Roman"/>
                <w:sz w:val="24"/>
                <w:szCs w:val="24"/>
                <w:lang w:val="en-US"/>
              </w:rPr>
            </w:rPrChange>
          </w:rPr>
          <w:t>‘</w:t>
        </w:r>
      </w:ins>
      <w:del w:id="5458" w:author="pc_m" w:date="2023-11-21T01:49:00Z">
        <w:r w:rsidRPr="00DA3028" w:rsidDel="007C1001">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state</w:t>
      </w:r>
      <w:del w:id="5459" w:author="pc_m" w:date="2023-11-21T01:49:00Z">
        <w:r w:rsidRPr="00DA3028" w:rsidDel="007C1001">
          <w:rPr>
            <w:rFonts w:ascii="Times New Roman" w:hAnsi="Times New Roman" w:cs="Times New Roman"/>
            <w:sz w:val="24"/>
            <w:szCs w:val="24"/>
            <w:lang w:val="en-GB"/>
          </w:rPr>
          <w:delText xml:space="preserve">". </w:delText>
        </w:r>
      </w:del>
      <w:ins w:id="5460" w:author="pc_m" w:date="2023-11-21T01:49:00Z">
        <w:r w:rsidRPr="00106C4C">
          <w:rPr>
            <w:rFonts w:ascii="Times New Roman" w:hAnsi="Times New Roman" w:cs="Times New Roman"/>
            <w:sz w:val="24"/>
            <w:szCs w:val="24"/>
            <w:lang w:val="en-GB"/>
            <w:rPrChange w:id="5461" w:author="pc_m" w:date="2023-12-03T03:31:00Z">
              <w:rPr>
                <w:rFonts w:ascii="Times New Roman" w:hAnsi="Times New Roman" w:cs="Times New Roman"/>
                <w:sz w:val="24"/>
                <w:szCs w:val="24"/>
                <w:lang w:val="en-US"/>
              </w:rPr>
            </w:rPrChange>
          </w:rPr>
          <w:t>’</w:t>
        </w:r>
      </w:ins>
      <w:commentRangeEnd w:id="5455"/>
      <w:ins w:id="5462" w:author="pc_m" w:date="2023-11-27T06:57:00Z">
        <w:r w:rsidRPr="00106C4C">
          <w:rPr>
            <w:rStyle w:val="CommentReference"/>
            <w:rFonts w:ascii="Arial" w:eastAsia="Arial" w:hAnsi="Arial" w:cs="Arial"/>
            <w:lang w:val="en-GB"/>
            <w:rPrChange w:id="5463" w:author="pc_m" w:date="2023-12-03T03:31:00Z">
              <w:rPr>
                <w:rStyle w:val="CommentReference"/>
                <w:rFonts w:ascii="Arial" w:eastAsia="Arial" w:hAnsi="Arial" w:cs="Arial"/>
                <w:lang w:val="es"/>
              </w:rPr>
            </w:rPrChange>
          </w:rPr>
          <w:commentReference w:id="5455"/>
        </w:r>
      </w:ins>
      <w:ins w:id="5464" w:author="pc_m" w:date="2023-11-21T01:49:00Z">
        <w:r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However, especially in the late</w:t>
      </w:r>
      <w:ins w:id="5465" w:author="pc_m" w:date="2023-11-27T06:57:00Z">
        <w:r w:rsidRPr="00106C4C">
          <w:rPr>
            <w:rFonts w:ascii="Times New Roman" w:hAnsi="Times New Roman" w:cs="Times New Roman"/>
            <w:sz w:val="24"/>
            <w:szCs w:val="24"/>
            <w:lang w:val="en-GB"/>
            <w:rPrChange w:id="5466" w:author="pc_m" w:date="2023-12-03T03:31:00Z">
              <w:rPr>
                <w:rFonts w:ascii="Times New Roman" w:hAnsi="Times New Roman" w:cs="Times New Roman"/>
                <w:sz w:val="24"/>
                <w:szCs w:val="24"/>
                <w:lang w:val="en-US"/>
              </w:rPr>
            </w:rPrChange>
          </w:rPr>
          <w:t xml:space="preserve"> </w:t>
        </w:r>
      </w:ins>
      <w:r w:rsidRPr="00DA3028">
        <w:rPr>
          <w:rFonts w:ascii="Times New Roman" w:hAnsi="Times New Roman" w:cs="Times New Roman"/>
          <w:sz w:val="24"/>
          <w:szCs w:val="24"/>
          <w:lang w:val="en-GB"/>
        </w:rPr>
        <w:t>18</w:t>
      </w:r>
      <w:del w:id="5467" w:author="pc_m" w:date="2023-11-21T02:37:00Z">
        <w:r w:rsidRPr="00DA3028" w:rsidDel="00D429F4">
          <w:rPr>
            <w:rFonts w:ascii="Times New Roman" w:hAnsi="Times New Roman" w:cs="Times New Roman"/>
            <w:sz w:val="24"/>
            <w:szCs w:val="24"/>
            <w:vertAlign w:val="superscript"/>
            <w:lang w:val="en-GB"/>
          </w:rPr>
          <w:delText>th</w:delText>
        </w:r>
      </w:del>
      <w:ins w:id="5468" w:author="pc_m" w:date="2023-11-21T02:37:00Z">
        <w:r w:rsidRPr="00106C4C">
          <w:rPr>
            <w:rFonts w:ascii="Times New Roman" w:hAnsi="Times New Roman" w:cs="Times New Roman"/>
            <w:sz w:val="24"/>
            <w:szCs w:val="24"/>
            <w:lang w:val="en-GB"/>
            <w:rPrChange w:id="5469"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the Neśwież district played a dominant role in the production and trade of wood (see Map 7).</w:t>
      </w:r>
      <w:r w:rsidRPr="00DA3028">
        <w:rPr>
          <w:rStyle w:val="FootnoteReference"/>
          <w:rFonts w:ascii="Times New Roman" w:hAnsi="Times New Roman" w:cs="Times New Roman"/>
          <w:sz w:val="24"/>
          <w:szCs w:val="24"/>
          <w:lang w:val="en-GB"/>
        </w:rPr>
        <w:footnoteReference w:id="97"/>
      </w:r>
    </w:p>
    <w:p w14:paraId="77BACF30"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502" w:author="pc_m" w:date="2023-12-03T03:28:00Z">
          <w:pPr>
            <w:pStyle w:val="NoSpacing"/>
            <w:spacing w:line="360" w:lineRule="auto"/>
            <w:jc w:val="both"/>
          </w:pPr>
        </w:pPrChange>
      </w:pPr>
    </w:p>
    <w:p w14:paraId="54AB6D2E" w14:textId="40E4748B" w:rsidR="007755FD" w:rsidRPr="00DA3028" w:rsidRDefault="0034135E">
      <w:pPr>
        <w:pStyle w:val="Caption"/>
        <w:suppressAutoHyphens/>
        <w:rPr>
          <w:lang w:val="en-GB"/>
        </w:rPr>
        <w:pPrChange w:id="5503" w:author="pc_m" w:date="2023-12-03T03:28:00Z">
          <w:pPr>
            <w:spacing w:line="276" w:lineRule="auto"/>
            <w:jc w:val="center"/>
            <w:outlineLvl w:val="0"/>
          </w:pPr>
        </w:pPrChange>
      </w:pPr>
      <w:r w:rsidRPr="00106C4C">
        <w:rPr>
          <w:smallCaps/>
          <w:lang w:val="en-GB"/>
          <w:rPrChange w:id="5504" w:author="pc_m" w:date="2023-12-03T03:31:00Z">
            <w:rPr>
              <w:smallCaps/>
            </w:rPr>
          </w:rPrChange>
        </w:rPr>
        <w:t>table 31</w:t>
      </w:r>
      <w:ins w:id="5505" w:author="pc_m" w:date="2023-11-21T02:13:00Z">
        <w:r w:rsidR="007755FD" w:rsidRPr="00106C4C">
          <w:rPr>
            <w:lang w:val="en-GB"/>
            <w:rPrChange w:id="5506" w:author="pc_m" w:date="2023-12-03T03:31:00Z">
              <w:rPr/>
            </w:rPrChange>
          </w:rPr>
          <w:tab/>
        </w:r>
      </w:ins>
      <w:del w:id="5507" w:author="pc_m" w:date="2023-11-21T02:13:00Z">
        <w:r w:rsidR="007755FD" w:rsidRPr="00DA3028" w:rsidDel="00787299">
          <w:rPr>
            <w:lang w:val="en-GB"/>
          </w:rPr>
          <w:delText xml:space="preserve">. </w:delText>
        </w:r>
      </w:del>
      <w:r w:rsidR="007755FD" w:rsidRPr="00DA3028">
        <w:rPr>
          <w:lang w:val="en-GB"/>
        </w:rPr>
        <w:t>Radziwiłł wood production centres (1744</w:t>
      </w:r>
      <w:r w:rsidR="007755FD" w:rsidRPr="00106C4C">
        <w:rPr>
          <w:lang w:val="en-GB"/>
          <w:rPrChange w:id="5508" w:author="pc_m" w:date="2023-12-03T03:31:00Z">
            <w:rPr/>
          </w:rPrChange>
        </w:rPr>
        <w:t>–</w:t>
      </w:r>
      <w:r w:rsidR="007755FD" w:rsidRPr="00DA3028">
        <w:rPr>
          <w:lang w:val="en-GB"/>
        </w:rPr>
        <w:t>1766</w:t>
      </w:r>
      <w:commentRangeStart w:id="5509"/>
      <w:r w:rsidR="007755FD" w:rsidRPr="00DA3028">
        <w:rPr>
          <w:lang w:val="en-GB"/>
        </w:rPr>
        <w:t>)</w:t>
      </w:r>
      <w:r w:rsidR="007755FD" w:rsidRPr="00106C4C">
        <w:rPr>
          <w:rStyle w:val="FootnoteReference"/>
          <w:color w:val="44546A" w:themeColor="text2"/>
          <w:lang w:val="en-GB"/>
          <w:rPrChange w:id="5510" w:author="pc_m" w:date="2023-12-03T03:31:00Z">
            <w:rPr>
              <w:rStyle w:val="FootnoteReference"/>
              <w:iCs/>
              <w:lang w:val="en-GB"/>
            </w:rPr>
          </w:rPrChange>
        </w:rPr>
        <w:footnoteReference w:id="98"/>
      </w:r>
      <w:commentRangeEnd w:id="5509"/>
      <w:r w:rsidR="007755FD" w:rsidRPr="00106C4C">
        <w:rPr>
          <w:rStyle w:val="CommentReference"/>
          <w:rFonts w:ascii="Arial" w:eastAsia="Arial" w:hAnsi="Arial" w:cs="Arial"/>
          <w:iCs w:val="0"/>
          <w:lang w:val="en-GB"/>
          <w:rPrChange w:id="5522" w:author="pc_m" w:date="2023-12-03T03:31:00Z">
            <w:rPr>
              <w:rStyle w:val="CommentReference"/>
              <w:rFonts w:ascii="Arial" w:eastAsia="Arial" w:hAnsi="Arial" w:cs="Arial"/>
              <w:iCs/>
              <w:lang w:val="es"/>
            </w:rPr>
          </w:rPrChange>
        </w:rPr>
        <w:commentReference w:id="5509"/>
      </w:r>
    </w:p>
    <w:tbl>
      <w:tblPr>
        <w:tblStyle w:val="TableGrid"/>
        <w:tblW w:w="0" w:type="auto"/>
        <w:jc w:val="center"/>
        <w:tblLook w:val="04A0" w:firstRow="1" w:lastRow="0" w:firstColumn="1" w:lastColumn="0" w:noHBand="0" w:noVBand="1"/>
      </w:tblPr>
      <w:tblGrid>
        <w:gridCol w:w="1911"/>
        <w:gridCol w:w="663"/>
        <w:gridCol w:w="663"/>
        <w:gridCol w:w="663"/>
        <w:gridCol w:w="663"/>
        <w:gridCol w:w="663"/>
        <w:gridCol w:w="663"/>
        <w:gridCol w:w="663"/>
        <w:gridCol w:w="663"/>
      </w:tblGrid>
      <w:tr w:rsidR="007755FD" w:rsidRPr="00106C4C" w14:paraId="784A5AA9" w14:textId="77777777" w:rsidTr="00E77AC5">
        <w:trPr>
          <w:jc w:val="center"/>
        </w:trPr>
        <w:tc>
          <w:tcPr>
            <w:tcW w:w="1911" w:type="dxa"/>
            <w:tcBorders>
              <w:bottom w:val="single" w:sz="18" w:space="0" w:color="auto"/>
              <w:right w:val="single" w:sz="18" w:space="0" w:color="auto"/>
            </w:tcBorders>
            <w:shd w:val="clear" w:color="auto" w:fill="E7E6E6" w:themeFill="background2"/>
          </w:tcPr>
          <w:p w14:paraId="4F886A95" w14:textId="77777777" w:rsidR="007755FD" w:rsidRPr="00DA3028" w:rsidRDefault="007755FD">
            <w:pPr>
              <w:suppressAutoHyphens/>
              <w:spacing w:line="276" w:lineRule="auto"/>
              <w:rPr>
                <w:rFonts w:ascii="Times New Roman" w:hAnsi="Times New Roman"/>
                <w:b/>
                <w:bCs/>
                <w:lang w:val="en-GB"/>
              </w:rPr>
              <w:pPrChange w:id="5523" w:author="pc_m" w:date="2023-12-03T03:28:00Z">
                <w:pPr>
                  <w:spacing w:line="276" w:lineRule="auto"/>
                </w:pPr>
              </w:pPrChange>
            </w:pPr>
            <w:r w:rsidRPr="00DA3028">
              <w:rPr>
                <w:rFonts w:ascii="Times New Roman" w:hAnsi="Times New Roman"/>
                <w:b/>
                <w:bCs/>
                <w:lang w:val="en-GB"/>
              </w:rPr>
              <w:t>Forest</w:t>
            </w:r>
          </w:p>
        </w:tc>
        <w:tc>
          <w:tcPr>
            <w:tcW w:w="663" w:type="dxa"/>
            <w:tcBorders>
              <w:left w:val="single" w:sz="18" w:space="0" w:color="auto"/>
              <w:bottom w:val="single" w:sz="18" w:space="0" w:color="auto"/>
            </w:tcBorders>
            <w:shd w:val="clear" w:color="auto" w:fill="E7E6E6" w:themeFill="background2"/>
          </w:tcPr>
          <w:p w14:paraId="3F6DAD0C" w14:textId="77777777" w:rsidR="007755FD" w:rsidRPr="00DA3028" w:rsidRDefault="007755FD">
            <w:pPr>
              <w:suppressAutoHyphens/>
              <w:spacing w:line="276" w:lineRule="auto"/>
              <w:rPr>
                <w:rFonts w:ascii="Times New Roman" w:hAnsi="Times New Roman"/>
                <w:b/>
                <w:bCs/>
                <w:lang w:val="en-GB"/>
              </w:rPr>
              <w:pPrChange w:id="5524" w:author="pc_m" w:date="2023-12-03T03:28:00Z">
                <w:pPr>
                  <w:spacing w:line="276" w:lineRule="auto"/>
                </w:pPr>
              </w:pPrChange>
            </w:pPr>
            <w:r w:rsidRPr="00DA3028">
              <w:rPr>
                <w:rFonts w:ascii="Times New Roman" w:hAnsi="Times New Roman"/>
                <w:b/>
                <w:bCs/>
                <w:lang w:val="en-GB"/>
              </w:rPr>
              <w:t>1744</w:t>
            </w:r>
          </w:p>
        </w:tc>
        <w:tc>
          <w:tcPr>
            <w:tcW w:w="663" w:type="dxa"/>
            <w:tcBorders>
              <w:bottom w:val="single" w:sz="18" w:space="0" w:color="auto"/>
            </w:tcBorders>
            <w:shd w:val="clear" w:color="auto" w:fill="E7E6E6" w:themeFill="background2"/>
          </w:tcPr>
          <w:p w14:paraId="6D9473CF" w14:textId="77777777" w:rsidR="007755FD" w:rsidRPr="00DA3028" w:rsidRDefault="007755FD">
            <w:pPr>
              <w:suppressAutoHyphens/>
              <w:spacing w:line="276" w:lineRule="auto"/>
              <w:rPr>
                <w:rFonts w:ascii="Times New Roman" w:hAnsi="Times New Roman"/>
                <w:b/>
                <w:bCs/>
                <w:lang w:val="en-GB"/>
              </w:rPr>
              <w:pPrChange w:id="5525" w:author="pc_m" w:date="2023-12-03T03:28:00Z">
                <w:pPr>
                  <w:spacing w:line="276" w:lineRule="auto"/>
                </w:pPr>
              </w:pPrChange>
            </w:pPr>
            <w:r w:rsidRPr="00DA3028">
              <w:rPr>
                <w:rFonts w:ascii="Times New Roman" w:hAnsi="Times New Roman"/>
                <w:b/>
                <w:bCs/>
                <w:lang w:val="en-GB"/>
              </w:rPr>
              <w:t>1745</w:t>
            </w:r>
          </w:p>
        </w:tc>
        <w:tc>
          <w:tcPr>
            <w:tcW w:w="663" w:type="dxa"/>
            <w:tcBorders>
              <w:bottom w:val="single" w:sz="18" w:space="0" w:color="auto"/>
            </w:tcBorders>
            <w:shd w:val="clear" w:color="auto" w:fill="E7E6E6" w:themeFill="background2"/>
          </w:tcPr>
          <w:p w14:paraId="732BACDB" w14:textId="77777777" w:rsidR="007755FD" w:rsidRPr="00DA3028" w:rsidRDefault="007755FD">
            <w:pPr>
              <w:suppressAutoHyphens/>
              <w:spacing w:line="276" w:lineRule="auto"/>
              <w:rPr>
                <w:rFonts w:ascii="Times New Roman" w:hAnsi="Times New Roman"/>
                <w:b/>
                <w:bCs/>
                <w:lang w:val="en-GB"/>
              </w:rPr>
              <w:pPrChange w:id="5526" w:author="pc_m" w:date="2023-12-03T03:28:00Z">
                <w:pPr>
                  <w:spacing w:line="276" w:lineRule="auto"/>
                </w:pPr>
              </w:pPrChange>
            </w:pPr>
            <w:r w:rsidRPr="00DA3028">
              <w:rPr>
                <w:rFonts w:ascii="Times New Roman" w:hAnsi="Times New Roman"/>
                <w:b/>
                <w:bCs/>
                <w:sz w:val="18"/>
                <w:szCs w:val="18"/>
                <w:lang w:val="en-GB"/>
              </w:rPr>
              <w:t>1746</w:t>
            </w:r>
          </w:p>
        </w:tc>
        <w:tc>
          <w:tcPr>
            <w:tcW w:w="663" w:type="dxa"/>
            <w:tcBorders>
              <w:bottom w:val="single" w:sz="18" w:space="0" w:color="auto"/>
              <w:right w:val="single" w:sz="12" w:space="0" w:color="auto"/>
            </w:tcBorders>
            <w:shd w:val="clear" w:color="auto" w:fill="E7E6E6" w:themeFill="background2"/>
          </w:tcPr>
          <w:p w14:paraId="6D9333AF" w14:textId="77777777" w:rsidR="007755FD" w:rsidRPr="00DA3028" w:rsidRDefault="007755FD">
            <w:pPr>
              <w:suppressAutoHyphens/>
              <w:spacing w:line="276" w:lineRule="auto"/>
              <w:rPr>
                <w:rFonts w:ascii="Times New Roman" w:hAnsi="Times New Roman"/>
                <w:b/>
                <w:bCs/>
                <w:lang w:val="en-GB"/>
              </w:rPr>
              <w:pPrChange w:id="5527" w:author="pc_m" w:date="2023-12-03T03:28:00Z">
                <w:pPr>
                  <w:spacing w:line="276" w:lineRule="auto"/>
                </w:pPr>
              </w:pPrChange>
            </w:pPr>
            <w:r w:rsidRPr="00DA3028">
              <w:rPr>
                <w:rFonts w:ascii="Times New Roman" w:hAnsi="Times New Roman"/>
                <w:b/>
                <w:bCs/>
                <w:lang w:val="en-GB"/>
              </w:rPr>
              <w:t>1747</w:t>
            </w:r>
          </w:p>
        </w:tc>
        <w:tc>
          <w:tcPr>
            <w:tcW w:w="663" w:type="dxa"/>
            <w:tcBorders>
              <w:left w:val="single" w:sz="12" w:space="0" w:color="auto"/>
              <w:bottom w:val="single" w:sz="18" w:space="0" w:color="auto"/>
            </w:tcBorders>
            <w:shd w:val="clear" w:color="auto" w:fill="E7E6E6" w:themeFill="background2"/>
          </w:tcPr>
          <w:p w14:paraId="4332B098" w14:textId="77777777" w:rsidR="007755FD" w:rsidRPr="00DA3028" w:rsidRDefault="007755FD">
            <w:pPr>
              <w:suppressAutoHyphens/>
              <w:spacing w:line="276" w:lineRule="auto"/>
              <w:rPr>
                <w:rFonts w:ascii="Times New Roman" w:hAnsi="Times New Roman"/>
                <w:b/>
                <w:bCs/>
                <w:lang w:val="en-GB"/>
              </w:rPr>
              <w:pPrChange w:id="5528" w:author="pc_m" w:date="2023-12-03T03:28:00Z">
                <w:pPr>
                  <w:spacing w:line="276" w:lineRule="auto"/>
                </w:pPr>
              </w:pPrChange>
            </w:pPr>
            <w:r w:rsidRPr="00DA3028">
              <w:rPr>
                <w:rFonts w:ascii="Times New Roman" w:hAnsi="Times New Roman"/>
                <w:b/>
                <w:bCs/>
                <w:lang w:val="en-GB"/>
              </w:rPr>
              <w:t>1761</w:t>
            </w:r>
          </w:p>
        </w:tc>
        <w:tc>
          <w:tcPr>
            <w:tcW w:w="663" w:type="dxa"/>
            <w:tcBorders>
              <w:bottom w:val="single" w:sz="18" w:space="0" w:color="auto"/>
            </w:tcBorders>
            <w:shd w:val="clear" w:color="auto" w:fill="E7E6E6" w:themeFill="background2"/>
          </w:tcPr>
          <w:p w14:paraId="0AAD7FFA" w14:textId="77777777" w:rsidR="007755FD" w:rsidRPr="00DA3028" w:rsidRDefault="007755FD">
            <w:pPr>
              <w:suppressAutoHyphens/>
              <w:spacing w:line="276" w:lineRule="auto"/>
              <w:rPr>
                <w:rFonts w:ascii="Times New Roman" w:hAnsi="Times New Roman"/>
                <w:b/>
                <w:bCs/>
                <w:lang w:val="en-GB"/>
              </w:rPr>
              <w:pPrChange w:id="5529" w:author="pc_m" w:date="2023-12-03T03:28:00Z">
                <w:pPr>
                  <w:spacing w:line="276" w:lineRule="auto"/>
                </w:pPr>
              </w:pPrChange>
            </w:pPr>
            <w:r w:rsidRPr="00DA3028">
              <w:rPr>
                <w:rFonts w:ascii="Times New Roman" w:hAnsi="Times New Roman"/>
                <w:b/>
                <w:bCs/>
                <w:lang w:val="en-GB"/>
              </w:rPr>
              <w:t>1763</w:t>
            </w:r>
          </w:p>
        </w:tc>
        <w:tc>
          <w:tcPr>
            <w:tcW w:w="663" w:type="dxa"/>
            <w:tcBorders>
              <w:bottom w:val="single" w:sz="18" w:space="0" w:color="auto"/>
            </w:tcBorders>
            <w:shd w:val="clear" w:color="auto" w:fill="E7E6E6" w:themeFill="background2"/>
          </w:tcPr>
          <w:p w14:paraId="3D135B9C" w14:textId="77777777" w:rsidR="007755FD" w:rsidRPr="00DA3028" w:rsidRDefault="007755FD">
            <w:pPr>
              <w:suppressAutoHyphens/>
              <w:spacing w:line="276" w:lineRule="auto"/>
              <w:rPr>
                <w:rFonts w:ascii="Times New Roman" w:hAnsi="Times New Roman"/>
                <w:b/>
                <w:bCs/>
                <w:lang w:val="en-GB"/>
              </w:rPr>
              <w:pPrChange w:id="5530" w:author="pc_m" w:date="2023-12-03T03:28:00Z">
                <w:pPr>
                  <w:spacing w:line="276" w:lineRule="auto"/>
                </w:pPr>
              </w:pPrChange>
            </w:pPr>
            <w:r w:rsidRPr="00DA3028">
              <w:rPr>
                <w:rFonts w:ascii="Times New Roman" w:hAnsi="Times New Roman"/>
                <w:b/>
                <w:bCs/>
                <w:lang w:val="en-GB"/>
              </w:rPr>
              <w:t>1765</w:t>
            </w:r>
          </w:p>
        </w:tc>
        <w:tc>
          <w:tcPr>
            <w:tcW w:w="663" w:type="dxa"/>
            <w:tcBorders>
              <w:bottom w:val="single" w:sz="18" w:space="0" w:color="auto"/>
            </w:tcBorders>
            <w:shd w:val="clear" w:color="auto" w:fill="E7E6E6" w:themeFill="background2"/>
          </w:tcPr>
          <w:p w14:paraId="2AAE3595" w14:textId="77777777" w:rsidR="007755FD" w:rsidRPr="00DA3028" w:rsidRDefault="007755FD">
            <w:pPr>
              <w:suppressAutoHyphens/>
              <w:spacing w:line="276" w:lineRule="auto"/>
              <w:rPr>
                <w:rFonts w:ascii="Times New Roman" w:hAnsi="Times New Roman"/>
                <w:b/>
                <w:bCs/>
                <w:lang w:val="en-GB"/>
              </w:rPr>
              <w:pPrChange w:id="5531" w:author="pc_m" w:date="2023-12-03T03:28:00Z">
                <w:pPr>
                  <w:spacing w:line="276" w:lineRule="auto"/>
                </w:pPr>
              </w:pPrChange>
            </w:pPr>
            <w:r w:rsidRPr="00DA3028">
              <w:rPr>
                <w:rFonts w:ascii="Times New Roman" w:hAnsi="Times New Roman"/>
                <w:b/>
                <w:bCs/>
                <w:lang w:val="en-GB"/>
              </w:rPr>
              <w:t>1766</w:t>
            </w:r>
          </w:p>
        </w:tc>
      </w:tr>
      <w:tr w:rsidR="007755FD" w:rsidRPr="00106C4C" w14:paraId="67282698" w14:textId="77777777" w:rsidTr="00E77AC5">
        <w:trPr>
          <w:jc w:val="center"/>
        </w:trPr>
        <w:tc>
          <w:tcPr>
            <w:tcW w:w="1911" w:type="dxa"/>
            <w:tcBorders>
              <w:top w:val="single" w:sz="18" w:space="0" w:color="auto"/>
              <w:right w:val="single" w:sz="18" w:space="0" w:color="auto"/>
            </w:tcBorders>
            <w:shd w:val="clear" w:color="auto" w:fill="auto"/>
          </w:tcPr>
          <w:p w14:paraId="5784F4D0" w14:textId="77777777" w:rsidR="007755FD" w:rsidRPr="00DA3028" w:rsidRDefault="007755FD">
            <w:pPr>
              <w:suppressAutoHyphens/>
              <w:spacing w:line="276" w:lineRule="auto"/>
              <w:rPr>
                <w:rFonts w:ascii="Times New Roman" w:hAnsi="Times New Roman"/>
                <w:lang w:val="en-GB"/>
              </w:rPr>
              <w:pPrChange w:id="5532" w:author="pc_m" w:date="2023-12-03T03:28:00Z">
                <w:pPr>
                  <w:spacing w:line="276" w:lineRule="auto"/>
                </w:pPr>
              </w:pPrChange>
            </w:pPr>
            <w:r w:rsidRPr="00DA3028">
              <w:rPr>
                <w:rFonts w:ascii="Times New Roman" w:hAnsi="Times New Roman"/>
                <w:lang w:val="en-GB"/>
              </w:rPr>
              <w:t>Amhowicka</w:t>
            </w:r>
          </w:p>
        </w:tc>
        <w:tc>
          <w:tcPr>
            <w:tcW w:w="663" w:type="dxa"/>
            <w:tcBorders>
              <w:top w:val="single" w:sz="18" w:space="0" w:color="auto"/>
              <w:left w:val="single" w:sz="18" w:space="0" w:color="auto"/>
            </w:tcBorders>
          </w:tcPr>
          <w:p w14:paraId="22B0AD4D" w14:textId="77777777" w:rsidR="007755FD" w:rsidRPr="00DA3028" w:rsidRDefault="007755FD">
            <w:pPr>
              <w:suppressAutoHyphens/>
              <w:spacing w:line="276" w:lineRule="auto"/>
              <w:jc w:val="center"/>
              <w:rPr>
                <w:rFonts w:ascii="Times New Roman" w:hAnsi="Times New Roman"/>
                <w:lang w:val="en-GB"/>
              </w:rPr>
              <w:pPrChange w:id="5533" w:author="pc_m" w:date="2023-12-03T03:28:00Z">
                <w:pPr>
                  <w:spacing w:line="276" w:lineRule="auto"/>
                  <w:jc w:val="center"/>
                </w:pPr>
              </w:pPrChange>
            </w:pPr>
          </w:p>
        </w:tc>
        <w:tc>
          <w:tcPr>
            <w:tcW w:w="663" w:type="dxa"/>
            <w:tcBorders>
              <w:top w:val="single" w:sz="18" w:space="0" w:color="auto"/>
            </w:tcBorders>
          </w:tcPr>
          <w:p w14:paraId="6EF51F5D" w14:textId="77777777" w:rsidR="007755FD" w:rsidRPr="00DA3028" w:rsidRDefault="007755FD">
            <w:pPr>
              <w:suppressAutoHyphens/>
              <w:spacing w:line="276" w:lineRule="auto"/>
              <w:jc w:val="center"/>
              <w:rPr>
                <w:rFonts w:ascii="Times New Roman" w:hAnsi="Times New Roman"/>
                <w:lang w:val="en-GB"/>
              </w:rPr>
              <w:pPrChange w:id="5534" w:author="pc_m" w:date="2023-12-03T03:28:00Z">
                <w:pPr>
                  <w:spacing w:line="276" w:lineRule="auto"/>
                  <w:jc w:val="center"/>
                </w:pPr>
              </w:pPrChange>
            </w:pPr>
          </w:p>
        </w:tc>
        <w:tc>
          <w:tcPr>
            <w:tcW w:w="663" w:type="dxa"/>
            <w:tcBorders>
              <w:top w:val="single" w:sz="18" w:space="0" w:color="auto"/>
            </w:tcBorders>
          </w:tcPr>
          <w:p w14:paraId="4CC11C0F" w14:textId="77777777" w:rsidR="007755FD" w:rsidRPr="00DA3028" w:rsidRDefault="007755FD">
            <w:pPr>
              <w:suppressAutoHyphens/>
              <w:spacing w:line="276" w:lineRule="auto"/>
              <w:jc w:val="center"/>
              <w:rPr>
                <w:rFonts w:ascii="Times New Roman" w:hAnsi="Times New Roman"/>
                <w:lang w:val="en-GB"/>
              </w:rPr>
              <w:pPrChange w:id="5535" w:author="pc_m" w:date="2023-12-03T03:28:00Z">
                <w:pPr>
                  <w:spacing w:line="276" w:lineRule="auto"/>
                  <w:jc w:val="center"/>
                </w:pPr>
              </w:pPrChange>
            </w:pPr>
          </w:p>
        </w:tc>
        <w:tc>
          <w:tcPr>
            <w:tcW w:w="663" w:type="dxa"/>
            <w:tcBorders>
              <w:top w:val="single" w:sz="18" w:space="0" w:color="auto"/>
              <w:right w:val="single" w:sz="12" w:space="0" w:color="auto"/>
            </w:tcBorders>
          </w:tcPr>
          <w:p w14:paraId="275E4D3C" w14:textId="77777777" w:rsidR="007755FD" w:rsidRPr="00DA3028" w:rsidRDefault="007755FD">
            <w:pPr>
              <w:suppressAutoHyphens/>
              <w:spacing w:line="276" w:lineRule="auto"/>
              <w:jc w:val="center"/>
              <w:rPr>
                <w:rFonts w:ascii="Times New Roman" w:hAnsi="Times New Roman"/>
                <w:lang w:val="en-GB"/>
              </w:rPr>
              <w:pPrChange w:id="5536" w:author="pc_m" w:date="2023-12-03T03:28:00Z">
                <w:pPr>
                  <w:spacing w:line="276" w:lineRule="auto"/>
                  <w:jc w:val="center"/>
                </w:pPr>
              </w:pPrChange>
            </w:pPr>
          </w:p>
        </w:tc>
        <w:tc>
          <w:tcPr>
            <w:tcW w:w="663" w:type="dxa"/>
            <w:tcBorders>
              <w:top w:val="single" w:sz="18" w:space="0" w:color="auto"/>
              <w:left w:val="single" w:sz="12" w:space="0" w:color="auto"/>
            </w:tcBorders>
          </w:tcPr>
          <w:p w14:paraId="67C5ABD8" w14:textId="77777777" w:rsidR="007755FD" w:rsidRPr="00DA3028" w:rsidRDefault="007755FD">
            <w:pPr>
              <w:suppressAutoHyphens/>
              <w:spacing w:line="276" w:lineRule="auto"/>
              <w:jc w:val="center"/>
              <w:rPr>
                <w:rFonts w:ascii="Times New Roman" w:hAnsi="Times New Roman"/>
                <w:lang w:val="en-GB"/>
              </w:rPr>
              <w:pPrChange w:id="5537" w:author="pc_m" w:date="2023-12-03T03:28:00Z">
                <w:pPr>
                  <w:spacing w:line="276" w:lineRule="auto"/>
                  <w:jc w:val="center"/>
                </w:pPr>
              </w:pPrChange>
            </w:pPr>
          </w:p>
        </w:tc>
        <w:tc>
          <w:tcPr>
            <w:tcW w:w="663" w:type="dxa"/>
            <w:tcBorders>
              <w:top w:val="single" w:sz="18" w:space="0" w:color="auto"/>
            </w:tcBorders>
          </w:tcPr>
          <w:p w14:paraId="255E6E63" w14:textId="77777777" w:rsidR="007755FD" w:rsidRPr="00DA3028" w:rsidRDefault="007755FD">
            <w:pPr>
              <w:suppressAutoHyphens/>
              <w:spacing w:line="276" w:lineRule="auto"/>
              <w:jc w:val="center"/>
              <w:rPr>
                <w:rFonts w:ascii="Times New Roman" w:hAnsi="Times New Roman"/>
                <w:lang w:val="en-GB"/>
              </w:rPr>
              <w:pPrChange w:id="5538" w:author="pc_m" w:date="2023-12-03T03:28:00Z">
                <w:pPr>
                  <w:spacing w:line="276" w:lineRule="auto"/>
                  <w:jc w:val="center"/>
                </w:pPr>
              </w:pPrChange>
            </w:pPr>
          </w:p>
        </w:tc>
        <w:tc>
          <w:tcPr>
            <w:tcW w:w="663" w:type="dxa"/>
            <w:tcBorders>
              <w:top w:val="single" w:sz="18" w:space="0" w:color="auto"/>
            </w:tcBorders>
          </w:tcPr>
          <w:p w14:paraId="32BD9B8A" w14:textId="77777777" w:rsidR="007755FD" w:rsidRPr="00DA3028" w:rsidRDefault="007755FD">
            <w:pPr>
              <w:suppressAutoHyphens/>
              <w:spacing w:line="276" w:lineRule="auto"/>
              <w:jc w:val="center"/>
              <w:rPr>
                <w:rFonts w:ascii="Times New Roman" w:hAnsi="Times New Roman"/>
                <w:lang w:val="en-GB"/>
              </w:rPr>
              <w:pPrChange w:id="5539" w:author="pc_m" w:date="2023-12-03T03:28:00Z">
                <w:pPr>
                  <w:spacing w:line="276" w:lineRule="auto"/>
                  <w:jc w:val="center"/>
                </w:pPr>
              </w:pPrChange>
            </w:pPr>
            <w:r w:rsidRPr="00DA3028">
              <w:rPr>
                <w:rFonts w:ascii="Times New Roman" w:hAnsi="Times New Roman"/>
                <w:lang w:val="en-GB"/>
              </w:rPr>
              <w:t>X</w:t>
            </w:r>
          </w:p>
        </w:tc>
        <w:tc>
          <w:tcPr>
            <w:tcW w:w="663" w:type="dxa"/>
            <w:tcBorders>
              <w:top w:val="single" w:sz="18" w:space="0" w:color="auto"/>
            </w:tcBorders>
          </w:tcPr>
          <w:p w14:paraId="2F04D33A" w14:textId="77777777" w:rsidR="007755FD" w:rsidRPr="00DA3028" w:rsidRDefault="007755FD">
            <w:pPr>
              <w:suppressAutoHyphens/>
              <w:spacing w:line="276" w:lineRule="auto"/>
              <w:jc w:val="center"/>
              <w:rPr>
                <w:rFonts w:ascii="Times New Roman" w:hAnsi="Times New Roman"/>
                <w:lang w:val="en-GB"/>
              </w:rPr>
              <w:pPrChange w:id="5540" w:author="pc_m" w:date="2023-12-03T03:28:00Z">
                <w:pPr>
                  <w:spacing w:line="276" w:lineRule="auto"/>
                  <w:jc w:val="center"/>
                </w:pPr>
              </w:pPrChange>
            </w:pPr>
          </w:p>
        </w:tc>
      </w:tr>
      <w:tr w:rsidR="007755FD" w:rsidRPr="00106C4C" w14:paraId="658E6E79" w14:textId="77777777" w:rsidTr="00E77AC5">
        <w:trPr>
          <w:jc w:val="center"/>
        </w:trPr>
        <w:tc>
          <w:tcPr>
            <w:tcW w:w="1911" w:type="dxa"/>
            <w:tcBorders>
              <w:right w:val="single" w:sz="18" w:space="0" w:color="auto"/>
            </w:tcBorders>
            <w:shd w:val="clear" w:color="auto" w:fill="auto"/>
          </w:tcPr>
          <w:p w14:paraId="0A5D7CD9" w14:textId="77777777" w:rsidR="007755FD" w:rsidRPr="00DA3028" w:rsidRDefault="007755FD">
            <w:pPr>
              <w:suppressAutoHyphens/>
              <w:spacing w:line="276" w:lineRule="auto"/>
              <w:rPr>
                <w:rFonts w:ascii="Times New Roman" w:hAnsi="Times New Roman"/>
                <w:lang w:val="en-GB"/>
              </w:rPr>
              <w:pPrChange w:id="5541" w:author="pc_m" w:date="2023-12-03T03:28:00Z">
                <w:pPr>
                  <w:spacing w:line="276" w:lineRule="auto"/>
                </w:pPr>
              </w:pPrChange>
            </w:pPr>
            <w:r w:rsidRPr="00DA3028">
              <w:rPr>
                <w:rFonts w:ascii="Times New Roman" w:hAnsi="Times New Roman"/>
                <w:lang w:val="en-GB"/>
              </w:rPr>
              <w:t>Dokudava</w:t>
            </w:r>
          </w:p>
        </w:tc>
        <w:tc>
          <w:tcPr>
            <w:tcW w:w="663" w:type="dxa"/>
            <w:tcBorders>
              <w:left w:val="single" w:sz="18" w:space="0" w:color="auto"/>
            </w:tcBorders>
          </w:tcPr>
          <w:p w14:paraId="3F8B4C53" w14:textId="77777777" w:rsidR="007755FD" w:rsidRPr="00DA3028" w:rsidRDefault="007755FD">
            <w:pPr>
              <w:suppressAutoHyphens/>
              <w:spacing w:line="276" w:lineRule="auto"/>
              <w:jc w:val="center"/>
              <w:rPr>
                <w:rFonts w:ascii="Times New Roman" w:hAnsi="Times New Roman"/>
                <w:lang w:val="en-GB"/>
              </w:rPr>
              <w:pPrChange w:id="5542" w:author="pc_m" w:date="2023-12-03T03:28:00Z">
                <w:pPr>
                  <w:spacing w:line="276" w:lineRule="auto"/>
                  <w:jc w:val="center"/>
                </w:pPr>
              </w:pPrChange>
            </w:pPr>
          </w:p>
        </w:tc>
        <w:tc>
          <w:tcPr>
            <w:tcW w:w="663" w:type="dxa"/>
          </w:tcPr>
          <w:p w14:paraId="5DFBEE88" w14:textId="77777777" w:rsidR="007755FD" w:rsidRPr="00DA3028" w:rsidRDefault="007755FD">
            <w:pPr>
              <w:suppressAutoHyphens/>
              <w:spacing w:line="276" w:lineRule="auto"/>
              <w:jc w:val="center"/>
              <w:rPr>
                <w:rFonts w:ascii="Times New Roman" w:hAnsi="Times New Roman"/>
                <w:lang w:val="en-GB"/>
              </w:rPr>
              <w:pPrChange w:id="5543" w:author="pc_m" w:date="2023-12-03T03:28:00Z">
                <w:pPr>
                  <w:spacing w:line="276" w:lineRule="auto"/>
                  <w:jc w:val="center"/>
                </w:pPr>
              </w:pPrChange>
            </w:pPr>
          </w:p>
        </w:tc>
        <w:tc>
          <w:tcPr>
            <w:tcW w:w="663" w:type="dxa"/>
          </w:tcPr>
          <w:p w14:paraId="24FAC434" w14:textId="77777777" w:rsidR="007755FD" w:rsidRPr="00DA3028" w:rsidRDefault="007755FD">
            <w:pPr>
              <w:suppressAutoHyphens/>
              <w:spacing w:line="276" w:lineRule="auto"/>
              <w:jc w:val="center"/>
              <w:rPr>
                <w:rFonts w:ascii="Times New Roman" w:hAnsi="Times New Roman"/>
                <w:lang w:val="en-GB"/>
              </w:rPr>
              <w:pPrChange w:id="5544" w:author="pc_m" w:date="2023-12-03T03:28:00Z">
                <w:pPr>
                  <w:spacing w:line="276" w:lineRule="auto"/>
                  <w:jc w:val="center"/>
                </w:pPr>
              </w:pPrChange>
            </w:pPr>
          </w:p>
        </w:tc>
        <w:tc>
          <w:tcPr>
            <w:tcW w:w="663" w:type="dxa"/>
            <w:tcBorders>
              <w:right w:val="single" w:sz="12" w:space="0" w:color="auto"/>
            </w:tcBorders>
          </w:tcPr>
          <w:p w14:paraId="4345CED7" w14:textId="77777777" w:rsidR="007755FD" w:rsidRPr="00DA3028" w:rsidRDefault="007755FD">
            <w:pPr>
              <w:suppressAutoHyphens/>
              <w:spacing w:line="276" w:lineRule="auto"/>
              <w:jc w:val="center"/>
              <w:rPr>
                <w:rFonts w:ascii="Times New Roman" w:hAnsi="Times New Roman"/>
                <w:lang w:val="en-GB"/>
              </w:rPr>
              <w:pPrChange w:id="5545" w:author="pc_m" w:date="2023-12-03T03:28:00Z">
                <w:pPr>
                  <w:spacing w:line="276" w:lineRule="auto"/>
                  <w:jc w:val="center"/>
                </w:pPr>
              </w:pPrChange>
            </w:pPr>
          </w:p>
        </w:tc>
        <w:tc>
          <w:tcPr>
            <w:tcW w:w="663" w:type="dxa"/>
            <w:tcBorders>
              <w:left w:val="single" w:sz="12" w:space="0" w:color="auto"/>
            </w:tcBorders>
          </w:tcPr>
          <w:p w14:paraId="681CE0AD" w14:textId="77777777" w:rsidR="007755FD" w:rsidRPr="00DA3028" w:rsidRDefault="007755FD">
            <w:pPr>
              <w:suppressAutoHyphens/>
              <w:spacing w:line="276" w:lineRule="auto"/>
              <w:jc w:val="center"/>
              <w:rPr>
                <w:rFonts w:ascii="Times New Roman" w:hAnsi="Times New Roman"/>
                <w:lang w:val="en-GB"/>
              </w:rPr>
              <w:pPrChange w:id="5546" w:author="pc_m" w:date="2023-12-03T03:28:00Z">
                <w:pPr>
                  <w:spacing w:line="276" w:lineRule="auto"/>
                  <w:jc w:val="center"/>
                </w:pPr>
              </w:pPrChange>
            </w:pPr>
          </w:p>
        </w:tc>
        <w:tc>
          <w:tcPr>
            <w:tcW w:w="663" w:type="dxa"/>
          </w:tcPr>
          <w:p w14:paraId="36E42D22" w14:textId="77777777" w:rsidR="007755FD" w:rsidRPr="00DA3028" w:rsidRDefault="007755FD">
            <w:pPr>
              <w:suppressAutoHyphens/>
              <w:spacing w:line="276" w:lineRule="auto"/>
              <w:jc w:val="center"/>
              <w:rPr>
                <w:rFonts w:ascii="Times New Roman" w:hAnsi="Times New Roman"/>
                <w:lang w:val="en-GB"/>
              </w:rPr>
              <w:pPrChange w:id="5547" w:author="pc_m" w:date="2023-12-03T03:28:00Z">
                <w:pPr>
                  <w:spacing w:line="276" w:lineRule="auto"/>
                  <w:jc w:val="center"/>
                </w:pPr>
              </w:pPrChange>
            </w:pPr>
          </w:p>
        </w:tc>
        <w:tc>
          <w:tcPr>
            <w:tcW w:w="663" w:type="dxa"/>
          </w:tcPr>
          <w:p w14:paraId="6AA4347C" w14:textId="77777777" w:rsidR="007755FD" w:rsidRPr="00DA3028" w:rsidRDefault="007755FD">
            <w:pPr>
              <w:suppressAutoHyphens/>
              <w:spacing w:line="276" w:lineRule="auto"/>
              <w:jc w:val="center"/>
              <w:rPr>
                <w:rFonts w:ascii="Times New Roman" w:hAnsi="Times New Roman"/>
                <w:lang w:val="en-GB"/>
              </w:rPr>
              <w:pPrChange w:id="5548" w:author="pc_m" w:date="2023-12-03T03:28:00Z">
                <w:pPr>
                  <w:spacing w:line="276" w:lineRule="auto"/>
                  <w:jc w:val="center"/>
                </w:pPr>
              </w:pPrChange>
            </w:pPr>
            <w:r w:rsidRPr="00DA3028">
              <w:rPr>
                <w:rFonts w:ascii="Times New Roman" w:hAnsi="Times New Roman"/>
                <w:lang w:val="en-GB"/>
              </w:rPr>
              <w:t>X</w:t>
            </w:r>
          </w:p>
        </w:tc>
        <w:tc>
          <w:tcPr>
            <w:tcW w:w="663" w:type="dxa"/>
          </w:tcPr>
          <w:p w14:paraId="387E6FA9" w14:textId="77777777" w:rsidR="007755FD" w:rsidRPr="00DA3028" w:rsidRDefault="007755FD">
            <w:pPr>
              <w:suppressAutoHyphens/>
              <w:spacing w:line="276" w:lineRule="auto"/>
              <w:jc w:val="center"/>
              <w:rPr>
                <w:rFonts w:ascii="Times New Roman" w:hAnsi="Times New Roman"/>
                <w:lang w:val="en-GB"/>
              </w:rPr>
              <w:pPrChange w:id="5549" w:author="pc_m" w:date="2023-12-03T03:28:00Z">
                <w:pPr>
                  <w:spacing w:line="276" w:lineRule="auto"/>
                  <w:jc w:val="center"/>
                </w:pPr>
              </w:pPrChange>
            </w:pPr>
          </w:p>
        </w:tc>
      </w:tr>
      <w:tr w:rsidR="007755FD" w:rsidRPr="00106C4C" w14:paraId="79699F3D" w14:textId="77777777" w:rsidTr="00E77AC5">
        <w:trPr>
          <w:jc w:val="center"/>
        </w:trPr>
        <w:tc>
          <w:tcPr>
            <w:tcW w:w="1911" w:type="dxa"/>
            <w:tcBorders>
              <w:right w:val="single" w:sz="18" w:space="0" w:color="auto"/>
            </w:tcBorders>
            <w:shd w:val="clear" w:color="auto" w:fill="auto"/>
          </w:tcPr>
          <w:p w14:paraId="24310E1F" w14:textId="77777777" w:rsidR="007755FD" w:rsidRPr="00DA3028" w:rsidRDefault="007755FD">
            <w:pPr>
              <w:suppressAutoHyphens/>
              <w:spacing w:line="276" w:lineRule="auto"/>
              <w:rPr>
                <w:rFonts w:ascii="Times New Roman" w:hAnsi="Times New Roman"/>
                <w:lang w:val="en-GB"/>
              </w:rPr>
              <w:pPrChange w:id="5550" w:author="pc_m" w:date="2023-12-03T03:28:00Z">
                <w:pPr>
                  <w:spacing w:line="276" w:lineRule="auto"/>
                </w:pPr>
              </w:pPrChange>
            </w:pPr>
            <w:r w:rsidRPr="00DA3028">
              <w:rPr>
                <w:rFonts w:ascii="Times New Roman" w:hAnsi="Times New Roman"/>
                <w:lang w:val="en-GB"/>
              </w:rPr>
              <w:t>Dubingiai</w:t>
            </w:r>
          </w:p>
        </w:tc>
        <w:tc>
          <w:tcPr>
            <w:tcW w:w="663" w:type="dxa"/>
            <w:tcBorders>
              <w:left w:val="single" w:sz="18" w:space="0" w:color="auto"/>
            </w:tcBorders>
          </w:tcPr>
          <w:p w14:paraId="08F77FE6" w14:textId="77777777" w:rsidR="007755FD" w:rsidRPr="00DA3028" w:rsidRDefault="007755FD">
            <w:pPr>
              <w:suppressAutoHyphens/>
              <w:spacing w:line="276" w:lineRule="auto"/>
              <w:jc w:val="center"/>
              <w:rPr>
                <w:rFonts w:ascii="Times New Roman" w:hAnsi="Times New Roman"/>
                <w:lang w:val="en-GB"/>
              </w:rPr>
              <w:pPrChange w:id="5551" w:author="pc_m" w:date="2023-12-03T03:28:00Z">
                <w:pPr>
                  <w:spacing w:line="276" w:lineRule="auto"/>
                  <w:jc w:val="center"/>
                </w:pPr>
              </w:pPrChange>
            </w:pPr>
          </w:p>
        </w:tc>
        <w:tc>
          <w:tcPr>
            <w:tcW w:w="663" w:type="dxa"/>
          </w:tcPr>
          <w:p w14:paraId="19F25CB8" w14:textId="77777777" w:rsidR="007755FD" w:rsidRPr="00DA3028" w:rsidRDefault="007755FD">
            <w:pPr>
              <w:suppressAutoHyphens/>
              <w:spacing w:line="276" w:lineRule="auto"/>
              <w:jc w:val="center"/>
              <w:rPr>
                <w:rFonts w:ascii="Times New Roman" w:hAnsi="Times New Roman"/>
                <w:lang w:val="en-GB"/>
              </w:rPr>
              <w:pPrChange w:id="5552" w:author="pc_m" w:date="2023-12-03T03:28:00Z">
                <w:pPr>
                  <w:spacing w:line="276" w:lineRule="auto"/>
                  <w:jc w:val="center"/>
                </w:pPr>
              </w:pPrChange>
            </w:pPr>
          </w:p>
        </w:tc>
        <w:tc>
          <w:tcPr>
            <w:tcW w:w="663" w:type="dxa"/>
          </w:tcPr>
          <w:p w14:paraId="01DBC13C" w14:textId="77777777" w:rsidR="007755FD" w:rsidRPr="00DA3028" w:rsidRDefault="007755FD">
            <w:pPr>
              <w:suppressAutoHyphens/>
              <w:spacing w:line="276" w:lineRule="auto"/>
              <w:jc w:val="center"/>
              <w:rPr>
                <w:rFonts w:ascii="Times New Roman" w:hAnsi="Times New Roman"/>
                <w:lang w:val="en-GB"/>
              </w:rPr>
              <w:pPrChange w:id="5553" w:author="pc_m" w:date="2023-12-03T03:28:00Z">
                <w:pPr>
                  <w:spacing w:line="276" w:lineRule="auto"/>
                  <w:jc w:val="center"/>
                </w:pPr>
              </w:pPrChange>
            </w:pPr>
          </w:p>
        </w:tc>
        <w:tc>
          <w:tcPr>
            <w:tcW w:w="663" w:type="dxa"/>
            <w:tcBorders>
              <w:right w:val="single" w:sz="12" w:space="0" w:color="auto"/>
            </w:tcBorders>
          </w:tcPr>
          <w:p w14:paraId="6690CBB9" w14:textId="77777777" w:rsidR="007755FD" w:rsidRPr="00DA3028" w:rsidRDefault="007755FD">
            <w:pPr>
              <w:suppressAutoHyphens/>
              <w:spacing w:line="276" w:lineRule="auto"/>
              <w:jc w:val="center"/>
              <w:rPr>
                <w:rFonts w:ascii="Times New Roman" w:hAnsi="Times New Roman"/>
                <w:lang w:val="en-GB"/>
              </w:rPr>
              <w:pPrChange w:id="5554" w:author="pc_m" w:date="2023-12-03T03:28:00Z">
                <w:pPr>
                  <w:spacing w:line="276" w:lineRule="auto"/>
                  <w:jc w:val="center"/>
                </w:pPr>
              </w:pPrChange>
            </w:pPr>
          </w:p>
        </w:tc>
        <w:tc>
          <w:tcPr>
            <w:tcW w:w="663" w:type="dxa"/>
            <w:tcBorders>
              <w:left w:val="single" w:sz="12" w:space="0" w:color="auto"/>
            </w:tcBorders>
          </w:tcPr>
          <w:p w14:paraId="5BE46980" w14:textId="77777777" w:rsidR="007755FD" w:rsidRPr="00DA3028" w:rsidRDefault="007755FD">
            <w:pPr>
              <w:suppressAutoHyphens/>
              <w:spacing w:line="276" w:lineRule="auto"/>
              <w:jc w:val="center"/>
              <w:rPr>
                <w:rFonts w:ascii="Times New Roman" w:hAnsi="Times New Roman"/>
                <w:lang w:val="en-GB"/>
              </w:rPr>
              <w:pPrChange w:id="5555" w:author="pc_m" w:date="2023-12-03T03:28:00Z">
                <w:pPr>
                  <w:spacing w:line="276" w:lineRule="auto"/>
                  <w:jc w:val="center"/>
                </w:pPr>
              </w:pPrChange>
            </w:pPr>
          </w:p>
        </w:tc>
        <w:tc>
          <w:tcPr>
            <w:tcW w:w="663" w:type="dxa"/>
          </w:tcPr>
          <w:p w14:paraId="64B0368E" w14:textId="77777777" w:rsidR="007755FD" w:rsidRPr="00DA3028" w:rsidRDefault="007755FD">
            <w:pPr>
              <w:suppressAutoHyphens/>
              <w:spacing w:line="276" w:lineRule="auto"/>
              <w:jc w:val="center"/>
              <w:rPr>
                <w:rFonts w:ascii="Times New Roman" w:hAnsi="Times New Roman"/>
                <w:lang w:val="en-GB"/>
              </w:rPr>
              <w:pPrChange w:id="5556" w:author="pc_m" w:date="2023-12-03T03:28:00Z">
                <w:pPr>
                  <w:spacing w:line="276" w:lineRule="auto"/>
                  <w:jc w:val="center"/>
                </w:pPr>
              </w:pPrChange>
            </w:pPr>
            <w:r w:rsidRPr="00DA3028">
              <w:rPr>
                <w:rFonts w:ascii="Times New Roman" w:hAnsi="Times New Roman"/>
                <w:lang w:val="en-GB"/>
              </w:rPr>
              <w:t>X</w:t>
            </w:r>
          </w:p>
        </w:tc>
        <w:tc>
          <w:tcPr>
            <w:tcW w:w="663" w:type="dxa"/>
          </w:tcPr>
          <w:p w14:paraId="5729C45E" w14:textId="77777777" w:rsidR="007755FD" w:rsidRPr="00DA3028" w:rsidRDefault="007755FD">
            <w:pPr>
              <w:suppressAutoHyphens/>
              <w:spacing w:line="276" w:lineRule="auto"/>
              <w:jc w:val="center"/>
              <w:rPr>
                <w:rFonts w:ascii="Times New Roman" w:hAnsi="Times New Roman"/>
                <w:lang w:val="en-GB"/>
              </w:rPr>
              <w:pPrChange w:id="5557" w:author="pc_m" w:date="2023-12-03T03:28:00Z">
                <w:pPr>
                  <w:spacing w:line="276" w:lineRule="auto"/>
                  <w:jc w:val="center"/>
                </w:pPr>
              </w:pPrChange>
            </w:pPr>
          </w:p>
        </w:tc>
        <w:tc>
          <w:tcPr>
            <w:tcW w:w="663" w:type="dxa"/>
          </w:tcPr>
          <w:p w14:paraId="785F41BB" w14:textId="77777777" w:rsidR="007755FD" w:rsidRPr="00DA3028" w:rsidRDefault="007755FD">
            <w:pPr>
              <w:suppressAutoHyphens/>
              <w:spacing w:line="276" w:lineRule="auto"/>
              <w:jc w:val="center"/>
              <w:rPr>
                <w:rFonts w:ascii="Times New Roman" w:hAnsi="Times New Roman"/>
                <w:lang w:val="en-GB"/>
              </w:rPr>
              <w:pPrChange w:id="5558" w:author="pc_m" w:date="2023-12-03T03:28:00Z">
                <w:pPr>
                  <w:spacing w:line="276" w:lineRule="auto"/>
                  <w:jc w:val="center"/>
                </w:pPr>
              </w:pPrChange>
            </w:pPr>
            <w:r w:rsidRPr="00DA3028">
              <w:rPr>
                <w:rFonts w:ascii="Times New Roman" w:hAnsi="Times New Roman"/>
                <w:lang w:val="en-GB"/>
              </w:rPr>
              <w:t>X</w:t>
            </w:r>
          </w:p>
        </w:tc>
      </w:tr>
      <w:tr w:rsidR="007755FD" w:rsidRPr="00106C4C" w14:paraId="19B05B5A" w14:textId="77777777" w:rsidTr="00E77AC5">
        <w:trPr>
          <w:jc w:val="center"/>
        </w:trPr>
        <w:tc>
          <w:tcPr>
            <w:tcW w:w="1911" w:type="dxa"/>
            <w:tcBorders>
              <w:right w:val="single" w:sz="18" w:space="0" w:color="auto"/>
            </w:tcBorders>
            <w:shd w:val="clear" w:color="auto" w:fill="auto"/>
          </w:tcPr>
          <w:p w14:paraId="640ECE2F" w14:textId="77777777" w:rsidR="007755FD" w:rsidRPr="00DA3028" w:rsidRDefault="007755FD">
            <w:pPr>
              <w:suppressAutoHyphens/>
              <w:spacing w:line="276" w:lineRule="auto"/>
              <w:rPr>
                <w:rFonts w:ascii="Times New Roman" w:hAnsi="Times New Roman"/>
                <w:lang w:val="en-GB"/>
              </w:rPr>
              <w:pPrChange w:id="5559" w:author="pc_m" w:date="2023-12-03T03:28:00Z">
                <w:pPr>
                  <w:spacing w:line="276" w:lineRule="auto"/>
                </w:pPr>
              </w:pPrChange>
            </w:pPr>
            <w:r w:rsidRPr="00DA3028">
              <w:rPr>
                <w:rFonts w:ascii="Times New Roman" w:hAnsi="Times New Roman"/>
                <w:lang w:val="en-GB"/>
              </w:rPr>
              <w:t>Hresk</w:t>
            </w:r>
          </w:p>
        </w:tc>
        <w:tc>
          <w:tcPr>
            <w:tcW w:w="663" w:type="dxa"/>
            <w:tcBorders>
              <w:left w:val="single" w:sz="18" w:space="0" w:color="auto"/>
            </w:tcBorders>
          </w:tcPr>
          <w:p w14:paraId="2708D7FD" w14:textId="77777777" w:rsidR="007755FD" w:rsidRPr="00DA3028" w:rsidRDefault="007755FD">
            <w:pPr>
              <w:suppressAutoHyphens/>
              <w:spacing w:line="276" w:lineRule="auto"/>
              <w:jc w:val="center"/>
              <w:rPr>
                <w:rFonts w:ascii="Times New Roman" w:hAnsi="Times New Roman"/>
                <w:lang w:val="en-GB"/>
              </w:rPr>
              <w:pPrChange w:id="5560" w:author="pc_m" w:date="2023-12-03T03:28:00Z">
                <w:pPr>
                  <w:spacing w:line="276" w:lineRule="auto"/>
                  <w:jc w:val="center"/>
                </w:pPr>
              </w:pPrChange>
            </w:pPr>
          </w:p>
        </w:tc>
        <w:tc>
          <w:tcPr>
            <w:tcW w:w="663" w:type="dxa"/>
          </w:tcPr>
          <w:p w14:paraId="1952C281" w14:textId="77777777" w:rsidR="007755FD" w:rsidRPr="00DA3028" w:rsidRDefault="007755FD">
            <w:pPr>
              <w:suppressAutoHyphens/>
              <w:spacing w:line="276" w:lineRule="auto"/>
              <w:jc w:val="center"/>
              <w:rPr>
                <w:rFonts w:ascii="Times New Roman" w:hAnsi="Times New Roman"/>
                <w:lang w:val="en-GB"/>
              </w:rPr>
              <w:pPrChange w:id="5561" w:author="pc_m" w:date="2023-12-03T03:28:00Z">
                <w:pPr>
                  <w:spacing w:line="276" w:lineRule="auto"/>
                  <w:jc w:val="center"/>
                </w:pPr>
              </w:pPrChange>
            </w:pPr>
          </w:p>
        </w:tc>
        <w:tc>
          <w:tcPr>
            <w:tcW w:w="663" w:type="dxa"/>
          </w:tcPr>
          <w:p w14:paraId="16FC8E2E" w14:textId="77777777" w:rsidR="007755FD" w:rsidRPr="00DA3028" w:rsidRDefault="007755FD">
            <w:pPr>
              <w:suppressAutoHyphens/>
              <w:spacing w:line="276" w:lineRule="auto"/>
              <w:jc w:val="center"/>
              <w:rPr>
                <w:rFonts w:ascii="Times New Roman" w:hAnsi="Times New Roman"/>
                <w:lang w:val="en-GB"/>
              </w:rPr>
              <w:pPrChange w:id="5562" w:author="pc_m" w:date="2023-12-03T03:28:00Z">
                <w:pPr>
                  <w:spacing w:line="276" w:lineRule="auto"/>
                  <w:jc w:val="center"/>
                </w:pPr>
              </w:pPrChange>
            </w:pPr>
          </w:p>
        </w:tc>
        <w:tc>
          <w:tcPr>
            <w:tcW w:w="663" w:type="dxa"/>
            <w:tcBorders>
              <w:right w:val="single" w:sz="12" w:space="0" w:color="auto"/>
            </w:tcBorders>
          </w:tcPr>
          <w:p w14:paraId="71E740D7" w14:textId="77777777" w:rsidR="007755FD" w:rsidRPr="00DA3028" w:rsidRDefault="007755FD">
            <w:pPr>
              <w:suppressAutoHyphens/>
              <w:spacing w:line="276" w:lineRule="auto"/>
              <w:jc w:val="center"/>
              <w:rPr>
                <w:rFonts w:ascii="Times New Roman" w:hAnsi="Times New Roman"/>
                <w:lang w:val="en-GB"/>
              </w:rPr>
              <w:pPrChange w:id="5563" w:author="pc_m" w:date="2023-12-03T03:28:00Z">
                <w:pPr>
                  <w:spacing w:line="276" w:lineRule="auto"/>
                  <w:jc w:val="center"/>
                </w:pPr>
              </w:pPrChange>
            </w:pPr>
          </w:p>
        </w:tc>
        <w:tc>
          <w:tcPr>
            <w:tcW w:w="663" w:type="dxa"/>
            <w:tcBorders>
              <w:left w:val="single" w:sz="12" w:space="0" w:color="auto"/>
            </w:tcBorders>
          </w:tcPr>
          <w:p w14:paraId="4FAF78E8" w14:textId="77777777" w:rsidR="007755FD" w:rsidRPr="00DA3028" w:rsidRDefault="007755FD">
            <w:pPr>
              <w:suppressAutoHyphens/>
              <w:spacing w:line="276" w:lineRule="auto"/>
              <w:jc w:val="center"/>
              <w:rPr>
                <w:rFonts w:ascii="Times New Roman" w:hAnsi="Times New Roman"/>
                <w:lang w:val="en-GB"/>
              </w:rPr>
              <w:pPrChange w:id="5564" w:author="pc_m" w:date="2023-12-03T03:28:00Z">
                <w:pPr>
                  <w:spacing w:line="276" w:lineRule="auto"/>
                  <w:jc w:val="center"/>
                </w:pPr>
              </w:pPrChange>
            </w:pPr>
          </w:p>
        </w:tc>
        <w:tc>
          <w:tcPr>
            <w:tcW w:w="663" w:type="dxa"/>
          </w:tcPr>
          <w:p w14:paraId="19BE3F6A" w14:textId="77777777" w:rsidR="007755FD" w:rsidRPr="00DA3028" w:rsidRDefault="007755FD">
            <w:pPr>
              <w:suppressAutoHyphens/>
              <w:spacing w:line="276" w:lineRule="auto"/>
              <w:jc w:val="center"/>
              <w:rPr>
                <w:rFonts w:ascii="Times New Roman" w:hAnsi="Times New Roman"/>
                <w:lang w:val="en-GB"/>
              </w:rPr>
              <w:pPrChange w:id="5565" w:author="pc_m" w:date="2023-12-03T03:28:00Z">
                <w:pPr>
                  <w:spacing w:line="276" w:lineRule="auto"/>
                  <w:jc w:val="center"/>
                </w:pPr>
              </w:pPrChange>
            </w:pPr>
          </w:p>
        </w:tc>
        <w:tc>
          <w:tcPr>
            <w:tcW w:w="663" w:type="dxa"/>
          </w:tcPr>
          <w:p w14:paraId="329384E6" w14:textId="77777777" w:rsidR="007755FD" w:rsidRPr="00DA3028" w:rsidRDefault="007755FD">
            <w:pPr>
              <w:suppressAutoHyphens/>
              <w:spacing w:line="276" w:lineRule="auto"/>
              <w:jc w:val="center"/>
              <w:rPr>
                <w:rFonts w:ascii="Times New Roman" w:hAnsi="Times New Roman"/>
                <w:lang w:val="en-GB"/>
              </w:rPr>
              <w:pPrChange w:id="5566" w:author="pc_m" w:date="2023-12-03T03:28:00Z">
                <w:pPr>
                  <w:spacing w:line="276" w:lineRule="auto"/>
                  <w:jc w:val="center"/>
                </w:pPr>
              </w:pPrChange>
            </w:pPr>
            <w:r w:rsidRPr="00DA3028">
              <w:rPr>
                <w:rFonts w:ascii="Times New Roman" w:hAnsi="Times New Roman"/>
                <w:lang w:val="en-GB"/>
              </w:rPr>
              <w:t>X</w:t>
            </w:r>
          </w:p>
        </w:tc>
        <w:tc>
          <w:tcPr>
            <w:tcW w:w="663" w:type="dxa"/>
          </w:tcPr>
          <w:p w14:paraId="605E38A7" w14:textId="77777777" w:rsidR="007755FD" w:rsidRPr="00DA3028" w:rsidRDefault="007755FD">
            <w:pPr>
              <w:suppressAutoHyphens/>
              <w:spacing w:line="276" w:lineRule="auto"/>
              <w:jc w:val="center"/>
              <w:rPr>
                <w:rFonts w:ascii="Times New Roman" w:hAnsi="Times New Roman"/>
                <w:lang w:val="en-GB"/>
              </w:rPr>
              <w:pPrChange w:id="5567" w:author="pc_m" w:date="2023-12-03T03:28:00Z">
                <w:pPr>
                  <w:spacing w:line="276" w:lineRule="auto"/>
                  <w:jc w:val="center"/>
                </w:pPr>
              </w:pPrChange>
            </w:pPr>
          </w:p>
        </w:tc>
      </w:tr>
      <w:tr w:rsidR="007755FD" w:rsidRPr="00106C4C" w14:paraId="619B2A6B" w14:textId="77777777" w:rsidTr="00E77AC5">
        <w:trPr>
          <w:jc w:val="center"/>
        </w:trPr>
        <w:tc>
          <w:tcPr>
            <w:tcW w:w="1911" w:type="dxa"/>
            <w:tcBorders>
              <w:right w:val="single" w:sz="18" w:space="0" w:color="auto"/>
            </w:tcBorders>
            <w:shd w:val="clear" w:color="auto" w:fill="auto"/>
          </w:tcPr>
          <w:p w14:paraId="1DAD48C4" w14:textId="77777777" w:rsidR="007755FD" w:rsidRPr="00DA3028" w:rsidRDefault="007755FD">
            <w:pPr>
              <w:suppressAutoHyphens/>
              <w:spacing w:line="276" w:lineRule="auto"/>
              <w:rPr>
                <w:rFonts w:ascii="Times New Roman" w:hAnsi="Times New Roman"/>
                <w:lang w:val="en-GB"/>
              </w:rPr>
              <w:pPrChange w:id="5568" w:author="pc_m" w:date="2023-12-03T03:28:00Z">
                <w:pPr>
                  <w:spacing w:line="276" w:lineRule="auto"/>
                </w:pPr>
              </w:pPrChange>
            </w:pPr>
            <w:r w:rsidRPr="00DA3028">
              <w:rPr>
                <w:rFonts w:ascii="Times New Roman" w:hAnsi="Times New Roman"/>
                <w:lang w:val="en-GB"/>
              </w:rPr>
              <w:t>Lipiczańska</w:t>
            </w:r>
          </w:p>
        </w:tc>
        <w:tc>
          <w:tcPr>
            <w:tcW w:w="663" w:type="dxa"/>
            <w:tcBorders>
              <w:left w:val="single" w:sz="18" w:space="0" w:color="auto"/>
            </w:tcBorders>
          </w:tcPr>
          <w:p w14:paraId="1BCD3C1B" w14:textId="77777777" w:rsidR="007755FD" w:rsidRPr="00DA3028" w:rsidRDefault="007755FD">
            <w:pPr>
              <w:suppressAutoHyphens/>
              <w:spacing w:line="276" w:lineRule="auto"/>
              <w:jc w:val="center"/>
              <w:rPr>
                <w:rFonts w:ascii="Times New Roman" w:hAnsi="Times New Roman"/>
                <w:lang w:val="en-GB"/>
              </w:rPr>
              <w:pPrChange w:id="5569" w:author="pc_m" w:date="2023-12-03T03:28:00Z">
                <w:pPr>
                  <w:spacing w:line="276" w:lineRule="auto"/>
                  <w:jc w:val="center"/>
                </w:pPr>
              </w:pPrChange>
            </w:pPr>
          </w:p>
        </w:tc>
        <w:tc>
          <w:tcPr>
            <w:tcW w:w="663" w:type="dxa"/>
          </w:tcPr>
          <w:p w14:paraId="2B87946D" w14:textId="77777777" w:rsidR="007755FD" w:rsidRPr="00DA3028" w:rsidRDefault="007755FD">
            <w:pPr>
              <w:suppressAutoHyphens/>
              <w:spacing w:line="276" w:lineRule="auto"/>
              <w:jc w:val="center"/>
              <w:rPr>
                <w:rFonts w:ascii="Times New Roman" w:hAnsi="Times New Roman"/>
                <w:lang w:val="en-GB"/>
              </w:rPr>
              <w:pPrChange w:id="5570" w:author="pc_m" w:date="2023-12-03T03:28:00Z">
                <w:pPr>
                  <w:spacing w:line="276" w:lineRule="auto"/>
                  <w:jc w:val="center"/>
                </w:pPr>
              </w:pPrChange>
            </w:pPr>
          </w:p>
        </w:tc>
        <w:tc>
          <w:tcPr>
            <w:tcW w:w="663" w:type="dxa"/>
          </w:tcPr>
          <w:p w14:paraId="0B55F16B" w14:textId="77777777" w:rsidR="007755FD" w:rsidRPr="00DA3028" w:rsidRDefault="007755FD">
            <w:pPr>
              <w:suppressAutoHyphens/>
              <w:spacing w:line="276" w:lineRule="auto"/>
              <w:jc w:val="center"/>
              <w:rPr>
                <w:rFonts w:ascii="Times New Roman" w:hAnsi="Times New Roman"/>
                <w:lang w:val="en-GB"/>
              </w:rPr>
              <w:pPrChange w:id="5571" w:author="pc_m" w:date="2023-12-03T03:28:00Z">
                <w:pPr>
                  <w:spacing w:line="276" w:lineRule="auto"/>
                  <w:jc w:val="center"/>
                </w:pPr>
              </w:pPrChange>
            </w:pPr>
          </w:p>
        </w:tc>
        <w:tc>
          <w:tcPr>
            <w:tcW w:w="663" w:type="dxa"/>
            <w:tcBorders>
              <w:right w:val="single" w:sz="12" w:space="0" w:color="auto"/>
            </w:tcBorders>
          </w:tcPr>
          <w:p w14:paraId="7B1B44D9" w14:textId="77777777" w:rsidR="007755FD" w:rsidRPr="00DA3028" w:rsidRDefault="007755FD">
            <w:pPr>
              <w:suppressAutoHyphens/>
              <w:spacing w:line="276" w:lineRule="auto"/>
              <w:jc w:val="center"/>
              <w:rPr>
                <w:rFonts w:ascii="Times New Roman" w:hAnsi="Times New Roman"/>
                <w:lang w:val="en-GB"/>
              </w:rPr>
              <w:pPrChange w:id="5572" w:author="pc_m" w:date="2023-12-03T03:28:00Z">
                <w:pPr>
                  <w:spacing w:line="276" w:lineRule="auto"/>
                  <w:jc w:val="center"/>
                </w:pPr>
              </w:pPrChange>
            </w:pPr>
          </w:p>
        </w:tc>
        <w:tc>
          <w:tcPr>
            <w:tcW w:w="663" w:type="dxa"/>
            <w:tcBorders>
              <w:left w:val="single" w:sz="12" w:space="0" w:color="auto"/>
            </w:tcBorders>
          </w:tcPr>
          <w:p w14:paraId="602D34C3" w14:textId="77777777" w:rsidR="007755FD" w:rsidRPr="00DA3028" w:rsidRDefault="007755FD">
            <w:pPr>
              <w:suppressAutoHyphens/>
              <w:spacing w:line="276" w:lineRule="auto"/>
              <w:jc w:val="center"/>
              <w:rPr>
                <w:rFonts w:ascii="Times New Roman" w:hAnsi="Times New Roman"/>
                <w:lang w:val="en-GB"/>
              </w:rPr>
              <w:pPrChange w:id="5573" w:author="pc_m" w:date="2023-12-03T03:28:00Z">
                <w:pPr>
                  <w:spacing w:line="276" w:lineRule="auto"/>
                  <w:jc w:val="center"/>
                </w:pPr>
              </w:pPrChange>
            </w:pPr>
          </w:p>
        </w:tc>
        <w:tc>
          <w:tcPr>
            <w:tcW w:w="663" w:type="dxa"/>
          </w:tcPr>
          <w:p w14:paraId="414E0777" w14:textId="77777777" w:rsidR="007755FD" w:rsidRPr="00DA3028" w:rsidRDefault="007755FD">
            <w:pPr>
              <w:suppressAutoHyphens/>
              <w:spacing w:line="276" w:lineRule="auto"/>
              <w:jc w:val="center"/>
              <w:rPr>
                <w:rFonts w:ascii="Times New Roman" w:hAnsi="Times New Roman"/>
                <w:lang w:val="en-GB"/>
              </w:rPr>
              <w:pPrChange w:id="5574" w:author="pc_m" w:date="2023-12-03T03:28:00Z">
                <w:pPr>
                  <w:spacing w:line="276" w:lineRule="auto"/>
                  <w:jc w:val="center"/>
                </w:pPr>
              </w:pPrChange>
            </w:pPr>
          </w:p>
        </w:tc>
        <w:tc>
          <w:tcPr>
            <w:tcW w:w="663" w:type="dxa"/>
          </w:tcPr>
          <w:p w14:paraId="698125E9" w14:textId="77777777" w:rsidR="007755FD" w:rsidRPr="00DA3028" w:rsidRDefault="007755FD">
            <w:pPr>
              <w:suppressAutoHyphens/>
              <w:spacing w:line="276" w:lineRule="auto"/>
              <w:jc w:val="center"/>
              <w:rPr>
                <w:rFonts w:ascii="Times New Roman" w:hAnsi="Times New Roman"/>
                <w:lang w:val="en-GB"/>
              </w:rPr>
              <w:pPrChange w:id="5575" w:author="pc_m" w:date="2023-12-03T03:28:00Z">
                <w:pPr>
                  <w:spacing w:line="276" w:lineRule="auto"/>
                  <w:jc w:val="center"/>
                </w:pPr>
              </w:pPrChange>
            </w:pPr>
            <w:r w:rsidRPr="00DA3028">
              <w:rPr>
                <w:rFonts w:ascii="Times New Roman" w:hAnsi="Times New Roman"/>
                <w:lang w:val="en-GB"/>
              </w:rPr>
              <w:t>X</w:t>
            </w:r>
          </w:p>
        </w:tc>
        <w:tc>
          <w:tcPr>
            <w:tcW w:w="663" w:type="dxa"/>
          </w:tcPr>
          <w:p w14:paraId="1A985901" w14:textId="77777777" w:rsidR="007755FD" w:rsidRPr="00DA3028" w:rsidRDefault="007755FD">
            <w:pPr>
              <w:suppressAutoHyphens/>
              <w:spacing w:line="276" w:lineRule="auto"/>
              <w:jc w:val="center"/>
              <w:rPr>
                <w:rFonts w:ascii="Times New Roman" w:hAnsi="Times New Roman"/>
                <w:lang w:val="en-GB"/>
              </w:rPr>
              <w:pPrChange w:id="5576" w:author="pc_m" w:date="2023-12-03T03:28:00Z">
                <w:pPr>
                  <w:spacing w:line="276" w:lineRule="auto"/>
                  <w:jc w:val="center"/>
                </w:pPr>
              </w:pPrChange>
            </w:pPr>
          </w:p>
        </w:tc>
      </w:tr>
      <w:tr w:rsidR="007755FD" w:rsidRPr="00106C4C" w14:paraId="312AB324" w14:textId="77777777" w:rsidTr="00E77AC5">
        <w:trPr>
          <w:jc w:val="center"/>
        </w:trPr>
        <w:tc>
          <w:tcPr>
            <w:tcW w:w="1911" w:type="dxa"/>
            <w:tcBorders>
              <w:right w:val="single" w:sz="18" w:space="0" w:color="auto"/>
            </w:tcBorders>
            <w:shd w:val="clear" w:color="auto" w:fill="auto"/>
          </w:tcPr>
          <w:p w14:paraId="18B72769" w14:textId="77777777" w:rsidR="007755FD" w:rsidRPr="00DA3028" w:rsidRDefault="007755FD">
            <w:pPr>
              <w:suppressAutoHyphens/>
              <w:spacing w:line="276" w:lineRule="auto"/>
              <w:rPr>
                <w:rFonts w:ascii="Times New Roman" w:hAnsi="Times New Roman"/>
                <w:lang w:val="en-GB"/>
              </w:rPr>
              <w:pPrChange w:id="5577" w:author="pc_m" w:date="2023-12-03T03:28:00Z">
                <w:pPr>
                  <w:spacing w:line="276" w:lineRule="auto"/>
                </w:pPr>
              </w:pPrChange>
            </w:pPr>
            <w:r w:rsidRPr="00DA3028">
              <w:rPr>
                <w:rFonts w:ascii="Times New Roman" w:hAnsi="Times New Roman"/>
                <w:lang w:val="en-GB"/>
              </w:rPr>
              <w:t>Mogilno</w:t>
            </w:r>
          </w:p>
        </w:tc>
        <w:tc>
          <w:tcPr>
            <w:tcW w:w="663" w:type="dxa"/>
            <w:tcBorders>
              <w:left w:val="single" w:sz="18" w:space="0" w:color="auto"/>
            </w:tcBorders>
          </w:tcPr>
          <w:p w14:paraId="456FA722" w14:textId="77777777" w:rsidR="007755FD" w:rsidRPr="00DA3028" w:rsidRDefault="007755FD">
            <w:pPr>
              <w:suppressAutoHyphens/>
              <w:spacing w:line="276" w:lineRule="auto"/>
              <w:jc w:val="center"/>
              <w:rPr>
                <w:rFonts w:ascii="Times New Roman" w:hAnsi="Times New Roman"/>
                <w:lang w:val="en-GB"/>
              </w:rPr>
              <w:pPrChange w:id="5578" w:author="pc_m" w:date="2023-12-03T03:28:00Z">
                <w:pPr>
                  <w:spacing w:line="276" w:lineRule="auto"/>
                  <w:jc w:val="center"/>
                </w:pPr>
              </w:pPrChange>
            </w:pPr>
          </w:p>
        </w:tc>
        <w:tc>
          <w:tcPr>
            <w:tcW w:w="663" w:type="dxa"/>
          </w:tcPr>
          <w:p w14:paraId="676BA1D6" w14:textId="77777777" w:rsidR="007755FD" w:rsidRPr="00DA3028" w:rsidRDefault="007755FD">
            <w:pPr>
              <w:suppressAutoHyphens/>
              <w:spacing w:line="276" w:lineRule="auto"/>
              <w:jc w:val="center"/>
              <w:rPr>
                <w:rFonts w:ascii="Times New Roman" w:hAnsi="Times New Roman"/>
                <w:lang w:val="en-GB"/>
              </w:rPr>
              <w:pPrChange w:id="5579" w:author="pc_m" w:date="2023-12-03T03:28:00Z">
                <w:pPr>
                  <w:spacing w:line="276" w:lineRule="auto"/>
                  <w:jc w:val="center"/>
                </w:pPr>
              </w:pPrChange>
            </w:pPr>
          </w:p>
        </w:tc>
        <w:tc>
          <w:tcPr>
            <w:tcW w:w="663" w:type="dxa"/>
          </w:tcPr>
          <w:p w14:paraId="272C6A75" w14:textId="77777777" w:rsidR="007755FD" w:rsidRPr="00DA3028" w:rsidRDefault="007755FD">
            <w:pPr>
              <w:suppressAutoHyphens/>
              <w:spacing w:line="276" w:lineRule="auto"/>
              <w:jc w:val="center"/>
              <w:rPr>
                <w:rFonts w:ascii="Times New Roman" w:hAnsi="Times New Roman"/>
                <w:lang w:val="en-GB"/>
              </w:rPr>
              <w:pPrChange w:id="5580" w:author="pc_m" w:date="2023-12-03T03:28:00Z">
                <w:pPr>
                  <w:spacing w:line="276" w:lineRule="auto"/>
                  <w:jc w:val="center"/>
                </w:pPr>
              </w:pPrChange>
            </w:pPr>
          </w:p>
        </w:tc>
        <w:tc>
          <w:tcPr>
            <w:tcW w:w="663" w:type="dxa"/>
            <w:tcBorders>
              <w:right w:val="single" w:sz="12" w:space="0" w:color="auto"/>
            </w:tcBorders>
          </w:tcPr>
          <w:p w14:paraId="6DFCCA91" w14:textId="77777777" w:rsidR="007755FD" w:rsidRPr="00DA3028" w:rsidRDefault="007755FD">
            <w:pPr>
              <w:suppressAutoHyphens/>
              <w:spacing w:line="276" w:lineRule="auto"/>
              <w:jc w:val="center"/>
              <w:rPr>
                <w:rFonts w:ascii="Times New Roman" w:hAnsi="Times New Roman"/>
                <w:lang w:val="en-GB"/>
              </w:rPr>
              <w:pPrChange w:id="5581" w:author="pc_m" w:date="2023-12-03T03:28:00Z">
                <w:pPr>
                  <w:spacing w:line="276" w:lineRule="auto"/>
                  <w:jc w:val="center"/>
                </w:pPr>
              </w:pPrChange>
            </w:pPr>
          </w:p>
        </w:tc>
        <w:tc>
          <w:tcPr>
            <w:tcW w:w="663" w:type="dxa"/>
            <w:tcBorders>
              <w:left w:val="single" w:sz="12" w:space="0" w:color="auto"/>
            </w:tcBorders>
          </w:tcPr>
          <w:p w14:paraId="15F40222" w14:textId="77777777" w:rsidR="007755FD" w:rsidRPr="00DA3028" w:rsidRDefault="007755FD">
            <w:pPr>
              <w:suppressAutoHyphens/>
              <w:spacing w:line="276" w:lineRule="auto"/>
              <w:jc w:val="center"/>
              <w:rPr>
                <w:rFonts w:ascii="Times New Roman" w:hAnsi="Times New Roman"/>
                <w:lang w:val="en-GB"/>
              </w:rPr>
              <w:pPrChange w:id="5582" w:author="pc_m" w:date="2023-12-03T03:28:00Z">
                <w:pPr>
                  <w:spacing w:line="276" w:lineRule="auto"/>
                  <w:jc w:val="center"/>
                </w:pPr>
              </w:pPrChange>
            </w:pPr>
          </w:p>
        </w:tc>
        <w:tc>
          <w:tcPr>
            <w:tcW w:w="663" w:type="dxa"/>
          </w:tcPr>
          <w:p w14:paraId="4D0283BB" w14:textId="77777777" w:rsidR="007755FD" w:rsidRPr="00DA3028" w:rsidRDefault="007755FD">
            <w:pPr>
              <w:suppressAutoHyphens/>
              <w:spacing w:line="276" w:lineRule="auto"/>
              <w:jc w:val="center"/>
              <w:rPr>
                <w:rFonts w:ascii="Times New Roman" w:hAnsi="Times New Roman"/>
                <w:lang w:val="en-GB"/>
              </w:rPr>
              <w:pPrChange w:id="5583" w:author="pc_m" w:date="2023-12-03T03:28:00Z">
                <w:pPr>
                  <w:spacing w:line="276" w:lineRule="auto"/>
                  <w:jc w:val="center"/>
                </w:pPr>
              </w:pPrChange>
            </w:pPr>
          </w:p>
        </w:tc>
        <w:tc>
          <w:tcPr>
            <w:tcW w:w="663" w:type="dxa"/>
          </w:tcPr>
          <w:p w14:paraId="74846B4E" w14:textId="77777777" w:rsidR="007755FD" w:rsidRPr="00DA3028" w:rsidRDefault="007755FD">
            <w:pPr>
              <w:suppressAutoHyphens/>
              <w:spacing w:line="276" w:lineRule="auto"/>
              <w:jc w:val="center"/>
              <w:rPr>
                <w:rFonts w:ascii="Times New Roman" w:hAnsi="Times New Roman"/>
                <w:lang w:val="en-GB"/>
              </w:rPr>
              <w:pPrChange w:id="5584" w:author="pc_m" w:date="2023-12-03T03:28:00Z">
                <w:pPr>
                  <w:spacing w:line="276" w:lineRule="auto"/>
                  <w:jc w:val="center"/>
                </w:pPr>
              </w:pPrChange>
            </w:pPr>
            <w:r w:rsidRPr="00DA3028">
              <w:rPr>
                <w:rFonts w:ascii="Times New Roman" w:hAnsi="Times New Roman"/>
                <w:lang w:val="en-GB"/>
              </w:rPr>
              <w:t>X</w:t>
            </w:r>
          </w:p>
        </w:tc>
        <w:tc>
          <w:tcPr>
            <w:tcW w:w="663" w:type="dxa"/>
          </w:tcPr>
          <w:p w14:paraId="17158F64" w14:textId="77777777" w:rsidR="007755FD" w:rsidRPr="00DA3028" w:rsidRDefault="007755FD">
            <w:pPr>
              <w:suppressAutoHyphens/>
              <w:spacing w:line="276" w:lineRule="auto"/>
              <w:jc w:val="center"/>
              <w:rPr>
                <w:rFonts w:ascii="Times New Roman" w:hAnsi="Times New Roman"/>
                <w:lang w:val="en-GB"/>
              </w:rPr>
              <w:pPrChange w:id="5585" w:author="pc_m" w:date="2023-12-03T03:28:00Z">
                <w:pPr>
                  <w:spacing w:line="276" w:lineRule="auto"/>
                  <w:jc w:val="center"/>
                </w:pPr>
              </w:pPrChange>
            </w:pPr>
          </w:p>
        </w:tc>
      </w:tr>
      <w:tr w:rsidR="007755FD" w:rsidRPr="00106C4C" w14:paraId="4DB366AB" w14:textId="77777777" w:rsidTr="00E77AC5">
        <w:trPr>
          <w:jc w:val="center"/>
        </w:trPr>
        <w:tc>
          <w:tcPr>
            <w:tcW w:w="1911" w:type="dxa"/>
            <w:tcBorders>
              <w:right w:val="single" w:sz="18" w:space="0" w:color="auto"/>
            </w:tcBorders>
            <w:shd w:val="clear" w:color="auto" w:fill="auto"/>
          </w:tcPr>
          <w:p w14:paraId="4E272E50" w14:textId="77777777" w:rsidR="007755FD" w:rsidRPr="00DA3028" w:rsidRDefault="007755FD">
            <w:pPr>
              <w:suppressAutoHyphens/>
              <w:spacing w:line="276" w:lineRule="auto"/>
              <w:rPr>
                <w:rFonts w:ascii="Times New Roman" w:hAnsi="Times New Roman"/>
                <w:color w:val="FF0000"/>
                <w:lang w:val="en-GB"/>
              </w:rPr>
              <w:pPrChange w:id="5586" w:author="pc_m" w:date="2023-12-03T03:28:00Z">
                <w:pPr>
                  <w:spacing w:line="276" w:lineRule="auto"/>
                </w:pPr>
              </w:pPrChange>
            </w:pPr>
            <w:r w:rsidRPr="00DA3028">
              <w:rPr>
                <w:rFonts w:ascii="Times New Roman" w:hAnsi="Times New Roman"/>
                <w:lang w:val="en-GB"/>
              </w:rPr>
              <w:t>Newel</w:t>
            </w:r>
          </w:p>
        </w:tc>
        <w:tc>
          <w:tcPr>
            <w:tcW w:w="663" w:type="dxa"/>
            <w:tcBorders>
              <w:left w:val="single" w:sz="18" w:space="0" w:color="auto"/>
            </w:tcBorders>
          </w:tcPr>
          <w:p w14:paraId="5028A2C8" w14:textId="77777777" w:rsidR="007755FD" w:rsidRPr="00DA3028" w:rsidRDefault="007755FD">
            <w:pPr>
              <w:suppressAutoHyphens/>
              <w:spacing w:line="276" w:lineRule="auto"/>
              <w:jc w:val="center"/>
              <w:rPr>
                <w:rFonts w:ascii="Times New Roman" w:hAnsi="Times New Roman"/>
                <w:lang w:val="en-GB"/>
              </w:rPr>
              <w:pPrChange w:id="5587" w:author="pc_m" w:date="2023-12-03T03:28:00Z">
                <w:pPr>
                  <w:spacing w:line="276" w:lineRule="auto"/>
                  <w:jc w:val="center"/>
                </w:pPr>
              </w:pPrChange>
            </w:pPr>
            <w:r w:rsidRPr="00DA3028">
              <w:rPr>
                <w:rFonts w:ascii="Times New Roman" w:hAnsi="Times New Roman"/>
                <w:lang w:val="en-GB"/>
              </w:rPr>
              <w:t>X</w:t>
            </w:r>
          </w:p>
        </w:tc>
        <w:tc>
          <w:tcPr>
            <w:tcW w:w="663" w:type="dxa"/>
          </w:tcPr>
          <w:p w14:paraId="41F9A5D4" w14:textId="77777777" w:rsidR="007755FD" w:rsidRPr="00DA3028" w:rsidRDefault="007755FD">
            <w:pPr>
              <w:suppressAutoHyphens/>
              <w:spacing w:line="276" w:lineRule="auto"/>
              <w:jc w:val="center"/>
              <w:rPr>
                <w:rFonts w:ascii="Times New Roman" w:hAnsi="Times New Roman"/>
                <w:lang w:val="en-GB"/>
              </w:rPr>
              <w:pPrChange w:id="5588" w:author="pc_m" w:date="2023-12-03T03:28:00Z">
                <w:pPr>
                  <w:spacing w:line="276" w:lineRule="auto"/>
                  <w:jc w:val="center"/>
                </w:pPr>
              </w:pPrChange>
            </w:pPr>
            <w:r w:rsidRPr="00DA3028">
              <w:rPr>
                <w:rFonts w:ascii="Times New Roman" w:hAnsi="Times New Roman"/>
                <w:lang w:val="en-GB"/>
              </w:rPr>
              <w:t>X</w:t>
            </w:r>
          </w:p>
        </w:tc>
        <w:tc>
          <w:tcPr>
            <w:tcW w:w="663" w:type="dxa"/>
          </w:tcPr>
          <w:p w14:paraId="215B8152" w14:textId="77777777" w:rsidR="007755FD" w:rsidRPr="00DA3028" w:rsidRDefault="007755FD">
            <w:pPr>
              <w:suppressAutoHyphens/>
              <w:spacing w:line="276" w:lineRule="auto"/>
              <w:jc w:val="center"/>
              <w:rPr>
                <w:rFonts w:ascii="Times New Roman" w:hAnsi="Times New Roman"/>
                <w:lang w:val="en-GB"/>
              </w:rPr>
              <w:pPrChange w:id="5589" w:author="pc_m" w:date="2023-12-03T03:28:00Z">
                <w:pPr>
                  <w:spacing w:line="276" w:lineRule="auto"/>
                  <w:jc w:val="center"/>
                </w:pPr>
              </w:pPrChange>
            </w:pPr>
            <w:r w:rsidRPr="00DA3028">
              <w:rPr>
                <w:rFonts w:ascii="Times New Roman" w:hAnsi="Times New Roman"/>
                <w:lang w:val="en-GB"/>
              </w:rPr>
              <w:t>X</w:t>
            </w:r>
          </w:p>
        </w:tc>
        <w:tc>
          <w:tcPr>
            <w:tcW w:w="663" w:type="dxa"/>
            <w:tcBorders>
              <w:right w:val="single" w:sz="12" w:space="0" w:color="auto"/>
            </w:tcBorders>
          </w:tcPr>
          <w:p w14:paraId="4E7CEF52" w14:textId="77777777" w:rsidR="007755FD" w:rsidRPr="00DA3028" w:rsidRDefault="007755FD">
            <w:pPr>
              <w:suppressAutoHyphens/>
              <w:spacing w:line="276" w:lineRule="auto"/>
              <w:jc w:val="center"/>
              <w:rPr>
                <w:rFonts w:ascii="Times New Roman" w:hAnsi="Times New Roman"/>
                <w:lang w:val="en-GB"/>
              </w:rPr>
              <w:pPrChange w:id="5590" w:author="pc_m" w:date="2023-12-03T03:28:00Z">
                <w:pPr>
                  <w:spacing w:line="276" w:lineRule="auto"/>
                  <w:jc w:val="center"/>
                </w:pPr>
              </w:pPrChange>
            </w:pPr>
            <w:r w:rsidRPr="00DA3028">
              <w:rPr>
                <w:rFonts w:ascii="Times New Roman" w:hAnsi="Times New Roman"/>
                <w:lang w:val="en-GB"/>
              </w:rPr>
              <w:t>X</w:t>
            </w:r>
          </w:p>
        </w:tc>
        <w:tc>
          <w:tcPr>
            <w:tcW w:w="663" w:type="dxa"/>
            <w:tcBorders>
              <w:left w:val="single" w:sz="12" w:space="0" w:color="auto"/>
            </w:tcBorders>
          </w:tcPr>
          <w:p w14:paraId="29F5F009" w14:textId="77777777" w:rsidR="007755FD" w:rsidRPr="00DA3028" w:rsidRDefault="007755FD">
            <w:pPr>
              <w:suppressAutoHyphens/>
              <w:spacing w:line="276" w:lineRule="auto"/>
              <w:jc w:val="center"/>
              <w:rPr>
                <w:rFonts w:ascii="Times New Roman" w:hAnsi="Times New Roman"/>
                <w:lang w:val="en-GB"/>
              </w:rPr>
              <w:pPrChange w:id="5591" w:author="pc_m" w:date="2023-12-03T03:28:00Z">
                <w:pPr>
                  <w:spacing w:line="276" w:lineRule="auto"/>
                  <w:jc w:val="center"/>
                </w:pPr>
              </w:pPrChange>
            </w:pPr>
            <w:r w:rsidRPr="00DA3028">
              <w:rPr>
                <w:rFonts w:ascii="Times New Roman" w:hAnsi="Times New Roman"/>
                <w:lang w:val="en-GB"/>
              </w:rPr>
              <w:t>X</w:t>
            </w:r>
          </w:p>
        </w:tc>
        <w:tc>
          <w:tcPr>
            <w:tcW w:w="663" w:type="dxa"/>
          </w:tcPr>
          <w:p w14:paraId="5B065B8A" w14:textId="77777777" w:rsidR="007755FD" w:rsidRPr="00DA3028" w:rsidRDefault="007755FD">
            <w:pPr>
              <w:suppressAutoHyphens/>
              <w:spacing w:line="276" w:lineRule="auto"/>
              <w:jc w:val="center"/>
              <w:rPr>
                <w:rFonts w:ascii="Times New Roman" w:hAnsi="Times New Roman"/>
                <w:lang w:val="en-GB"/>
              </w:rPr>
              <w:pPrChange w:id="5592" w:author="pc_m" w:date="2023-12-03T03:28:00Z">
                <w:pPr>
                  <w:spacing w:line="276" w:lineRule="auto"/>
                  <w:jc w:val="center"/>
                </w:pPr>
              </w:pPrChange>
            </w:pPr>
          </w:p>
        </w:tc>
        <w:tc>
          <w:tcPr>
            <w:tcW w:w="663" w:type="dxa"/>
          </w:tcPr>
          <w:p w14:paraId="1DF2A7E8" w14:textId="77777777" w:rsidR="007755FD" w:rsidRPr="00DA3028" w:rsidRDefault="007755FD">
            <w:pPr>
              <w:suppressAutoHyphens/>
              <w:spacing w:line="276" w:lineRule="auto"/>
              <w:jc w:val="center"/>
              <w:rPr>
                <w:rFonts w:ascii="Times New Roman" w:hAnsi="Times New Roman"/>
                <w:lang w:val="en-GB"/>
              </w:rPr>
              <w:pPrChange w:id="5593" w:author="pc_m" w:date="2023-12-03T03:28:00Z">
                <w:pPr>
                  <w:spacing w:line="276" w:lineRule="auto"/>
                  <w:jc w:val="center"/>
                </w:pPr>
              </w:pPrChange>
            </w:pPr>
          </w:p>
        </w:tc>
        <w:tc>
          <w:tcPr>
            <w:tcW w:w="663" w:type="dxa"/>
          </w:tcPr>
          <w:p w14:paraId="012042E8" w14:textId="77777777" w:rsidR="007755FD" w:rsidRPr="00DA3028" w:rsidRDefault="007755FD">
            <w:pPr>
              <w:suppressAutoHyphens/>
              <w:spacing w:line="276" w:lineRule="auto"/>
              <w:jc w:val="center"/>
              <w:rPr>
                <w:rFonts w:ascii="Times New Roman" w:hAnsi="Times New Roman"/>
                <w:lang w:val="en-GB"/>
              </w:rPr>
              <w:pPrChange w:id="5594" w:author="pc_m" w:date="2023-12-03T03:28:00Z">
                <w:pPr>
                  <w:spacing w:line="276" w:lineRule="auto"/>
                  <w:jc w:val="center"/>
                </w:pPr>
              </w:pPrChange>
            </w:pPr>
          </w:p>
        </w:tc>
      </w:tr>
      <w:tr w:rsidR="007755FD" w:rsidRPr="00106C4C" w14:paraId="7BB67291" w14:textId="77777777" w:rsidTr="00E77AC5">
        <w:trPr>
          <w:jc w:val="center"/>
        </w:trPr>
        <w:tc>
          <w:tcPr>
            <w:tcW w:w="1911" w:type="dxa"/>
            <w:tcBorders>
              <w:right w:val="single" w:sz="18" w:space="0" w:color="auto"/>
            </w:tcBorders>
            <w:shd w:val="clear" w:color="auto" w:fill="auto"/>
          </w:tcPr>
          <w:p w14:paraId="76768449" w14:textId="77777777" w:rsidR="007755FD" w:rsidRPr="00DA3028" w:rsidRDefault="007755FD">
            <w:pPr>
              <w:suppressAutoHyphens/>
              <w:spacing w:line="276" w:lineRule="auto"/>
              <w:rPr>
                <w:rFonts w:ascii="Times New Roman" w:hAnsi="Times New Roman"/>
                <w:lang w:val="en-GB"/>
              </w:rPr>
              <w:pPrChange w:id="5595" w:author="pc_m" w:date="2023-12-03T03:28:00Z">
                <w:pPr>
                  <w:spacing w:line="276" w:lineRule="auto"/>
                </w:pPr>
              </w:pPrChange>
            </w:pPr>
            <w:r w:rsidRPr="00DA3028">
              <w:rPr>
                <w:rFonts w:ascii="Times New Roman" w:hAnsi="Times New Roman"/>
                <w:lang w:val="en-GB"/>
              </w:rPr>
              <w:t>Pogorzelce</w:t>
            </w:r>
          </w:p>
        </w:tc>
        <w:tc>
          <w:tcPr>
            <w:tcW w:w="663" w:type="dxa"/>
            <w:tcBorders>
              <w:left w:val="single" w:sz="18" w:space="0" w:color="auto"/>
            </w:tcBorders>
          </w:tcPr>
          <w:p w14:paraId="3BBDEBD7" w14:textId="77777777" w:rsidR="007755FD" w:rsidRPr="00DA3028" w:rsidRDefault="007755FD">
            <w:pPr>
              <w:suppressAutoHyphens/>
              <w:spacing w:line="276" w:lineRule="auto"/>
              <w:jc w:val="center"/>
              <w:rPr>
                <w:rFonts w:ascii="Times New Roman" w:hAnsi="Times New Roman"/>
                <w:lang w:val="en-GB"/>
              </w:rPr>
              <w:pPrChange w:id="5596" w:author="pc_m" w:date="2023-12-03T03:28:00Z">
                <w:pPr>
                  <w:spacing w:line="276" w:lineRule="auto"/>
                  <w:jc w:val="center"/>
                </w:pPr>
              </w:pPrChange>
            </w:pPr>
          </w:p>
        </w:tc>
        <w:tc>
          <w:tcPr>
            <w:tcW w:w="663" w:type="dxa"/>
          </w:tcPr>
          <w:p w14:paraId="000D72BF" w14:textId="77777777" w:rsidR="007755FD" w:rsidRPr="00DA3028" w:rsidRDefault="007755FD">
            <w:pPr>
              <w:suppressAutoHyphens/>
              <w:spacing w:line="276" w:lineRule="auto"/>
              <w:jc w:val="center"/>
              <w:rPr>
                <w:rFonts w:ascii="Times New Roman" w:hAnsi="Times New Roman"/>
                <w:lang w:val="en-GB"/>
              </w:rPr>
              <w:pPrChange w:id="5597" w:author="pc_m" w:date="2023-12-03T03:28:00Z">
                <w:pPr>
                  <w:spacing w:line="276" w:lineRule="auto"/>
                  <w:jc w:val="center"/>
                </w:pPr>
              </w:pPrChange>
            </w:pPr>
          </w:p>
        </w:tc>
        <w:tc>
          <w:tcPr>
            <w:tcW w:w="663" w:type="dxa"/>
          </w:tcPr>
          <w:p w14:paraId="1EF7C27C" w14:textId="77777777" w:rsidR="007755FD" w:rsidRPr="00DA3028" w:rsidRDefault="007755FD">
            <w:pPr>
              <w:suppressAutoHyphens/>
              <w:spacing w:line="276" w:lineRule="auto"/>
              <w:jc w:val="center"/>
              <w:rPr>
                <w:rFonts w:ascii="Times New Roman" w:hAnsi="Times New Roman"/>
                <w:lang w:val="en-GB"/>
              </w:rPr>
              <w:pPrChange w:id="5598" w:author="pc_m" w:date="2023-12-03T03:28:00Z">
                <w:pPr>
                  <w:spacing w:line="276" w:lineRule="auto"/>
                  <w:jc w:val="center"/>
                </w:pPr>
              </w:pPrChange>
            </w:pPr>
          </w:p>
        </w:tc>
        <w:tc>
          <w:tcPr>
            <w:tcW w:w="663" w:type="dxa"/>
            <w:tcBorders>
              <w:right w:val="single" w:sz="12" w:space="0" w:color="auto"/>
            </w:tcBorders>
          </w:tcPr>
          <w:p w14:paraId="21ECD243" w14:textId="77777777" w:rsidR="007755FD" w:rsidRPr="00DA3028" w:rsidRDefault="007755FD">
            <w:pPr>
              <w:suppressAutoHyphens/>
              <w:spacing w:line="276" w:lineRule="auto"/>
              <w:jc w:val="center"/>
              <w:rPr>
                <w:rFonts w:ascii="Times New Roman" w:hAnsi="Times New Roman"/>
                <w:lang w:val="en-GB"/>
              </w:rPr>
              <w:pPrChange w:id="5599" w:author="pc_m" w:date="2023-12-03T03:28:00Z">
                <w:pPr>
                  <w:spacing w:line="276" w:lineRule="auto"/>
                  <w:jc w:val="center"/>
                </w:pPr>
              </w:pPrChange>
            </w:pPr>
          </w:p>
        </w:tc>
        <w:tc>
          <w:tcPr>
            <w:tcW w:w="663" w:type="dxa"/>
            <w:tcBorders>
              <w:left w:val="single" w:sz="12" w:space="0" w:color="auto"/>
            </w:tcBorders>
          </w:tcPr>
          <w:p w14:paraId="154B12D5" w14:textId="77777777" w:rsidR="007755FD" w:rsidRPr="00DA3028" w:rsidRDefault="007755FD">
            <w:pPr>
              <w:suppressAutoHyphens/>
              <w:spacing w:line="276" w:lineRule="auto"/>
              <w:jc w:val="center"/>
              <w:rPr>
                <w:rFonts w:ascii="Times New Roman" w:hAnsi="Times New Roman"/>
                <w:lang w:val="en-GB"/>
              </w:rPr>
              <w:pPrChange w:id="5600" w:author="pc_m" w:date="2023-12-03T03:28:00Z">
                <w:pPr>
                  <w:spacing w:line="276" w:lineRule="auto"/>
                  <w:jc w:val="center"/>
                </w:pPr>
              </w:pPrChange>
            </w:pPr>
          </w:p>
        </w:tc>
        <w:tc>
          <w:tcPr>
            <w:tcW w:w="663" w:type="dxa"/>
          </w:tcPr>
          <w:p w14:paraId="7C1E3B95" w14:textId="77777777" w:rsidR="007755FD" w:rsidRPr="00DA3028" w:rsidRDefault="007755FD">
            <w:pPr>
              <w:suppressAutoHyphens/>
              <w:spacing w:line="276" w:lineRule="auto"/>
              <w:jc w:val="center"/>
              <w:rPr>
                <w:rFonts w:ascii="Times New Roman" w:hAnsi="Times New Roman"/>
                <w:lang w:val="en-GB"/>
              </w:rPr>
              <w:pPrChange w:id="5601" w:author="pc_m" w:date="2023-12-03T03:28:00Z">
                <w:pPr>
                  <w:spacing w:line="276" w:lineRule="auto"/>
                  <w:jc w:val="center"/>
                </w:pPr>
              </w:pPrChange>
            </w:pPr>
          </w:p>
        </w:tc>
        <w:tc>
          <w:tcPr>
            <w:tcW w:w="663" w:type="dxa"/>
          </w:tcPr>
          <w:p w14:paraId="2EE0CAE6" w14:textId="77777777" w:rsidR="007755FD" w:rsidRPr="00DA3028" w:rsidRDefault="007755FD">
            <w:pPr>
              <w:suppressAutoHyphens/>
              <w:spacing w:line="276" w:lineRule="auto"/>
              <w:jc w:val="center"/>
              <w:rPr>
                <w:rFonts w:ascii="Times New Roman" w:hAnsi="Times New Roman"/>
                <w:lang w:val="en-GB"/>
              </w:rPr>
              <w:pPrChange w:id="5602" w:author="pc_m" w:date="2023-12-03T03:28:00Z">
                <w:pPr>
                  <w:spacing w:line="276" w:lineRule="auto"/>
                  <w:jc w:val="center"/>
                </w:pPr>
              </w:pPrChange>
            </w:pPr>
            <w:r w:rsidRPr="00DA3028">
              <w:rPr>
                <w:rFonts w:ascii="Times New Roman" w:hAnsi="Times New Roman"/>
                <w:lang w:val="en-GB"/>
              </w:rPr>
              <w:t>X</w:t>
            </w:r>
          </w:p>
        </w:tc>
        <w:tc>
          <w:tcPr>
            <w:tcW w:w="663" w:type="dxa"/>
          </w:tcPr>
          <w:p w14:paraId="00D4B87E" w14:textId="77777777" w:rsidR="007755FD" w:rsidRPr="00DA3028" w:rsidRDefault="007755FD">
            <w:pPr>
              <w:suppressAutoHyphens/>
              <w:spacing w:line="276" w:lineRule="auto"/>
              <w:jc w:val="center"/>
              <w:rPr>
                <w:rFonts w:ascii="Times New Roman" w:hAnsi="Times New Roman"/>
                <w:lang w:val="en-GB"/>
              </w:rPr>
              <w:pPrChange w:id="5603" w:author="pc_m" w:date="2023-12-03T03:28:00Z">
                <w:pPr>
                  <w:spacing w:line="276" w:lineRule="auto"/>
                  <w:jc w:val="center"/>
                </w:pPr>
              </w:pPrChange>
            </w:pPr>
          </w:p>
        </w:tc>
      </w:tr>
      <w:tr w:rsidR="007755FD" w:rsidRPr="00106C4C" w14:paraId="7B1C7CB2" w14:textId="77777777" w:rsidTr="00E77AC5">
        <w:trPr>
          <w:jc w:val="center"/>
        </w:trPr>
        <w:tc>
          <w:tcPr>
            <w:tcW w:w="1911" w:type="dxa"/>
            <w:tcBorders>
              <w:right w:val="single" w:sz="18" w:space="0" w:color="auto"/>
            </w:tcBorders>
            <w:shd w:val="clear" w:color="auto" w:fill="auto"/>
          </w:tcPr>
          <w:p w14:paraId="215618BE" w14:textId="77777777" w:rsidR="007755FD" w:rsidRPr="00DA3028" w:rsidRDefault="007755FD">
            <w:pPr>
              <w:suppressAutoHyphens/>
              <w:spacing w:line="276" w:lineRule="auto"/>
              <w:rPr>
                <w:rFonts w:ascii="Times New Roman" w:hAnsi="Times New Roman"/>
                <w:lang w:val="en-GB"/>
              </w:rPr>
              <w:pPrChange w:id="5604" w:author="pc_m" w:date="2023-12-03T03:28:00Z">
                <w:pPr>
                  <w:spacing w:line="276" w:lineRule="auto"/>
                </w:pPr>
              </w:pPrChange>
            </w:pPr>
            <w:r w:rsidRPr="00DA3028">
              <w:rPr>
                <w:rFonts w:ascii="Times New Roman" w:hAnsi="Times New Roman"/>
                <w:lang w:val="en-GB"/>
              </w:rPr>
              <w:t>Ryhalska</w:t>
            </w:r>
          </w:p>
        </w:tc>
        <w:tc>
          <w:tcPr>
            <w:tcW w:w="663" w:type="dxa"/>
            <w:tcBorders>
              <w:left w:val="single" w:sz="18" w:space="0" w:color="auto"/>
            </w:tcBorders>
          </w:tcPr>
          <w:p w14:paraId="7EFFFDF9" w14:textId="77777777" w:rsidR="007755FD" w:rsidRPr="00DA3028" w:rsidRDefault="007755FD">
            <w:pPr>
              <w:suppressAutoHyphens/>
              <w:spacing w:line="276" w:lineRule="auto"/>
              <w:jc w:val="center"/>
              <w:rPr>
                <w:rFonts w:ascii="Times New Roman" w:hAnsi="Times New Roman"/>
                <w:lang w:val="en-GB"/>
              </w:rPr>
              <w:pPrChange w:id="5605" w:author="pc_m" w:date="2023-12-03T03:28:00Z">
                <w:pPr>
                  <w:spacing w:line="276" w:lineRule="auto"/>
                  <w:jc w:val="center"/>
                </w:pPr>
              </w:pPrChange>
            </w:pPr>
          </w:p>
        </w:tc>
        <w:tc>
          <w:tcPr>
            <w:tcW w:w="663" w:type="dxa"/>
          </w:tcPr>
          <w:p w14:paraId="3DBF2834" w14:textId="77777777" w:rsidR="007755FD" w:rsidRPr="00DA3028" w:rsidRDefault="007755FD">
            <w:pPr>
              <w:suppressAutoHyphens/>
              <w:spacing w:line="276" w:lineRule="auto"/>
              <w:jc w:val="center"/>
              <w:rPr>
                <w:rFonts w:ascii="Times New Roman" w:hAnsi="Times New Roman"/>
                <w:lang w:val="en-GB"/>
              </w:rPr>
              <w:pPrChange w:id="5606" w:author="pc_m" w:date="2023-12-03T03:28:00Z">
                <w:pPr>
                  <w:spacing w:line="276" w:lineRule="auto"/>
                  <w:jc w:val="center"/>
                </w:pPr>
              </w:pPrChange>
            </w:pPr>
          </w:p>
        </w:tc>
        <w:tc>
          <w:tcPr>
            <w:tcW w:w="663" w:type="dxa"/>
          </w:tcPr>
          <w:p w14:paraId="69761859" w14:textId="77777777" w:rsidR="007755FD" w:rsidRPr="00DA3028" w:rsidRDefault="007755FD">
            <w:pPr>
              <w:suppressAutoHyphens/>
              <w:spacing w:line="276" w:lineRule="auto"/>
              <w:jc w:val="center"/>
              <w:rPr>
                <w:rFonts w:ascii="Times New Roman" w:hAnsi="Times New Roman"/>
                <w:lang w:val="en-GB"/>
              </w:rPr>
              <w:pPrChange w:id="5607" w:author="pc_m" w:date="2023-12-03T03:28:00Z">
                <w:pPr>
                  <w:spacing w:line="276" w:lineRule="auto"/>
                  <w:jc w:val="center"/>
                </w:pPr>
              </w:pPrChange>
            </w:pPr>
          </w:p>
        </w:tc>
        <w:tc>
          <w:tcPr>
            <w:tcW w:w="663" w:type="dxa"/>
            <w:tcBorders>
              <w:right w:val="single" w:sz="12" w:space="0" w:color="auto"/>
            </w:tcBorders>
          </w:tcPr>
          <w:p w14:paraId="7290F6C8" w14:textId="77777777" w:rsidR="007755FD" w:rsidRPr="00DA3028" w:rsidRDefault="007755FD">
            <w:pPr>
              <w:suppressAutoHyphens/>
              <w:spacing w:line="276" w:lineRule="auto"/>
              <w:jc w:val="center"/>
              <w:rPr>
                <w:rFonts w:ascii="Times New Roman" w:hAnsi="Times New Roman"/>
                <w:lang w:val="en-GB"/>
              </w:rPr>
              <w:pPrChange w:id="5608" w:author="pc_m" w:date="2023-12-03T03:28:00Z">
                <w:pPr>
                  <w:spacing w:line="276" w:lineRule="auto"/>
                  <w:jc w:val="center"/>
                </w:pPr>
              </w:pPrChange>
            </w:pPr>
          </w:p>
        </w:tc>
        <w:tc>
          <w:tcPr>
            <w:tcW w:w="663" w:type="dxa"/>
            <w:tcBorders>
              <w:left w:val="single" w:sz="12" w:space="0" w:color="auto"/>
            </w:tcBorders>
          </w:tcPr>
          <w:p w14:paraId="3E583870" w14:textId="77777777" w:rsidR="007755FD" w:rsidRPr="00DA3028" w:rsidRDefault="007755FD">
            <w:pPr>
              <w:suppressAutoHyphens/>
              <w:spacing w:line="276" w:lineRule="auto"/>
              <w:jc w:val="center"/>
              <w:rPr>
                <w:rFonts w:ascii="Times New Roman" w:hAnsi="Times New Roman"/>
                <w:lang w:val="en-GB"/>
              </w:rPr>
              <w:pPrChange w:id="5609" w:author="pc_m" w:date="2023-12-03T03:28:00Z">
                <w:pPr>
                  <w:spacing w:line="276" w:lineRule="auto"/>
                  <w:jc w:val="center"/>
                </w:pPr>
              </w:pPrChange>
            </w:pPr>
          </w:p>
        </w:tc>
        <w:tc>
          <w:tcPr>
            <w:tcW w:w="663" w:type="dxa"/>
          </w:tcPr>
          <w:p w14:paraId="5979FC2C" w14:textId="77777777" w:rsidR="007755FD" w:rsidRPr="00DA3028" w:rsidRDefault="007755FD">
            <w:pPr>
              <w:suppressAutoHyphens/>
              <w:spacing w:line="276" w:lineRule="auto"/>
              <w:jc w:val="center"/>
              <w:rPr>
                <w:rFonts w:ascii="Times New Roman" w:hAnsi="Times New Roman"/>
                <w:lang w:val="en-GB"/>
              </w:rPr>
              <w:pPrChange w:id="5610" w:author="pc_m" w:date="2023-12-03T03:28:00Z">
                <w:pPr>
                  <w:spacing w:line="276" w:lineRule="auto"/>
                  <w:jc w:val="center"/>
                </w:pPr>
              </w:pPrChange>
            </w:pPr>
          </w:p>
        </w:tc>
        <w:tc>
          <w:tcPr>
            <w:tcW w:w="663" w:type="dxa"/>
          </w:tcPr>
          <w:p w14:paraId="37CC1BDF" w14:textId="77777777" w:rsidR="007755FD" w:rsidRPr="00DA3028" w:rsidRDefault="007755FD">
            <w:pPr>
              <w:suppressAutoHyphens/>
              <w:spacing w:line="276" w:lineRule="auto"/>
              <w:jc w:val="center"/>
              <w:rPr>
                <w:rFonts w:ascii="Times New Roman" w:hAnsi="Times New Roman"/>
                <w:lang w:val="en-GB"/>
              </w:rPr>
              <w:pPrChange w:id="5611" w:author="pc_m" w:date="2023-12-03T03:28:00Z">
                <w:pPr>
                  <w:spacing w:line="276" w:lineRule="auto"/>
                  <w:jc w:val="center"/>
                </w:pPr>
              </w:pPrChange>
            </w:pPr>
            <w:r w:rsidRPr="00DA3028">
              <w:rPr>
                <w:rFonts w:ascii="Times New Roman" w:hAnsi="Times New Roman"/>
                <w:lang w:val="en-GB"/>
              </w:rPr>
              <w:t>X</w:t>
            </w:r>
          </w:p>
        </w:tc>
        <w:tc>
          <w:tcPr>
            <w:tcW w:w="663" w:type="dxa"/>
          </w:tcPr>
          <w:p w14:paraId="2C560577" w14:textId="77777777" w:rsidR="007755FD" w:rsidRPr="00DA3028" w:rsidRDefault="007755FD">
            <w:pPr>
              <w:suppressAutoHyphens/>
              <w:spacing w:line="276" w:lineRule="auto"/>
              <w:jc w:val="center"/>
              <w:rPr>
                <w:rFonts w:ascii="Times New Roman" w:hAnsi="Times New Roman"/>
                <w:lang w:val="en-GB"/>
              </w:rPr>
              <w:pPrChange w:id="5612" w:author="pc_m" w:date="2023-12-03T03:28:00Z">
                <w:pPr>
                  <w:spacing w:line="276" w:lineRule="auto"/>
                  <w:jc w:val="center"/>
                </w:pPr>
              </w:pPrChange>
            </w:pPr>
          </w:p>
        </w:tc>
      </w:tr>
      <w:tr w:rsidR="007755FD" w:rsidRPr="00106C4C" w14:paraId="05EB28BF" w14:textId="77777777" w:rsidTr="00E77AC5">
        <w:trPr>
          <w:jc w:val="center"/>
        </w:trPr>
        <w:tc>
          <w:tcPr>
            <w:tcW w:w="1911" w:type="dxa"/>
            <w:tcBorders>
              <w:right w:val="single" w:sz="18" w:space="0" w:color="auto"/>
            </w:tcBorders>
            <w:shd w:val="clear" w:color="auto" w:fill="auto"/>
          </w:tcPr>
          <w:p w14:paraId="0EE8AA09" w14:textId="77777777" w:rsidR="007755FD" w:rsidRPr="00DA3028" w:rsidRDefault="007755FD">
            <w:pPr>
              <w:suppressAutoHyphens/>
              <w:spacing w:line="276" w:lineRule="auto"/>
              <w:rPr>
                <w:rFonts w:ascii="Times New Roman" w:hAnsi="Times New Roman"/>
                <w:color w:val="FF0000"/>
                <w:lang w:val="en-GB"/>
              </w:rPr>
              <w:pPrChange w:id="5613" w:author="pc_m" w:date="2023-12-03T03:28:00Z">
                <w:pPr>
                  <w:spacing w:line="276" w:lineRule="auto"/>
                </w:pPr>
              </w:pPrChange>
            </w:pPr>
            <w:r w:rsidRPr="00DA3028">
              <w:rPr>
                <w:rFonts w:ascii="Times New Roman" w:hAnsi="Times New Roman"/>
                <w:lang w:val="en-GB"/>
              </w:rPr>
              <w:t>Siebież</w:t>
            </w:r>
          </w:p>
        </w:tc>
        <w:tc>
          <w:tcPr>
            <w:tcW w:w="663" w:type="dxa"/>
            <w:tcBorders>
              <w:left w:val="single" w:sz="18" w:space="0" w:color="auto"/>
            </w:tcBorders>
          </w:tcPr>
          <w:p w14:paraId="0ECFC801" w14:textId="77777777" w:rsidR="007755FD" w:rsidRPr="00DA3028" w:rsidRDefault="007755FD">
            <w:pPr>
              <w:suppressAutoHyphens/>
              <w:spacing w:line="276" w:lineRule="auto"/>
              <w:jc w:val="center"/>
              <w:rPr>
                <w:rFonts w:ascii="Times New Roman" w:hAnsi="Times New Roman"/>
                <w:lang w:val="en-GB"/>
              </w:rPr>
              <w:pPrChange w:id="5614" w:author="pc_m" w:date="2023-12-03T03:28:00Z">
                <w:pPr>
                  <w:spacing w:line="276" w:lineRule="auto"/>
                  <w:jc w:val="center"/>
                </w:pPr>
              </w:pPrChange>
            </w:pPr>
            <w:r w:rsidRPr="00DA3028">
              <w:rPr>
                <w:rFonts w:ascii="Times New Roman" w:hAnsi="Times New Roman"/>
                <w:lang w:val="en-GB"/>
              </w:rPr>
              <w:t>X</w:t>
            </w:r>
          </w:p>
        </w:tc>
        <w:tc>
          <w:tcPr>
            <w:tcW w:w="663" w:type="dxa"/>
          </w:tcPr>
          <w:p w14:paraId="543892B2" w14:textId="77777777" w:rsidR="007755FD" w:rsidRPr="00DA3028" w:rsidRDefault="007755FD">
            <w:pPr>
              <w:suppressAutoHyphens/>
              <w:spacing w:line="276" w:lineRule="auto"/>
              <w:jc w:val="center"/>
              <w:rPr>
                <w:rFonts w:ascii="Times New Roman" w:hAnsi="Times New Roman"/>
                <w:lang w:val="en-GB"/>
              </w:rPr>
              <w:pPrChange w:id="5615" w:author="pc_m" w:date="2023-12-03T03:28:00Z">
                <w:pPr>
                  <w:spacing w:line="276" w:lineRule="auto"/>
                  <w:jc w:val="center"/>
                </w:pPr>
              </w:pPrChange>
            </w:pPr>
            <w:r w:rsidRPr="00DA3028">
              <w:rPr>
                <w:rFonts w:ascii="Times New Roman" w:hAnsi="Times New Roman"/>
                <w:lang w:val="en-GB"/>
              </w:rPr>
              <w:t>X</w:t>
            </w:r>
          </w:p>
        </w:tc>
        <w:tc>
          <w:tcPr>
            <w:tcW w:w="663" w:type="dxa"/>
          </w:tcPr>
          <w:p w14:paraId="1960A9AF" w14:textId="77777777" w:rsidR="007755FD" w:rsidRPr="00DA3028" w:rsidRDefault="007755FD">
            <w:pPr>
              <w:suppressAutoHyphens/>
              <w:spacing w:line="276" w:lineRule="auto"/>
              <w:jc w:val="center"/>
              <w:rPr>
                <w:rFonts w:ascii="Times New Roman" w:hAnsi="Times New Roman"/>
                <w:lang w:val="en-GB"/>
              </w:rPr>
              <w:pPrChange w:id="5616" w:author="pc_m" w:date="2023-12-03T03:28:00Z">
                <w:pPr>
                  <w:spacing w:line="276" w:lineRule="auto"/>
                  <w:jc w:val="center"/>
                </w:pPr>
              </w:pPrChange>
            </w:pPr>
            <w:r w:rsidRPr="00DA3028">
              <w:rPr>
                <w:rFonts w:ascii="Times New Roman" w:hAnsi="Times New Roman"/>
                <w:lang w:val="en-GB"/>
              </w:rPr>
              <w:t>X</w:t>
            </w:r>
          </w:p>
        </w:tc>
        <w:tc>
          <w:tcPr>
            <w:tcW w:w="663" w:type="dxa"/>
            <w:tcBorders>
              <w:right w:val="single" w:sz="12" w:space="0" w:color="auto"/>
            </w:tcBorders>
          </w:tcPr>
          <w:p w14:paraId="2C5A4B15" w14:textId="77777777" w:rsidR="007755FD" w:rsidRPr="00DA3028" w:rsidRDefault="007755FD">
            <w:pPr>
              <w:suppressAutoHyphens/>
              <w:spacing w:line="276" w:lineRule="auto"/>
              <w:jc w:val="center"/>
              <w:rPr>
                <w:rFonts w:ascii="Times New Roman" w:hAnsi="Times New Roman"/>
                <w:lang w:val="en-GB"/>
              </w:rPr>
              <w:pPrChange w:id="5617" w:author="pc_m" w:date="2023-12-03T03:28:00Z">
                <w:pPr>
                  <w:spacing w:line="276" w:lineRule="auto"/>
                  <w:jc w:val="center"/>
                </w:pPr>
              </w:pPrChange>
            </w:pPr>
            <w:r w:rsidRPr="00DA3028">
              <w:rPr>
                <w:rFonts w:ascii="Times New Roman" w:hAnsi="Times New Roman"/>
                <w:lang w:val="en-GB"/>
              </w:rPr>
              <w:t>X</w:t>
            </w:r>
          </w:p>
        </w:tc>
        <w:tc>
          <w:tcPr>
            <w:tcW w:w="663" w:type="dxa"/>
            <w:tcBorders>
              <w:left w:val="single" w:sz="12" w:space="0" w:color="auto"/>
            </w:tcBorders>
          </w:tcPr>
          <w:p w14:paraId="1EFF3A6D" w14:textId="77777777" w:rsidR="007755FD" w:rsidRPr="00DA3028" w:rsidRDefault="007755FD">
            <w:pPr>
              <w:suppressAutoHyphens/>
              <w:spacing w:line="276" w:lineRule="auto"/>
              <w:jc w:val="center"/>
              <w:rPr>
                <w:rFonts w:ascii="Times New Roman" w:hAnsi="Times New Roman"/>
                <w:lang w:val="en-GB"/>
              </w:rPr>
              <w:pPrChange w:id="5618" w:author="pc_m" w:date="2023-12-03T03:28:00Z">
                <w:pPr>
                  <w:spacing w:line="276" w:lineRule="auto"/>
                  <w:jc w:val="center"/>
                </w:pPr>
              </w:pPrChange>
            </w:pPr>
            <w:r w:rsidRPr="00DA3028">
              <w:rPr>
                <w:rFonts w:ascii="Times New Roman" w:hAnsi="Times New Roman"/>
                <w:lang w:val="en-GB"/>
              </w:rPr>
              <w:t>X</w:t>
            </w:r>
          </w:p>
        </w:tc>
        <w:tc>
          <w:tcPr>
            <w:tcW w:w="663" w:type="dxa"/>
          </w:tcPr>
          <w:p w14:paraId="40711A40" w14:textId="77777777" w:rsidR="007755FD" w:rsidRPr="00DA3028" w:rsidRDefault="007755FD">
            <w:pPr>
              <w:suppressAutoHyphens/>
              <w:spacing w:line="276" w:lineRule="auto"/>
              <w:jc w:val="center"/>
              <w:rPr>
                <w:rFonts w:ascii="Times New Roman" w:hAnsi="Times New Roman"/>
                <w:lang w:val="en-GB"/>
              </w:rPr>
              <w:pPrChange w:id="5619" w:author="pc_m" w:date="2023-12-03T03:28:00Z">
                <w:pPr>
                  <w:spacing w:line="276" w:lineRule="auto"/>
                  <w:jc w:val="center"/>
                </w:pPr>
              </w:pPrChange>
            </w:pPr>
          </w:p>
        </w:tc>
        <w:tc>
          <w:tcPr>
            <w:tcW w:w="663" w:type="dxa"/>
          </w:tcPr>
          <w:p w14:paraId="4E08DAFF" w14:textId="77777777" w:rsidR="007755FD" w:rsidRPr="00DA3028" w:rsidRDefault="007755FD">
            <w:pPr>
              <w:suppressAutoHyphens/>
              <w:spacing w:line="276" w:lineRule="auto"/>
              <w:jc w:val="center"/>
              <w:rPr>
                <w:rFonts w:ascii="Times New Roman" w:hAnsi="Times New Roman"/>
                <w:lang w:val="en-GB"/>
              </w:rPr>
              <w:pPrChange w:id="5620" w:author="pc_m" w:date="2023-12-03T03:28:00Z">
                <w:pPr>
                  <w:spacing w:line="276" w:lineRule="auto"/>
                  <w:jc w:val="center"/>
                </w:pPr>
              </w:pPrChange>
            </w:pPr>
          </w:p>
        </w:tc>
        <w:tc>
          <w:tcPr>
            <w:tcW w:w="663" w:type="dxa"/>
          </w:tcPr>
          <w:p w14:paraId="44C648FF" w14:textId="77777777" w:rsidR="007755FD" w:rsidRPr="00DA3028" w:rsidRDefault="007755FD">
            <w:pPr>
              <w:suppressAutoHyphens/>
              <w:spacing w:line="276" w:lineRule="auto"/>
              <w:jc w:val="center"/>
              <w:rPr>
                <w:rFonts w:ascii="Times New Roman" w:hAnsi="Times New Roman"/>
                <w:lang w:val="en-GB"/>
              </w:rPr>
              <w:pPrChange w:id="5621" w:author="pc_m" w:date="2023-12-03T03:28:00Z">
                <w:pPr>
                  <w:spacing w:line="276" w:lineRule="auto"/>
                  <w:jc w:val="center"/>
                </w:pPr>
              </w:pPrChange>
            </w:pPr>
          </w:p>
        </w:tc>
      </w:tr>
      <w:tr w:rsidR="007755FD" w:rsidRPr="00106C4C" w14:paraId="0397135F" w14:textId="77777777" w:rsidTr="00E77AC5">
        <w:trPr>
          <w:jc w:val="center"/>
        </w:trPr>
        <w:tc>
          <w:tcPr>
            <w:tcW w:w="1911" w:type="dxa"/>
            <w:tcBorders>
              <w:right w:val="single" w:sz="18" w:space="0" w:color="auto"/>
            </w:tcBorders>
            <w:shd w:val="clear" w:color="auto" w:fill="auto"/>
          </w:tcPr>
          <w:p w14:paraId="2986CD27" w14:textId="77777777" w:rsidR="007755FD" w:rsidRPr="00DA3028" w:rsidRDefault="007755FD">
            <w:pPr>
              <w:suppressAutoHyphens/>
              <w:spacing w:line="276" w:lineRule="auto"/>
              <w:rPr>
                <w:rFonts w:ascii="Times New Roman" w:hAnsi="Times New Roman"/>
                <w:color w:val="FF0000"/>
                <w:lang w:val="en-GB"/>
              </w:rPr>
              <w:pPrChange w:id="5622" w:author="pc_m" w:date="2023-12-03T03:28:00Z">
                <w:pPr>
                  <w:spacing w:line="276" w:lineRule="auto"/>
                </w:pPr>
              </w:pPrChange>
            </w:pPr>
            <w:r w:rsidRPr="00DA3028">
              <w:rPr>
                <w:rFonts w:ascii="Times New Roman" w:hAnsi="Times New Roman"/>
                <w:lang w:val="en-GB"/>
              </w:rPr>
              <w:t>Sieruck</w:t>
            </w:r>
          </w:p>
        </w:tc>
        <w:tc>
          <w:tcPr>
            <w:tcW w:w="663" w:type="dxa"/>
            <w:tcBorders>
              <w:left w:val="single" w:sz="18" w:space="0" w:color="auto"/>
            </w:tcBorders>
          </w:tcPr>
          <w:p w14:paraId="337919A0" w14:textId="77777777" w:rsidR="007755FD" w:rsidRPr="00DA3028" w:rsidRDefault="007755FD">
            <w:pPr>
              <w:suppressAutoHyphens/>
              <w:spacing w:line="276" w:lineRule="auto"/>
              <w:jc w:val="center"/>
              <w:rPr>
                <w:rFonts w:ascii="Times New Roman" w:hAnsi="Times New Roman"/>
                <w:lang w:val="en-GB"/>
              </w:rPr>
              <w:pPrChange w:id="5623" w:author="pc_m" w:date="2023-12-03T03:28:00Z">
                <w:pPr>
                  <w:spacing w:line="276" w:lineRule="auto"/>
                  <w:jc w:val="center"/>
                </w:pPr>
              </w:pPrChange>
            </w:pPr>
          </w:p>
        </w:tc>
        <w:tc>
          <w:tcPr>
            <w:tcW w:w="663" w:type="dxa"/>
          </w:tcPr>
          <w:p w14:paraId="47D8DB67" w14:textId="77777777" w:rsidR="007755FD" w:rsidRPr="00DA3028" w:rsidRDefault="007755FD">
            <w:pPr>
              <w:suppressAutoHyphens/>
              <w:spacing w:line="276" w:lineRule="auto"/>
              <w:jc w:val="center"/>
              <w:rPr>
                <w:rFonts w:ascii="Times New Roman" w:hAnsi="Times New Roman"/>
                <w:lang w:val="en-GB"/>
              </w:rPr>
              <w:pPrChange w:id="5624" w:author="pc_m" w:date="2023-12-03T03:28:00Z">
                <w:pPr>
                  <w:spacing w:line="276" w:lineRule="auto"/>
                  <w:jc w:val="center"/>
                </w:pPr>
              </w:pPrChange>
            </w:pPr>
          </w:p>
        </w:tc>
        <w:tc>
          <w:tcPr>
            <w:tcW w:w="663" w:type="dxa"/>
          </w:tcPr>
          <w:p w14:paraId="6565D4CF" w14:textId="77777777" w:rsidR="007755FD" w:rsidRPr="00DA3028" w:rsidRDefault="007755FD">
            <w:pPr>
              <w:suppressAutoHyphens/>
              <w:spacing w:line="276" w:lineRule="auto"/>
              <w:jc w:val="center"/>
              <w:rPr>
                <w:rFonts w:ascii="Times New Roman" w:hAnsi="Times New Roman"/>
                <w:lang w:val="en-GB"/>
              </w:rPr>
              <w:pPrChange w:id="5625" w:author="pc_m" w:date="2023-12-03T03:28:00Z">
                <w:pPr>
                  <w:spacing w:line="276" w:lineRule="auto"/>
                  <w:jc w:val="center"/>
                </w:pPr>
              </w:pPrChange>
            </w:pPr>
          </w:p>
        </w:tc>
        <w:tc>
          <w:tcPr>
            <w:tcW w:w="663" w:type="dxa"/>
            <w:tcBorders>
              <w:right w:val="single" w:sz="12" w:space="0" w:color="auto"/>
            </w:tcBorders>
          </w:tcPr>
          <w:p w14:paraId="0EA1F39A" w14:textId="77777777" w:rsidR="007755FD" w:rsidRPr="00DA3028" w:rsidRDefault="007755FD">
            <w:pPr>
              <w:suppressAutoHyphens/>
              <w:spacing w:line="276" w:lineRule="auto"/>
              <w:jc w:val="center"/>
              <w:rPr>
                <w:rFonts w:ascii="Times New Roman" w:hAnsi="Times New Roman"/>
                <w:lang w:val="en-GB"/>
              </w:rPr>
              <w:pPrChange w:id="5626" w:author="pc_m" w:date="2023-12-03T03:28:00Z">
                <w:pPr>
                  <w:spacing w:line="276" w:lineRule="auto"/>
                  <w:jc w:val="center"/>
                </w:pPr>
              </w:pPrChange>
            </w:pPr>
          </w:p>
        </w:tc>
        <w:tc>
          <w:tcPr>
            <w:tcW w:w="663" w:type="dxa"/>
            <w:tcBorders>
              <w:left w:val="single" w:sz="12" w:space="0" w:color="auto"/>
            </w:tcBorders>
          </w:tcPr>
          <w:p w14:paraId="760B0BB8" w14:textId="77777777" w:rsidR="007755FD" w:rsidRPr="00DA3028" w:rsidRDefault="007755FD">
            <w:pPr>
              <w:suppressAutoHyphens/>
              <w:spacing w:line="276" w:lineRule="auto"/>
              <w:jc w:val="center"/>
              <w:rPr>
                <w:rFonts w:ascii="Times New Roman" w:hAnsi="Times New Roman"/>
                <w:lang w:val="en-GB"/>
              </w:rPr>
              <w:pPrChange w:id="5627" w:author="pc_m" w:date="2023-12-03T03:28:00Z">
                <w:pPr>
                  <w:spacing w:line="276" w:lineRule="auto"/>
                  <w:jc w:val="center"/>
                </w:pPr>
              </w:pPrChange>
            </w:pPr>
            <w:r w:rsidRPr="00DA3028">
              <w:rPr>
                <w:rFonts w:ascii="Times New Roman" w:hAnsi="Times New Roman"/>
                <w:lang w:val="en-GB"/>
              </w:rPr>
              <w:t>X</w:t>
            </w:r>
          </w:p>
        </w:tc>
        <w:tc>
          <w:tcPr>
            <w:tcW w:w="663" w:type="dxa"/>
          </w:tcPr>
          <w:p w14:paraId="20CD9B90" w14:textId="77777777" w:rsidR="007755FD" w:rsidRPr="00DA3028" w:rsidRDefault="007755FD">
            <w:pPr>
              <w:suppressAutoHyphens/>
              <w:spacing w:line="276" w:lineRule="auto"/>
              <w:jc w:val="center"/>
              <w:rPr>
                <w:rFonts w:ascii="Times New Roman" w:hAnsi="Times New Roman"/>
                <w:lang w:val="en-GB"/>
              </w:rPr>
              <w:pPrChange w:id="5628" w:author="pc_m" w:date="2023-12-03T03:28:00Z">
                <w:pPr>
                  <w:spacing w:line="276" w:lineRule="auto"/>
                  <w:jc w:val="center"/>
                </w:pPr>
              </w:pPrChange>
            </w:pPr>
          </w:p>
        </w:tc>
        <w:tc>
          <w:tcPr>
            <w:tcW w:w="663" w:type="dxa"/>
          </w:tcPr>
          <w:p w14:paraId="0AD5B7C3" w14:textId="77777777" w:rsidR="007755FD" w:rsidRPr="00DA3028" w:rsidRDefault="007755FD">
            <w:pPr>
              <w:suppressAutoHyphens/>
              <w:spacing w:line="276" w:lineRule="auto"/>
              <w:jc w:val="center"/>
              <w:rPr>
                <w:rFonts w:ascii="Times New Roman" w:hAnsi="Times New Roman"/>
                <w:lang w:val="en-GB"/>
              </w:rPr>
              <w:pPrChange w:id="5629" w:author="pc_m" w:date="2023-12-03T03:28:00Z">
                <w:pPr>
                  <w:spacing w:line="276" w:lineRule="auto"/>
                  <w:jc w:val="center"/>
                </w:pPr>
              </w:pPrChange>
            </w:pPr>
          </w:p>
        </w:tc>
        <w:tc>
          <w:tcPr>
            <w:tcW w:w="663" w:type="dxa"/>
          </w:tcPr>
          <w:p w14:paraId="43F75C27" w14:textId="77777777" w:rsidR="007755FD" w:rsidRPr="00DA3028" w:rsidRDefault="007755FD">
            <w:pPr>
              <w:suppressAutoHyphens/>
              <w:spacing w:line="276" w:lineRule="auto"/>
              <w:jc w:val="center"/>
              <w:rPr>
                <w:rFonts w:ascii="Times New Roman" w:hAnsi="Times New Roman"/>
                <w:lang w:val="en-GB"/>
              </w:rPr>
              <w:pPrChange w:id="5630" w:author="pc_m" w:date="2023-12-03T03:28:00Z">
                <w:pPr>
                  <w:spacing w:line="276" w:lineRule="auto"/>
                  <w:jc w:val="center"/>
                </w:pPr>
              </w:pPrChange>
            </w:pPr>
          </w:p>
        </w:tc>
      </w:tr>
      <w:tr w:rsidR="007755FD" w:rsidRPr="00106C4C" w14:paraId="065EE414" w14:textId="77777777" w:rsidTr="00E77AC5">
        <w:trPr>
          <w:jc w:val="center"/>
        </w:trPr>
        <w:tc>
          <w:tcPr>
            <w:tcW w:w="1911" w:type="dxa"/>
            <w:tcBorders>
              <w:right w:val="single" w:sz="18" w:space="0" w:color="auto"/>
            </w:tcBorders>
            <w:shd w:val="clear" w:color="auto" w:fill="auto"/>
          </w:tcPr>
          <w:p w14:paraId="55CED6C3" w14:textId="77777777" w:rsidR="007755FD" w:rsidRPr="00DA3028" w:rsidRDefault="007755FD">
            <w:pPr>
              <w:suppressAutoHyphens/>
              <w:spacing w:line="276" w:lineRule="auto"/>
              <w:rPr>
                <w:rFonts w:ascii="Times New Roman" w:hAnsi="Times New Roman"/>
                <w:lang w:val="en-GB"/>
              </w:rPr>
              <w:pPrChange w:id="5631" w:author="pc_m" w:date="2023-12-03T03:28:00Z">
                <w:pPr>
                  <w:spacing w:line="276" w:lineRule="auto"/>
                </w:pPr>
              </w:pPrChange>
            </w:pPr>
            <w:r w:rsidRPr="00DA3028">
              <w:rPr>
                <w:rFonts w:ascii="Times New Roman" w:hAnsi="Times New Roman"/>
                <w:lang w:val="en-GB"/>
              </w:rPr>
              <w:t>Uświat</w:t>
            </w:r>
          </w:p>
        </w:tc>
        <w:tc>
          <w:tcPr>
            <w:tcW w:w="663" w:type="dxa"/>
            <w:tcBorders>
              <w:left w:val="single" w:sz="18" w:space="0" w:color="auto"/>
            </w:tcBorders>
          </w:tcPr>
          <w:p w14:paraId="7B11D9F7" w14:textId="77777777" w:rsidR="007755FD" w:rsidRPr="00DA3028" w:rsidRDefault="007755FD">
            <w:pPr>
              <w:suppressAutoHyphens/>
              <w:spacing w:line="276" w:lineRule="auto"/>
              <w:jc w:val="center"/>
              <w:rPr>
                <w:rFonts w:ascii="Times New Roman" w:hAnsi="Times New Roman"/>
                <w:lang w:val="en-GB"/>
              </w:rPr>
              <w:pPrChange w:id="5632" w:author="pc_m" w:date="2023-12-03T03:28:00Z">
                <w:pPr>
                  <w:spacing w:line="276" w:lineRule="auto"/>
                  <w:jc w:val="center"/>
                </w:pPr>
              </w:pPrChange>
            </w:pPr>
          </w:p>
        </w:tc>
        <w:tc>
          <w:tcPr>
            <w:tcW w:w="663" w:type="dxa"/>
          </w:tcPr>
          <w:p w14:paraId="76E3E4D8" w14:textId="77777777" w:rsidR="007755FD" w:rsidRPr="00DA3028" w:rsidRDefault="007755FD">
            <w:pPr>
              <w:suppressAutoHyphens/>
              <w:spacing w:line="276" w:lineRule="auto"/>
              <w:jc w:val="center"/>
              <w:rPr>
                <w:rFonts w:ascii="Times New Roman" w:hAnsi="Times New Roman"/>
                <w:lang w:val="en-GB"/>
              </w:rPr>
              <w:pPrChange w:id="5633" w:author="pc_m" w:date="2023-12-03T03:28:00Z">
                <w:pPr>
                  <w:spacing w:line="276" w:lineRule="auto"/>
                  <w:jc w:val="center"/>
                </w:pPr>
              </w:pPrChange>
            </w:pPr>
          </w:p>
        </w:tc>
        <w:tc>
          <w:tcPr>
            <w:tcW w:w="663" w:type="dxa"/>
          </w:tcPr>
          <w:p w14:paraId="1FCF2616" w14:textId="77777777" w:rsidR="007755FD" w:rsidRPr="00DA3028" w:rsidRDefault="007755FD">
            <w:pPr>
              <w:suppressAutoHyphens/>
              <w:spacing w:line="276" w:lineRule="auto"/>
              <w:jc w:val="center"/>
              <w:rPr>
                <w:rFonts w:ascii="Times New Roman" w:hAnsi="Times New Roman"/>
                <w:lang w:val="en-GB"/>
              </w:rPr>
              <w:pPrChange w:id="5634" w:author="pc_m" w:date="2023-12-03T03:28:00Z">
                <w:pPr>
                  <w:spacing w:line="276" w:lineRule="auto"/>
                  <w:jc w:val="center"/>
                </w:pPr>
              </w:pPrChange>
            </w:pPr>
          </w:p>
        </w:tc>
        <w:tc>
          <w:tcPr>
            <w:tcW w:w="663" w:type="dxa"/>
            <w:tcBorders>
              <w:right w:val="single" w:sz="12" w:space="0" w:color="auto"/>
            </w:tcBorders>
          </w:tcPr>
          <w:p w14:paraId="68F4D7F5" w14:textId="77777777" w:rsidR="007755FD" w:rsidRPr="00DA3028" w:rsidRDefault="007755FD">
            <w:pPr>
              <w:suppressAutoHyphens/>
              <w:spacing w:line="276" w:lineRule="auto"/>
              <w:jc w:val="center"/>
              <w:rPr>
                <w:rFonts w:ascii="Times New Roman" w:hAnsi="Times New Roman"/>
                <w:lang w:val="en-GB"/>
              </w:rPr>
              <w:pPrChange w:id="5635" w:author="pc_m" w:date="2023-12-03T03:28:00Z">
                <w:pPr>
                  <w:spacing w:line="276" w:lineRule="auto"/>
                  <w:jc w:val="center"/>
                </w:pPr>
              </w:pPrChange>
            </w:pPr>
            <w:r w:rsidRPr="00DA3028">
              <w:rPr>
                <w:rFonts w:ascii="Times New Roman" w:hAnsi="Times New Roman"/>
                <w:lang w:val="en-GB"/>
              </w:rPr>
              <w:t>X</w:t>
            </w:r>
          </w:p>
        </w:tc>
        <w:tc>
          <w:tcPr>
            <w:tcW w:w="663" w:type="dxa"/>
            <w:tcBorders>
              <w:left w:val="single" w:sz="12" w:space="0" w:color="auto"/>
            </w:tcBorders>
          </w:tcPr>
          <w:p w14:paraId="140DB42A" w14:textId="77777777" w:rsidR="007755FD" w:rsidRPr="00DA3028" w:rsidRDefault="007755FD">
            <w:pPr>
              <w:suppressAutoHyphens/>
              <w:spacing w:line="276" w:lineRule="auto"/>
              <w:jc w:val="center"/>
              <w:rPr>
                <w:rFonts w:ascii="Times New Roman" w:hAnsi="Times New Roman"/>
                <w:lang w:val="en-GB"/>
              </w:rPr>
              <w:pPrChange w:id="5636" w:author="pc_m" w:date="2023-12-03T03:28:00Z">
                <w:pPr>
                  <w:spacing w:line="276" w:lineRule="auto"/>
                  <w:jc w:val="center"/>
                </w:pPr>
              </w:pPrChange>
            </w:pPr>
          </w:p>
        </w:tc>
        <w:tc>
          <w:tcPr>
            <w:tcW w:w="663" w:type="dxa"/>
          </w:tcPr>
          <w:p w14:paraId="6CC560C8" w14:textId="77777777" w:rsidR="007755FD" w:rsidRPr="00DA3028" w:rsidRDefault="007755FD">
            <w:pPr>
              <w:suppressAutoHyphens/>
              <w:spacing w:line="276" w:lineRule="auto"/>
              <w:jc w:val="center"/>
              <w:rPr>
                <w:rFonts w:ascii="Times New Roman" w:hAnsi="Times New Roman"/>
                <w:lang w:val="en-GB"/>
              </w:rPr>
              <w:pPrChange w:id="5637" w:author="pc_m" w:date="2023-12-03T03:28:00Z">
                <w:pPr>
                  <w:spacing w:line="276" w:lineRule="auto"/>
                  <w:jc w:val="center"/>
                </w:pPr>
              </w:pPrChange>
            </w:pPr>
          </w:p>
        </w:tc>
        <w:tc>
          <w:tcPr>
            <w:tcW w:w="663" w:type="dxa"/>
          </w:tcPr>
          <w:p w14:paraId="6B1EDB54" w14:textId="77777777" w:rsidR="007755FD" w:rsidRPr="00DA3028" w:rsidRDefault="007755FD">
            <w:pPr>
              <w:suppressAutoHyphens/>
              <w:spacing w:line="276" w:lineRule="auto"/>
              <w:jc w:val="center"/>
              <w:rPr>
                <w:rFonts w:ascii="Times New Roman" w:hAnsi="Times New Roman"/>
                <w:lang w:val="en-GB"/>
              </w:rPr>
              <w:pPrChange w:id="5638" w:author="pc_m" w:date="2023-12-03T03:28:00Z">
                <w:pPr>
                  <w:spacing w:line="276" w:lineRule="auto"/>
                  <w:jc w:val="center"/>
                </w:pPr>
              </w:pPrChange>
            </w:pPr>
          </w:p>
        </w:tc>
        <w:tc>
          <w:tcPr>
            <w:tcW w:w="663" w:type="dxa"/>
          </w:tcPr>
          <w:p w14:paraId="19D11D54" w14:textId="77777777" w:rsidR="007755FD" w:rsidRPr="00DA3028" w:rsidRDefault="007755FD">
            <w:pPr>
              <w:suppressAutoHyphens/>
              <w:spacing w:line="276" w:lineRule="auto"/>
              <w:jc w:val="center"/>
              <w:rPr>
                <w:rFonts w:ascii="Times New Roman" w:hAnsi="Times New Roman"/>
                <w:lang w:val="en-GB"/>
              </w:rPr>
              <w:pPrChange w:id="5639" w:author="pc_m" w:date="2023-12-03T03:28:00Z">
                <w:pPr>
                  <w:spacing w:line="276" w:lineRule="auto"/>
                  <w:jc w:val="center"/>
                </w:pPr>
              </w:pPrChange>
            </w:pPr>
          </w:p>
        </w:tc>
      </w:tr>
      <w:tr w:rsidR="007755FD" w:rsidRPr="00106C4C" w14:paraId="48D5CC34" w14:textId="77777777" w:rsidTr="00E77AC5">
        <w:trPr>
          <w:jc w:val="center"/>
        </w:trPr>
        <w:tc>
          <w:tcPr>
            <w:tcW w:w="1911" w:type="dxa"/>
            <w:tcBorders>
              <w:right w:val="single" w:sz="18" w:space="0" w:color="auto"/>
            </w:tcBorders>
            <w:shd w:val="clear" w:color="auto" w:fill="auto"/>
          </w:tcPr>
          <w:p w14:paraId="01608E77" w14:textId="77777777" w:rsidR="007755FD" w:rsidRPr="00DA3028" w:rsidRDefault="007755FD">
            <w:pPr>
              <w:suppressAutoHyphens/>
              <w:spacing w:line="276" w:lineRule="auto"/>
              <w:rPr>
                <w:rFonts w:ascii="Times New Roman" w:hAnsi="Times New Roman"/>
                <w:lang w:val="en-GB"/>
              </w:rPr>
              <w:pPrChange w:id="5640" w:author="pc_m" w:date="2023-12-03T03:28:00Z">
                <w:pPr>
                  <w:spacing w:line="276" w:lineRule="auto"/>
                </w:pPr>
              </w:pPrChange>
            </w:pPr>
            <w:r w:rsidRPr="00DA3028">
              <w:rPr>
                <w:rFonts w:ascii="Times New Roman" w:hAnsi="Times New Roman"/>
                <w:lang w:val="en-GB"/>
              </w:rPr>
              <w:t>Sverinovo</w:t>
            </w:r>
          </w:p>
        </w:tc>
        <w:tc>
          <w:tcPr>
            <w:tcW w:w="663" w:type="dxa"/>
            <w:tcBorders>
              <w:left w:val="single" w:sz="18" w:space="0" w:color="auto"/>
            </w:tcBorders>
          </w:tcPr>
          <w:p w14:paraId="70460B5F" w14:textId="77777777" w:rsidR="007755FD" w:rsidRPr="00DA3028" w:rsidRDefault="007755FD">
            <w:pPr>
              <w:suppressAutoHyphens/>
              <w:spacing w:line="276" w:lineRule="auto"/>
              <w:jc w:val="center"/>
              <w:rPr>
                <w:rFonts w:ascii="Times New Roman" w:hAnsi="Times New Roman"/>
                <w:lang w:val="en-GB"/>
              </w:rPr>
              <w:pPrChange w:id="5641" w:author="pc_m" w:date="2023-12-03T03:28:00Z">
                <w:pPr>
                  <w:spacing w:line="276" w:lineRule="auto"/>
                  <w:jc w:val="center"/>
                </w:pPr>
              </w:pPrChange>
            </w:pPr>
          </w:p>
        </w:tc>
        <w:tc>
          <w:tcPr>
            <w:tcW w:w="663" w:type="dxa"/>
          </w:tcPr>
          <w:p w14:paraId="4A2F38CB" w14:textId="77777777" w:rsidR="007755FD" w:rsidRPr="00DA3028" w:rsidRDefault="007755FD">
            <w:pPr>
              <w:suppressAutoHyphens/>
              <w:spacing w:line="276" w:lineRule="auto"/>
              <w:jc w:val="center"/>
              <w:rPr>
                <w:rFonts w:ascii="Times New Roman" w:hAnsi="Times New Roman"/>
                <w:lang w:val="en-GB"/>
              </w:rPr>
              <w:pPrChange w:id="5642" w:author="pc_m" w:date="2023-12-03T03:28:00Z">
                <w:pPr>
                  <w:spacing w:line="276" w:lineRule="auto"/>
                  <w:jc w:val="center"/>
                </w:pPr>
              </w:pPrChange>
            </w:pPr>
          </w:p>
        </w:tc>
        <w:tc>
          <w:tcPr>
            <w:tcW w:w="663" w:type="dxa"/>
          </w:tcPr>
          <w:p w14:paraId="10A29DBD" w14:textId="77777777" w:rsidR="007755FD" w:rsidRPr="00DA3028" w:rsidRDefault="007755FD">
            <w:pPr>
              <w:suppressAutoHyphens/>
              <w:spacing w:line="276" w:lineRule="auto"/>
              <w:jc w:val="center"/>
              <w:rPr>
                <w:rFonts w:ascii="Times New Roman" w:hAnsi="Times New Roman"/>
                <w:lang w:val="en-GB"/>
              </w:rPr>
              <w:pPrChange w:id="5643" w:author="pc_m" w:date="2023-12-03T03:28:00Z">
                <w:pPr>
                  <w:spacing w:line="276" w:lineRule="auto"/>
                  <w:jc w:val="center"/>
                </w:pPr>
              </w:pPrChange>
            </w:pPr>
          </w:p>
        </w:tc>
        <w:tc>
          <w:tcPr>
            <w:tcW w:w="663" w:type="dxa"/>
            <w:tcBorders>
              <w:right w:val="single" w:sz="12" w:space="0" w:color="auto"/>
            </w:tcBorders>
          </w:tcPr>
          <w:p w14:paraId="498A14E8" w14:textId="77777777" w:rsidR="007755FD" w:rsidRPr="00DA3028" w:rsidRDefault="007755FD">
            <w:pPr>
              <w:suppressAutoHyphens/>
              <w:spacing w:line="276" w:lineRule="auto"/>
              <w:jc w:val="center"/>
              <w:rPr>
                <w:rFonts w:ascii="Times New Roman" w:hAnsi="Times New Roman"/>
                <w:lang w:val="en-GB"/>
              </w:rPr>
              <w:pPrChange w:id="5644" w:author="pc_m" w:date="2023-12-03T03:28:00Z">
                <w:pPr>
                  <w:spacing w:line="276" w:lineRule="auto"/>
                  <w:jc w:val="center"/>
                </w:pPr>
              </w:pPrChange>
            </w:pPr>
          </w:p>
        </w:tc>
        <w:tc>
          <w:tcPr>
            <w:tcW w:w="663" w:type="dxa"/>
            <w:tcBorders>
              <w:left w:val="single" w:sz="12" w:space="0" w:color="auto"/>
            </w:tcBorders>
          </w:tcPr>
          <w:p w14:paraId="5150D96E" w14:textId="77777777" w:rsidR="007755FD" w:rsidRPr="00DA3028" w:rsidRDefault="007755FD">
            <w:pPr>
              <w:suppressAutoHyphens/>
              <w:spacing w:line="276" w:lineRule="auto"/>
              <w:jc w:val="center"/>
              <w:rPr>
                <w:rFonts w:ascii="Times New Roman" w:hAnsi="Times New Roman"/>
                <w:lang w:val="en-GB"/>
              </w:rPr>
              <w:pPrChange w:id="5645" w:author="pc_m" w:date="2023-12-03T03:28:00Z">
                <w:pPr>
                  <w:spacing w:line="276" w:lineRule="auto"/>
                  <w:jc w:val="center"/>
                </w:pPr>
              </w:pPrChange>
            </w:pPr>
          </w:p>
        </w:tc>
        <w:tc>
          <w:tcPr>
            <w:tcW w:w="663" w:type="dxa"/>
          </w:tcPr>
          <w:p w14:paraId="25B21FF0" w14:textId="77777777" w:rsidR="007755FD" w:rsidRPr="00DA3028" w:rsidRDefault="007755FD">
            <w:pPr>
              <w:suppressAutoHyphens/>
              <w:spacing w:line="276" w:lineRule="auto"/>
              <w:jc w:val="center"/>
              <w:rPr>
                <w:rFonts w:ascii="Times New Roman" w:hAnsi="Times New Roman"/>
                <w:lang w:val="en-GB"/>
              </w:rPr>
              <w:pPrChange w:id="5646" w:author="pc_m" w:date="2023-12-03T03:28:00Z">
                <w:pPr>
                  <w:spacing w:line="276" w:lineRule="auto"/>
                  <w:jc w:val="center"/>
                </w:pPr>
              </w:pPrChange>
            </w:pPr>
          </w:p>
        </w:tc>
        <w:tc>
          <w:tcPr>
            <w:tcW w:w="663" w:type="dxa"/>
          </w:tcPr>
          <w:p w14:paraId="3D7FFEE6" w14:textId="77777777" w:rsidR="007755FD" w:rsidRPr="00DA3028" w:rsidRDefault="007755FD">
            <w:pPr>
              <w:suppressAutoHyphens/>
              <w:spacing w:line="276" w:lineRule="auto"/>
              <w:jc w:val="center"/>
              <w:rPr>
                <w:rFonts w:ascii="Times New Roman" w:hAnsi="Times New Roman"/>
                <w:lang w:val="en-GB"/>
              </w:rPr>
              <w:pPrChange w:id="5647" w:author="pc_m" w:date="2023-12-03T03:28:00Z">
                <w:pPr>
                  <w:spacing w:line="276" w:lineRule="auto"/>
                  <w:jc w:val="center"/>
                </w:pPr>
              </w:pPrChange>
            </w:pPr>
            <w:r w:rsidRPr="00DA3028">
              <w:rPr>
                <w:rFonts w:ascii="Times New Roman" w:hAnsi="Times New Roman"/>
                <w:lang w:val="en-GB"/>
              </w:rPr>
              <w:t>X</w:t>
            </w:r>
          </w:p>
        </w:tc>
        <w:tc>
          <w:tcPr>
            <w:tcW w:w="663" w:type="dxa"/>
          </w:tcPr>
          <w:p w14:paraId="726286AF" w14:textId="77777777" w:rsidR="007755FD" w:rsidRPr="00DA3028" w:rsidRDefault="007755FD">
            <w:pPr>
              <w:suppressAutoHyphens/>
              <w:spacing w:line="276" w:lineRule="auto"/>
              <w:jc w:val="center"/>
              <w:rPr>
                <w:rFonts w:ascii="Times New Roman" w:hAnsi="Times New Roman"/>
                <w:lang w:val="en-GB"/>
              </w:rPr>
              <w:pPrChange w:id="5648" w:author="pc_m" w:date="2023-12-03T03:28:00Z">
                <w:pPr>
                  <w:spacing w:line="276" w:lineRule="auto"/>
                  <w:jc w:val="center"/>
                </w:pPr>
              </w:pPrChange>
            </w:pPr>
          </w:p>
        </w:tc>
      </w:tr>
      <w:tr w:rsidR="007755FD" w:rsidRPr="00106C4C" w14:paraId="5EDB8490" w14:textId="77777777" w:rsidTr="00E77AC5">
        <w:trPr>
          <w:jc w:val="center"/>
        </w:trPr>
        <w:tc>
          <w:tcPr>
            <w:tcW w:w="1911" w:type="dxa"/>
            <w:tcBorders>
              <w:right w:val="single" w:sz="18" w:space="0" w:color="auto"/>
            </w:tcBorders>
            <w:shd w:val="clear" w:color="auto" w:fill="auto"/>
          </w:tcPr>
          <w:p w14:paraId="4D07BEA2" w14:textId="77777777" w:rsidR="007755FD" w:rsidRPr="00DA3028" w:rsidRDefault="007755FD">
            <w:pPr>
              <w:suppressAutoHyphens/>
              <w:spacing w:line="276" w:lineRule="auto"/>
              <w:rPr>
                <w:rFonts w:ascii="Times New Roman" w:hAnsi="Times New Roman"/>
                <w:lang w:val="en-GB"/>
              </w:rPr>
              <w:pPrChange w:id="5649" w:author="pc_m" w:date="2023-12-03T03:28:00Z">
                <w:pPr>
                  <w:spacing w:line="276" w:lineRule="auto"/>
                </w:pPr>
              </w:pPrChange>
            </w:pPr>
            <w:r w:rsidRPr="00DA3028">
              <w:rPr>
                <w:rFonts w:ascii="Times New Roman" w:hAnsi="Times New Roman"/>
                <w:lang w:val="en-GB"/>
              </w:rPr>
              <w:t>Szichowicka</w:t>
            </w:r>
          </w:p>
        </w:tc>
        <w:tc>
          <w:tcPr>
            <w:tcW w:w="663" w:type="dxa"/>
            <w:tcBorders>
              <w:left w:val="single" w:sz="18" w:space="0" w:color="auto"/>
            </w:tcBorders>
          </w:tcPr>
          <w:p w14:paraId="3D291B3A" w14:textId="77777777" w:rsidR="007755FD" w:rsidRPr="00DA3028" w:rsidRDefault="007755FD">
            <w:pPr>
              <w:suppressAutoHyphens/>
              <w:spacing w:line="276" w:lineRule="auto"/>
              <w:jc w:val="center"/>
              <w:rPr>
                <w:rFonts w:ascii="Times New Roman" w:hAnsi="Times New Roman"/>
                <w:lang w:val="en-GB"/>
              </w:rPr>
              <w:pPrChange w:id="5650" w:author="pc_m" w:date="2023-12-03T03:28:00Z">
                <w:pPr>
                  <w:spacing w:line="276" w:lineRule="auto"/>
                  <w:jc w:val="center"/>
                </w:pPr>
              </w:pPrChange>
            </w:pPr>
          </w:p>
        </w:tc>
        <w:tc>
          <w:tcPr>
            <w:tcW w:w="663" w:type="dxa"/>
          </w:tcPr>
          <w:p w14:paraId="6D0659C2" w14:textId="77777777" w:rsidR="007755FD" w:rsidRPr="00DA3028" w:rsidRDefault="007755FD">
            <w:pPr>
              <w:suppressAutoHyphens/>
              <w:spacing w:line="276" w:lineRule="auto"/>
              <w:jc w:val="center"/>
              <w:rPr>
                <w:rFonts w:ascii="Times New Roman" w:hAnsi="Times New Roman"/>
                <w:lang w:val="en-GB"/>
              </w:rPr>
              <w:pPrChange w:id="5651" w:author="pc_m" w:date="2023-12-03T03:28:00Z">
                <w:pPr>
                  <w:spacing w:line="276" w:lineRule="auto"/>
                  <w:jc w:val="center"/>
                </w:pPr>
              </w:pPrChange>
            </w:pPr>
          </w:p>
        </w:tc>
        <w:tc>
          <w:tcPr>
            <w:tcW w:w="663" w:type="dxa"/>
          </w:tcPr>
          <w:p w14:paraId="27AE5194" w14:textId="77777777" w:rsidR="007755FD" w:rsidRPr="00DA3028" w:rsidRDefault="007755FD">
            <w:pPr>
              <w:suppressAutoHyphens/>
              <w:spacing w:line="276" w:lineRule="auto"/>
              <w:jc w:val="center"/>
              <w:rPr>
                <w:rFonts w:ascii="Times New Roman" w:hAnsi="Times New Roman"/>
                <w:lang w:val="en-GB"/>
              </w:rPr>
              <w:pPrChange w:id="5652" w:author="pc_m" w:date="2023-12-03T03:28:00Z">
                <w:pPr>
                  <w:spacing w:line="276" w:lineRule="auto"/>
                  <w:jc w:val="center"/>
                </w:pPr>
              </w:pPrChange>
            </w:pPr>
          </w:p>
        </w:tc>
        <w:tc>
          <w:tcPr>
            <w:tcW w:w="663" w:type="dxa"/>
            <w:tcBorders>
              <w:right w:val="single" w:sz="12" w:space="0" w:color="auto"/>
            </w:tcBorders>
          </w:tcPr>
          <w:p w14:paraId="657C5608" w14:textId="77777777" w:rsidR="007755FD" w:rsidRPr="00DA3028" w:rsidRDefault="007755FD">
            <w:pPr>
              <w:suppressAutoHyphens/>
              <w:spacing w:line="276" w:lineRule="auto"/>
              <w:jc w:val="center"/>
              <w:rPr>
                <w:rFonts w:ascii="Times New Roman" w:hAnsi="Times New Roman"/>
                <w:lang w:val="en-GB"/>
              </w:rPr>
              <w:pPrChange w:id="5653" w:author="pc_m" w:date="2023-12-03T03:28:00Z">
                <w:pPr>
                  <w:spacing w:line="276" w:lineRule="auto"/>
                  <w:jc w:val="center"/>
                </w:pPr>
              </w:pPrChange>
            </w:pPr>
          </w:p>
        </w:tc>
        <w:tc>
          <w:tcPr>
            <w:tcW w:w="663" w:type="dxa"/>
            <w:tcBorders>
              <w:left w:val="single" w:sz="12" w:space="0" w:color="auto"/>
            </w:tcBorders>
          </w:tcPr>
          <w:p w14:paraId="6DFD64BE" w14:textId="77777777" w:rsidR="007755FD" w:rsidRPr="00DA3028" w:rsidRDefault="007755FD">
            <w:pPr>
              <w:suppressAutoHyphens/>
              <w:spacing w:line="276" w:lineRule="auto"/>
              <w:jc w:val="center"/>
              <w:rPr>
                <w:rFonts w:ascii="Times New Roman" w:hAnsi="Times New Roman"/>
                <w:lang w:val="en-GB"/>
              </w:rPr>
              <w:pPrChange w:id="5654" w:author="pc_m" w:date="2023-12-03T03:28:00Z">
                <w:pPr>
                  <w:spacing w:line="276" w:lineRule="auto"/>
                  <w:jc w:val="center"/>
                </w:pPr>
              </w:pPrChange>
            </w:pPr>
          </w:p>
        </w:tc>
        <w:tc>
          <w:tcPr>
            <w:tcW w:w="663" w:type="dxa"/>
          </w:tcPr>
          <w:p w14:paraId="2D0EC62F" w14:textId="77777777" w:rsidR="007755FD" w:rsidRPr="00DA3028" w:rsidRDefault="007755FD">
            <w:pPr>
              <w:suppressAutoHyphens/>
              <w:spacing w:line="276" w:lineRule="auto"/>
              <w:jc w:val="center"/>
              <w:rPr>
                <w:rFonts w:ascii="Times New Roman" w:hAnsi="Times New Roman"/>
                <w:lang w:val="en-GB"/>
              </w:rPr>
              <w:pPrChange w:id="5655" w:author="pc_m" w:date="2023-12-03T03:28:00Z">
                <w:pPr>
                  <w:spacing w:line="276" w:lineRule="auto"/>
                  <w:jc w:val="center"/>
                </w:pPr>
              </w:pPrChange>
            </w:pPr>
          </w:p>
        </w:tc>
        <w:tc>
          <w:tcPr>
            <w:tcW w:w="663" w:type="dxa"/>
          </w:tcPr>
          <w:p w14:paraId="2AD5C7FA" w14:textId="77777777" w:rsidR="007755FD" w:rsidRPr="00DA3028" w:rsidRDefault="007755FD">
            <w:pPr>
              <w:suppressAutoHyphens/>
              <w:spacing w:line="276" w:lineRule="auto"/>
              <w:jc w:val="center"/>
              <w:rPr>
                <w:rFonts w:ascii="Times New Roman" w:hAnsi="Times New Roman"/>
                <w:lang w:val="en-GB"/>
              </w:rPr>
              <w:pPrChange w:id="5656" w:author="pc_m" w:date="2023-12-03T03:28:00Z">
                <w:pPr>
                  <w:spacing w:line="276" w:lineRule="auto"/>
                  <w:jc w:val="center"/>
                </w:pPr>
              </w:pPrChange>
            </w:pPr>
            <w:r w:rsidRPr="00DA3028">
              <w:rPr>
                <w:rFonts w:ascii="Times New Roman" w:hAnsi="Times New Roman"/>
                <w:lang w:val="en-GB"/>
              </w:rPr>
              <w:t>X</w:t>
            </w:r>
          </w:p>
        </w:tc>
        <w:tc>
          <w:tcPr>
            <w:tcW w:w="663" w:type="dxa"/>
          </w:tcPr>
          <w:p w14:paraId="66657F8F" w14:textId="77777777" w:rsidR="007755FD" w:rsidRPr="00DA3028" w:rsidRDefault="007755FD">
            <w:pPr>
              <w:suppressAutoHyphens/>
              <w:spacing w:line="276" w:lineRule="auto"/>
              <w:jc w:val="center"/>
              <w:rPr>
                <w:rFonts w:ascii="Times New Roman" w:hAnsi="Times New Roman"/>
                <w:lang w:val="en-GB"/>
              </w:rPr>
              <w:pPrChange w:id="5657" w:author="pc_m" w:date="2023-12-03T03:28:00Z">
                <w:pPr>
                  <w:spacing w:line="276" w:lineRule="auto"/>
                  <w:jc w:val="center"/>
                </w:pPr>
              </w:pPrChange>
            </w:pPr>
          </w:p>
        </w:tc>
      </w:tr>
      <w:tr w:rsidR="007755FD" w:rsidRPr="00106C4C" w14:paraId="16832E7C" w14:textId="77777777" w:rsidTr="00E77AC5">
        <w:trPr>
          <w:jc w:val="center"/>
        </w:trPr>
        <w:tc>
          <w:tcPr>
            <w:tcW w:w="1911" w:type="dxa"/>
            <w:tcBorders>
              <w:right w:val="single" w:sz="18" w:space="0" w:color="auto"/>
            </w:tcBorders>
            <w:shd w:val="clear" w:color="auto" w:fill="auto"/>
          </w:tcPr>
          <w:p w14:paraId="26796C92" w14:textId="77777777" w:rsidR="007755FD" w:rsidRPr="00DA3028" w:rsidRDefault="007755FD">
            <w:pPr>
              <w:suppressAutoHyphens/>
              <w:spacing w:line="276" w:lineRule="auto"/>
              <w:rPr>
                <w:rFonts w:ascii="Times New Roman" w:hAnsi="Times New Roman"/>
                <w:lang w:val="en-GB"/>
              </w:rPr>
              <w:pPrChange w:id="5658" w:author="pc_m" w:date="2023-12-03T03:28:00Z">
                <w:pPr>
                  <w:spacing w:line="276" w:lineRule="auto"/>
                </w:pPr>
              </w:pPrChange>
            </w:pPr>
            <w:r w:rsidRPr="00DA3028">
              <w:rPr>
                <w:rFonts w:ascii="Times New Roman" w:hAnsi="Times New Roman"/>
                <w:lang w:val="en-GB"/>
              </w:rPr>
              <w:t>Szutkowska</w:t>
            </w:r>
          </w:p>
        </w:tc>
        <w:tc>
          <w:tcPr>
            <w:tcW w:w="663" w:type="dxa"/>
            <w:tcBorders>
              <w:left w:val="single" w:sz="18" w:space="0" w:color="auto"/>
            </w:tcBorders>
          </w:tcPr>
          <w:p w14:paraId="1B46D1DE" w14:textId="77777777" w:rsidR="007755FD" w:rsidRPr="00DA3028" w:rsidRDefault="007755FD">
            <w:pPr>
              <w:suppressAutoHyphens/>
              <w:spacing w:line="276" w:lineRule="auto"/>
              <w:jc w:val="center"/>
              <w:rPr>
                <w:rFonts w:ascii="Times New Roman" w:hAnsi="Times New Roman"/>
                <w:lang w:val="en-GB"/>
              </w:rPr>
              <w:pPrChange w:id="5659" w:author="pc_m" w:date="2023-12-03T03:28:00Z">
                <w:pPr>
                  <w:spacing w:line="276" w:lineRule="auto"/>
                  <w:jc w:val="center"/>
                </w:pPr>
              </w:pPrChange>
            </w:pPr>
          </w:p>
        </w:tc>
        <w:tc>
          <w:tcPr>
            <w:tcW w:w="663" w:type="dxa"/>
          </w:tcPr>
          <w:p w14:paraId="06EDE74D" w14:textId="77777777" w:rsidR="007755FD" w:rsidRPr="00DA3028" w:rsidRDefault="007755FD">
            <w:pPr>
              <w:suppressAutoHyphens/>
              <w:spacing w:line="276" w:lineRule="auto"/>
              <w:jc w:val="center"/>
              <w:rPr>
                <w:rFonts w:ascii="Times New Roman" w:hAnsi="Times New Roman"/>
                <w:lang w:val="en-GB"/>
              </w:rPr>
              <w:pPrChange w:id="5660" w:author="pc_m" w:date="2023-12-03T03:28:00Z">
                <w:pPr>
                  <w:spacing w:line="276" w:lineRule="auto"/>
                  <w:jc w:val="center"/>
                </w:pPr>
              </w:pPrChange>
            </w:pPr>
          </w:p>
        </w:tc>
        <w:tc>
          <w:tcPr>
            <w:tcW w:w="663" w:type="dxa"/>
          </w:tcPr>
          <w:p w14:paraId="6FCF2A8B" w14:textId="77777777" w:rsidR="007755FD" w:rsidRPr="00DA3028" w:rsidRDefault="007755FD">
            <w:pPr>
              <w:suppressAutoHyphens/>
              <w:spacing w:line="276" w:lineRule="auto"/>
              <w:jc w:val="center"/>
              <w:rPr>
                <w:rFonts w:ascii="Times New Roman" w:hAnsi="Times New Roman"/>
                <w:lang w:val="en-GB"/>
              </w:rPr>
              <w:pPrChange w:id="5661" w:author="pc_m" w:date="2023-12-03T03:28:00Z">
                <w:pPr>
                  <w:spacing w:line="276" w:lineRule="auto"/>
                  <w:jc w:val="center"/>
                </w:pPr>
              </w:pPrChange>
            </w:pPr>
          </w:p>
        </w:tc>
        <w:tc>
          <w:tcPr>
            <w:tcW w:w="663" w:type="dxa"/>
            <w:tcBorders>
              <w:right w:val="single" w:sz="12" w:space="0" w:color="auto"/>
            </w:tcBorders>
          </w:tcPr>
          <w:p w14:paraId="79A011D3" w14:textId="77777777" w:rsidR="007755FD" w:rsidRPr="00DA3028" w:rsidRDefault="007755FD">
            <w:pPr>
              <w:suppressAutoHyphens/>
              <w:spacing w:line="276" w:lineRule="auto"/>
              <w:jc w:val="center"/>
              <w:rPr>
                <w:rFonts w:ascii="Times New Roman" w:hAnsi="Times New Roman"/>
                <w:lang w:val="en-GB"/>
              </w:rPr>
              <w:pPrChange w:id="5662" w:author="pc_m" w:date="2023-12-03T03:28:00Z">
                <w:pPr>
                  <w:spacing w:line="276" w:lineRule="auto"/>
                  <w:jc w:val="center"/>
                </w:pPr>
              </w:pPrChange>
            </w:pPr>
          </w:p>
        </w:tc>
        <w:tc>
          <w:tcPr>
            <w:tcW w:w="663" w:type="dxa"/>
            <w:tcBorders>
              <w:left w:val="single" w:sz="12" w:space="0" w:color="auto"/>
            </w:tcBorders>
          </w:tcPr>
          <w:p w14:paraId="0CD8CB42" w14:textId="77777777" w:rsidR="007755FD" w:rsidRPr="00DA3028" w:rsidRDefault="007755FD">
            <w:pPr>
              <w:suppressAutoHyphens/>
              <w:spacing w:line="276" w:lineRule="auto"/>
              <w:jc w:val="center"/>
              <w:rPr>
                <w:rFonts w:ascii="Times New Roman" w:hAnsi="Times New Roman"/>
                <w:lang w:val="en-GB"/>
              </w:rPr>
              <w:pPrChange w:id="5663" w:author="pc_m" w:date="2023-12-03T03:28:00Z">
                <w:pPr>
                  <w:spacing w:line="276" w:lineRule="auto"/>
                  <w:jc w:val="center"/>
                </w:pPr>
              </w:pPrChange>
            </w:pPr>
          </w:p>
        </w:tc>
        <w:tc>
          <w:tcPr>
            <w:tcW w:w="663" w:type="dxa"/>
          </w:tcPr>
          <w:p w14:paraId="73FA6356" w14:textId="77777777" w:rsidR="007755FD" w:rsidRPr="00DA3028" w:rsidRDefault="007755FD">
            <w:pPr>
              <w:suppressAutoHyphens/>
              <w:spacing w:line="276" w:lineRule="auto"/>
              <w:jc w:val="center"/>
              <w:rPr>
                <w:rFonts w:ascii="Times New Roman" w:hAnsi="Times New Roman"/>
                <w:lang w:val="en-GB"/>
              </w:rPr>
              <w:pPrChange w:id="5664" w:author="pc_m" w:date="2023-12-03T03:28:00Z">
                <w:pPr>
                  <w:spacing w:line="276" w:lineRule="auto"/>
                  <w:jc w:val="center"/>
                </w:pPr>
              </w:pPrChange>
            </w:pPr>
          </w:p>
        </w:tc>
        <w:tc>
          <w:tcPr>
            <w:tcW w:w="663" w:type="dxa"/>
          </w:tcPr>
          <w:p w14:paraId="67C1DB91" w14:textId="77777777" w:rsidR="007755FD" w:rsidRPr="00DA3028" w:rsidRDefault="007755FD">
            <w:pPr>
              <w:suppressAutoHyphens/>
              <w:spacing w:line="276" w:lineRule="auto"/>
              <w:jc w:val="center"/>
              <w:rPr>
                <w:rFonts w:ascii="Times New Roman" w:hAnsi="Times New Roman"/>
                <w:lang w:val="en-GB"/>
              </w:rPr>
              <w:pPrChange w:id="5665" w:author="pc_m" w:date="2023-12-03T03:28:00Z">
                <w:pPr>
                  <w:spacing w:line="276" w:lineRule="auto"/>
                  <w:jc w:val="center"/>
                </w:pPr>
              </w:pPrChange>
            </w:pPr>
            <w:r w:rsidRPr="00DA3028">
              <w:rPr>
                <w:rFonts w:ascii="Times New Roman" w:hAnsi="Times New Roman"/>
                <w:lang w:val="en-GB"/>
              </w:rPr>
              <w:t>X</w:t>
            </w:r>
          </w:p>
        </w:tc>
        <w:tc>
          <w:tcPr>
            <w:tcW w:w="663" w:type="dxa"/>
          </w:tcPr>
          <w:p w14:paraId="1311374D" w14:textId="77777777" w:rsidR="007755FD" w:rsidRPr="00DA3028" w:rsidRDefault="007755FD">
            <w:pPr>
              <w:suppressAutoHyphens/>
              <w:spacing w:line="276" w:lineRule="auto"/>
              <w:jc w:val="center"/>
              <w:rPr>
                <w:rFonts w:ascii="Times New Roman" w:hAnsi="Times New Roman"/>
                <w:lang w:val="en-GB"/>
              </w:rPr>
              <w:pPrChange w:id="5666" w:author="pc_m" w:date="2023-12-03T03:28:00Z">
                <w:pPr>
                  <w:spacing w:line="276" w:lineRule="auto"/>
                  <w:jc w:val="center"/>
                </w:pPr>
              </w:pPrChange>
            </w:pPr>
          </w:p>
        </w:tc>
      </w:tr>
      <w:tr w:rsidR="007755FD" w:rsidRPr="00106C4C" w14:paraId="294E0B67" w14:textId="77777777" w:rsidTr="00E77AC5">
        <w:trPr>
          <w:jc w:val="center"/>
        </w:trPr>
        <w:tc>
          <w:tcPr>
            <w:tcW w:w="1911" w:type="dxa"/>
            <w:tcBorders>
              <w:right w:val="single" w:sz="18" w:space="0" w:color="auto"/>
            </w:tcBorders>
            <w:shd w:val="clear" w:color="auto" w:fill="auto"/>
          </w:tcPr>
          <w:p w14:paraId="419B16A6" w14:textId="77777777" w:rsidR="007755FD" w:rsidRPr="00DA3028" w:rsidRDefault="007755FD">
            <w:pPr>
              <w:suppressAutoHyphens/>
              <w:spacing w:line="276" w:lineRule="auto"/>
              <w:rPr>
                <w:rFonts w:ascii="Times New Roman" w:hAnsi="Times New Roman"/>
                <w:lang w:val="en-GB"/>
              </w:rPr>
              <w:pPrChange w:id="5667" w:author="pc_m" w:date="2023-12-03T03:28:00Z">
                <w:pPr>
                  <w:spacing w:line="276" w:lineRule="auto"/>
                </w:pPr>
              </w:pPrChange>
            </w:pPr>
            <w:bookmarkStart w:id="5668" w:name="_Hlk64492773"/>
            <w:r w:rsidRPr="00DA3028">
              <w:rPr>
                <w:rFonts w:ascii="Times New Roman" w:hAnsi="Times New Roman"/>
                <w:lang w:val="en-GB"/>
              </w:rPr>
              <w:t>Vyžuonos</w:t>
            </w:r>
            <w:bookmarkEnd w:id="5668"/>
          </w:p>
        </w:tc>
        <w:tc>
          <w:tcPr>
            <w:tcW w:w="663" w:type="dxa"/>
            <w:tcBorders>
              <w:left w:val="single" w:sz="18" w:space="0" w:color="auto"/>
            </w:tcBorders>
          </w:tcPr>
          <w:p w14:paraId="75C0C2B5" w14:textId="77777777" w:rsidR="007755FD" w:rsidRPr="00DA3028" w:rsidRDefault="007755FD">
            <w:pPr>
              <w:suppressAutoHyphens/>
              <w:spacing w:line="276" w:lineRule="auto"/>
              <w:jc w:val="center"/>
              <w:rPr>
                <w:rFonts w:ascii="Times New Roman" w:hAnsi="Times New Roman"/>
                <w:lang w:val="en-GB"/>
              </w:rPr>
              <w:pPrChange w:id="5669" w:author="pc_m" w:date="2023-12-03T03:28:00Z">
                <w:pPr>
                  <w:spacing w:line="276" w:lineRule="auto"/>
                  <w:jc w:val="center"/>
                </w:pPr>
              </w:pPrChange>
            </w:pPr>
          </w:p>
        </w:tc>
        <w:tc>
          <w:tcPr>
            <w:tcW w:w="663" w:type="dxa"/>
          </w:tcPr>
          <w:p w14:paraId="7EFA82E0" w14:textId="77777777" w:rsidR="007755FD" w:rsidRPr="00DA3028" w:rsidRDefault="007755FD">
            <w:pPr>
              <w:suppressAutoHyphens/>
              <w:spacing w:line="276" w:lineRule="auto"/>
              <w:jc w:val="center"/>
              <w:rPr>
                <w:rFonts w:ascii="Times New Roman" w:hAnsi="Times New Roman"/>
                <w:lang w:val="en-GB"/>
              </w:rPr>
              <w:pPrChange w:id="5670" w:author="pc_m" w:date="2023-12-03T03:28:00Z">
                <w:pPr>
                  <w:spacing w:line="276" w:lineRule="auto"/>
                  <w:jc w:val="center"/>
                </w:pPr>
              </w:pPrChange>
            </w:pPr>
          </w:p>
        </w:tc>
        <w:tc>
          <w:tcPr>
            <w:tcW w:w="663" w:type="dxa"/>
          </w:tcPr>
          <w:p w14:paraId="6B7BC595" w14:textId="77777777" w:rsidR="007755FD" w:rsidRPr="00DA3028" w:rsidRDefault="007755FD">
            <w:pPr>
              <w:suppressAutoHyphens/>
              <w:spacing w:line="276" w:lineRule="auto"/>
              <w:jc w:val="center"/>
              <w:rPr>
                <w:rFonts w:ascii="Times New Roman" w:hAnsi="Times New Roman"/>
                <w:lang w:val="en-GB"/>
              </w:rPr>
              <w:pPrChange w:id="5671" w:author="pc_m" w:date="2023-12-03T03:28:00Z">
                <w:pPr>
                  <w:spacing w:line="276" w:lineRule="auto"/>
                  <w:jc w:val="center"/>
                </w:pPr>
              </w:pPrChange>
            </w:pPr>
          </w:p>
        </w:tc>
        <w:tc>
          <w:tcPr>
            <w:tcW w:w="663" w:type="dxa"/>
            <w:tcBorders>
              <w:right w:val="single" w:sz="12" w:space="0" w:color="auto"/>
            </w:tcBorders>
          </w:tcPr>
          <w:p w14:paraId="0657C8DD" w14:textId="77777777" w:rsidR="007755FD" w:rsidRPr="00DA3028" w:rsidRDefault="007755FD">
            <w:pPr>
              <w:suppressAutoHyphens/>
              <w:spacing w:line="276" w:lineRule="auto"/>
              <w:jc w:val="center"/>
              <w:rPr>
                <w:rFonts w:ascii="Times New Roman" w:hAnsi="Times New Roman"/>
                <w:lang w:val="en-GB"/>
              </w:rPr>
              <w:pPrChange w:id="5672" w:author="pc_m" w:date="2023-12-03T03:28:00Z">
                <w:pPr>
                  <w:spacing w:line="276" w:lineRule="auto"/>
                  <w:jc w:val="center"/>
                </w:pPr>
              </w:pPrChange>
            </w:pPr>
          </w:p>
        </w:tc>
        <w:tc>
          <w:tcPr>
            <w:tcW w:w="663" w:type="dxa"/>
            <w:tcBorders>
              <w:left w:val="single" w:sz="12" w:space="0" w:color="auto"/>
            </w:tcBorders>
          </w:tcPr>
          <w:p w14:paraId="70C170C4" w14:textId="77777777" w:rsidR="007755FD" w:rsidRPr="00DA3028" w:rsidRDefault="007755FD">
            <w:pPr>
              <w:suppressAutoHyphens/>
              <w:spacing w:line="276" w:lineRule="auto"/>
              <w:jc w:val="center"/>
              <w:rPr>
                <w:rFonts w:ascii="Times New Roman" w:hAnsi="Times New Roman"/>
                <w:lang w:val="en-GB"/>
              </w:rPr>
              <w:pPrChange w:id="5673" w:author="pc_m" w:date="2023-12-03T03:28:00Z">
                <w:pPr>
                  <w:spacing w:line="276" w:lineRule="auto"/>
                  <w:jc w:val="center"/>
                </w:pPr>
              </w:pPrChange>
            </w:pPr>
          </w:p>
        </w:tc>
        <w:tc>
          <w:tcPr>
            <w:tcW w:w="663" w:type="dxa"/>
          </w:tcPr>
          <w:p w14:paraId="48100F08" w14:textId="77777777" w:rsidR="007755FD" w:rsidRPr="00DA3028" w:rsidRDefault="007755FD">
            <w:pPr>
              <w:suppressAutoHyphens/>
              <w:spacing w:line="276" w:lineRule="auto"/>
              <w:jc w:val="center"/>
              <w:rPr>
                <w:rFonts w:ascii="Times New Roman" w:hAnsi="Times New Roman"/>
                <w:lang w:val="en-GB"/>
              </w:rPr>
              <w:pPrChange w:id="5674" w:author="pc_m" w:date="2023-12-03T03:28:00Z">
                <w:pPr>
                  <w:spacing w:line="276" w:lineRule="auto"/>
                  <w:jc w:val="center"/>
                </w:pPr>
              </w:pPrChange>
            </w:pPr>
            <w:r w:rsidRPr="00DA3028">
              <w:rPr>
                <w:rFonts w:ascii="Times New Roman" w:hAnsi="Times New Roman"/>
                <w:lang w:val="en-GB"/>
              </w:rPr>
              <w:t>X</w:t>
            </w:r>
          </w:p>
        </w:tc>
        <w:tc>
          <w:tcPr>
            <w:tcW w:w="663" w:type="dxa"/>
          </w:tcPr>
          <w:p w14:paraId="2B1D7B40" w14:textId="77777777" w:rsidR="007755FD" w:rsidRPr="00DA3028" w:rsidRDefault="007755FD">
            <w:pPr>
              <w:suppressAutoHyphens/>
              <w:spacing w:line="276" w:lineRule="auto"/>
              <w:jc w:val="center"/>
              <w:rPr>
                <w:rFonts w:ascii="Times New Roman" w:hAnsi="Times New Roman"/>
                <w:lang w:val="en-GB"/>
              </w:rPr>
              <w:pPrChange w:id="5675" w:author="pc_m" w:date="2023-12-03T03:28:00Z">
                <w:pPr>
                  <w:spacing w:line="276" w:lineRule="auto"/>
                  <w:jc w:val="center"/>
                </w:pPr>
              </w:pPrChange>
            </w:pPr>
          </w:p>
        </w:tc>
        <w:tc>
          <w:tcPr>
            <w:tcW w:w="663" w:type="dxa"/>
          </w:tcPr>
          <w:p w14:paraId="250E1BD2" w14:textId="77777777" w:rsidR="007755FD" w:rsidRPr="00DA3028" w:rsidRDefault="007755FD">
            <w:pPr>
              <w:suppressAutoHyphens/>
              <w:spacing w:line="276" w:lineRule="auto"/>
              <w:jc w:val="center"/>
              <w:rPr>
                <w:rFonts w:ascii="Times New Roman" w:hAnsi="Times New Roman"/>
                <w:lang w:val="en-GB"/>
              </w:rPr>
              <w:pPrChange w:id="5676" w:author="pc_m" w:date="2023-12-03T03:28:00Z">
                <w:pPr>
                  <w:spacing w:line="276" w:lineRule="auto"/>
                  <w:jc w:val="center"/>
                </w:pPr>
              </w:pPrChange>
            </w:pPr>
            <w:r w:rsidRPr="00DA3028">
              <w:rPr>
                <w:rFonts w:ascii="Times New Roman" w:hAnsi="Times New Roman"/>
                <w:lang w:val="en-GB"/>
              </w:rPr>
              <w:t>X</w:t>
            </w:r>
          </w:p>
        </w:tc>
      </w:tr>
    </w:tbl>
    <w:p w14:paraId="3218262A" w14:textId="31B6AEFE" w:rsidR="007755FD" w:rsidRPr="00106C4C" w:rsidRDefault="007755FD">
      <w:pPr>
        <w:suppressAutoHyphens/>
        <w:spacing w:line="276" w:lineRule="auto"/>
        <w:jc w:val="center"/>
        <w:rPr>
          <w:rFonts w:ascii="Times New Roman" w:hAnsi="Times New Roman" w:cs="Times New Roman"/>
          <w:sz w:val="24"/>
          <w:szCs w:val="24"/>
          <w:lang w:val="en-GB"/>
          <w:rPrChange w:id="5677" w:author="pc_m" w:date="2023-12-03T03:31:00Z">
            <w:rPr>
              <w:rFonts w:ascii="Times New Roman" w:hAnsi="Times New Roman" w:cs="Times New Roman"/>
              <w:sz w:val="24"/>
              <w:szCs w:val="24"/>
              <w:lang w:val="en-US"/>
            </w:rPr>
          </w:rPrChange>
        </w:rPr>
        <w:pPrChange w:id="5678" w:author="pc_m" w:date="2023-12-03T03:28:00Z">
          <w:pPr>
            <w:spacing w:line="276" w:lineRule="auto"/>
            <w:jc w:val="center"/>
          </w:pPr>
        </w:pPrChange>
      </w:pPr>
      <w:r w:rsidRPr="00106C4C">
        <w:rPr>
          <w:rFonts w:ascii="Times New Roman" w:hAnsi="Times New Roman" w:cs="Times New Roman"/>
          <w:i/>
          <w:sz w:val="24"/>
          <w:szCs w:val="24"/>
          <w:lang w:val="en-GB"/>
          <w:rPrChange w:id="5679"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5680" w:author="pc_m" w:date="2023-12-03T03:31:00Z">
            <w:rPr>
              <w:rFonts w:ascii="Times New Roman" w:hAnsi="Times New Roman" w:cs="Times New Roman"/>
              <w:sz w:val="24"/>
              <w:szCs w:val="24"/>
              <w:lang w:val="en-US"/>
            </w:rPr>
          </w:rPrChange>
        </w:rPr>
        <w:t xml:space="preserve"> </w:t>
      </w:r>
      <w:ins w:id="5681" w:author="pc_m" w:date="2023-12-03T03:19:00Z">
        <w:r w:rsidR="0034135E" w:rsidRPr="00106C4C">
          <w:rPr>
            <w:rFonts w:ascii="Times New Roman" w:hAnsi="Times New Roman" w:cs="Times New Roman"/>
            <w:sz w:val="24"/>
            <w:szCs w:val="24"/>
            <w:lang w:val="en-GB"/>
            <w:rPrChange w:id="5682" w:author="pc_m" w:date="2023-12-03T03:31:00Z">
              <w:rPr>
                <w:rFonts w:ascii="Times New Roman" w:hAnsi="Times New Roman" w:cs="Times New Roman"/>
                <w:sz w:val="24"/>
                <w:szCs w:val="24"/>
                <w:lang w:val="en-US"/>
              </w:rPr>
            </w:rPrChange>
          </w:rPr>
          <w:tab/>
        </w:r>
      </w:ins>
      <w:ins w:id="5683" w:author="pc_m" w:date="2023-11-27T05:40:00Z">
        <w:r w:rsidRPr="00106C4C">
          <w:rPr>
            <w:rFonts w:ascii="Times New Roman" w:hAnsi="Times New Roman" w:cs="Times New Roman"/>
            <w:smallCaps/>
            <w:sz w:val="24"/>
            <w:szCs w:val="24"/>
            <w:lang w:val="en-GB"/>
            <w:rPrChange w:id="5684" w:author="pc_m" w:date="2023-12-03T03:31:00Z">
              <w:rPr>
                <w:rFonts w:ascii="Times New Roman" w:hAnsi="Times New Roman" w:cs="Times New Roman"/>
                <w:smallCaps/>
                <w:sz w:val="24"/>
                <w:szCs w:val="24"/>
                <w:lang w:val="en-US"/>
              </w:rPr>
            </w:rPrChange>
          </w:rPr>
          <w:t>agad</w:t>
        </w:r>
      </w:ins>
      <w:del w:id="5685" w:author="pc_m" w:date="2023-11-27T05:40:00Z">
        <w:r w:rsidRPr="00106C4C" w:rsidDel="006E3136">
          <w:rPr>
            <w:rFonts w:ascii="Times New Roman" w:hAnsi="Times New Roman" w:cs="Times New Roman"/>
            <w:sz w:val="24"/>
            <w:szCs w:val="24"/>
            <w:lang w:val="en-GB"/>
            <w:rPrChange w:id="5686"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5687" w:author="pc_m" w:date="2023-12-03T03:31:00Z">
            <w:rPr>
              <w:rFonts w:ascii="Times New Roman" w:hAnsi="Times New Roman" w:cs="Times New Roman"/>
              <w:sz w:val="24"/>
              <w:szCs w:val="24"/>
              <w:lang w:val="en-US"/>
            </w:rPr>
          </w:rPrChange>
        </w:rPr>
        <w:t xml:space="preserve">, </w:t>
      </w:r>
      <w:ins w:id="5688" w:author="pc_m" w:date="2023-11-28T05:27:00Z">
        <w:r w:rsidRPr="00106C4C">
          <w:rPr>
            <w:rFonts w:ascii="Times New Roman" w:hAnsi="Times New Roman" w:cs="Times New Roman"/>
            <w:smallCaps/>
            <w:lang w:val="en-GB"/>
            <w:rPrChange w:id="5689" w:author="pc_m" w:date="2023-12-03T03:31:00Z">
              <w:rPr>
                <w:rFonts w:ascii="Times New Roman" w:hAnsi="Times New Roman" w:cs="Times New Roman"/>
                <w:smallCaps/>
                <w:lang w:val="en-US"/>
              </w:rPr>
            </w:rPrChange>
          </w:rPr>
          <w:t>war</w:t>
        </w:r>
      </w:ins>
      <w:del w:id="5690" w:author="pc_m" w:date="2023-11-28T05:27:00Z">
        <w:r w:rsidRPr="00106C4C" w:rsidDel="00B33870">
          <w:rPr>
            <w:rFonts w:ascii="Times New Roman" w:hAnsi="Times New Roman" w:cs="Times New Roman"/>
            <w:sz w:val="24"/>
            <w:szCs w:val="24"/>
            <w:lang w:val="en-GB"/>
            <w:rPrChange w:id="5691"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5692" w:author="pc_m" w:date="2023-12-03T03:31:00Z">
            <w:rPr>
              <w:rFonts w:ascii="Times New Roman" w:hAnsi="Times New Roman" w:cs="Times New Roman"/>
              <w:sz w:val="24"/>
              <w:szCs w:val="24"/>
              <w:lang w:val="en-US"/>
            </w:rPr>
          </w:rPrChange>
        </w:rPr>
        <w:t>, Kolekcja XX-Handel Rzeczny exp. 32, 80, 112 for the period 1744–1766</w:t>
      </w:r>
      <w:del w:id="5693" w:author="pc_m" w:date="2023-12-03T03:19:00Z">
        <w:r w:rsidRPr="00106C4C" w:rsidDel="0034135E">
          <w:rPr>
            <w:rFonts w:ascii="Times New Roman" w:hAnsi="Times New Roman" w:cs="Times New Roman"/>
            <w:sz w:val="24"/>
            <w:szCs w:val="24"/>
            <w:lang w:val="en-GB"/>
            <w:rPrChange w:id="5694" w:author="pc_m" w:date="2023-12-03T03:31:00Z">
              <w:rPr>
                <w:rFonts w:ascii="Times New Roman" w:hAnsi="Times New Roman" w:cs="Times New Roman"/>
                <w:sz w:val="24"/>
                <w:szCs w:val="24"/>
                <w:lang w:val="en-US"/>
              </w:rPr>
            </w:rPrChange>
          </w:rPr>
          <w:delText>.</w:delText>
        </w:r>
      </w:del>
    </w:p>
    <w:p w14:paraId="637CF87D" w14:textId="77777777"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5695" w:author="pc_m" w:date="2023-12-03T03:31:00Z">
            <w:rPr>
              <w:rFonts w:ascii="Times New Roman" w:hAnsi="Times New Roman" w:cs="Times New Roman"/>
              <w:sz w:val="24"/>
              <w:szCs w:val="24"/>
              <w:lang w:val="en-US"/>
            </w:rPr>
          </w:rPrChange>
        </w:rPr>
        <w:pPrChange w:id="5696" w:author="pc_m" w:date="2023-12-03T03:28:00Z">
          <w:pPr>
            <w:pStyle w:val="NoSpacing"/>
            <w:spacing w:line="360" w:lineRule="auto"/>
            <w:ind w:firstLine="708"/>
            <w:jc w:val="both"/>
          </w:pPr>
        </w:pPrChange>
      </w:pPr>
    </w:p>
    <w:p w14:paraId="4C55CE71" w14:textId="1B2EC26F"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697"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earliest register of wood logging in the Radziwiłł estates dates to 1744</w:t>
      </w:r>
      <w:r w:rsidRPr="00106C4C">
        <w:rPr>
          <w:rFonts w:ascii="Times New Roman" w:hAnsi="Times New Roman" w:cs="Times New Roman"/>
          <w:sz w:val="24"/>
          <w:szCs w:val="24"/>
          <w:lang w:val="en-GB"/>
          <w:rPrChange w:id="5698" w:author="pc_m" w:date="2023-12-03T03:31:00Z">
            <w:rPr>
              <w:rFonts w:ascii="Times New Roman" w:hAnsi="Times New Roman" w:cs="Times New Roman"/>
              <w:sz w:val="24"/>
              <w:szCs w:val="24"/>
              <w:lang w:val="en-US"/>
            </w:rPr>
          </w:rPrChange>
        </w:rPr>
        <w:t>–</w:t>
      </w:r>
      <w:ins w:id="5699" w:author="pc_m" w:date="2023-11-21T01:50:00Z">
        <w:r w:rsidRPr="00106C4C">
          <w:rPr>
            <w:rFonts w:ascii="Times New Roman" w:hAnsi="Times New Roman" w:cs="Times New Roman"/>
            <w:sz w:val="24"/>
            <w:szCs w:val="24"/>
            <w:lang w:val="en-GB"/>
            <w:rPrChange w:id="5700" w:author="pc_m" w:date="2023-12-03T03:31:00Z">
              <w:rPr>
                <w:rFonts w:ascii="Times New Roman" w:hAnsi="Times New Roman" w:cs="Times New Roman"/>
                <w:sz w:val="24"/>
                <w:szCs w:val="24"/>
                <w:lang w:val="en-US"/>
              </w:rPr>
            </w:rPrChange>
          </w:rPr>
          <w:t>17</w:t>
        </w:r>
      </w:ins>
      <w:r w:rsidRPr="00DA3028">
        <w:rPr>
          <w:rFonts w:ascii="Times New Roman" w:hAnsi="Times New Roman" w:cs="Times New Roman"/>
          <w:sz w:val="24"/>
          <w:szCs w:val="24"/>
          <w:lang w:val="en-GB"/>
        </w:rPr>
        <w:t>47, specifically in the three primeval forests located in the Połock region, next to the northern Belarusian</w:t>
      </w:r>
      <w:del w:id="5701" w:author="pc_m" w:date="2023-11-27T07:03:00Z">
        <w:r w:rsidRPr="00DA3028" w:rsidDel="00933732">
          <w:rPr>
            <w:rFonts w:ascii="Times New Roman" w:hAnsi="Times New Roman" w:cs="Times New Roman"/>
            <w:sz w:val="24"/>
            <w:szCs w:val="24"/>
            <w:lang w:val="en-GB"/>
          </w:rPr>
          <w:delText>-</w:delText>
        </w:r>
      </w:del>
      <w:ins w:id="5702" w:author="pc_m" w:date="2023-11-27T07:03:00Z">
        <w:r w:rsidRPr="00106C4C">
          <w:rPr>
            <w:rFonts w:ascii="Times New Roman" w:hAnsi="Times New Roman" w:cs="Times New Roman"/>
            <w:sz w:val="24"/>
            <w:szCs w:val="24"/>
            <w:lang w:val="en-GB"/>
            <w:rPrChange w:id="5703"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Russian border.</w:t>
      </w:r>
      <w:r w:rsidRPr="00DA3028">
        <w:rPr>
          <w:rStyle w:val="FootnoteReference"/>
          <w:rFonts w:ascii="Times New Roman" w:hAnsi="Times New Roman" w:cs="Times New Roman"/>
          <w:sz w:val="24"/>
          <w:szCs w:val="24"/>
          <w:lang w:val="en-GB"/>
        </w:rPr>
        <w:footnoteReference w:id="99"/>
      </w:r>
      <w:r w:rsidRPr="00DA3028">
        <w:rPr>
          <w:rFonts w:ascii="Times New Roman" w:hAnsi="Times New Roman" w:cs="Times New Roman"/>
          <w:sz w:val="24"/>
          <w:szCs w:val="24"/>
          <w:lang w:val="en-GB"/>
        </w:rPr>
        <w:t xml:space="preserve"> As noted earlier, in lands that were not under the </w:t>
      </w:r>
      <w:r w:rsidRPr="00DA3028">
        <w:rPr>
          <w:rFonts w:ascii="Times New Roman" w:hAnsi="Times New Roman" w:cs="Times New Roman"/>
          <w:i/>
          <w:iCs/>
          <w:sz w:val="24"/>
          <w:szCs w:val="24"/>
          <w:lang w:val="en-GB"/>
        </w:rPr>
        <w:t xml:space="preserve">ordynacje </w:t>
      </w:r>
      <w:r w:rsidRPr="00DA3028">
        <w:rPr>
          <w:rFonts w:ascii="Times New Roman" w:hAnsi="Times New Roman" w:cs="Times New Roman"/>
          <w:sz w:val="24"/>
          <w:szCs w:val="24"/>
          <w:lang w:val="en-GB"/>
        </w:rPr>
        <w:t xml:space="preserve">regime, the royal law was in force, which was also applied to forest management. Despite the restrictions, however, the Newel and Siebież forests were used by the Radziwiłł family, especially as a source of wood for masts, which were generally rafted to Riga. In 1746, there </w:t>
      </w:r>
      <w:del w:id="5719" w:author="JA" w:date="2023-12-04T15:34:00Z">
        <w:r w:rsidRPr="00DA3028" w:rsidDel="002678BE">
          <w:rPr>
            <w:rFonts w:ascii="Times New Roman" w:hAnsi="Times New Roman" w:cs="Times New Roman"/>
            <w:sz w:val="24"/>
            <w:szCs w:val="24"/>
            <w:lang w:val="en-GB"/>
          </w:rPr>
          <w:lastRenderedPageBreak/>
          <w:delText xml:space="preserve">is </w:delText>
        </w:r>
      </w:del>
      <w:ins w:id="5720" w:author="JA" w:date="2023-12-04T15:34:00Z">
        <w:r w:rsidR="002678BE">
          <w:rPr>
            <w:rFonts w:ascii="Times New Roman" w:hAnsi="Times New Roman" w:cs="Times New Roman"/>
            <w:sz w:val="24"/>
            <w:szCs w:val="24"/>
            <w:lang w:val="en-GB"/>
          </w:rPr>
          <w:t>wa</w:t>
        </w:r>
        <w:r w:rsidR="002678BE" w:rsidRPr="00DA3028">
          <w:rPr>
            <w:rFonts w:ascii="Times New Roman" w:hAnsi="Times New Roman" w:cs="Times New Roman"/>
            <w:sz w:val="24"/>
            <w:szCs w:val="24"/>
            <w:lang w:val="en-GB"/>
          </w:rPr>
          <w:t xml:space="preserve">s </w:t>
        </w:r>
      </w:ins>
      <w:r w:rsidRPr="00DA3028">
        <w:rPr>
          <w:rFonts w:ascii="Times New Roman" w:hAnsi="Times New Roman" w:cs="Times New Roman"/>
          <w:sz w:val="24"/>
          <w:szCs w:val="24"/>
          <w:lang w:val="en-GB"/>
        </w:rPr>
        <w:t xml:space="preserve">also a single mention of the rafting of logs from the Uświat </w:t>
      </w:r>
      <w:r w:rsidRPr="00DA3028">
        <w:rPr>
          <w:rFonts w:ascii="Times New Roman" w:hAnsi="Times New Roman" w:cs="Times New Roman"/>
          <w:i/>
          <w:sz w:val="24"/>
          <w:szCs w:val="24"/>
          <w:lang w:val="en-GB"/>
        </w:rPr>
        <w:t>starostwo</w:t>
      </w:r>
      <w:r w:rsidRPr="00DA3028">
        <w:rPr>
          <w:rFonts w:ascii="Times New Roman" w:hAnsi="Times New Roman" w:cs="Times New Roman"/>
          <w:sz w:val="24"/>
          <w:szCs w:val="24"/>
          <w:lang w:val="en-GB"/>
        </w:rPr>
        <w:t>.</w:t>
      </w:r>
      <w:r w:rsidRPr="00DA3028">
        <w:rPr>
          <w:rStyle w:val="FootnoteReference"/>
          <w:rFonts w:ascii="Times New Roman" w:hAnsi="Times New Roman" w:cs="Times New Roman"/>
          <w:sz w:val="24"/>
          <w:szCs w:val="24"/>
          <w:lang w:val="en-GB"/>
        </w:rPr>
        <w:footnoteReference w:id="100"/>
      </w:r>
      <w:r w:rsidRPr="00DA3028">
        <w:rPr>
          <w:rFonts w:ascii="Times New Roman" w:hAnsi="Times New Roman" w:cs="Times New Roman"/>
          <w:sz w:val="24"/>
          <w:szCs w:val="24"/>
          <w:lang w:val="en-GB"/>
        </w:rPr>
        <w:t xml:space="preserve"> Despite this single mention, the harvesting of wood in Radziwiłł estates took place mainly in the vicinity of Newel and Siebież. Even in 1761, when this locality frequently features in the record, this includes only one mention of wood harvesting, in the Sieruck Forest, which was situated in the Połock region, east of Vitebsk (see Table 31).</w:t>
      </w:r>
      <w:r w:rsidRPr="00DA3028">
        <w:rPr>
          <w:rStyle w:val="FootnoteReference"/>
          <w:rFonts w:ascii="Times New Roman" w:hAnsi="Times New Roman" w:cs="Times New Roman"/>
          <w:sz w:val="24"/>
          <w:szCs w:val="24"/>
          <w:lang w:val="en-GB"/>
        </w:rPr>
        <w:footnoteReference w:id="101"/>
      </w:r>
    </w:p>
    <w:p w14:paraId="12DDA8A2" w14:textId="4D66AE1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75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the following years, the Lithuanian estates became the dominant sources of wood for the Radziwiłłs.</w:t>
      </w:r>
      <w:r w:rsidRPr="00DA3028">
        <w:rPr>
          <w:rStyle w:val="FootnoteReference"/>
          <w:rFonts w:ascii="Times New Roman" w:hAnsi="Times New Roman" w:cs="Times New Roman"/>
          <w:sz w:val="24"/>
          <w:szCs w:val="24"/>
          <w:lang w:val="en-GB"/>
        </w:rPr>
        <w:footnoteReference w:id="102"/>
      </w:r>
      <w:r w:rsidRPr="00DA3028">
        <w:rPr>
          <w:rFonts w:ascii="Times New Roman" w:hAnsi="Times New Roman" w:cs="Times New Roman"/>
          <w:sz w:val="24"/>
          <w:szCs w:val="24"/>
          <w:lang w:val="en-GB"/>
        </w:rPr>
        <w:t xml:space="preserve"> At that time, the Dubingiai and Vyžuonos forests played a significant role. They were the only places mentioned as sources of wood in 1763,</w:t>
      </w:r>
      <w:r w:rsidRPr="00DA3028">
        <w:rPr>
          <w:rStyle w:val="FootnoteReference"/>
          <w:rFonts w:ascii="Times New Roman" w:hAnsi="Times New Roman" w:cs="Times New Roman"/>
          <w:sz w:val="24"/>
          <w:szCs w:val="24"/>
          <w:lang w:val="en-GB"/>
        </w:rPr>
        <w:footnoteReference w:id="103"/>
      </w:r>
      <w:r w:rsidRPr="00DA3028">
        <w:rPr>
          <w:rFonts w:ascii="Times New Roman" w:hAnsi="Times New Roman" w:cs="Times New Roman"/>
          <w:sz w:val="24"/>
          <w:szCs w:val="24"/>
          <w:lang w:val="en-GB"/>
        </w:rPr>
        <w:t xml:space="preserve"> 1766,</w:t>
      </w:r>
      <w:r w:rsidRPr="00DA3028">
        <w:rPr>
          <w:rStyle w:val="FootnoteReference"/>
          <w:rFonts w:ascii="Times New Roman" w:hAnsi="Times New Roman" w:cs="Times New Roman"/>
          <w:sz w:val="24"/>
          <w:szCs w:val="24"/>
          <w:lang w:val="en-GB"/>
        </w:rPr>
        <w:footnoteReference w:id="104"/>
      </w:r>
      <w:r w:rsidRPr="00DA3028">
        <w:rPr>
          <w:rFonts w:ascii="Times New Roman" w:hAnsi="Times New Roman" w:cs="Times New Roman"/>
          <w:sz w:val="24"/>
          <w:szCs w:val="24"/>
          <w:lang w:val="en-GB"/>
        </w:rPr>
        <w:t xml:space="preserve"> and 1767.</w:t>
      </w:r>
      <w:r w:rsidRPr="00DA3028">
        <w:rPr>
          <w:rStyle w:val="FootnoteReference"/>
          <w:rFonts w:ascii="Times New Roman" w:hAnsi="Times New Roman" w:cs="Times New Roman"/>
          <w:sz w:val="24"/>
          <w:szCs w:val="24"/>
          <w:lang w:val="en-GB"/>
        </w:rPr>
        <w:footnoteReference w:id="105"/>
      </w:r>
      <w:r w:rsidRPr="00DA3028">
        <w:rPr>
          <w:rFonts w:ascii="Times New Roman" w:hAnsi="Times New Roman" w:cs="Times New Roman"/>
          <w:sz w:val="24"/>
          <w:szCs w:val="24"/>
          <w:lang w:val="en-GB"/>
        </w:rPr>
        <w:t xml:space="preserve"> As noted, both forests are located in the Duchy of Lithuania. The main locations for this branch of the Radziwiłł family were the towns of Dubingiai, located about 45 km north of Vilnius, and Vyžuonos (about 100 km north of the Lithuanian capital). This </w:t>
      </w:r>
      <w:r w:rsidRPr="00DA3028">
        <w:rPr>
          <w:rFonts w:ascii="Times New Roman" w:hAnsi="Times New Roman" w:cs="Times New Roman"/>
          <w:i/>
          <w:sz w:val="24"/>
          <w:szCs w:val="24"/>
          <w:lang w:val="en-GB"/>
        </w:rPr>
        <w:t>ordynacje</w:t>
      </w:r>
      <w:r w:rsidRPr="00DA3028">
        <w:rPr>
          <w:rFonts w:ascii="Times New Roman" w:hAnsi="Times New Roman" w:cs="Times New Roman"/>
          <w:sz w:val="24"/>
          <w:szCs w:val="24"/>
          <w:lang w:val="en-GB"/>
        </w:rPr>
        <w:t>, which also included forest complexes, played a crucial role for this magnate family. These forests are mentioned as production centres for different types of wood product</w:t>
      </w:r>
      <w:ins w:id="5815" w:author="JA" w:date="2023-12-04T15:34:00Z">
        <w:r w:rsidR="005F5C89">
          <w:rPr>
            <w:rFonts w:ascii="Times New Roman" w:hAnsi="Times New Roman" w:cs="Times New Roman"/>
            <w:sz w:val="24"/>
            <w:szCs w:val="24"/>
            <w:lang w:val="en-GB"/>
          </w:rPr>
          <w:t>s</w:t>
        </w:r>
      </w:ins>
      <w:r w:rsidRPr="00DA3028">
        <w:rPr>
          <w:rFonts w:ascii="Times New Roman" w:hAnsi="Times New Roman" w:cs="Times New Roman"/>
          <w:sz w:val="24"/>
          <w:szCs w:val="24"/>
          <w:lang w:val="en-GB"/>
        </w:rPr>
        <w:t>, like logs, timbers, masts, and staves.</w:t>
      </w:r>
      <w:r w:rsidRPr="00DA3028">
        <w:rPr>
          <w:rStyle w:val="FootnoteReference"/>
          <w:rFonts w:ascii="Times New Roman" w:hAnsi="Times New Roman" w:cs="Times New Roman"/>
          <w:sz w:val="24"/>
          <w:szCs w:val="24"/>
          <w:lang w:val="en-GB"/>
        </w:rPr>
        <w:footnoteReference w:id="106"/>
      </w:r>
      <w:r w:rsidRPr="00DA3028">
        <w:rPr>
          <w:rFonts w:ascii="Times New Roman" w:hAnsi="Times New Roman" w:cs="Times New Roman"/>
          <w:sz w:val="24"/>
          <w:szCs w:val="24"/>
          <w:lang w:val="en-GB"/>
        </w:rPr>
        <w:t xml:space="preserve"> One key advantage of the Dubingiai and Vyžuonos Forests was their location in the north</w:t>
      </w:r>
      <w:del w:id="5830" w:author="JA" w:date="2023-12-04T15:34:00Z">
        <w:r w:rsidRPr="00DA3028" w:rsidDel="005F5C89">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 xml:space="preserve">eastern region of the </w:t>
      </w:r>
      <w:del w:id="5831" w:author="pc_m" w:date="2023-11-21T01:29:00Z">
        <w:r w:rsidRPr="00DA3028" w:rsidDel="0034693E">
          <w:rPr>
            <w:rFonts w:ascii="Times New Roman" w:hAnsi="Times New Roman" w:cs="Times New Roman"/>
            <w:sz w:val="24"/>
            <w:szCs w:val="24"/>
            <w:lang w:val="en-GB"/>
          </w:rPr>
          <w:delText>Polish-Lithuanian</w:delText>
        </w:r>
      </w:del>
      <w:ins w:id="5832" w:author="pc_m" w:date="2023-11-21T01:29:00Z">
        <w:r w:rsidRPr="00106C4C">
          <w:rPr>
            <w:rFonts w:ascii="Times New Roman" w:hAnsi="Times New Roman" w:cs="Times New Roman"/>
            <w:sz w:val="24"/>
            <w:szCs w:val="24"/>
            <w:lang w:val="en-GB"/>
            <w:rPrChange w:id="5833" w:author="pc_m" w:date="2023-12-03T03:31:00Z">
              <w:rPr>
                <w:rFonts w:ascii="Times New Roman" w:hAnsi="Times New Roman" w:cs="Times New Roman"/>
                <w:sz w:val="24"/>
                <w:szCs w:val="24"/>
                <w:lang w:val="en-US"/>
              </w:rPr>
            </w:rPrChange>
          </w:rPr>
          <w:t>Polish–Lithuanian</w:t>
        </w:r>
      </w:ins>
      <w:r w:rsidRPr="00DA3028">
        <w:rPr>
          <w:rFonts w:ascii="Times New Roman" w:hAnsi="Times New Roman" w:cs="Times New Roman"/>
          <w:sz w:val="24"/>
          <w:szCs w:val="24"/>
          <w:lang w:val="en-GB"/>
        </w:rPr>
        <w:t xml:space="preserve"> Commonwealth, a relatively short distance away from two important Baltic ports: Königsberg and Memel.</w:t>
      </w:r>
      <w:r w:rsidRPr="00DA3028">
        <w:rPr>
          <w:rStyle w:val="FootnoteReference"/>
          <w:rFonts w:ascii="Times New Roman" w:hAnsi="Times New Roman" w:cs="Times New Roman"/>
          <w:sz w:val="24"/>
          <w:szCs w:val="24"/>
          <w:lang w:val="en-GB"/>
        </w:rPr>
        <w:footnoteReference w:id="107"/>
      </w:r>
      <w:r w:rsidRPr="00DA3028">
        <w:rPr>
          <w:rFonts w:ascii="Times New Roman" w:hAnsi="Times New Roman" w:cs="Times New Roman"/>
          <w:sz w:val="24"/>
          <w:szCs w:val="24"/>
          <w:lang w:val="en-GB"/>
        </w:rPr>
        <w:t xml:space="preserve"> During the period 1763</w:t>
      </w:r>
      <w:r w:rsidRPr="00106C4C">
        <w:rPr>
          <w:rFonts w:ascii="Times New Roman" w:hAnsi="Times New Roman" w:cs="Times New Roman"/>
          <w:sz w:val="24"/>
          <w:szCs w:val="24"/>
          <w:lang w:val="en-GB"/>
          <w:rPrChange w:id="5843"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 xml:space="preserve">1767, these cities were the main hubs for the exportation of wood to other European countries. In addition, there is also information about the rafting of logs to Vilnius, which was probably the main storage centre for timber. The dominance of Lithuanian forests ended after 1767. In later years, there </w:t>
      </w:r>
      <w:del w:id="5844" w:author="JA" w:date="2023-12-04T15:34:00Z">
        <w:r w:rsidRPr="00DA3028" w:rsidDel="00DD2E37">
          <w:rPr>
            <w:rFonts w:ascii="Times New Roman" w:hAnsi="Times New Roman" w:cs="Times New Roman"/>
            <w:sz w:val="24"/>
            <w:szCs w:val="24"/>
            <w:lang w:val="en-GB"/>
          </w:rPr>
          <w:delText xml:space="preserve">is </w:delText>
        </w:r>
      </w:del>
      <w:ins w:id="5845" w:author="JA" w:date="2023-12-04T15:34:00Z">
        <w:r w:rsidR="00DD2E37">
          <w:rPr>
            <w:rFonts w:ascii="Times New Roman" w:hAnsi="Times New Roman" w:cs="Times New Roman"/>
            <w:sz w:val="24"/>
            <w:szCs w:val="24"/>
            <w:lang w:val="en-GB"/>
          </w:rPr>
          <w:t>wa</w:t>
        </w:r>
        <w:r w:rsidR="00DD2E37" w:rsidRPr="00DA3028">
          <w:rPr>
            <w:rFonts w:ascii="Times New Roman" w:hAnsi="Times New Roman" w:cs="Times New Roman"/>
            <w:sz w:val="24"/>
            <w:szCs w:val="24"/>
            <w:lang w:val="en-GB"/>
          </w:rPr>
          <w:t xml:space="preserve">s </w:t>
        </w:r>
      </w:ins>
      <w:r w:rsidRPr="00DA3028">
        <w:rPr>
          <w:rFonts w:ascii="Times New Roman" w:hAnsi="Times New Roman" w:cs="Times New Roman"/>
          <w:sz w:val="24"/>
          <w:szCs w:val="24"/>
          <w:lang w:val="en-GB"/>
        </w:rPr>
        <w:t xml:space="preserve">only one mention </w:t>
      </w:r>
      <w:del w:id="5846" w:author="JA" w:date="2023-12-04T15:35:00Z">
        <w:r w:rsidRPr="00DA3028" w:rsidDel="00DD2E37">
          <w:rPr>
            <w:rFonts w:ascii="Times New Roman" w:hAnsi="Times New Roman" w:cs="Times New Roman"/>
            <w:sz w:val="24"/>
            <w:szCs w:val="24"/>
            <w:lang w:val="en-GB"/>
          </w:rPr>
          <w:delText xml:space="preserve">about </w:delText>
        </w:r>
      </w:del>
      <w:ins w:id="5847" w:author="JA" w:date="2023-12-04T15:35:00Z">
        <w:r w:rsidR="00DD2E37">
          <w:rPr>
            <w:rFonts w:ascii="Times New Roman" w:hAnsi="Times New Roman" w:cs="Times New Roman"/>
            <w:sz w:val="24"/>
            <w:szCs w:val="24"/>
            <w:lang w:val="en-GB"/>
          </w:rPr>
          <w:t>of</w:t>
        </w:r>
        <w:r w:rsidR="00DD2E37"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wood harvesting at the Dubingiai forest in 1778.</w:t>
      </w:r>
      <w:r w:rsidRPr="00DA3028">
        <w:rPr>
          <w:rStyle w:val="FootnoteReference"/>
          <w:rFonts w:ascii="Times New Roman" w:hAnsi="Times New Roman" w:cs="Times New Roman"/>
          <w:sz w:val="24"/>
          <w:szCs w:val="24"/>
          <w:lang w:val="en-GB"/>
        </w:rPr>
        <w:footnoteReference w:id="108"/>
      </w:r>
    </w:p>
    <w:p w14:paraId="5C9B11B0"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863" w:author="pc_m" w:date="2023-12-03T03:28:00Z">
          <w:pPr>
            <w:pStyle w:val="NoSpacing"/>
            <w:spacing w:line="360" w:lineRule="auto"/>
            <w:jc w:val="both"/>
          </w:pPr>
        </w:pPrChange>
      </w:pPr>
    </w:p>
    <w:p w14:paraId="440267AD" w14:textId="46A59FA6" w:rsidR="007755FD" w:rsidRPr="00DA3028" w:rsidRDefault="00DA3028">
      <w:pPr>
        <w:pStyle w:val="Caption"/>
        <w:suppressAutoHyphens/>
        <w:rPr>
          <w:lang w:val="en-GB"/>
        </w:rPr>
        <w:pPrChange w:id="5864" w:author="pc_m" w:date="2023-12-03T03:28:00Z">
          <w:pPr>
            <w:pStyle w:val="NoSpacing"/>
            <w:jc w:val="both"/>
          </w:pPr>
        </w:pPrChange>
      </w:pPr>
      <w:r w:rsidRPr="00DA3028">
        <w:rPr>
          <w:smallCaps/>
          <w:lang w:val="en-GB"/>
          <w:rPrChange w:id="5865" w:author="pc_m" w:date="2023-12-03T03:39:00Z">
            <w:rPr>
              <w:lang w:val="en-GB"/>
            </w:rPr>
          </w:rPrChange>
        </w:rPr>
        <w:t>map 7</w:t>
      </w:r>
      <w:ins w:id="5866" w:author="pc_m" w:date="2023-11-21T02:09:00Z">
        <w:r w:rsidR="007755FD" w:rsidRPr="00106C4C">
          <w:rPr>
            <w:lang w:val="en-GB"/>
            <w:rPrChange w:id="5867" w:author="pc_m" w:date="2023-12-03T03:31:00Z">
              <w:rPr/>
            </w:rPrChange>
          </w:rPr>
          <w:tab/>
        </w:r>
      </w:ins>
      <w:del w:id="5868" w:author="pc_m" w:date="2023-11-21T02:09:00Z">
        <w:r w:rsidR="007755FD" w:rsidRPr="00DA3028" w:rsidDel="00AB0C2D">
          <w:rPr>
            <w:lang w:val="en-GB"/>
          </w:rPr>
          <w:delText xml:space="preserve">. </w:delText>
        </w:r>
      </w:del>
      <w:r w:rsidR="007755FD" w:rsidRPr="00DA3028">
        <w:rPr>
          <w:lang w:val="en-GB"/>
        </w:rPr>
        <w:t>Forests belonging to the Radziwiłł family from timb</w:t>
      </w:r>
      <w:ins w:id="5869" w:author="JA" w:date="2023-12-04T15:48:00Z">
        <w:r w:rsidR="00315948">
          <w:rPr>
            <w:lang w:val="en-GB"/>
          </w:rPr>
          <w:t>ers</w:t>
        </w:r>
      </w:ins>
      <w:del w:id="5870" w:author="JA" w:date="2023-12-04T15:48:00Z">
        <w:r w:rsidR="007755FD" w:rsidRPr="00DA3028" w:rsidDel="00315948">
          <w:rPr>
            <w:lang w:val="en-GB"/>
          </w:rPr>
          <w:delText>res</w:delText>
        </w:r>
      </w:del>
      <w:r w:rsidR="007755FD" w:rsidRPr="00DA3028">
        <w:rPr>
          <w:lang w:val="en-GB"/>
        </w:rPr>
        <w:t xml:space="preserve"> were sent to Baltic ports in Königsberg, Memel</w:t>
      </w:r>
      <w:ins w:id="5871" w:author="pc_m" w:date="2023-11-21T01:53:00Z">
        <w:r w:rsidR="007755FD" w:rsidRPr="00106C4C">
          <w:rPr>
            <w:lang w:val="en-GB"/>
            <w:rPrChange w:id="5872" w:author="pc_m" w:date="2023-12-03T03:31:00Z">
              <w:rPr/>
            </w:rPrChange>
          </w:rPr>
          <w:t>,</w:t>
        </w:r>
      </w:ins>
      <w:r w:rsidR="007755FD" w:rsidRPr="00DA3028">
        <w:rPr>
          <w:lang w:val="en-GB"/>
        </w:rPr>
        <w:t xml:space="preserve"> and Riga</w:t>
      </w:r>
      <w:del w:id="5873" w:author="pc_m" w:date="2023-11-21T02:09:00Z">
        <w:r w:rsidR="007755FD" w:rsidRPr="00DA3028" w:rsidDel="00AB0C2D">
          <w:rPr>
            <w:lang w:val="en-GB"/>
          </w:rPr>
          <w:delText>.</w:delText>
        </w:r>
      </w:del>
    </w:p>
    <w:p w14:paraId="2B50306A" w14:textId="77777777" w:rsidR="007755FD" w:rsidRPr="00DA3028" w:rsidRDefault="007755FD">
      <w:pPr>
        <w:pStyle w:val="NoSpacing"/>
        <w:suppressAutoHyphens/>
        <w:jc w:val="both"/>
        <w:rPr>
          <w:rFonts w:ascii="Times New Roman" w:hAnsi="Times New Roman" w:cs="Times New Roman"/>
          <w:sz w:val="24"/>
          <w:szCs w:val="24"/>
          <w:lang w:val="en-GB"/>
        </w:rPr>
        <w:pPrChange w:id="5874" w:author="pc_m" w:date="2023-12-03T03:28:00Z">
          <w:pPr>
            <w:pStyle w:val="NoSpacing"/>
            <w:jc w:val="both"/>
          </w:pPr>
        </w:pPrChange>
      </w:pPr>
      <w:r w:rsidRPr="00E21928">
        <w:rPr>
          <w:rFonts w:ascii="Times New Roman" w:hAnsi="Times New Roman" w:cs="Times New Roman"/>
          <w:noProof/>
          <w:sz w:val="24"/>
          <w:szCs w:val="24"/>
          <w:lang w:val="en-GB" w:eastAsia="en-GB"/>
        </w:rPr>
        <w:lastRenderedPageBreak/>
        <w:drawing>
          <wp:inline distT="0" distB="0" distL="0" distR="0" wp14:anchorId="5AA0CD21" wp14:editId="65EA4247">
            <wp:extent cx="5753100" cy="4238625"/>
            <wp:effectExtent l="0" t="0" r="0" b="9525"/>
            <wp:docPr id="4" name="Obraz 4" descr="Radziwiłł fore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dziwiłł fores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3E5E20CF" w14:textId="772CBDB1" w:rsidR="007755FD" w:rsidRPr="00DA3028" w:rsidRDefault="0034135E">
      <w:pPr>
        <w:pStyle w:val="NoSpacing"/>
        <w:suppressAutoHyphens/>
        <w:ind w:left="1416" w:hanging="1416"/>
        <w:jc w:val="both"/>
        <w:rPr>
          <w:rFonts w:ascii="Times New Roman" w:hAnsi="Times New Roman"/>
          <w:sz w:val="24"/>
          <w:szCs w:val="24"/>
          <w:lang w:val="en-GB"/>
        </w:rPr>
        <w:pPrChange w:id="5875" w:author="pc_m" w:date="2023-12-03T03:28:00Z">
          <w:pPr>
            <w:pStyle w:val="NoSpacing"/>
            <w:jc w:val="both"/>
          </w:pPr>
        </w:pPrChange>
      </w:pPr>
      <w:ins w:id="5876" w:author="pc_m" w:date="2023-12-03T03:19:00Z">
        <w:r w:rsidRPr="00106C4C">
          <w:rPr>
            <w:rFonts w:ascii="Times New Roman" w:hAnsi="Times New Roman" w:cs="Times New Roman"/>
            <w:i/>
            <w:sz w:val="24"/>
            <w:szCs w:val="24"/>
            <w:lang w:val="en-GB"/>
            <w:rPrChange w:id="5877"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5878"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5879" w:author="pc_m" w:date="2023-12-03T03:31:00Z">
              <w:rPr>
                <w:rFonts w:ascii="Times New Roman" w:hAnsi="Times New Roman" w:cs="Times New Roman"/>
                <w:sz w:val="24"/>
                <w:szCs w:val="24"/>
                <w:lang w:val="en-US"/>
              </w:rPr>
            </w:rPrChange>
          </w:rPr>
          <w:tab/>
        </w:r>
      </w:ins>
      <w:del w:id="5880" w:author="pc_m" w:date="2023-12-03T03:19:00Z">
        <w:r w:rsidR="007755FD" w:rsidRPr="00DA3028" w:rsidDel="0034135E">
          <w:rPr>
            <w:rFonts w:ascii="Times New Roman" w:hAnsi="Times New Roman"/>
            <w:sz w:val="24"/>
            <w:szCs w:val="24"/>
            <w:lang w:val="en-GB"/>
          </w:rPr>
          <w:delText>Source:</w:delText>
        </w:r>
      </w:del>
      <w:r w:rsidR="007755FD" w:rsidRPr="00DA3028">
        <w:rPr>
          <w:rFonts w:ascii="Times New Roman" w:hAnsi="Times New Roman"/>
          <w:sz w:val="24"/>
          <w:szCs w:val="24"/>
          <w:lang w:val="en-GB"/>
        </w:rPr>
        <w:t xml:space="preserve"> Look4GIS-Lukasz Brylak, </w:t>
      </w:r>
      <w:r w:rsidR="007755FD" w:rsidRPr="00DA3028">
        <w:rPr>
          <w:rFonts w:ascii="Times New Roman" w:hAnsi="Times New Roman" w:cs="Times New Roman"/>
          <w:sz w:val="24"/>
          <w:szCs w:val="24"/>
          <w:lang w:val="en-GB"/>
        </w:rPr>
        <w:t>Karolina Juszczyk</w:t>
      </w:r>
      <w:ins w:id="5881" w:author="pc_m" w:date="2023-11-27T07:17:00Z">
        <w:r w:rsidR="007755FD" w:rsidRPr="00106C4C">
          <w:rPr>
            <w:rFonts w:ascii="Times New Roman" w:hAnsi="Times New Roman" w:cs="Times New Roman"/>
            <w:sz w:val="24"/>
            <w:szCs w:val="24"/>
            <w:lang w:val="en-GB"/>
            <w:rPrChange w:id="5882" w:author="pc_m" w:date="2023-12-03T03:31:00Z">
              <w:rPr>
                <w:rFonts w:ascii="Times New Roman" w:hAnsi="Times New Roman" w:cs="Times New Roman"/>
                <w:sz w:val="24"/>
                <w:szCs w:val="24"/>
                <w:lang w:val="en-US"/>
              </w:rPr>
            </w:rPrChange>
          </w:rPr>
          <w:t>,</w:t>
        </w:r>
      </w:ins>
      <w:r w:rsidR="007755FD" w:rsidRPr="00DA3028">
        <w:rPr>
          <w:rFonts w:ascii="Times New Roman" w:hAnsi="Times New Roman" w:cs="Times New Roman"/>
          <w:sz w:val="24"/>
          <w:szCs w:val="24"/>
          <w:lang w:val="en-GB"/>
        </w:rPr>
        <w:t xml:space="preserve"> and Daniel Prusaczyk</w:t>
      </w:r>
      <w:r w:rsidR="007755FD" w:rsidRPr="00DA3028">
        <w:rPr>
          <w:rFonts w:ascii="Times New Roman" w:hAnsi="Times New Roman"/>
          <w:sz w:val="24"/>
          <w:szCs w:val="24"/>
          <w:lang w:val="en-GB"/>
        </w:rPr>
        <w:t xml:space="preserve"> based on </w:t>
      </w:r>
      <w:ins w:id="5883" w:author="pc_m" w:date="2023-12-03T03:26:00Z">
        <w:r w:rsidR="00FB5490" w:rsidRPr="00106C4C">
          <w:rPr>
            <w:rFonts w:ascii="Times New Roman" w:hAnsi="Times New Roman"/>
            <w:smallCaps/>
            <w:sz w:val="24"/>
            <w:szCs w:val="24"/>
            <w:lang w:val="en-GB"/>
            <w:rPrChange w:id="5884" w:author="pc_m" w:date="2023-12-03T03:31:00Z">
              <w:rPr>
                <w:rFonts w:ascii="Times New Roman" w:hAnsi="Times New Roman"/>
                <w:smallCaps/>
                <w:sz w:val="24"/>
                <w:szCs w:val="24"/>
                <w:lang w:val="en-US"/>
              </w:rPr>
            </w:rPrChange>
          </w:rPr>
          <w:t>qgis</w:t>
        </w:r>
      </w:ins>
      <w:del w:id="5885" w:author="pc_m" w:date="2023-12-03T03:25:00Z">
        <w:r w:rsidR="007755FD" w:rsidRPr="00DA3028" w:rsidDel="00FB5490">
          <w:rPr>
            <w:rFonts w:ascii="Times New Roman" w:hAnsi="Times New Roman"/>
            <w:sz w:val="24"/>
            <w:szCs w:val="24"/>
            <w:lang w:val="en-GB"/>
          </w:rPr>
          <w:delText>QGIS</w:delText>
        </w:r>
      </w:del>
      <w:r w:rsidR="007755FD" w:rsidRPr="00DA3028">
        <w:rPr>
          <w:rFonts w:ascii="Times New Roman" w:hAnsi="Times New Roman"/>
          <w:sz w:val="24"/>
          <w:szCs w:val="24"/>
          <w:lang w:val="en-GB"/>
        </w:rPr>
        <w:t xml:space="preserve"> software</w:t>
      </w:r>
      <w:del w:id="5886" w:author="pc_m" w:date="2023-12-03T03:19:00Z">
        <w:r w:rsidR="007755FD" w:rsidRPr="00DA3028" w:rsidDel="0034135E">
          <w:rPr>
            <w:rFonts w:ascii="Times New Roman" w:hAnsi="Times New Roman"/>
            <w:sz w:val="24"/>
            <w:szCs w:val="24"/>
            <w:lang w:val="en-GB"/>
          </w:rPr>
          <w:delText>.</w:delText>
        </w:r>
      </w:del>
    </w:p>
    <w:p w14:paraId="3C1D77EC"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5887" w:author="pc_m" w:date="2023-12-03T03:28:00Z">
          <w:pPr>
            <w:pStyle w:val="NoSpacing"/>
            <w:spacing w:line="360" w:lineRule="auto"/>
            <w:jc w:val="both"/>
          </w:pPr>
        </w:pPrChange>
      </w:pPr>
    </w:p>
    <w:p w14:paraId="518E6097" w14:textId="4ADD4F5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888"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The situation in 1765 is of great interest. It is the only year in the 1760s in which forests outside Lithuania are mentioned in the record. Two documents from this period yield information about the mass production of wood of various types in ten different forests:</w:t>
      </w:r>
      <w:r w:rsidRPr="00DA3028">
        <w:rPr>
          <w:rStyle w:val="FootnoteReference"/>
          <w:rFonts w:ascii="Times New Roman" w:hAnsi="Times New Roman" w:cs="Times New Roman"/>
          <w:sz w:val="24"/>
          <w:szCs w:val="24"/>
          <w:lang w:val="en-GB"/>
        </w:rPr>
        <w:footnoteReference w:id="109"/>
      </w:r>
      <w:r w:rsidRPr="00DA3028">
        <w:rPr>
          <w:rFonts w:ascii="Times New Roman" w:hAnsi="Times New Roman" w:cs="Times New Roman"/>
          <w:sz w:val="24"/>
          <w:szCs w:val="24"/>
          <w:lang w:val="en-GB"/>
        </w:rPr>
        <w:t xml:space="preserve"> Dokudava, Hresk, Lipiczańska, Mogilno, Pogorzelce, Ryhalska, Sverinovo, Amhowicka, Szichowicka, and Szutkowska. Most of them were part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of Nieśwież or were in its immediate vicinity. Dokudava and Lipiczańska are located in the western part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where the Radziwiłłs used the wide local roads to transport their wood; the Mogilno, Pogorzelce</w:t>
      </w:r>
      <w:ins w:id="5905" w:author="pc_m" w:date="2023-11-27T07:14:00Z">
        <w:r w:rsidRPr="00106C4C">
          <w:rPr>
            <w:rFonts w:ascii="Times New Roman" w:hAnsi="Times New Roman" w:cs="Times New Roman"/>
            <w:sz w:val="24"/>
            <w:szCs w:val="24"/>
            <w:lang w:val="en-GB"/>
            <w:rPrChange w:id="5906"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and Sverinovo forests, located in the southern part of the Nieśwież district, also played an important role as sources of wood for construction and also of potash; the Hresk forest was part of the former Novgorod province; only the Ryhalska forests were located outside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in the former jurisdiction of Polesie, to the south-west; this estate was famous for its vast forest complexes, used as sources of timber for masts, but also due to the proximity of the Białowieża, This estate was not, strictly speaking, owned by the Radziwiłłs, but was a </w:t>
      </w:r>
      <w:ins w:id="5907" w:author="JA" w:date="2023-12-04T15:51:00Z">
        <w:r w:rsidR="00F741A5">
          <w:rPr>
            <w:rFonts w:ascii="Times New Roman" w:hAnsi="Times New Roman" w:cs="Times New Roman"/>
            <w:sz w:val="24"/>
            <w:szCs w:val="24"/>
            <w:lang w:val="en-GB"/>
          </w:rPr>
          <w:lastRenderedPageBreak/>
          <w:t>Crown-owned</w:t>
        </w:r>
      </w:ins>
      <w:del w:id="5908" w:author="JA" w:date="2023-12-04T15:51:00Z">
        <w:r w:rsidRPr="00DA3028" w:rsidDel="00F741A5">
          <w:rPr>
            <w:rFonts w:ascii="Times New Roman" w:hAnsi="Times New Roman" w:cs="Times New Roman"/>
            <w:sz w:val="24"/>
            <w:szCs w:val="24"/>
            <w:lang w:val="en-GB"/>
          </w:rPr>
          <w:delText>crown-owned</w:delText>
        </w:r>
      </w:del>
      <w:r w:rsidRPr="00DA3028">
        <w:rPr>
          <w:rFonts w:ascii="Times New Roman" w:hAnsi="Times New Roman" w:cs="Times New Roman"/>
          <w:sz w:val="24"/>
          <w:szCs w:val="24"/>
          <w:lang w:val="en-GB"/>
        </w:rPr>
        <w:t xml:space="preserve"> estate. This sometimes led to friction</w:t>
      </w:r>
      <w:del w:id="5909" w:author="JA" w:date="2023-12-04T15:35:00Z">
        <w:r w:rsidRPr="00DA3028" w:rsidDel="001251D9">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between the magnate and royal officials, as the Radziwiłł</w:t>
      </w:r>
      <w:del w:id="5910" w:author="pc_m" w:date="2023-11-27T07:21:00Z">
        <w:r w:rsidRPr="00DA3028" w:rsidDel="007E66A2">
          <w:rPr>
            <w:rFonts w:ascii="Times New Roman" w:hAnsi="Times New Roman" w:cs="Times New Roman"/>
            <w:sz w:val="24"/>
            <w:szCs w:val="24"/>
            <w:lang w:val="en-GB"/>
          </w:rPr>
          <w:delText>’</w:delText>
        </w:r>
      </w:del>
      <w:del w:id="5911" w:author="pc_m" w:date="2023-11-27T07:28:00Z">
        <w:r w:rsidRPr="00DA3028" w:rsidDel="00170335">
          <w:rPr>
            <w:rFonts w:ascii="Times New Roman" w:hAnsi="Times New Roman" w:cs="Times New Roman"/>
            <w:sz w:val="24"/>
            <w:szCs w:val="24"/>
            <w:lang w:val="en-GB"/>
          </w:rPr>
          <w:delText>s</w:delText>
        </w:r>
      </w:del>
      <w:r w:rsidRPr="00DA3028">
        <w:rPr>
          <w:rFonts w:ascii="Times New Roman" w:hAnsi="Times New Roman" w:cs="Times New Roman"/>
          <w:sz w:val="24"/>
          <w:szCs w:val="24"/>
          <w:lang w:val="en-GB"/>
        </w:rPr>
        <w:t xml:space="preserve"> loggers trespassed into the royal forests (see Map 7).</w:t>
      </w:r>
      <w:r w:rsidRPr="00DA3028">
        <w:rPr>
          <w:rStyle w:val="FootnoteReference"/>
          <w:rFonts w:ascii="Times New Roman" w:hAnsi="Times New Roman" w:cs="Times New Roman"/>
          <w:sz w:val="24"/>
          <w:szCs w:val="24"/>
          <w:lang w:val="en-GB"/>
        </w:rPr>
        <w:footnoteReference w:id="110"/>
      </w:r>
    </w:p>
    <w:p w14:paraId="5E1C621C" w14:textId="248B53CF"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92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From 1768, these forests were overshadowed by the Żahalska forest. This complex is mentioned time and time again in the years 1768</w:t>
      </w:r>
      <w:r w:rsidRPr="00106C4C">
        <w:rPr>
          <w:rFonts w:ascii="Times New Roman" w:hAnsi="Times New Roman" w:cs="Times New Roman"/>
          <w:sz w:val="24"/>
          <w:szCs w:val="24"/>
          <w:lang w:val="en-GB"/>
          <w:rPrChange w:id="593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 xml:space="preserve">1780. It was located near the town of </w:t>
      </w:r>
      <w:r w:rsidRPr="00DA3028">
        <w:rPr>
          <w:rFonts w:ascii="Times New Roman" w:hAnsi="Times New Roman" w:cs="Times New Roman"/>
          <w:iCs/>
          <w:sz w:val="24"/>
          <w:szCs w:val="24"/>
          <w:lang w:val="en-GB"/>
        </w:rPr>
        <w:t>Żahale,</w:t>
      </w:r>
      <w:r w:rsidRPr="00DA3028">
        <w:rPr>
          <w:rFonts w:ascii="Times New Roman" w:hAnsi="Times New Roman" w:cs="Times New Roman"/>
          <w:sz w:val="24"/>
          <w:szCs w:val="24"/>
          <w:lang w:val="en-GB"/>
        </w:rPr>
        <w:t xml:space="preserve"> in the jurisdiction of Novgorod,</w:t>
      </w:r>
      <w:r w:rsidRPr="00DA3028">
        <w:rPr>
          <w:rStyle w:val="FootnoteReference"/>
          <w:rFonts w:ascii="Times New Roman" w:hAnsi="Times New Roman" w:cs="Times New Roman"/>
          <w:sz w:val="24"/>
          <w:szCs w:val="24"/>
          <w:lang w:val="en-GB"/>
        </w:rPr>
        <w:footnoteReference w:id="111"/>
      </w:r>
      <w:r w:rsidRPr="00DA3028">
        <w:rPr>
          <w:rFonts w:ascii="Times New Roman" w:hAnsi="Times New Roman" w:cs="Times New Roman"/>
          <w:sz w:val="24"/>
          <w:szCs w:val="24"/>
          <w:lang w:val="en-GB"/>
        </w:rPr>
        <w:t xml:space="preserve"> under the administration of the Hlusk </w:t>
      </w:r>
      <w:r w:rsidRPr="00DA3028">
        <w:rPr>
          <w:rFonts w:ascii="Times New Roman" w:hAnsi="Times New Roman" w:cs="Times New Roman"/>
          <w:i/>
          <w:sz w:val="24"/>
          <w:szCs w:val="24"/>
          <w:lang w:val="en-GB"/>
        </w:rPr>
        <w:t>starostwo</w:t>
      </w:r>
      <w:r w:rsidRPr="00DA3028">
        <w:rPr>
          <w:rFonts w:ascii="Times New Roman" w:hAnsi="Times New Roman" w:cs="Times New Roman"/>
          <w:sz w:val="24"/>
          <w:szCs w:val="24"/>
          <w:lang w:val="en-GB"/>
        </w:rPr>
        <w:t xml:space="preserve"> and part of the Radziwiłł estates from 1690, when they took over the city from the Czartoryski family. The region grew in importance owing to its extensive forest resources and good communication with Nieśwież, two factors that convinced the Radziwiłł family to develop a new wood production centre in the area.</w:t>
      </w:r>
      <w:r w:rsidRPr="00DA3028">
        <w:rPr>
          <w:rStyle w:val="FootnoteReference"/>
          <w:rFonts w:ascii="Times New Roman" w:hAnsi="Times New Roman" w:cs="Times New Roman"/>
          <w:sz w:val="24"/>
          <w:szCs w:val="24"/>
          <w:lang w:val="en-GB"/>
        </w:rPr>
        <w:footnoteReference w:id="112"/>
      </w:r>
    </w:p>
    <w:p w14:paraId="01ECC389" w14:textId="178929BE"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963"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At the same time, the importance of the production centres at the Naliboki forest also increased. The complexes at the Swierzno forest and Włość Tulonka began to emerge as early as 1770 and 1774, at the same time as in Żahalska. Both areas were part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of Nieśwież, north of the town of Stołpce. Neither forest had been exploited on a large scale for wood production before, but these mentions indicate the growing role played by the region for the Radziwiłłs. In the second half of the 1770s, yet further wood production areas appeared. For example, between 1776 and 1778, the central part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of Nieśwież became increasingly prominent. There, the records especially mention the Orciuchy forest, located next to the southern borders of the Naliboki. This forest usually features in the record next to the Żahalska forest and was one of </w:t>
      </w:r>
      <w:ins w:id="5964" w:author="JA" w:date="2023-12-04T15:36:00Z">
        <w:r w:rsidR="00D95F63">
          <w:rPr>
            <w:rFonts w:ascii="Times New Roman" w:hAnsi="Times New Roman" w:cs="Times New Roman"/>
            <w:sz w:val="24"/>
            <w:szCs w:val="24"/>
            <w:lang w:val="en-GB"/>
          </w:rPr>
          <w:t xml:space="preserve">the </w:t>
        </w:r>
      </w:ins>
      <w:r w:rsidRPr="00DA3028">
        <w:rPr>
          <w:rFonts w:ascii="Times New Roman" w:hAnsi="Times New Roman" w:cs="Times New Roman"/>
          <w:sz w:val="24"/>
          <w:szCs w:val="24"/>
          <w:lang w:val="en-GB"/>
        </w:rPr>
        <w:t>two main sources of wood for the Radziwiłłs during the 1770s.</w:t>
      </w:r>
      <w:r w:rsidRPr="00DA3028">
        <w:rPr>
          <w:rStyle w:val="FootnoteReference"/>
          <w:rFonts w:ascii="Times New Roman" w:hAnsi="Times New Roman" w:cs="Times New Roman"/>
          <w:sz w:val="24"/>
          <w:szCs w:val="24"/>
          <w:lang w:val="en-GB"/>
        </w:rPr>
        <w:footnoteReference w:id="113"/>
      </w:r>
    </w:p>
    <w:p w14:paraId="73161FCE" w14:textId="50FAD5BC"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5986"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Apart from these sites, the Naliboki complex, which occupied a large part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of Nieśwież, often features in 18</w:t>
      </w:r>
      <w:r w:rsidRPr="00106C4C">
        <w:rPr>
          <w:rFonts w:ascii="Times New Roman" w:hAnsi="Times New Roman" w:cs="Times New Roman"/>
          <w:sz w:val="24"/>
          <w:szCs w:val="24"/>
          <w:lang w:val="en-GB"/>
          <w:rPrChange w:id="5987"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-century records. Currently, the Naliboki forest covers about 240,000 hectares, but during the rule of the Radziwiłłs</w:t>
      </w:r>
      <w:ins w:id="5988" w:author="JA" w:date="2023-12-04T15:36:00Z">
        <w:r w:rsidR="00D95F63">
          <w:rPr>
            <w:rFonts w:ascii="Times New Roman" w:hAnsi="Times New Roman" w:cs="Times New Roman"/>
            <w:sz w:val="24"/>
            <w:szCs w:val="24"/>
            <w:lang w:val="en-GB"/>
          </w:rPr>
          <w:t>,</w:t>
        </w:r>
      </w:ins>
      <w:r w:rsidRPr="00DA3028">
        <w:rPr>
          <w:rFonts w:ascii="Times New Roman" w:hAnsi="Times New Roman" w:cs="Times New Roman"/>
          <w:sz w:val="24"/>
          <w:szCs w:val="24"/>
          <w:lang w:val="en-GB"/>
        </w:rPr>
        <w:t xml:space="preserve"> the forest expanded </w:t>
      </w:r>
      <w:ins w:id="5989" w:author="JA" w:date="2023-12-04T15:37:00Z">
        <w:r w:rsidR="00C475D2">
          <w:rPr>
            <w:rFonts w:ascii="Times New Roman" w:hAnsi="Times New Roman" w:cs="Times New Roman"/>
            <w:sz w:val="24"/>
            <w:szCs w:val="24"/>
            <w:lang w:val="en-GB"/>
          </w:rPr>
          <w:t xml:space="preserve">to </w:t>
        </w:r>
      </w:ins>
      <w:r w:rsidRPr="00DA3028">
        <w:rPr>
          <w:rFonts w:ascii="Times New Roman" w:hAnsi="Times New Roman" w:cs="Times New Roman"/>
          <w:sz w:val="24"/>
          <w:szCs w:val="24"/>
          <w:lang w:val="en-GB"/>
        </w:rPr>
        <w:t>over 350,000 hectares. This valuable woodland was exploited by the Radziwiłłs with great care. Tree felling and wood production moved seasonally across different areas of the forest in order to keep the woodland in balance.</w:t>
      </w:r>
      <w:r w:rsidRPr="00DA3028">
        <w:rPr>
          <w:rStyle w:val="FootnoteReference"/>
          <w:rFonts w:ascii="Times New Roman" w:hAnsi="Times New Roman" w:cs="Times New Roman"/>
          <w:sz w:val="24"/>
          <w:szCs w:val="24"/>
          <w:lang w:val="en-GB"/>
        </w:rPr>
        <w:footnoteReference w:id="114"/>
      </w:r>
      <w:r w:rsidRPr="00DA3028">
        <w:rPr>
          <w:rFonts w:ascii="Times New Roman" w:hAnsi="Times New Roman" w:cs="Times New Roman"/>
          <w:sz w:val="24"/>
          <w:szCs w:val="24"/>
          <w:lang w:val="en-GB"/>
        </w:rPr>
        <w:t xml:space="preserve"> This policy was probably behind the emergence of new logging areas, such as the Derevnoe and Tikhonova Sloboda forests.</w:t>
      </w:r>
      <w:r w:rsidRPr="00DA3028">
        <w:rPr>
          <w:rStyle w:val="FootnoteReference"/>
          <w:rFonts w:ascii="Times New Roman" w:hAnsi="Times New Roman" w:cs="Times New Roman"/>
          <w:sz w:val="24"/>
          <w:szCs w:val="24"/>
          <w:lang w:val="en-GB"/>
        </w:rPr>
        <w:footnoteReference w:id="115"/>
      </w:r>
      <w:r w:rsidRPr="00DA3028">
        <w:rPr>
          <w:rFonts w:ascii="Times New Roman" w:hAnsi="Times New Roman" w:cs="Times New Roman"/>
          <w:sz w:val="24"/>
          <w:szCs w:val="24"/>
          <w:lang w:val="en-GB"/>
        </w:rPr>
        <w:t xml:space="preserve"> The Khotova woodlands </w:t>
      </w:r>
      <w:r w:rsidRPr="00DA3028">
        <w:rPr>
          <w:rFonts w:ascii="Times New Roman" w:hAnsi="Times New Roman" w:cs="Times New Roman"/>
          <w:sz w:val="24"/>
          <w:szCs w:val="24"/>
          <w:lang w:val="en-GB"/>
        </w:rPr>
        <w:lastRenderedPageBreak/>
        <w:t>occupied the central sector of the Naliboki jurisdiction. This toponym is among the most frequently mentioned in the record in the period 1777</w:t>
      </w:r>
      <w:r w:rsidRPr="00106C4C">
        <w:rPr>
          <w:rFonts w:ascii="Times New Roman" w:hAnsi="Times New Roman" w:cs="Times New Roman"/>
          <w:sz w:val="24"/>
          <w:szCs w:val="24"/>
          <w:lang w:val="en-GB"/>
          <w:rPrChange w:id="6020"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 xml:space="preserve">1779 and seems to have overtaken the Żahalska and </w:t>
      </w:r>
      <w:r w:rsidRPr="00DA3028">
        <w:rPr>
          <w:rFonts w:ascii="Times New Roman" w:hAnsi="Times New Roman" w:cs="Times New Roman"/>
          <w:lang w:val="en-GB"/>
        </w:rPr>
        <w:t>Orciuchy</w:t>
      </w:r>
      <w:r w:rsidRPr="00DA3028">
        <w:rPr>
          <w:rFonts w:ascii="Times New Roman" w:hAnsi="Times New Roman" w:cs="Times New Roman"/>
          <w:sz w:val="24"/>
          <w:szCs w:val="24"/>
          <w:lang w:val="en-GB"/>
        </w:rPr>
        <w:t xml:space="preserve"> forests in terms of production. The area is usually associated with the extensive production of beams and was regarded as the Radziwiłłs’ main source of wood (see Table 32).</w:t>
      </w:r>
      <w:r w:rsidRPr="00DA3028">
        <w:rPr>
          <w:rStyle w:val="FootnoteReference"/>
          <w:rFonts w:ascii="Times New Roman" w:hAnsi="Times New Roman" w:cs="Times New Roman"/>
          <w:sz w:val="24"/>
          <w:szCs w:val="24"/>
          <w:lang w:val="en-GB"/>
        </w:rPr>
        <w:footnoteReference w:id="116"/>
      </w:r>
    </w:p>
    <w:p w14:paraId="32CF1527" w14:textId="4B97F330"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604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In 1776 and 1778 there are also mentions </w:t>
      </w:r>
      <w:del w:id="6042" w:author="JA" w:date="2023-12-04T15:37:00Z">
        <w:r w:rsidRPr="00DA3028" w:rsidDel="00C475D2">
          <w:rPr>
            <w:rFonts w:ascii="Times New Roman" w:hAnsi="Times New Roman" w:cs="Times New Roman"/>
            <w:sz w:val="24"/>
            <w:szCs w:val="24"/>
            <w:lang w:val="en-GB"/>
          </w:rPr>
          <w:delText xml:space="preserve">to </w:delText>
        </w:r>
      </w:del>
      <w:ins w:id="6043" w:author="JA" w:date="2023-12-04T15:37:00Z">
        <w:r w:rsidR="00C475D2">
          <w:rPr>
            <w:rFonts w:ascii="Times New Roman" w:hAnsi="Times New Roman" w:cs="Times New Roman"/>
            <w:sz w:val="24"/>
            <w:szCs w:val="24"/>
            <w:lang w:val="en-GB"/>
          </w:rPr>
          <w:t>of</w:t>
        </w:r>
        <w:r w:rsidR="00C475D2"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the Jašiūnai forest, located in Lithuania. This area, like Vyžuonos and Dubingiai, </w:t>
      </w:r>
      <w:del w:id="6044" w:author="JA" w:date="2023-12-04T15:37:00Z">
        <w:r w:rsidRPr="00DA3028" w:rsidDel="00A67442">
          <w:rPr>
            <w:rFonts w:ascii="Times New Roman" w:hAnsi="Times New Roman" w:cs="Times New Roman"/>
            <w:sz w:val="24"/>
            <w:szCs w:val="24"/>
            <w:lang w:val="en-GB"/>
          </w:rPr>
          <w:delText xml:space="preserve">were </w:delText>
        </w:r>
      </w:del>
      <w:ins w:id="6045" w:author="JA" w:date="2023-12-04T15:37:00Z">
        <w:r w:rsidR="00A67442" w:rsidRPr="00DA3028">
          <w:rPr>
            <w:rFonts w:ascii="Times New Roman" w:hAnsi="Times New Roman" w:cs="Times New Roman"/>
            <w:sz w:val="24"/>
            <w:szCs w:val="24"/>
            <w:lang w:val="en-GB"/>
          </w:rPr>
          <w:t>w</w:t>
        </w:r>
        <w:r w:rsidR="00A67442">
          <w:rPr>
            <w:rFonts w:ascii="Times New Roman" w:hAnsi="Times New Roman" w:cs="Times New Roman"/>
            <w:sz w:val="24"/>
            <w:szCs w:val="24"/>
            <w:lang w:val="en-GB"/>
          </w:rPr>
          <w:t>as</w:t>
        </w:r>
        <w:r w:rsidR="00A67442"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owned by the Calvinist line of the Radziwiłł family,</w:t>
      </w:r>
      <w:r w:rsidRPr="00DA3028">
        <w:rPr>
          <w:rStyle w:val="FootnoteReference"/>
          <w:rFonts w:ascii="Times New Roman" w:hAnsi="Times New Roman" w:cs="Times New Roman"/>
          <w:sz w:val="24"/>
          <w:szCs w:val="24"/>
          <w:lang w:val="en-GB"/>
        </w:rPr>
        <w:footnoteReference w:id="117"/>
      </w:r>
      <w:r w:rsidRPr="00DA3028">
        <w:rPr>
          <w:rFonts w:ascii="Times New Roman" w:hAnsi="Times New Roman" w:cs="Times New Roman"/>
          <w:sz w:val="24"/>
          <w:szCs w:val="24"/>
          <w:lang w:val="en-GB"/>
        </w:rPr>
        <w:t xml:space="preserve"> showing that wood sources were an important source of income for all family branches.</w:t>
      </w:r>
      <w:r w:rsidRPr="00DA3028">
        <w:rPr>
          <w:rStyle w:val="FootnoteReference"/>
          <w:rFonts w:ascii="Times New Roman" w:hAnsi="Times New Roman" w:cs="Times New Roman"/>
          <w:sz w:val="24"/>
          <w:szCs w:val="24"/>
          <w:lang w:val="en-GB"/>
        </w:rPr>
        <w:footnoteReference w:id="118"/>
      </w:r>
      <w:r w:rsidRPr="00DA3028">
        <w:rPr>
          <w:rFonts w:ascii="Times New Roman" w:hAnsi="Times New Roman" w:cs="Times New Roman"/>
          <w:sz w:val="24"/>
          <w:szCs w:val="24"/>
          <w:lang w:val="en-GB"/>
        </w:rPr>
        <w:t xml:space="preserve"> On the other hand, wood harvesting in the Parcewo forest, the area and town located inside the Białowieża forest, is interesting, because the name appears only once, in 1776. The exceptional nature of this operation may be confirmed by the fact that only the wood produced there was exported to Warsaw, and not, as was the case elsewhere, to Baltic ports. This register may also show the Radziwiłłs violating royal prohibitions, which forbade trees to be felled in Białowieża without permission.</w:t>
      </w:r>
      <w:r w:rsidRPr="00DA3028">
        <w:rPr>
          <w:rStyle w:val="FootnoteReference"/>
          <w:rFonts w:ascii="Times New Roman" w:hAnsi="Times New Roman" w:cs="Times New Roman"/>
          <w:sz w:val="24"/>
          <w:szCs w:val="24"/>
          <w:lang w:val="en-GB"/>
        </w:rPr>
        <w:footnoteReference w:id="119"/>
      </w:r>
    </w:p>
    <w:p w14:paraId="4D6B588D" w14:textId="44363604"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609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1788, for which the record is exceptionally rich, seven logging areas can be identified, mainly the Naliboki forest and some of its smaller sections, like the Derenvoe and Tikhonova Sloboda,</w:t>
      </w:r>
      <w:r w:rsidRPr="00DA3028">
        <w:rPr>
          <w:rStyle w:val="FootnoteReference"/>
          <w:rFonts w:ascii="Times New Roman" w:hAnsi="Times New Roman" w:cs="Times New Roman"/>
          <w:sz w:val="24"/>
          <w:szCs w:val="24"/>
          <w:lang w:val="en-GB"/>
        </w:rPr>
        <w:footnoteReference w:id="120"/>
      </w:r>
      <w:r w:rsidRPr="00DA3028">
        <w:rPr>
          <w:rFonts w:ascii="Times New Roman" w:hAnsi="Times New Roman" w:cs="Times New Roman"/>
          <w:sz w:val="24"/>
          <w:szCs w:val="24"/>
          <w:lang w:val="en-GB"/>
        </w:rPr>
        <w:t xml:space="preserve"> which were located to the south of the estate. In addition, the woodlands in the central sector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xml:space="preserve"> of Nieśwież, such as Marchaczewszczyzna</w:t>
      </w:r>
      <w:r w:rsidRPr="00DA3028">
        <w:rPr>
          <w:rStyle w:val="FootnoteReference"/>
          <w:rFonts w:ascii="Times New Roman" w:hAnsi="Times New Roman" w:cs="Times New Roman"/>
          <w:sz w:val="24"/>
          <w:szCs w:val="24"/>
          <w:lang w:val="en-GB"/>
        </w:rPr>
        <w:footnoteReference w:id="121"/>
      </w:r>
      <w:r w:rsidRPr="00DA3028">
        <w:rPr>
          <w:rFonts w:ascii="Times New Roman" w:hAnsi="Times New Roman" w:cs="Times New Roman"/>
          <w:sz w:val="24"/>
          <w:szCs w:val="24"/>
          <w:lang w:val="en-GB"/>
        </w:rPr>
        <w:t xml:space="preserve"> and Odceda</w:t>
      </w:r>
      <w:r w:rsidRPr="00DA3028">
        <w:rPr>
          <w:rStyle w:val="FootnoteReference"/>
          <w:rFonts w:ascii="Times New Roman" w:hAnsi="Times New Roman" w:cs="Times New Roman"/>
          <w:sz w:val="24"/>
          <w:szCs w:val="24"/>
          <w:lang w:val="en-GB"/>
        </w:rPr>
        <w:footnoteReference w:id="122"/>
      </w:r>
      <w:r w:rsidRPr="00DA3028">
        <w:rPr>
          <w:rFonts w:ascii="Times New Roman" w:hAnsi="Times New Roman" w:cs="Times New Roman"/>
          <w:sz w:val="24"/>
          <w:szCs w:val="24"/>
          <w:lang w:val="en-GB"/>
        </w:rPr>
        <w:t xml:space="preserve"> (see Table 32), are mentioned as beam production areas. Also, the vicinity of Orciuchy still played an important role as a source of timber. Interestingly, the Dokudava Forest reappears in the record for the first time in 23 years. This shows that this forest regained its former importance during this period and was one of the most productive logging areas in 1788.</w:t>
      </w:r>
      <w:r w:rsidRPr="00DA3028">
        <w:rPr>
          <w:rStyle w:val="FootnoteReference"/>
          <w:rFonts w:ascii="Times New Roman" w:hAnsi="Times New Roman" w:cs="Times New Roman"/>
          <w:sz w:val="24"/>
          <w:szCs w:val="24"/>
          <w:lang w:val="en-GB"/>
        </w:rPr>
        <w:footnoteReference w:id="123"/>
      </w:r>
      <w:r w:rsidRPr="00DA3028">
        <w:rPr>
          <w:rFonts w:ascii="Times New Roman" w:hAnsi="Times New Roman" w:cs="Times New Roman"/>
          <w:sz w:val="24"/>
          <w:szCs w:val="24"/>
          <w:lang w:val="en-GB"/>
        </w:rPr>
        <w:t xml:space="preserve"> The Hościmska forest is also mentioned;</w:t>
      </w:r>
      <w:r w:rsidRPr="00DA3028">
        <w:rPr>
          <w:rStyle w:val="FootnoteReference"/>
          <w:rFonts w:ascii="Times New Roman" w:hAnsi="Times New Roman" w:cs="Times New Roman"/>
          <w:sz w:val="24"/>
          <w:szCs w:val="24"/>
          <w:lang w:val="en-GB"/>
        </w:rPr>
        <w:footnoteReference w:id="124"/>
      </w:r>
      <w:r w:rsidRPr="00DA3028">
        <w:rPr>
          <w:rFonts w:ascii="Times New Roman" w:hAnsi="Times New Roman" w:cs="Times New Roman"/>
          <w:sz w:val="24"/>
          <w:szCs w:val="24"/>
          <w:lang w:val="en-GB"/>
        </w:rPr>
        <w:t xml:space="preserve"> the context of these mentions, and the fact that it is generally paired with the Marchaczewszczyzna forest, may suggest that it was one of the smaller forest areas located north of Nieśwież, at the centre of the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w:t>
      </w:r>
    </w:p>
    <w:p w14:paraId="2A30FBD4"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6195" w:author="pc_m" w:date="2023-12-03T03:28:00Z">
          <w:pPr>
            <w:pStyle w:val="NoSpacing"/>
            <w:spacing w:line="360" w:lineRule="auto"/>
            <w:jc w:val="both"/>
          </w:pPr>
        </w:pPrChange>
      </w:pPr>
    </w:p>
    <w:p w14:paraId="3439CF5B" w14:textId="158E8C0A" w:rsidR="007755FD" w:rsidRPr="00DA3028" w:rsidRDefault="0034135E">
      <w:pPr>
        <w:pStyle w:val="Caption"/>
        <w:suppressAutoHyphens/>
        <w:rPr>
          <w:lang w:val="en-GB"/>
        </w:rPr>
        <w:pPrChange w:id="6196" w:author="pc_m" w:date="2023-12-03T03:28:00Z">
          <w:pPr>
            <w:spacing w:line="276" w:lineRule="auto"/>
            <w:jc w:val="center"/>
            <w:outlineLvl w:val="0"/>
          </w:pPr>
        </w:pPrChange>
      </w:pPr>
      <w:ins w:id="6197" w:author="pc_m" w:date="2023-12-03T03:15:00Z">
        <w:r w:rsidRPr="00106C4C">
          <w:rPr>
            <w:smallCaps/>
            <w:lang w:val="en-GB"/>
            <w:rPrChange w:id="6198" w:author="pc_m" w:date="2023-12-03T03:31:00Z">
              <w:rPr>
                <w:smallCaps/>
              </w:rPr>
            </w:rPrChange>
          </w:rPr>
          <w:lastRenderedPageBreak/>
          <w:t>table</w:t>
        </w:r>
      </w:ins>
      <w:del w:id="6199" w:author="pc_m" w:date="2023-12-03T03:15:00Z">
        <w:r w:rsidR="007755FD" w:rsidRPr="00DA3028" w:rsidDel="0034135E">
          <w:rPr>
            <w:lang w:val="en-GB"/>
          </w:rPr>
          <w:delText>Table</w:delText>
        </w:r>
      </w:del>
      <w:r w:rsidR="007755FD" w:rsidRPr="00DA3028">
        <w:rPr>
          <w:lang w:val="en-GB"/>
        </w:rPr>
        <w:t xml:space="preserve"> 32</w:t>
      </w:r>
      <w:ins w:id="6200" w:author="pc_m" w:date="2023-11-21T02:11:00Z">
        <w:r w:rsidR="007755FD" w:rsidRPr="00106C4C">
          <w:rPr>
            <w:lang w:val="en-GB"/>
            <w:rPrChange w:id="6201" w:author="pc_m" w:date="2023-12-03T03:31:00Z">
              <w:rPr/>
            </w:rPrChange>
          </w:rPr>
          <w:tab/>
        </w:r>
      </w:ins>
      <w:del w:id="6202" w:author="pc_m" w:date="2023-11-21T02:11:00Z">
        <w:r w:rsidR="007755FD" w:rsidRPr="00DA3028" w:rsidDel="00787299">
          <w:rPr>
            <w:lang w:val="en-GB"/>
          </w:rPr>
          <w:delText xml:space="preserve">. </w:delText>
        </w:r>
      </w:del>
      <w:r w:rsidR="007755FD" w:rsidRPr="00DA3028">
        <w:rPr>
          <w:lang w:val="en-GB"/>
        </w:rPr>
        <w:t>Radziwiłł wood production centres (1767</w:t>
      </w:r>
      <w:r w:rsidR="007755FD" w:rsidRPr="00106C4C">
        <w:rPr>
          <w:lang w:val="en-GB"/>
          <w:rPrChange w:id="6203" w:author="pc_m" w:date="2023-12-03T03:31:00Z">
            <w:rPr/>
          </w:rPrChange>
        </w:rPr>
        <w:t>–</w:t>
      </w:r>
      <w:r w:rsidR="007755FD" w:rsidRPr="00DA3028">
        <w:rPr>
          <w:lang w:val="en-GB"/>
        </w:rPr>
        <w:t>1793)</w:t>
      </w:r>
      <w:del w:id="6204" w:author="pc_m" w:date="2023-11-27T07:47:00Z">
        <w:r w:rsidR="007755FD" w:rsidRPr="00106C4C" w:rsidDel="00754CCB">
          <w:rPr>
            <w:rStyle w:val="FootnoteReference"/>
            <w:color w:val="44546A" w:themeColor="text2"/>
            <w:lang w:val="en-GB"/>
            <w:rPrChange w:id="6205" w:author="pc_m" w:date="2023-12-03T03:31:00Z">
              <w:rPr>
                <w:rStyle w:val="FootnoteReference"/>
                <w:iCs/>
                <w:lang w:val="en-GB"/>
              </w:rPr>
            </w:rPrChange>
          </w:rPr>
          <w:footnoteReference w:id="125"/>
        </w:r>
      </w:del>
    </w:p>
    <w:tbl>
      <w:tblPr>
        <w:tblStyle w:val="TableGrid"/>
        <w:tblW w:w="10080" w:type="dxa"/>
        <w:jc w:val="center"/>
        <w:tblLayout w:type="fixed"/>
        <w:tblLook w:val="04A0" w:firstRow="1" w:lastRow="0" w:firstColumn="1" w:lastColumn="0" w:noHBand="0" w:noVBand="1"/>
      </w:tblPr>
      <w:tblGrid>
        <w:gridCol w:w="1976"/>
        <w:gridCol w:w="631"/>
        <w:gridCol w:w="440"/>
        <w:gridCol w:w="440"/>
        <w:gridCol w:w="440"/>
        <w:gridCol w:w="440"/>
        <w:gridCol w:w="440"/>
        <w:gridCol w:w="440"/>
        <w:gridCol w:w="440"/>
        <w:gridCol w:w="440"/>
        <w:gridCol w:w="440"/>
        <w:gridCol w:w="440"/>
        <w:gridCol w:w="440"/>
        <w:gridCol w:w="440"/>
        <w:gridCol w:w="440"/>
        <w:gridCol w:w="440"/>
        <w:gridCol w:w="440"/>
        <w:gridCol w:w="873"/>
        <w:tblGridChange w:id="6213">
          <w:tblGrid>
            <w:gridCol w:w="1886"/>
            <w:gridCol w:w="90"/>
            <w:gridCol w:w="631"/>
            <w:gridCol w:w="440"/>
            <w:gridCol w:w="440"/>
            <w:gridCol w:w="440"/>
            <w:gridCol w:w="440"/>
            <w:gridCol w:w="440"/>
            <w:gridCol w:w="440"/>
            <w:gridCol w:w="440"/>
            <w:gridCol w:w="440"/>
            <w:gridCol w:w="440"/>
            <w:gridCol w:w="440"/>
            <w:gridCol w:w="440"/>
            <w:gridCol w:w="440"/>
            <w:gridCol w:w="440"/>
            <w:gridCol w:w="440"/>
            <w:gridCol w:w="440"/>
            <w:gridCol w:w="873"/>
          </w:tblGrid>
        </w:tblGridChange>
      </w:tblGrid>
      <w:tr w:rsidR="007755FD" w:rsidRPr="00106C4C" w14:paraId="0C414401" w14:textId="77777777" w:rsidTr="00754CCB">
        <w:trPr>
          <w:jc w:val="center"/>
        </w:trPr>
        <w:tc>
          <w:tcPr>
            <w:tcW w:w="1976" w:type="dxa"/>
            <w:tcBorders>
              <w:bottom w:val="single" w:sz="18" w:space="0" w:color="auto"/>
              <w:right w:val="single" w:sz="18" w:space="0" w:color="auto"/>
            </w:tcBorders>
            <w:shd w:val="clear" w:color="auto" w:fill="D9D9D9" w:themeFill="background1" w:themeFillShade="D9"/>
          </w:tcPr>
          <w:p w14:paraId="28D499A5" w14:textId="77777777" w:rsidR="007755FD" w:rsidRPr="00DA3028" w:rsidRDefault="007755FD">
            <w:pPr>
              <w:suppressAutoHyphens/>
              <w:spacing w:line="276" w:lineRule="auto"/>
              <w:rPr>
                <w:rFonts w:ascii="Times New Roman" w:hAnsi="Times New Roman"/>
                <w:lang w:val="en-GB"/>
              </w:rPr>
              <w:pPrChange w:id="6214" w:author="pc_m" w:date="2023-12-03T03:28:00Z">
                <w:pPr>
                  <w:spacing w:line="276" w:lineRule="auto"/>
                </w:pPr>
              </w:pPrChange>
            </w:pPr>
            <w:bookmarkStart w:id="6215" w:name="_Hlk64371740"/>
            <w:r w:rsidRPr="00DA3028">
              <w:rPr>
                <w:rFonts w:ascii="Times New Roman" w:hAnsi="Times New Roman"/>
                <w:lang w:val="en-GB"/>
              </w:rPr>
              <w:t>Forest</w:t>
            </w:r>
          </w:p>
        </w:tc>
        <w:tc>
          <w:tcPr>
            <w:tcW w:w="631" w:type="dxa"/>
            <w:tcBorders>
              <w:bottom w:val="single" w:sz="18" w:space="0" w:color="auto"/>
            </w:tcBorders>
            <w:shd w:val="clear" w:color="auto" w:fill="D9D9D9" w:themeFill="background1" w:themeFillShade="D9"/>
          </w:tcPr>
          <w:p w14:paraId="7F1722A2" w14:textId="77777777" w:rsidR="007755FD" w:rsidRPr="00DA3028" w:rsidRDefault="007755FD">
            <w:pPr>
              <w:suppressAutoHyphens/>
              <w:spacing w:line="276" w:lineRule="auto"/>
              <w:rPr>
                <w:rFonts w:ascii="Times New Roman" w:hAnsi="Times New Roman"/>
                <w:lang w:val="en-GB"/>
              </w:rPr>
              <w:pPrChange w:id="6216" w:author="pc_m" w:date="2023-12-03T03:28:00Z">
                <w:pPr>
                  <w:spacing w:line="276" w:lineRule="auto"/>
                  <w:jc w:val="center"/>
                </w:pPr>
              </w:pPrChange>
            </w:pPr>
            <w:r w:rsidRPr="00DA3028">
              <w:rPr>
                <w:rFonts w:ascii="Times New Roman" w:hAnsi="Times New Roman"/>
                <w:lang w:val="en-GB"/>
              </w:rPr>
              <w:t>1767</w:t>
            </w:r>
          </w:p>
        </w:tc>
        <w:tc>
          <w:tcPr>
            <w:tcW w:w="440" w:type="dxa"/>
            <w:tcBorders>
              <w:bottom w:val="single" w:sz="18" w:space="0" w:color="auto"/>
            </w:tcBorders>
            <w:shd w:val="clear" w:color="auto" w:fill="D9D9D9" w:themeFill="background1" w:themeFillShade="D9"/>
          </w:tcPr>
          <w:p w14:paraId="35989CEF" w14:textId="77777777" w:rsidR="007755FD" w:rsidRPr="00DA3028" w:rsidRDefault="007755FD">
            <w:pPr>
              <w:suppressAutoHyphens/>
              <w:spacing w:line="276" w:lineRule="auto"/>
              <w:rPr>
                <w:rFonts w:ascii="Times New Roman" w:hAnsi="Times New Roman"/>
                <w:lang w:val="en-GB"/>
              </w:rPr>
              <w:pPrChange w:id="6217" w:author="pc_m" w:date="2023-12-03T03:28:00Z">
                <w:pPr>
                  <w:spacing w:line="276" w:lineRule="auto"/>
                  <w:jc w:val="center"/>
                </w:pPr>
              </w:pPrChange>
            </w:pPr>
            <w:r w:rsidRPr="00DA3028">
              <w:rPr>
                <w:rFonts w:ascii="Times New Roman" w:hAnsi="Times New Roman"/>
                <w:lang w:val="en-GB"/>
              </w:rPr>
              <w:t>1768</w:t>
            </w:r>
          </w:p>
        </w:tc>
        <w:tc>
          <w:tcPr>
            <w:tcW w:w="440" w:type="dxa"/>
            <w:tcBorders>
              <w:bottom w:val="single" w:sz="18" w:space="0" w:color="auto"/>
              <w:right w:val="single" w:sz="12" w:space="0" w:color="auto"/>
            </w:tcBorders>
            <w:shd w:val="clear" w:color="auto" w:fill="D9D9D9" w:themeFill="background1" w:themeFillShade="D9"/>
          </w:tcPr>
          <w:p w14:paraId="3AC94EDF" w14:textId="77777777" w:rsidR="007755FD" w:rsidRPr="00DA3028" w:rsidRDefault="007755FD">
            <w:pPr>
              <w:suppressAutoHyphens/>
              <w:spacing w:line="276" w:lineRule="auto"/>
              <w:rPr>
                <w:rFonts w:ascii="Times New Roman" w:hAnsi="Times New Roman"/>
                <w:lang w:val="en-GB"/>
              </w:rPr>
              <w:pPrChange w:id="6218" w:author="pc_m" w:date="2023-12-03T03:28:00Z">
                <w:pPr>
                  <w:spacing w:line="276" w:lineRule="auto"/>
                  <w:jc w:val="center"/>
                </w:pPr>
              </w:pPrChange>
            </w:pPr>
            <w:r w:rsidRPr="00DA3028">
              <w:rPr>
                <w:rFonts w:ascii="Times New Roman" w:hAnsi="Times New Roman"/>
                <w:lang w:val="en-GB"/>
              </w:rPr>
              <w:t>1769</w:t>
            </w:r>
          </w:p>
        </w:tc>
        <w:tc>
          <w:tcPr>
            <w:tcW w:w="440" w:type="dxa"/>
            <w:tcBorders>
              <w:left w:val="single" w:sz="12" w:space="0" w:color="auto"/>
              <w:bottom w:val="single" w:sz="18" w:space="0" w:color="auto"/>
            </w:tcBorders>
            <w:shd w:val="clear" w:color="auto" w:fill="D9D9D9" w:themeFill="background1" w:themeFillShade="D9"/>
          </w:tcPr>
          <w:p w14:paraId="57E396E1" w14:textId="77777777" w:rsidR="007755FD" w:rsidRPr="00DA3028" w:rsidRDefault="007755FD">
            <w:pPr>
              <w:suppressAutoHyphens/>
              <w:spacing w:line="276" w:lineRule="auto"/>
              <w:rPr>
                <w:rFonts w:ascii="Times New Roman" w:hAnsi="Times New Roman"/>
                <w:lang w:val="en-GB"/>
              </w:rPr>
              <w:pPrChange w:id="6219" w:author="pc_m" w:date="2023-12-03T03:28:00Z">
                <w:pPr>
                  <w:spacing w:line="276" w:lineRule="auto"/>
                  <w:jc w:val="center"/>
                </w:pPr>
              </w:pPrChange>
            </w:pPr>
            <w:r w:rsidRPr="00DA3028">
              <w:rPr>
                <w:rFonts w:ascii="Times New Roman" w:hAnsi="Times New Roman"/>
                <w:lang w:val="en-GB"/>
              </w:rPr>
              <w:t>1770</w:t>
            </w:r>
          </w:p>
        </w:tc>
        <w:tc>
          <w:tcPr>
            <w:tcW w:w="440" w:type="dxa"/>
            <w:tcBorders>
              <w:bottom w:val="single" w:sz="18" w:space="0" w:color="auto"/>
            </w:tcBorders>
            <w:shd w:val="clear" w:color="auto" w:fill="D9D9D9" w:themeFill="background1" w:themeFillShade="D9"/>
          </w:tcPr>
          <w:p w14:paraId="512015B8" w14:textId="77777777" w:rsidR="007755FD" w:rsidRPr="00DA3028" w:rsidRDefault="007755FD">
            <w:pPr>
              <w:suppressAutoHyphens/>
              <w:spacing w:line="276" w:lineRule="auto"/>
              <w:rPr>
                <w:rFonts w:ascii="Times New Roman" w:hAnsi="Times New Roman"/>
                <w:lang w:val="en-GB"/>
              </w:rPr>
              <w:pPrChange w:id="6220" w:author="pc_m" w:date="2023-12-03T03:28:00Z">
                <w:pPr>
                  <w:spacing w:line="276" w:lineRule="auto"/>
                  <w:jc w:val="center"/>
                </w:pPr>
              </w:pPrChange>
            </w:pPr>
            <w:r w:rsidRPr="00DA3028">
              <w:rPr>
                <w:rFonts w:ascii="Times New Roman" w:hAnsi="Times New Roman"/>
                <w:lang w:val="en-GB"/>
              </w:rPr>
              <w:t>1771</w:t>
            </w:r>
          </w:p>
        </w:tc>
        <w:tc>
          <w:tcPr>
            <w:tcW w:w="440" w:type="dxa"/>
            <w:tcBorders>
              <w:bottom w:val="single" w:sz="18" w:space="0" w:color="auto"/>
            </w:tcBorders>
            <w:shd w:val="clear" w:color="auto" w:fill="D9D9D9" w:themeFill="background1" w:themeFillShade="D9"/>
          </w:tcPr>
          <w:p w14:paraId="56EE27D5" w14:textId="77777777" w:rsidR="007755FD" w:rsidRPr="00DA3028" w:rsidRDefault="007755FD">
            <w:pPr>
              <w:suppressAutoHyphens/>
              <w:spacing w:line="276" w:lineRule="auto"/>
              <w:rPr>
                <w:rFonts w:ascii="Times New Roman" w:hAnsi="Times New Roman"/>
                <w:lang w:val="en-GB"/>
              </w:rPr>
              <w:pPrChange w:id="6221" w:author="pc_m" w:date="2023-12-03T03:28:00Z">
                <w:pPr>
                  <w:spacing w:line="276" w:lineRule="auto"/>
                  <w:jc w:val="center"/>
                </w:pPr>
              </w:pPrChange>
            </w:pPr>
            <w:r w:rsidRPr="00DA3028">
              <w:rPr>
                <w:rFonts w:ascii="Times New Roman" w:hAnsi="Times New Roman"/>
                <w:lang w:val="en-GB"/>
              </w:rPr>
              <w:t>1772</w:t>
            </w:r>
          </w:p>
        </w:tc>
        <w:tc>
          <w:tcPr>
            <w:tcW w:w="440" w:type="dxa"/>
            <w:tcBorders>
              <w:bottom w:val="single" w:sz="18" w:space="0" w:color="auto"/>
            </w:tcBorders>
            <w:shd w:val="clear" w:color="auto" w:fill="D9D9D9" w:themeFill="background1" w:themeFillShade="D9"/>
          </w:tcPr>
          <w:p w14:paraId="097AF71D" w14:textId="77777777" w:rsidR="007755FD" w:rsidRPr="00DA3028" w:rsidRDefault="007755FD">
            <w:pPr>
              <w:suppressAutoHyphens/>
              <w:spacing w:line="276" w:lineRule="auto"/>
              <w:rPr>
                <w:rFonts w:ascii="Times New Roman" w:hAnsi="Times New Roman"/>
                <w:lang w:val="en-GB"/>
              </w:rPr>
              <w:pPrChange w:id="6222" w:author="pc_m" w:date="2023-12-03T03:28:00Z">
                <w:pPr>
                  <w:spacing w:line="276" w:lineRule="auto"/>
                  <w:jc w:val="center"/>
                </w:pPr>
              </w:pPrChange>
            </w:pPr>
            <w:r w:rsidRPr="00DA3028">
              <w:rPr>
                <w:rFonts w:ascii="Times New Roman" w:hAnsi="Times New Roman"/>
                <w:lang w:val="en-GB"/>
              </w:rPr>
              <w:t>1774</w:t>
            </w:r>
          </w:p>
        </w:tc>
        <w:tc>
          <w:tcPr>
            <w:tcW w:w="440" w:type="dxa"/>
            <w:tcBorders>
              <w:bottom w:val="single" w:sz="18" w:space="0" w:color="auto"/>
            </w:tcBorders>
            <w:shd w:val="clear" w:color="auto" w:fill="D9D9D9" w:themeFill="background1" w:themeFillShade="D9"/>
          </w:tcPr>
          <w:p w14:paraId="4D66DA1E" w14:textId="77777777" w:rsidR="007755FD" w:rsidRPr="00DA3028" w:rsidRDefault="007755FD">
            <w:pPr>
              <w:suppressAutoHyphens/>
              <w:spacing w:line="276" w:lineRule="auto"/>
              <w:rPr>
                <w:rFonts w:ascii="Times New Roman" w:hAnsi="Times New Roman"/>
                <w:lang w:val="en-GB"/>
              </w:rPr>
              <w:pPrChange w:id="6223" w:author="pc_m" w:date="2023-12-03T03:28:00Z">
                <w:pPr>
                  <w:spacing w:line="276" w:lineRule="auto"/>
                  <w:jc w:val="center"/>
                </w:pPr>
              </w:pPrChange>
            </w:pPr>
            <w:r w:rsidRPr="00DA3028">
              <w:rPr>
                <w:rFonts w:ascii="Times New Roman" w:hAnsi="Times New Roman"/>
                <w:lang w:val="en-GB"/>
              </w:rPr>
              <w:t>1776</w:t>
            </w:r>
          </w:p>
        </w:tc>
        <w:tc>
          <w:tcPr>
            <w:tcW w:w="440" w:type="dxa"/>
            <w:tcBorders>
              <w:bottom w:val="single" w:sz="18" w:space="0" w:color="auto"/>
            </w:tcBorders>
            <w:shd w:val="clear" w:color="auto" w:fill="D9D9D9" w:themeFill="background1" w:themeFillShade="D9"/>
          </w:tcPr>
          <w:p w14:paraId="7DCA8EC8" w14:textId="77777777" w:rsidR="007755FD" w:rsidRPr="00DA3028" w:rsidRDefault="007755FD">
            <w:pPr>
              <w:suppressAutoHyphens/>
              <w:spacing w:line="276" w:lineRule="auto"/>
              <w:rPr>
                <w:rFonts w:ascii="Times New Roman" w:hAnsi="Times New Roman"/>
                <w:lang w:val="en-GB"/>
              </w:rPr>
              <w:pPrChange w:id="6224" w:author="pc_m" w:date="2023-12-03T03:28:00Z">
                <w:pPr>
                  <w:spacing w:line="276" w:lineRule="auto"/>
                  <w:jc w:val="center"/>
                </w:pPr>
              </w:pPrChange>
            </w:pPr>
            <w:r w:rsidRPr="00DA3028">
              <w:rPr>
                <w:rFonts w:ascii="Times New Roman" w:hAnsi="Times New Roman"/>
                <w:lang w:val="en-GB"/>
              </w:rPr>
              <w:t>1777</w:t>
            </w:r>
          </w:p>
        </w:tc>
        <w:tc>
          <w:tcPr>
            <w:tcW w:w="440" w:type="dxa"/>
            <w:tcBorders>
              <w:bottom w:val="single" w:sz="18" w:space="0" w:color="auto"/>
            </w:tcBorders>
            <w:shd w:val="clear" w:color="auto" w:fill="D9D9D9" w:themeFill="background1" w:themeFillShade="D9"/>
          </w:tcPr>
          <w:p w14:paraId="5ED47F59" w14:textId="77777777" w:rsidR="007755FD" w:rsidRPr="00DA3028" w:rsidRDefault="007755FD">
            <w:pPr>
              <w:suppressAutoHyphens/>
              <w:spacing w:line="276" w:lineRule="auto"/>
              <w:rPr>
                <w:rFonts w:ascii="Times New Roman" w:hAnsi="Times New Roman"/>
                <w:lang w:val="en-GB"/>
              </w:rPr>
              <w:pPrChange w:id="6225" w:author="pc_m" w:date="2023-12-03T03:28:00Z">
                <w:pPr>
                  <w:spacing w:line="276" w:lineRule="auto"/>
                  <w:jc w:val="center"/>
                </w:pPr>
              </w:pPrChange>
            </w:pPr>
            <w:r w:rsidRPr="00DA3028">
              <w:rPr>
                <w:rFonts w:ascii="Times New Roman" w:hAnsi="Times New Roman"/>
                <w:lang w:val="en-GB"/>
              </w:rPr>
              <w:t>1778</w:t>
            </w:r>
          </w:p>
        </w:tc>
        <w:tc>
          <w:tcPr>
            <w:tcW w:w="440" w:type="dxa"/>
            <w:tcBorders>
              <w:bottom w:val="single" w:sz="18" w:space="0" w:color="auto"/>
              <w:right w:val="single" w:sz="12" w:space="0" w:color="auto"/>
            </w:tcBorders>
            <w:shd w:val="clear" w:color="auto" w:fill="D9D9D9" w:themeFill="background1" w:themeFillShade="D9"/>
          </w:tcPr>
          <w:p w14:paraId="19265A5E" w14:textId="77777777" w:rsidR="007755FD" w:rsidRPr="00DA3028" w:rsidRDefault="007755FD">
            <w:pPr>
              <w:suppressAutoHyphens/>
              <w:spacing w:line="276" w:lineRule="auto"/>
              <w:rPr>
                <w:rFonts w:ascii="Times New Roman" w:hAnsi="Times New Roman"/>
                <w:lang w:val="en-GB"/>
              </w:rPr>
              <w:pPrChange w:id="6226" w:author="pc_m" w:date="2023-12-03T03:28:00Z">
                <w:pPr>
                  <w:spacing w:line="276" w:lineRule="auto"/>
                  <w:jc w:val="center"/>
                </w:pPr>
              </w:pPrChange>
            </w:pPr>
            <w:r w:rsidRPr="00DA3028">
              <w:rPr>
                <w:rFonts w:ascii="Times New Roman" w:hAnsi="Times New Roman"/>
                <w:lang w:val="en-GB"/>
              </w:rPr>
              <w:t>1779</w:t>
            </w:r>
          </w:p>
        </w:tc>
        <w:tc>
          <w:tcPr>
            <w:tcW w:w="440" w:type="dxa"/>
            <w:tcBorders>
              <w:left w:val="single" w:sz="12" w:space="0" w:color="auto"/>
              <w:bottom w:val="single" w:sz="18" w:space="0" w:color="auto"/>
            </w:tcBorders>
            <w:shd w:val="clear" w:color="auto" w:fill="D9D9D9" w:themeFill="background1" w:themeFillShade="D9"/>
          </w:tcPr>
          <w:p w14:paraId="6F65843D" w14:textId="77777777" w:rsidR="007755FD" w:rsidRPr="00DA3028" w:rsidRDefault="007755FD">
            <w:pPr>
              <w:suppressAutoHyphens/>
              <w:spacing w:line="276" w:lineRule="auto"/>
              <w:rPr>
                <w:rFonts w:ascii="Times New Roman" w:hAnsi="Times New Roman"/>
                <w:lang w:val="en-GB"/>
              </w:rPr>
              <w:pPrChange w:id="6227" w:author="pc_m" w:date="2023-12-03T03:28:00Z">
                <w:pPr>
                  <w:spacing w:line="276" w:lineRule="auto"/>
                  <w:jc w:val="center"/>
                </w:pPr>
              </w:pPrChange>
            </w:pPr>
            <w:r w:rsidRPr="00DA3028">
              <w:rPr>
                <w:rFonts w:ascii="Times New Roman" w:hAnsi="Times New Roman"/>
                <w:lang w:val="en-GB"/>
              </w:rPr>
              <w:t>1780</w:t>
            </w:r>
          </w:p>
        </w:tc>
        <w:tc>
          <w:tcPr>
            <w:tcW w:w="440" w:type="dxa"/>
            <w:tcBorders>
              <w:bottom w:val="single" w:sz="18" w:space="0" w:color="auto"/>
            </w:tcBorders>
            <w:shd w:val="clear" w:color="auto" w:fill="D9D9D9" w:themeFill="background1" w:themeFillShade="D9"/>
          </w:tcPr>
          <w:p w14:paraId="248F0BED" w14:textId="77777777" w:rsidR="007755FD" w:rsidRPr="00DA3028" w:rsidRDefault="007755FD">
            <w:pPr>
              <w:suppressAutoHyphens/>
              <w:spacing w:line="276" w:lineRule="auto"/>
              <w:rPr>
                <w:rFonts w:ascii="Times New Roman" w:hAnsi="Times New Roman"/>
                <w:lang w:val="en-GB"/>
              </w:rPr>
              <w:pPrChange w:id="6228" w:author="pc_m" w:date="2023-12-03T03:28:00Z">
                <w:pPr>
                  <w:spacing w:line="276" w:lineRule="auto"/>
                  <w:jc w:val="center"/>
                </w:pPr>
              </w:pPrChange>
            </w:pPr>
            <w:r w:rsidRPr="00DA3028">
              <w:rPr>
                <w:rFonts w:ascii="Times New Roman" w:hAnsi="Times New Roman"/>
                <w:lang w:val="en-GB"/>
              </w:rPr>
              <w:t>1788</w:t>
            </w:r>
          </w:p>
        </w:tc>
        <w:tc>
          <w:tcPr>
            <w:tcW w:w="440" w:type="dxa"/>
            <w:tcBorders>
              <w:bottom w:val="single" w:sz="18" w:space="0" w:color="auto"/>
              <w:right w:val="single" w:sz="12" w:space="0" w:color="auto"/>
            </w:tcBorders>
            <w:shd w:val="clear" w:color="auto" w:fill="D9D9D9" w:themeFill="background1" w:themeFillShade="D9"/>
          </w:tcPr>
          <w:p w14:paraId="1EC94F01" w14:textId="77777777" w:rsidR="007755FD" w:rsidRPr="00DA3028" w:rsidRDefault="007755FD">
            <w:pPr>
              <w:suppressAutoHyphens/>
              <w:spacing w:line="276" w:lineRule="auto"/>
              <w:rPr>
                <w:rFonts w:ascii="Times New Roman" w:hAnsi="Times New Roman"/>
                <w:lang w:val="en-GB"/>
              </w:rPr>
              <w:pPrChange w:id="6229" w:author="pc_m" w:date="2023-12-03T03:28:00Z">
                <w:pPr>
                  <w:spacing w:line="276" w:lineRule="auto"/>
                  <w:jc w:val="center"/>
                </w:pPr>
              </w:pPrChange>
            </w:pPr>
            <w:r w:rsidRPr="00DA3028">
              <w:rPr>
                <w:rFonts w:ascii="Times New Roman" w:hAnsi="Times New Roman"/>
                <w:lang w:val="en-GB"/>
              </w:rPr>
              <w:t>1789</w:t>
            </w:r>
          </w:p>
        </w:tc>
        <w:tc>
          <w:tcPr>
            <w:tcW w:w="440" w:type="dxa"/>
            <w:tcBorders>
              <w:left w:val="single" w:sz="12" w:space="0" w:color="auto"/>
              <w:bottom w:val="single" w:sz="18" w:space="0" w:color="auto"/>
            </w:tcBorders>
            <w:shd w:val="clear" w:color="auto" w:fill="D9D9D9" w:themeFill="background1" w:themeFillShade="D9"/>
          </w:tcPr>
          <w:p w14:paraId="2BE88CEA" w14:textId="77777777" w:rsidR="007755FD" w:rsidRPr="00DA3028" w:rsidRDefault="007755FD">
            <w:pPr>
              <w:suppressAutoHyphens/>
              <w:spacing w:line="276" w:lineRule="auto"/>
              <w:rPr>
                <w:rFonts w:ascii="Times New Roman" w:hAnsi="Times New Roman"/>
                <w:lang w:val="en-GB"/>
              </w:rPr>
              <w:pPrChange w:id="6230" w:author="pc_m" w:date="2023-12-03T03:28:00Z">
                <w:pPr>
                  <w:spacing w:line="276" w:lineRule="auto"/>
                  <w:jc w:val="center"/>
                </w:pPr>
              </w:pPrChange>
            </w:pPr>
            <w:r w:rsidRPr="00DA3028">
              <w:rPr>
                <w:rFonts w:ascii="Times New Roman" w:hAnsi="Times New Roman"/>
                <w:lang w:val="en-GB"/>
              </w:rPr>
              <w:t>1790</w:t>
            </w:r>
          </w:p>
        </w:tc>
        <w:tc>
          <w:tcPr>
            <w:tcW w:w="440" w:type="dxa"/>
            <w:tcBorders>
              <w:bottom w:val="single" w:sz="18" w:space="0" w:color="auto"/>
            </w:tcBorders>
            <w:shd w:val="clear" w:color="auto" w:fill="D9D9D9" w:themeFill="background1" w:themeFillShade="D9"/>
          </w:tcPr>
          <w:p w14:paraId="1372C5A7" w14:textId="77777777" w:rsidR="007755FD" w:rsidRPr="00DA3028" w:rsidRDefault="007755FD">
            <w:pPr>
              <w:suppressAutoHyphens/>
              <w:spacing w:line="276" w:lineRule="auto"/>
              <w:rPr>
                <w:rFonts w:ascii="Times New Roman" w:hAnsi="Times New Roman"/>
                <w:lang w:val="en-GB"/>
              </w:rPr>
              <w:pPrChange w:id="6231" w:author="pc_m" w:date="2023-12-03T03:28:00Z">
                <w:pPr>
                  <w:spacing w:line="276" w:lineRule="auto"/>
                  <w:jc w:val="center"/>
                </w:pPr>
              </w:pPrChange>
            </w:pPr>
            <w:r w:rsidRPr="00DA3028">
              <w:rPr>
                <w:rFonts w:ascii="Times New Roman" w:hAnsi="Times New Roman"/>
                <w:lang w:val="en-GB"/>
              </w:rPr>
              <w:t>1792</w:t>
            </w:r>
          </w:p>
        </w:tc>
        <w:tc>
          <w:tcPr>
            <w:tcW w:w="873" w:type="dxa"/>
            <w:tcBorders>
              <w:bottom w:val="single" w:sz="18" w:space="0" w:color="auto"/>
            </w:tcBorders>
            <w:shd w:val="clear" w:color="auto" w:fill="D9D9D9" w:themeFill="background1" w:themeFillShade="D9"/>
          </w:tcPr>
          <w:p w14:paraId="35154693" w14:textId="77777777" w:rsidR="007755FD" w:rsidRPr="00DA3028" w:rsidRDefault="007755FD">
            <w:pPr>
              <w:suppressAutoHyphens/>
              <w:spacing w:line="276" w:lineRule="auto"/>
              <w:rPr>
                <w:rFonts w:ascii="Times New Roman" w:hAnsi="Times New Roman"/>
                <w:lang w:val="en-GB"/>
              </w:rPr>
              <w:pPrChange w:id="6232" w:author="pc_m" w:date="2023-12-03T03:28:00Z">
                <w:pPr>
                  <w:spacing w:line="276" w:lineRule="auto"/>
                  <w:jc w:val="center"/>
                </w:pPr>
              </w:pPrChange>
            </w:pPr>
            <w:r w:rsidRPr="00DA3028">
              <w:rPr>
                <w:rFonts w:ascii="Times New Roman" w:hAnsi="Times New Roman"/>
                <w:lang w:val="en-GB"/>
              </w:rPr>
              <w:t>1793</w:t>
            </w:r>
          </w:p>
        </w:tc>
      </w:tr>
      <w:tr w:rsidR="007755FD" w:rsidRPr="00106C4C" w14:paraId="6363979E" w14:textId="77777777" w:rsidTr="00754CCB">
        <w:tblPrEx>
          <w:tblW w:w="10080" w:type="dxa"/>
          <w:jc w:val="center"/>
          <w:tblLayout w:type="fixed"/>
          <w:tblPrExChange w:id="6233" w:author="pc_m" w:date="2023-11-27T07:48:00Z">
            <w:tblPrEx>
              <w:tblW w:w="10080" w:type="dxa"/>
              <w:jc w:val="center"/>
              <w:tblLayout w:type="fixed"/>
            </w:tblPrEx>
          </w:tblPrExChange>
        </w:tblPrEx>
        <w:trPr>
          <w:jc w:val="center"/>
          <w:trPrChange w:id="6234" w:author="pc_m" w:date="2023-11-27T07:48:00Z">
            <w:trPr>
              <w:jc w:val="center"/>
            </w:trPr>
          </w:trPrChange>
        </w:trPr>
        <w:tc>
          <w:tcPr>
            <w:tcW w:w="1976" w:type="dxa"/>
            <w:tcBorders>
              <w:right w:val="single" w:sz="18" w:space="0" w:color="auto"/>
            </w:tcBorders>
            <w:shd w:val="clear" w:color="auto" w:fill="auto"/>
            <w:tcPrChange w:id="6235" w:author="pc_m" w:date="2023-11-27T07:48:00Z">
              <w:tcPr>
                <w:tcW w:w="1886" w:type="dxa"/>
                <w:tcBorders>
                  <w:right w:val="single" w:sz="18" w:space="0" w:color="auto"/>
                </w:tcBorders>
                <w:shd w:val="clear" w:color="auto" w:fill="auto"/>
              </w:tcPr>
            </w:tcPrChange>
          </w:tcPr>
          <w:p w14:paraId="3EDAA298" w14:textId="77777777" w:rsidR="007755FD" w:rsidRPr="00DA3028" w:rsidRDefault="007755FD">
            <w:pPr>
              <w:suppressAutoHyphens/>
              <w:spacing w:line="276" w:lineRule="auto"/>
              <w:rPr>
                <w:rFonts w:ascii="Times New Roman" w:hAnsi="Times New Roman"/>
                <w:lang w:val="en-GB"/>
              </w:rPr>
              <w:pPrChange w:id="6236" w:author="pc_m" w:date="2023-12-03T03:28:00Z">
                <w:pPr>
                  <w:spacing w:line="276" w:lineRule="auto"/>
                </w:pPr>
              </w:pPrChange>
            </w:pPr>
            <w:r w:rsidRPr="00DA3028">
              <w:rPr>
                <w:rFonts w:ascii="Times New Roman" w:hAnsi="Times New Roman"/>
                <w:lang w:val="en-GB"/>
              </w:rPr>
              <w:t>Orciuchy</w:t>
            </w:r>
          </w:p>
        </w:tc>
        <w:tc>
          <w:tcPr>
            <w:tcW w:w="631" w:type="dxa"/>
            <w:shd w:val="clear" w:color="auto" w:fill="auto"/>
            <w:tcPrChange w:id="6237" w:author="pc_m" w:date="2023-11-27T07:48:00Z">
              <w:tcPr>
                <w:tcW w:w="721" w:type="dxa"/>
                <w:gridSpan w:val="2"/>
                <w:shd w:val="clear" w:color="auto" w:fill="auto"/>
              </w:tcPr>
            </w:tcPrChange>
          </w:tcPr>
          <w:p w14:paraId="649C7EF4" w14:textId="77777777" w:rsidR="007755FD" w:rsidRPr="00DA3028" w:rsidRDefault="007755FD">
            <w:pPr>
              <w:suppressAutoHyphens/>
              <w:spacing w:line="276" w:lineRule="auto"/>
              <w:rPr>
                <w:rFonts w:ascii="Times New Roman" w:hAnsi="Times New Roman"/>
                <w:lang w:val="en-GB"/>
              </w:rPr>
              <w:pPrChange w:id="6238" w:author="pc_m" w:date="2023-12-03T03:28:00Z">
                <w:pPr>
                  <w:spacing w:line="276" w:lineRule="auto"/>
                  <w:jc w:val="center"/>
                </w:pPr>
              </w:pPrChange>
            </w:pPr>
          </w:p>
        </w:tc>
        <w:tc>
          <w:tcPr>
            <w:tcW w:w="440" w:type="dxa"/>
            <w:shd w:val="clear" w:color="auto" w:fill="auto"/>
            <w:tcPrChange w:id="6239" w:author="pc_m" w:date="2023-11-27T07:48:00Z">
              <w:tcPr>
                <w:tcW w:w="440" w:type="dxa"/>
                <w:shd w:val="clear" w:color="auto" w:fill="auto"/>
              </w:tcPr>
            </w:tcPrChange>
          </w:tcPr>
          <w:p w14:paraId="62BF3965" w14:textId="77777777" w:rsidR="007755FD" w:rsidRPr="00DA3028" w:rsidRDefault="007755FD">
            <w:pPr>
              <w:suppressAutoHyphens/>
              <w:spacing w:line="276" w:lineRule="auto"/>
              <w:rPr>
                <w:rFonts w:ascii="Times New Roman" w:hAnsi="Times New Roman"/>
                <w:lang w:val="en-GB"/>
              </w:rPr>
              <w:pPrChange w:id="6240" w:author="pc_m" w:date="2023-12-03T03:28:00Z">
                <w:pPr>
                  <w:spacing w:line="276" w:lineRule="auto"/>
                  <w:jc w:val="center"/>
                </w:pPr>
              </w:pPrChange>
            </w:pPr>
          </w:p>
        </w:tc>
        <w:tc>
          <w:tcPr>
            <w:tcW w:w="440" w:type="dxa"/>
            <w:tcBorders>
              <w:right w:val="single" w:sz="12" w:space="0" w:color="auto"/>
            </w:tcBorders>
            <w:shd w:val="clear" w:color="auto" w:fill="auto"/>
            <w:tcPrChange w:id="6241" w:author="pc_m" w:date="2023-11-27T07:48:00Z">
              <w:tcPr>
                <w:tcW w:w="440" w:type="dxa"/>
                <w:tcBorders>
                  <w:right w:val="single" w:sz="12" w:space="0" w:color="auto"/>
                </w:tcBorders>
                <w:shd w:val="clear" w:color="auto" w:fill="auto"/>
              </w:tcPr>
            </w:tcPrChange>
          </w:tcPr>
          <w:p w14:paraId="5D09C0F7" w14:textId="77777777" w:rsidR="007755FD" w:rsidRPr="00DA3028" w:rsidRDefault="007755FD">
            <w:pPr>
              <w:suppressAutoHyphens/>
              <w:spacing w:line="276" w:lineRule="auto"/>
              <w:rPr>
                <w:rFonts w:ascii="Times New Roman" w:hAnsi="Times New Roman"/>
                <w:lang w:val="en-GB"/>
              </w:rPr>
              <w:pPrChange w:id="6242" w:author="pc_m" w:date="2023-12-03T03:28:00Z">
                <w:pPr>
                  <w:spacing w:line="276" w:lineRule="auto"/>
                  <w:jc w:val="center"/>
                </w:pPr>
              </w:pPrChange>
            </w:pPr>
          </w:p>
        </w:tc>
        <w:tc>
          <w:tcPr>
            <w:tcW w:w="440" w:type="dxa"/>
            <w:tcBorders>
              <w:left w:val="single" w:sz="12" w:space="0" w:color="auto"/>
            </w:tcBorders>
            <w:shd w:val="clear" w:color="auto" w:fill="auto"/>
            <w:tcPrChange w:id="6243" w:author="pc_m" w:date="2023-11-27T07:48:00Z">
              <w:tcPr>
                <w:tcW w:w="440" w:type="dxa"/>
                <w:tcBorders>
                  <w:left w:val="single" w:sz="12" w:space="0" w:color="auto"/>
                </w:tcBorders>
                <w:shd w:val="clear" w:color="auto" w:fill="auto"/>
              </w:tcPr>
            </w:tcPrChange>
          </w:tcPr>
          <w:p w14:paraId="5A3CA570" w14:textId="77777777" w:rsidR="007755FD" w:rsidRPr="00DA3028" w:rsidRDefault="007755FD">
            <w:pPr>
              <w:suppressAutoHyphens/>
              <w:spacing w:line="276" w:lineRule="auto"/>
              <w:rPr>
                <w:rFonts w:ascii="Times New Roman" w:hAnsi="Times New Roman"/>
                <w:lang w:val="en-GB"/>
              </w:rPr>
              <w:pPrChange w:id="6244" w:author="pc_m" w:date="2023-12-03T03:28:00Z">
                <w:pPr>
                  <w:spacing w:line="276" w:lineRule="auto"/>
                  <w:jc w:val="center"/>
                </w:pPr>
              </w:pPrChange>
            </w:pPr>
          </w:p>
        </w:tc>
        <w:tc>
          <w:tcPr>
            <w:tcW w:w="440" w:type="dxa"/>
            <w:shd w:val="clear" w:color="auto" w:fill="auto"/>
            <w:tcPrChange w:id="6245" w:author="pc_m" w:date="2023-11-27T07:48:00Z">
              <w:tcPr>
                <w:tcW w:w="440" w:type="dxa"/>
                <w:shd w:val="clear" w:color="auto" w:fill="auto"/>
              </w:tcPr>
            </w:tcPrChange>
          </w:tcPr>
          <w:p w14:paraId="63A38E21" w14:textId="77777777" w:rsidR="007755FD" w:rsidRPr="00DA3028" w:rsidRDefault="007755FD">
            <w:pPr>
              <w:suppressAutoHyphens/>
              <w:spacing w:line="276" w:lineRule="auto"/>
              <w:rPr>
                <w:rFonts w:ascii="Times New Roman" w:hAnsi="Times New Roman"/>
                <w:lang w:val="en-GB"/>
              </w:rPr>
              <w:pPrChange w:id="6246" w:author="pc_m" w:date="2023-12-03T03:28:00Z">
                <w:pPr>
                  <w:spacing w:line="276" w:lineRule="auto"/>
                  <w:jc w:val="center"/>
                </w:pPr>
              </w:pPrChange>
            </w:pPr>
          </w:p>
        </w:tc>
        <w:tc>
          <w:tcPr>
            <w:tcW w:w="440" w:type="dxa"/>
            <w:shd w:val="clear" w:color="auto" w:fill="auto"/>
            <w:tcPrChange w:id="6247" w:author="pc_m" w:date="2023-11-27T07:48:00Z">
              <w:tcPr>
                <w:tcW w:w="440" w:type="dxa"/>
                <w:shd w:val="clear" w:color="auto" w:fill="auto"/>
              </w:tcPr>
            </w:tcPrChange>
          </w:tcPr>
          <w:p w14:paraId="14907D07" w14:textId="77777777" w:rsidR="007755FD" w:rsidRPr="00DA3028" w:rsidRDefault="007755FD">
            <w:pPr>
              <w:suppressAutoHyphens/>
              <w:spacing w:line="276" w:lineRule="auto"/>
              <w:rPr>
                <w:rFonts w:ascii="Times New Roman" w:hAnsi="Times New Roman"/>
                <w:lang w:val="en-GB"/>
              </w:rPr>
              <w:pPrChange w:id="6248" w:author="pc_m" w:date="2023-12-03T03:28:00Z">
                <w:pPr>
                  <w:spacing w:line="276" w:lineRule="auto"/>
                  <w:jc w:val="center"/>
                </w:pPr>
              </w:pPrChange>
            </w:pPr>
          </w:p>
        </w:tc>
        <w:tc>
          <w:tcPr>
            <w:tcW w:w="440" w:type="dxa"/>
            <w:shd w:val="clear" w:color="auto" w:fill="auto"/>
            <w:tcPrChange w:id="6249" w:author="pc_m" w:date="2023-11-27T07:48:00Z">
              <w:tcPr>
                <w:tcW w:w="440" w:type="dxa"/>
                <w:shd w:val="clear" w:color="auto" w:fill="auto"/>
              </w:tcPr>
            </w:tcPrChange>
          </w:tcPr>
          <w:p w14:paraId="061944BF" w14:textId="77777777" w:rsidR="007755FD" w:rsidRPr="00DA3028" w:rsidRDefault="007755FD">
            <w:pPr>
              <w:suppressAutoHyphens/>
              <w:spacing w:line="276" w:lineRule="auto"/>
              <w:rPr>
                <w:rFonts w:ascii="Times New Roman" w:hAnsi="Times New Roman"/>
                <w:lang w:val="en-GB"/>
              </w:rPr>
              <w:pPrChange w:id="6250" w:author="pc_m" w:date="2023-12-03T03:28:00Z">
                <w:pPr>
                  <w:spacing w:line="276" w:lineRule="auto"/>
                  <w:jc w:val="center"/>
                </w:pPr>
              </w:pPrChange>
            </w:pPr>
          </w:p>
        </w:tc>
        <w:tc>
          <w:tcPr>
            <w:tcW w:w="440" w:type="dxa"/>
            <w:shd w:val="clear" w:color="auto" w:fill="auto"/>
            <w:tcPrChange w:id="6251" w:author="pc_m" w:date="2023-11-27T07:48:00Z">
              <w:tcPr>
                <w:tcW w:w="440" w:type="dxa"/>
                <w:shd w:val="clear" w:color="auto" w:fill="auto"/>
              </w:tcPr>
            </w:tcPrChange>
          </w:tcPr>
          <w:p w14:paraId="126F06A4" w14:textId="77777777" w:rsidR="007755FD" w:rsidRPr="00DA3028" w:rsidRDefault="007755FD">
            <w:pPr>
              <w:suppressAutoHyphens/>
              <w:spacing w:line="276" w:lineRule="auto"/>
              <w:rPr>
                <w:rFonts w:ascii="Times New Roman" w:hAnsi="Times New Roman"/>
                <w:lang w:val="en-GB"/>
              </w:rPr>
              <w:pPrChange w:id="625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253" w:author="pc_m" w:date="2023-11-27T07:48:00Z">
              <w:tcPr>
                <w:tcW w:w="440" w:type="dxa"/>
                <w:shd w:val="clear" w:color="auto" w:fill="auto"/>
              </w:tcPr>
            </w:tcPrChange>
          </w:tcPr>
          <w:p w14:paraId="485E7E58" w14:textId="77777777" w:rsidR="007755FD" w:rsidRPr="00DA3028" w:rsidRDefault="007755FD">
            <w:pPr>
              <w:suppressAutoHyphens/>
              <w:spacing w:line="276" w:lineRule="auto"/>
              <w:rPr>
                <w:rFonts w:ascii="Times New Roman" w:hAnsi="Times New Roman"/>
                <w:lang w:val="en-GB"/>
              </w:rPr>
              <w:pPrChange w:id="6254"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255" w:author="pc_m" w:date="2023-11-27T07:48:00Z">
              <w:tcPr>
                <w:tcW w:w="440" w:type="dxa"/>
                <w:shd w:val="clear" w:color="auto" w:fill="auto"/>
              </w:tcPr>
            </w:tcPrChange>
          </w:tcPr>
          <w:p w14:paraId="6C21DBB8" w14:textId="77777777" w:rsidR="007755FD" w:rsidRPr="00DA3028" w:rsidRDefault="007755FD">
            <w:pPr>
              <w:suppressAutoHyphens/>
              <w:spacing w:line="276" w:lineRule="auto"/>
              <w:rPr>
                <w:rFonts w:ascii="Times New Roman" w:hAnsi="Times New Roman"/>
                <w:lang w:val="en-GB"/>
              </w:rPr>
              <w:pPrChange w:id="625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257" w:author="pc_m" w:date="2023-11-27T07:48:00Z">
              <w:tcPr>
                <w:tcW w:w="440" w:type="dxa"/>
                <w:tcBorders>
                  <w:right w:val="single" w:sz="12" w:space="0" w:color="auto"/>
                </w:tcBorders>
                <w:shd w:val="clear" w:color="auto" w:fill="auto"/>
              </w:tcPr>
            </w:tcPrChange>
          </w:tcPr>
          <w:p w14:paraId="69F7154E" w14:textId="77777777" w:rsidR="007755FD" w:rsidRPr="00DA3028" w:rsidRDefault="007755FD">
            <w:pPr>
              <w:suppressAutoHyphens/>
              <w:spacing w:line="276" w:lineRule="auto"/>
              <w:rPr>
                <w:rFonts w:ascii="Times New Roman" w:hAnsi="Times New Roman"/>
                <w:lang w:val="en-GB"/>
              </w:rPr>
              <w:pPrChange w:id="6258" w:author="pc_m" w:date="2023-12-03T03:28:00Z">
                <w:pPr>
                  <w:spacing w:line="276" w:lineRule="auto"/>
                  <w:jc w:val="center"/>
                </w:pPr>
              </w:pPrChange>
            </w:pPr>
          </w:p>
        </w:tc>
        <w:tc>
          <w:tcPr>
            <w:tcW w:w="440" w:type="dxa"/>
            <w:tcBorders>
              <w:left w:val="single" w:sz="12" w:space="0" w:color="auto"/>
            </w:tcBorders>
            <w:shd w:val="clear" w:color="auto" w:fill="auto"/>
            <w:tcPrChange w:id="6259" w:author="pc_m" w:date="2023-11-27T07:48:00Z">
              <w:tcPr>
                <w:tcW w:w="440" w:type="dxa"/>
                <w:tcBorders>
                  <w:left w:val="single" w:sz="12" w:space="0" w:color="auto"/>
                </w:tcBorders>
                <w:shd w:val="clear" w:color="auto" w:fill="auto"/>
              </w:tcPr>
            </w:tcPrChange>
          </w:tcPr>
          <w:p w14:paraId="46F94E17" w14:textId="77777777" w:rsidR="007755FD" w:rsidRPr="00DA3028" w:rsidRDefault="007755FD">
            <w:pPr>
              <w:suppressAutoHyphens/>
              <w:spacing w:line="276" w:lineRule="auto"/>
              <w:rPr>
                <w:rFonts w:ascii="Times New Roman" w:hAnsi="Times New Roman"/>
                <w:lang w:val="en-GB"/>
              </w:rPr>
              <w:pPrChange w:id="6260" w:author="pc_m" w:date="2023-12-03T03:28:00Z">
                <w:pPr>
                  <w:spacing w:line="276" w:lineRule="auto"/>
                  <w:jc w:val="center"/>
                </w:pPr>
              </w:pPrChange>
            </w:pPr>
          </w:p>
        </w:tc>
        <w:tc>
          <w:tcPr>
            <w:tcW w:w="440" w:type="dxa"/>
            <w:shd w:val="clear" w:color="auto" w:fill="auto"/>
            <w:tcPrChange w:id="6261" w:author="pc_m" w:date="2023-11-27T07:48:00Z">
              <w:tcPr>
                <w:tcW w:w="440" w:type="dxa"/>
                <w:shd w:val="clear" w:color="auto" w:fill="auto"/>
              </w:tcPr>
            </w:tcPrChange>
          </w:tcPr>
          <w:p w14:paraId="6535B2C0" w14:textId="77777777" w:rsidR="007755FD" w:rsidRPr="00DA3028" w:rsidRDefault="007755FD">
            <w:pPr>
              <w:suppressAutoHyphens/>
              <w:spacing w:line="276" w:lineRule="auto"/>
              <w:rPr>
                <w:rFonts w:ascii="Times New Roman" w:hAnsi="Times New Roman"/>
                <w:lang w:val="en-GB"/>
              </w:rPr>
              <w:pPrChange w:id="6262"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263" w:author="pc_m" w:date="2023-11-27T07:48:00Z">
              <w:tcPr>
                <w:tcW w:w="440" w:type="dxa"/>
                <w:tcBorders>
                  <w:right w:val="single" w:sz="12" w:space="0" w:color="auto"/>
                </w:tcBorders>
                <w:shd w:val="clear" w:color="auto" w:fill="auto"/>
              </w:tcPr>
            </w:tcPrChange>
          </w:tcPr>
          <w:p w14:paraId="58176D41" w14:textId="77777777" w:rsidR="007755FD" w:rsidRPr="00DA3028" w:rsidRDefault="007755FD">
            <w:pPr>
              <w:suppressAutoHyphens/>
              <w:spacing w:line="276" w:lineRule="auto"/>
              <w:rPr>
                <w:rFonts w:ascii="Times New Roman" w:hAnsi="Times New Roman"/>
                <w:lang w:val="en-GB"/>
              </w:rPr>
              <w:pPrChange w:id="6264"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6265" w:author="pc_m" w:date="2023-11-27T07:48:00Z">
              <w:tcPr>
                <w:tcW w:w="440" w:type="dxa"/>
                <w:tcBorders>
                  <w:left w:val="single" w:sz="12" w:space="0" w:color="auto"/>
                </w:tcBorders>
                <w:shd w:val="clear" w:color="auto" w:fill="auto"/>
              </w:tcPr>
            </w:tcPrChange>
          </w:tcPr>
          <w:p w14:paraId="15C739F9" w14:textId="77777777" w:rsidR="007755FD" w:rsidRPr="00DA3028" w:rsidRDefault="007755FD">
            <w:pPr>
              <w:suppressAutoHyphens/>
              <w:spacing w:line="276" w:lineRule="auto"/>
              <w:rPr>
                <w:rFonts w:ascii="Times New Roman" w:hAnsi="Times New Roman"/>
                <w:lang w:val="en-GB"/>
              </w:rPr>
              <w:pPrChange w:id="6266"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267" w:author="pc_m" w:date="2023-11-27T07:48:00Z">
              <w:tcPr>
                <w:tcW w:w="440" w:type="dxa"/>
                <w:shd w:val="clear" w:color="auto" w:fill="auto"/>
              </w:tcPr>
            </w:tcPrChange>
          </w:tcPr>
          <w:p w14:paraId="1707B364" w14:textId="77777777" w:rsidR="007755FD" w:rsidRPr="00DA3028" w:rsidRDefault="007755FD">
            <w:pPr>
              <w:suppressAutoHyphens/>
              <w:spacing w:line="276" w:lineRule="auto"/>
              <w:rPr>
                <w:rFonts w:ascii="Times New Roman" w:hAnsi="Times New Roman"/>
                <w:lang w:val="en-GB"/>
              </w:rPr>
              <w:pPrChange w:id="6268" w:author="pc_m" w:date="2023-12-03T03:28:00Z">
                <w:pPr>
                  <w:spacing w:line="276" w:lineRule="auto"/>
                  <w:jc w:val="center"/>
                </w:pPr>
              </w:pPrChange>
            </w:pPr>
          </w:p>
        </w:tc>
        <w:tc>
          <w:tcPr>
            <w:tcW w:w="873" w:type="dxa"/>
            <w:shd w:val="clear" w:color="auto" w:fill="auto"/>
            <w:tcPrChange w:id="6269" w:author="pc_m" w:date="2023-11-27T07:48:00Z">
              <w:tcPr>
                <w:tcW w:w="873" w:type="dxa"/>
                <w:shd w:val="clear" w:color="auto" w:fill="auto"/>
              </w:tcPr>
            </w:tcPrChange>
          </w:tcPr>
          <w:p w14:paraId="1D79C412" w14:textId="77777777" w:rsidR="007755FD" w:rsidRPr="00DA3028" w:rsidRDefault="007755FD">
            <w:pPr>
              <w:suppressAutoHyphens/>
              <w:spacing w:line="276" w:lineRule="auto"/>
              <w:rPr>
                <w:rFonts w:ascii="Times New Roman" w:hAnsi="Times New Roman"/>
                <w:lang w:val="en-GB"/>
              </w:rPr>
              <w:pPrChange w:id="6270" w:author="pc_m" w:date="2023-12-03T03:28:00Z">
                <w:pPr>
                  <w:spacing w:line="276" w:lineRule="auto"/>
                  <w:jc w:val="center"/>
                </w:pPr>
              </w:pPrChange>
            </w:pPr>
            <w:r w:rsidRPr="00DA3028">
              <w:rPr>
                <w:rFonts w:ascii="Times New Roman" w:hAnsi="Times New Roman"/>
                <w:lang w:val="en-GB"/>
              </w:rPr>
              <w:t>X</w:t>
            </w:r>
          </w:p>
        </w:tc>
      </w:tr>
      <w:tr w:rsidR="007755FD" w:rsidRPr="00106C4C" w14:paraId="46DA9FA6" w14:textId="77777777" w:rsidTr="00754CCB">
        <w:tblPrEx>
          <w:tblW w:w="10080" w:type="dxa"/>
          <w:jc w:val="center"/>
          <w:tblLayout w:type="fixed"/>
          <w:tblPrExChange w:id="6271" w:author="pc_m" w:date="2023-11-27T07:48:00Z">
            <w:tblPrEx>
              <w:tblW w:w="10080" w:type="dxa"/>
              <w:jc w:val="center"/>
              <w:tblLayout w:type="fixed"/>
            </w:tblPrEx>
          </w:tblPrExChange>
        </w:tblPrEx>
        <w:trPr>
          <w:jc w:val="center"/>
          <w:trPrChange w:id="6272" w:author="pc_m" w:date="2023-11-27T07:48:00Z">
            <w:trPr>
              <w:jc w:val="center"/>
            </w:trPr>
          </w:trPrChange>
        </w:trPr>
        <w:tc>
          <w:tcPr>
            <w:tcW w:w="1976" w:type="dxa"/>
            <w:tcBorders>
              <w:right w:val="single" w:sz="18" w:space="0" w:color="auto"/>
            </w:tcBorders>
            <w:shd w:val="clear" w:color="auto" w:fill="auto"/>
            <w:tcPrChange w:id="6273" w:author="pc_m" w:date="2023-11-27T07:48:00Z">
              <w:tcPr>
                <w:tcW w:w="1886" w:type="dxa"/>
                <w:tcBorders>
                  <w:right w:val="single" w:sz="18" w:space="0" w:color="auto"/>
                </w:tcBorders>
                <w:shd w:val="clear" w:color="auto" w:fill="auto"/>
              </w:tcPr>
            </w:tcPrChange>
          </w:tcPr>
          <w:p w14:paraId="7EBC6143" w14:textId="77777777" w:rsidR="007755FD" w:rsidRPr="00DA3028" w:rsidRDefault="007755FD">
            <w:pPr>
              <w:suppressAutoHyphens/>
              <w:spacing w:line="276" w:lineRule="auto"/>
              <w:rPr>
                <w:rFonts w:ascii="Times New Roman" w:hAnsi="Times New Roman"/>
                <w:lang w:val="en-GB"/>
              </w:rPr>
              <w:pPrChange w:id="6274" w:author="pc_m" w:date="2023-12-03T03:28:00Z">
                <w:pPr>
                  <w:spacing w:line="276" w:lineRule="auto"/>
                </w:pPr>
              </w:pPrChange>
            </w:pPr>
            <w:r w:rsidRPr="00DA3028">
              <w:rPr>
                <w:rFonts w:ascii="Times New Roman" w:hAnsi="Times New Roman"/>
                <w:lang w:val="en-GB"/>
              </w:rPr>
              <w:t>Khotova</w:t>
            </w:r>
          </w:p>
        </w:tc>
        <w:tc>
          <w:tcPr>
            <w:tcW w:w="631" w:type="dxa"/>
            <w:shd w:val="clear" w:color="auto" w:fill="auto"/>
            <w:tcPrChange w:id="6275" w:author="pc_m" w:date="2023-11-27T07:48:00Z">
              <w:tcPr>
                <w:tcW w:w="721" w:type="dxa"/>
                <w:gridSpan w:val="2"/>
                <w:shd w:val="clear" w:color="auto" w:fill="auto"/>
              </w:tcPr>
            </w:tcPrChange>
          </w:tcPr>
          <w:p w14:paraId="1BEC3184" w14:textId="77777777" w:rsidR="007755FD" w:rsidRPr="00DA3028" w:rsidRDefault="007755FD">
            <w:pPr>
              <w:suppressAutoHyphens/>
              <w:spacing w:line="276" w:lineRule="auto"/>
              <w:rPr>
                <w:rFonts w:ascii="Times New Roman" w:hAnsi="Times New Roman"/>
                <w:lang w:val="en-GB"/>
              </w:rPr>
              <w:pPrChange w:id="6276" w:author="pc_m" w:date="2023-12-03T03:28:00Z">
                <w:pPr>
                  <w:spacing w:line="276" w:lineRule="auto"/>
                  <w:jc w:val="center"/>
                </w:pPr>
              </w:pPrChange>
            </w:pPr>
          </w:p>
        </w:tc>
        <w:tc>
          <w:tcPr>
            <w:tcW w:w="440" w:type="dxa"/>
            <w:shd w:val="clear" w:color="auto" w:fill="auto"/>
            <w:tcPrChange w:id="6277" w:author="pc_m" w:date="2023-11-27T07:48:00Z">
              <w:tcPr>
                <w:tcW w:w="440" w:type="dxa"/>
                <w:shd w:val="clear" w:color="auto" w:fill="auto"/>
              </w:tcPr>
            </w:tcPrChange>
          </w:tcPr>
          <w:p w14:paraId="4F345744" w14:textId="77777777" w:rsidR="007755FD" w:rsidRPr="00DA3028" w:rsidRDefault="007755FD">
            <w:pPr>
              <w:suppressAutoHyphens/>
              <w:spacing w:line="276" w:lineRule="auto"/>
              <w:rPr>
                <w:rFonts w:ascii="Times New Roman" w:hAnsi="Times New Roman"/>
                <w:lang w:val="en-GB"/>
              </w:rPr>
              <w:pPrChange w:id="6278" w:author="pc_m" w:date="2023-12-03T03:28:00Z">
                <w:pPr>
                  <w:spacing w:line="276" w:lineRule="auto"/>
                  <w:jc w:val="center"/>
                </w:pPr>
              </w:pPrChange>
            </w:pPr>
          </w:p>
        </w:tc>
        <w:tc>
          <w:tcPr>
            <w:tcW w:w="440" w:type="dxa"/>
            <w:tcBorders>
              <w:right w:val="single" w:sz="12" w:space="0" w:color="auto"/>
            </w:tcBorders>
            <w:shd w:val="clear" w:color="auto" w:fill="auto"/>
            <w:tcPrChange w:id="6279" w:author="pc_m" w:date="2023-11-27T07:48:00Z">
              <w:tcPr>
                <w:tcW w:w="440" w:type="dxa"/>
                <w:tcBorders>
                  <w:right w:val="single" w:sz="12" w:space="0" w:color="auto"/>
                </w:tcBorders>
                <w:shd w:val="clear" w:color="auto" w:fill="auto"/>
              </w:tcPr>
            </w:tcPrChange>
          </w:tcPr>
          <w:p w14:paraId="26049C07" w14:textId="77777777" w:rsidR="007755FD" w:rsidRPr="00DA3028" w:rsidRDefault="007755FD">
            <w:pPr>
              <w:suppressAutoHyphens/>
              <w:spacing w:line="276" w:lineRule="auto"/>
              <w:rPr>
                <w:rFonts w:ascii="Times New Roman" w:hAnsi="Times New Roman"/>
                <w:lang w:val="en-GB"/>
              </w:rPr>
              <w:pPrChange w:id="6280" w:author="pc_m" w:date="2023-12-03T03:28:00Z">
                <w:pPr>
                  <w:spacing w:line="276" w:lineRule="auto"/>
                  <w:jc w:val="center"/>
                </w:pPr>
              </w:pPrChange>
            </w:pPr>
          </w:p>
        </w:tc>
        <w:tc>
          <w:tcPr>
            <w:tcW w:w="440" w:type="dxa"/>
            <w:tcBorders>
              <w:left w:val="single" w:sz="12" w:space="0" w:color="auto"/>
            </w:tcBorders>
            <w:shd w:val="clear" w:color="auto" w:fill="auto"/>
            <w:tcPrChange w:id="6281" w:author="pc_m" w:date="2023-11-27T07:48:00Z">
              <w:tcPr>
                <w:tcW w:w="440" w:type="dxa"/>
                <w:tcBorders>
                  <w:left w:val="single" w:sz="12" w:space="0" w:color="auto"/>
                </w:tcBorders>
                <w:shd w:val="clear" w:color="auto" w:fill="auto"/>
              </w:tcPr>
            </w:tcPrChange>
          </w:tcPr>
          <w:p w14:paraId="19E28798" w14:textId="77777777" w:rsidR="007755FD" w:rsidRPr="00DA3028" w:rsidRDefault="007755FD">
            <w:pPr>
              <w:suppressAutoHyphens/>
              <w:spacing w:line="276" w:lineRule="auto"/>
              <w:rPr>
                <w:rFonts w:ascii="Times New Roman" w:hAnsi="Times New Roman"/>
                <w:lang w:val="en-GB"/>
              </w:rPr>
              <w:pPrChange w:id="6282" w:author="pc_m" w:date="2023-12-03T03:28:00Z">
                <w:pPr>
                  <w:spacing w:line="276" w:lineRule="auto"/>
                  <w:jc w:val="center"/>
                </w:pPr>
              </w:pPrChange>
            </w:pPr>
          </w:p>
        </w:tc>
        <w:tc>
          <w:tcPr>
            <w:tcW w:w="440" w:type="dxa"/>
            <w:shd w:val="clear" w:color="auto" w:fill="auto"/>
            <w:tcPrChange w:id="6283" w:author="pc_m" w:date="2023-11-27T07:48:00Z">
              <w:tcPr>
                <w:tcW w:w="440" w:type="dxa"/>
                <w:shd w:val="clear" w:color="auto" w:fill="auto"/>
              </w:tcPr>
            </w:tcPrChange>
          </w:tcPr>
          <w:p w14:paraId="22789DE6" w14:textId="77777777" w:rsidR="007755FD" w:rsidRPr="00DA3028" w:rsidRDefault="007755FD">
            <w:pPr>
              <w:suppressAutoHyphens/>
              <w:spacing w:line="276" w:lineRule="auto"/>
              <w:rPr>
                <w:rFonts w:ascii="Times New Roman" w:hAnsi="Times New Roman"/>
                <w:lang w:val="en-GB"/>
              </w:rPr>
              <w:pPrChange w:id="6284" w:author="pc_m" w:date="2023-12-03T03:28:00Z">
                <w:pPr>
                  <w:spacing w:line="276" w:lineRule="auto"/>
                  <w:jc w:val="center"/>
                </w:pPr>
              </w:pPrChange>
            </w:pPr>
          </w:p>
        </w:tc>
        <w:tc>
          <w:tcPr>
            <w:tcW w:w="440" w:type="dxa"/>
            <w:shd w:val="clear" w:color="auto" w:fill="auto"/>
            <w:tcPrChange w:id="6285" w:author="pc_m" w:date="2023-11-27T07:48:00Z">
              <w:tcPr>
                <w:tcW w:w="440" w:type="dxa"/>
                <w:shd w:val="clear" w:color="auto" w:fill="auto"/>
              </w:tcPr>
            </w:tcPrChange>
          </w:tcPr>
          <w:p w14:paraId="084E4591" w14:textId="77777777" w:rsidR="007755FD" w:rsidRPr="00DA3028" w:rsidRDefault="007755FD">
            <w:pPr>
              <w:suppressAutoHyphens/>
              <w:spacing w:line="276" w:lineRule="auto"/>
              <w:rPr>
                <w:rFonts w:ascii="Times New Roman" w:hAnsi="Times New Roman"/>
                <w:lang w:val="en-GB"/>
              </w:rPr>
              <w:pPrChange w:id="6286" w:author="pc_m" w:date="2023-12-03T03:28:00Z">
                <w:pPr>
                  <w:spacing w:line="276" w:lineRule="auto"/>
                  <w:jc w:val="center"/>
                </w:pPr>
              </w:pPrChange>
            </w:pPr>
          </w:p>
        </w:tc>
        <w:tc>
          <w:tcPr>
            <w:tcW w:w="440" w:type="dxa"/>
            <w:shd w:val="clear" w:color="auto" w:fill="auto"/>
            <w:tcPrChange w:id="6287" w:author="pc_m" w:date="2023-11-27T07:48:00Z">
              <w:tcPr>
                <w:tcW w:w="440" w:type="dxa"/>
                <w:shd w:val="clear" w:color="auto" w:fill="auto"/>
              </w:tcPr>
            </w:tcPrChange>
          </w:tcPr>
          <w:p w14:paraId="3DCF8A51" w14:textId="77777777" w:rsidR="007755FD" w:rsidRPr="00DA3028" w:rsidRDefault="007755FD">
            <w:pPr>
              <w:suppressAutoHyphens/>
              <w:spacing w:line="276" w:lineRule="auto"/>
              <w:rPr>
                <w:rFonts w:ascii="Times New Roman" w:hAnsi="Times New Roman"/>
                <w:lang w:val="en-GB"/>
              </w:rPr>
              <w:pPrChange w:id="6288" w:author="pc_m" w:date="2023-12-03T03:28:00Z">
                <w:pPr>
                  <w:spacing w:line="276" w:lineRule="auto"/>
                  <w:jc w:val="center"/>
                </w:pPr>
              </w:pPrChange>
            </w:pPr>
          </w:p>
        </w:tc>
        <w:tc>
          <w:tcPr>
            <w:tcW w:w="440" w:type="dxa"/>
            <w:shd w:val="clear" w:color="auto" w:fill="auto"/>
            <w:tcPrChange w:id="6289" w:author="pc_m" w:date="2023-11-27T07:48:00Z">
              <w:tcPr>
                <w:tcW w:w="440" w:type="dxa"/>
                <w:shd w:val="clear" w:color="auto" w:fill="auto"/>
              </w:tcPr>
            </w:tcPrChange>
          </w:tcPr>
          <w:p w14:paraId="5DFA1992" w14:textId="77777777" w:rsidR="007755FD" w:rsidRPr="00DA3028" w:rsidRDefault="007755FD">
            <w:pPr>
              <w:suppressAutoHyphens/>
              <w:spacing w:line="276" w:lineRule="auto"/>
              <w:rPr>
                <w:rFonts w:ascii="Times New Roman" w:hAnsi="Times New Roman"/>
                <w:lang w:val="en-GB"/>
              </w:rPr>
              <w:pPrChange w:id="6290" w:author="pc_m" w:date="2023-12-03T03:28:00Z">
                <w:pPr>
                  <w:spacing w:line="276" w:lineRule="auto"/>
                  <w:jc w:val="center"/>
                </w:pPr>
              </w:pPrChange>
            </w:pPr>
          </w:p>
        </w:tc>
        <w:tc>
          <w:tcPr>
            <w:tcW w:w="440" w:type="dxa"/>
            <w:shd w:val="clear" w:color="auto" w:fill="auto"/>
            <w:tcPrChange w:id="6291" w:author="pc_m" w:date="2023-11-27T07:48:00Z">
              <w:tcPr>
                <w:tcW w:w="440" w:type="dxa"/>
                <w:shd w:val="clear" w:color="auto" w:fill="auto"/>
              </w:tcPr>
            </w:tcPrChange>
          </w:tcPr>
          <w:p w14:paraId="5EB3CF34" w14:textId="77777777" w:rsidR="007755FD" w:rsidRPr="00DA3028" w:rsidRDefault="007755FD">
            <w:pPr>
              <w:suppressAutoHyphens/>
              <w:spacing w:line="276" w:lineRule="auto"/>
              <w:rPr>
                <w:rFonts w:ascii="Times New Roman" w:hAnsi="Times New Roman"/>
                <w:lang w:val="en-GB"/>
              </w:rPr>
              <w:pPrChange w:id="629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293" w:author="pc_m" w:date="2023-11-27T07:48:00Z">
              <w:tcPr>
                <w:tcW w:w="440" w:type="dxa"/>
                <w:shd w:val="clear" w:color="auto" w:fill="auto"/>
              </w:tcPr>
            </w:tcPrChange>
          </w:tcPr>
          <w:p w14:paraId="3320DD93" w14:textId="77777777" w:rsidR="007755FD" w:rsidRPr="00DA3028" w:rsidRDefault="007755FD">
            <w:pPr>
              <w:suppressAutoHyphens/>
              <w:spacing w:line="276" w:lineRule="auto"/>
              <w:rPr>
                <w:rFonts w:ascii="Times New Roman" w:hAnsi="Times New Roman"/>
                <w:lang w:val="en-GB"/>
              </w:rPr>
              <w:pPrChange w:id="6294"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295" w:author="pc_m" w:date="2023-11-27T07:48:00Z">
              <w:tcPr>
                <w:tcW w:w="440" w:type="dxa"/>
                <w:tcBorders>
                  <w:right w:val="single" w:sz="12" w:space="0" w:color="auto"/>
                </w:tcBorders>
                <w:shd w:val="clear" w:color="auto" w:fill="auto"/>
              </w:tcPr>
            </w:tcPrChange>
          </w:tcPr>
          <w:p w14:paraId="0EE12885" w14:textId="77777777" w:rsidR="007755FD" w:rsidRPr="00DA3028" w:rsidRDefault="007755FD">
            <w:pPr>
              <w:suppressAutoHyphens/>
              <w:spacing w:line="276" w:lineRule="auto"/>
              <w:rPr>
                <w:rFonts w:ascii="Times New Roman" w:hAnsi="Times New Roman"/>
                <w:lang w:val="en-GB"/>
              </w:rPr>
              <w:pPrChange w:id="6296"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6297" w:author="pc_m" w:date="2023-11-27T07:48:00Z">
              <w:tcPr>
                <w:tcW w:w="440" w:type="dxa"/>
                <w:tcBorders>
                  <w:left w:val="single" w:sz="12" w:space="0" w:color="auto"/>
                </w:tcBorders>
                <w:shd w:val="clear" w:color="auto" w:fill="auto"/>
              </w:tcPr>
            </w:tcPrChange>
          </w:tcPr>
          <w:p w14:paraId="6EDC412B" w14:textId="77777777" w:rsidR="007755FD" w:rsidRPr="00DA3028" w:rsidRDefault="007755FD">
            <w:pPr>
              <w:suppressAutoHyphens/>
              <w:spacing w:line="276" w:lineRule="auto"/>
              <w:rPr>
                <w:rFonts w:ascii="Times New Roman" w:hAnsi="Times New Roman"/>
                <w:lang w:val="en-GB"/>
              </w:rPr>
              <w:pPrChange w:id="6298" w:author="pc_m" w:date="2023-12-03T03:28:00Z">
                <w:pPr>
                  <w:spacing w:line="276" w:lineRule="auto"/>
                  <w:jc w:val="center"/>
                </w:pPr>
              </w:pPrChange>
            </w:pPr>
          </w:p>
        </w:tc>
        <w:tc>
          <w:tcPr>
            <w:tcW w:w="440" w:type="dxa"/>
            <w:shd w:val="clear" w:color="auto" w:fill="auto"/>
            <w:tcPrChange w:id="6299" w:author="pc_m" w:date="2023-11-27T07:48:00Z">
              <w:tcPr>
                <w:tcW w:w="440" w:type="dxa"/>
                <w:shd w:val="clear" w:color="auto" w:fill="auto"/>
              </w:tcPr>
            </w:tcPrChange>
          </w:tcPr>
          <w:p w14:paraId="12BCFA12" w14:textId="77777777" w:rsidR="007755FD" w:rsidRPr="00DA3028" w:rsidRDefault="007755FD">
            <w:pPr>
              <w:suppressAutoHyphens/>
              <w:spacing w:line="276" w:lineRule="auto"/>
              <w:rPr>
                <w:rFonts w:ascii="Times New Roman" w:hAnsi="Times New Roman"/>
                <w:lang w:val="en-GB"/>
              </w:rPr>
              <w:pPrChange w:id="6300" w:author="pc_m" w:date="2023-12-03T03:28:00Z">
                <w:pPr>
                  <w:spacing w:line="276" w:lineRule="auto"/>
                  <w:jc w:val="center"/>
                </w:pPr>
              </w:pPrChange>
            </w:pPr>
          </w:p>
        </w:tc>
        <w:tc>
          <w:tcPr>
            <w:tcW w:w="440" w:type="dxa"/>
            <w:tcBorders>
              <w:right w:val="single" w:sz="12" w:space="0" w:color="auto"/>
            </w:tcBorders>
            <w:shd w:val="clear" w:color="auto" w:fill="auto"/>
            <w:tcPrChange w:id="6301" w:author="pc_m" w:date="2023-11-27T07:48:00Z">
              <w:tcPr>
                <w:tcW w:w="440" w:type="dxa"/>
                <w:tcBorders>
                  <w:right w:val="single" w:sz="12" w:space="0" w:color="auto"/>
                </w:tcBorders>
                <w:shd w:val="clear" w:color="auto" w:fill="auto"/>
              </w:tcPr>
            </w:tcPrChange>
          </w:tcPr>
          <w:p w14:paraId="76D24A4B" w14:textId="77777777" w:rsidR="007755FD" w:rsidRPr="00DA3028" w:rsidRDefault="007755FD">
            <w:pPr>
              <w:suppressAutoHyphens/>
              <w:spacing w:line="276" w:lineRule="auto"/>
              <w:rPr>
                <w:rFonts w:ascii="Times New Roman" w:hAnsi="Times New Roman"/>
                <w:lang w:val="en-GB"/>
              </w:rPr>
              <w:pPrChange w:id="6302" w:author="pc_m" w:date="2023-12-03T03:28:00Z">
                <w:pPr>
                  <w:spacing w:line="276" w:lineRule="auto"/>
                  <w:jc w:val="center"/>
                </w:pPr>
              </w:pPrChange>
            </w:pPr>
          </w:p>
        </w:tc>
        <w:tc>
          <w:tcPr>
            <w:tcW w:w="440" w:type="dxa"/>
            <w:tcBorders>
              <w:left w:val="single" w:sz="12" w:space="0" w:color="auto"/>
            </w:tcBorders>
            <w:shd w:val="clear" w:color="auto" w:fill="auto"/>
            <w:tcPrChange w:id="6303" w:author="pc_m" w:date="2023-11-27T07:48:00Z">
              <w:tcPr>
                <w:tcW w:w="440" w:type="dxa"/>
                <w:tcBorders>
                  <w:left w:val="single" w:sz="12" w:space="0" w:color="auto"/>
                </w:tcBorders>
                <w:shd w:val="clear" w:color="auto" w:fill="auto"/>
              </w:tcPr>
            </w:tcPrChange>
          </w:tcPr>
          <w:p w14:paraId="7C792391" w14:textId="77777777" w:rsidR="007755FD" w:rsidRPr="00DA3028" w:rsidRDefault="007755FD">
            <w:pPr>
              <w:suppressAutoHyphens/>
              <w:spacing w:line="276" w:lineRule="auto"/>
              <w:rPr>
                <w:rFonts w:ascii="Times New Roman" w:hAnsi="Times New Roman"/>
                <w:lang w:val="en-GB"/>
              </w:rPr>
              <w:pPrChange w:id="6304" w:author="pc_m" w:date="2023-12-03T03:28:00Z">
                <w:pPr>
                  <w:spacing w:line="276" w:lineRule="auto"/>
                  <w:jc w:val="center"/>
                </w:pPr>
              </w:pPrChange>
            </w:pPr>
          </w:p>
        </w:tc>
        <w:tc>
          <w:tcPr>
            <w:tcW w:w="440" w:type="dxa"/>
            <w:shd w:val="clear" w:color="auto" w:fill="auto"/>
            <w:tcPrChange w:id="6305" w:author="pc_m" w:date="2023-11-27T07:48:00Z">
              <w:tcPr>
                <w:tcW w:w="440" w:type="dxa"/>
                <w:shd w:val="clear" w:color="auto" w:fill="auto"/>
              </w:tcPr>
            </w:tcPrChange>
          </w:tcPr>
          <w:p w14:paraId="4E56697C" w14:textId="77777777" w:rsidR="007755FD" w:rsidRPr="00DA3028" w:rsidRDefault="007755FD">
            <w:pPr>
              <w:suppressAutoHyphens/>
              <w:spacing w:line="276" w:lineRule="auto"/>
              <w:rPr>
                <w:rFonts w:ascii="Times New Roman" w:hAnsi="Times New Roman"/>
                <w:lang w:val="en-GB"/>
              </w:rPr>
              <w:pPrChange w:id="6306" w:author="pc_m" w:date="2023-12-03T03:28:00Z">
                <w:pPr>
                  <w:spacing w:line="276" w:lineRule="auto"/>
                  <w:jc w:val="center"/>
                </w:pPr>
              </w:pPrChange>
            </w:pPr>
          </w:p>
        </w:tc>
        <w:tc>
          <w:tcPr>
            <w:tcW w:w="873" w:type="dxa"/>
            <w:shd w:val="clear" w:color="auto" w:fill="auto"/>
            <w:tcPrChange w:id="6307" w:author="pc_m" w:date="2023-11-27T07:48:00Z">
              <w:tcPr>
                <w:tcW w:w="873" w:type="dxa"/>
                <w:shd w:val="clear" w:color="auto" w:fill="auto"/>
              </w:tcPr>
            </w:tcPrChange>
          </w:tcPr>
          <w:p w14:paraId="6419A4F8" w14:textId="77777777" w:rsidR="007755FD" w:rsidRPr="00DA3028" w:rsidRDefault="007755FD">
            <w:pPr>
              <w:suppressAutoHyphens/>
              <w:spacing w:line="276" w:lineRule="auto"/>
              <w:rPr>
                <w:rFonts w:ascii="Times New Roman" w:hAnsi="Times New Roman"/>
                <w:lang w:val="en-GB"/>
              </w:rPr>
              <w:pPrChange w:id="6308" w:author="pc_m" w:date="2023-12-03T03:28:00Z">
                <w:pPr>
                  <w:spacing w:line="276" w:lineRule="auto"/>
                  <w:jc w:val="center"/>
                </w:pPr>
              </w:pPrChange>
            </w:pPr>
          </w:p>
        </w:tc>
      </w:tr>
      <w:tr w:rsidR="007755FD" w:rsidRPr="00106C4C" w14:paraId="70B0CAC5" w14:textId="77777777" w:rsidTr="00754CCB">
        <w:tblPrEx>
          <w:tblW w:w="10080" w:type="dxa"/>
          <w:jc w:val="center"/>
          <w:tblLayout w:type="fixed"/>
          <w:tblPrExChange w:id="6309" w:author="pc_m" w:date="2023-11-27T07:48:00Z">
            <w:tblPrEx>
              <w:tblW w:w="10080" w:type="dxa"/>
              <w:jc w:val="center"/>
              <w:tblLayout w:type="fixed"/>
            </w:tblPrEx>
          </w:tblPrExChange>
        </w:tblPrEx>
        <w:trPr>
          <w:jc w:val="center"/>
          <w:trPrChange w:id="6310" w:author="pc_m" w:date="2023-11-27T07:48:00Z">
            <w:trPr>
              <w:jc w:val="center"/>
            </w:trPr>
          </w:trPrChange>
        </w:trPr>
        <w:tc>
          <w:tcPr>
            <w:tcW w:w="1976" w:type="dxa"/>
            <w:tcBorders>
              <w:right w:val="single" w:sz="18" w:space="0" w:color="auto"/>
            </w:tcBorders>
            <w:shd w:val="clear" w:color="auto" w:fill="auto"/>
            <w:tcPrChange w:id="6311" w:author="pc_m" w:date="2023-11-27T07:48:00Z">
              <w:tcPr>
                <w:tcW w:w="1886" w:type="dxa"/>
                <w:tcBorders>
                  <w:right w:val="single" w:sz="18" w:space="0" w:color="auto"/>
                </w:tcBorders>
                <w:shd w:val="clear" w:color="auto" w:fill="auto"/>
              </w:tcPr>
            </w:tcPrChange>
          </w:tcPr>
          <w:p w14:paraId="4C2B902D" w14:textId="77777777" w:rsidR="007755FD" w:rsidRPr="00DA3028" w:rsidRDefault="007755FD">
            <w:pPr>
              <w:suppressAutoHyphens/>
              <w:spacing w:line="276" w:lineRule="auto"/>
              <w:rPr>
                <w:rFonts w:ascii="Times New Roman" w:hAnsi="Times New Roman"/>
                <w:lang w:val="en-GB"/>
              </w:rPr>
              <w:pPrChange w:id="6312" w:author="pc_m" w:date="2023-12-03T03:28:00Z">
                <w:pPr>
                  <w:spacing w:line="276" w:lineRule="auto"/>
                </w:pPr>
              </w:pPrChange>
            </w:pPr>
            <w:r w:rsidRPr="00DA3028">
              <w:rPr>
                <w:rFonts w:ascii="Times New Roman" w:hAnsi="Times New Roman"/>
                <w:lang w:val="en-GB"/>
              </w:rPr>
              <w:t>Tytuvenai</w:t>
            </w:r>
          </w:p>
        </w:tc>
        <w:tc>
          <w:tcPr>
            <w:tcW w:w="631" w:type="dxa"/>
            <w:shd w:val="clear" w:color="auto" w:fill="auto"/>
            <w:tcPrChange w:id="6313" w:author="pc_m" w:date="2023-11-27T07:48:00Z">
              <w:tcPr>
                <w:tcW w:w="721" w:type="dxa"/>
                <w:gridSpan w:val="2"/>
                <w:shd w:val="clear" w:color="auto" w:fill="auto"/>
              </w:tcPr>
            </w:tcPrChange>
          </w:tcPr>
          <w:p w14:paraId="3E46E544" w14:textId="77777777" w:rsidR="007755FD" w:rsidRPr="00DA3028" w:rsidRDefault="007755FD">
            <w:pPr>
              <w:suppressAutoHyphens/>
              <w:spacing w:line="276" w:lineRule="auto"/>
              <w:rPr>
                <w:rFonts w:ascii="Times New Roman" w:hAnsi="Times New Roman"/>
                <w:lang w:val="en-GB"/>
              </w:rPr>
              <w:pPrChange w:id="6314" w:author="pc_m" w:date="2023-12-03T03:28:00Z">
                <w:pPr>
                  <w:spacing w:line="276" w:lineRule="auto"/>
                  <w:jc w:val="center"/>
                </w:pPr>
              </w:pPrChange>
            </w:pPr>
          </w:p>
        </w:tc>
        <w:tc>
          <w:tcPr>
            <w:tcW w:w="440" w:type="dxa"/>
            <w:shd w:val="clear" w:color="auto" w:fill="auto"/>
            <w:tcPrChange w:id="6315" w:author="pc_m" w:date="2023-11-27T07:48:00Z">
              <w:tcPr>
                <w:tcW w:w="440" w:type="dxa"/>
                <w:shd w:val="clear" w:color="auto" w:fill="auto"/>
              </w:tcPr>
            </w:tcPrChange>
          </w:tcPr>
          <w:p w14:paraId="40D63027" w14:textId="77777777" w:rsidR="007755FD" w:rsidRPr="00DA3028" w:rsidRDefault="007755FD">
            <w:pPr>
              <w:suppressAutoHyphens/>
              <w:spacing w:line="276" w:lineRule="auto"/>
              <w:rPr>
                <w:rFonts w:ascii="Times New Roman" w:hAnsi="Times New Roman"/>
                <w:lang w:val="en-GB"/>
              </w:rPr>
              <w:pPrChange w:id="6316" w:author="pc_m" w:date="2023-12-03T03:28:00Z">
                <w:pPr>
                  <w:spacing w:line="276" w:lineRule="auto"/>
                  <w:jc w:val="center"/>
                </w:pPr>
              </w:pPrChange>
            </w:pPr>
          </w:p>
        </w:tc>
        <w:tc>
          <w:tcPr>
            <w:tcW w:w="440" w:type="dxa"/>
            <w:tcBorders>
              <w:right w:val="single" w:sz="12" w:space="0" w:color="auto"/>
            </w:tcBorders>
            <w:shd w:val="clear" w:color="auto" w:fill="auto"/>
            <w:tcPrChange w:id="6317" w:author="pc_m" w:date="2023-11-27T07:48:00Z">
              <w:tcPr>
                <w:tcW w:w="440" w:type="dxa"/>
                <w:tcBorders>
                  <w:right w:val="single" w:sz="12" w:space="0" w:color="auto"/>
                </w:tcBorders>
                <w:shd w:val="clear" w:color="auto" w:fill="auto"/>
              </w:tcPr>
            </w:tcPrChange>
          </w:tcPr>
          <w:p w14:paraId="740228D3" w14:textId="77777777" w:rsidR="007755FD" w:rsidRPr="00DA3028" w:rsidRDefault="007755FD">
            <w:pPr>
              <w:suppressAutoHyphens/>
              <w:spacing w:line="276" w:lineRule="auto"/>
              <w:rPr>
                <w:rFonts w:ascii="Times New Roman" w:hAnsi="Times New Roman"/>
                <w:lang w:val="en-GB"/>
              </w:rPr>
              <w:pPrChange w:id="6318" w:author="pc_m" w:date="2023-12-03T03:28:00Z">
                <w:pPr>
                  <w:spacing w:line="276" w:lineRule="auto"/>
                  <w:jc w:val="center"/>
                </w:pPr>
              </w:pPrChange>
            </w:pPr>
          </w:p>
        </w:tc>
        <w:tc>
          <w:tcPr>
            <w:tcW w:w="440" w:type="dxa"/>
            <w:tcBorders>
              <w:left w:val="single" w:sz="12" w:space="0" w:color="auto"/>
            </w:tcBorders>
            <w:shd w:val="clear" w:color="auto" w:fill="auto"/>
            <w:tcPrChange w:id="6319" w:author="pc_m" w:date="2023-11-27T07:48:00Z">
              <w:tcPr>
                <w:tcW w:w="440" w:type="dxa"/>
                <w:tcBorders>
                  <w:left w:val="single" w:sz="12" w:space="0" w:color="auto"/>
                </w:tcBorders>
                <w:shd w:val="clear" w:color="auto" w:fill="auto"/>
              </w:tcPr>
            </w:tcPrChange>
          </w:tcPr>
          <w:p w14:paraId="11E50CA2" w14:textId="77777777" w:rsidR="007755FD" w:rsidRPr="00DA3028" w:rsidRDefault="007755FD">
            <w:pPr>
              <w:suppressAutoHyphens/>
              <w:spacing w:line="276" w:lineRule="auto"/>
              <w:rPr>
                <w:rFonts w:ascii="Times New Roman" w:hAnsi="Times New Roman"/>
                <w:lang w:val="en-GB"/>
              </w:rPr>
              <w:pPrChange w:id="6320" w:author="pc_m" w:date="2023-12-03T03:28:00Z">
                <w:pPr>
                  <w:spacing w:line="276" w:lineRule="auto"/>
                  <w:jc w:val="center"/>
                </w:pPr>
              </w:pPrChange>
            </w:pPr>
          </w:p>
        </w:tc>
        <w:tc>
          <w:tcPr>
            <w:tcW w:w="440" w:type="dxa"/>
            <w:shd w:val="clear" w:color="auto" w:fill="auto"/>
            <w:tcPrChange w:id="6321" w:author="pc_m" w:date="2023-11-27T07:48:00Z">
              <w:tcPr>
                <w:tcW w:w="440" w:type="dxa"/>
                <w:shd w:val="clear" w:color="auto" w:fill="auto"/>
              </w:tcPr>
            </w:tcPrChange>
          </w:tcPr>
          <w:p w14:paraId="1B225E92" w14:textId="77777777" w:rsidR="007755FD" w:rsidRPr="00DA3028" w:rsidRDefault="007755FD">
            <w:pPr>
              <w:suppressAutoHyphens/>
              <w:spacing w:line="276" w:lineRule="auto"/>
              <w:rPr>
                <w:rFonts w:ascii="Times New Roman" w:hAnsi="Times New Roman"/>
                <w:lang w:val="en-GB"/>
              </w:rPr>
              <w:pPrChange w:id="6322" w:author="pc_m" w:date="2023-12-03T03:28:00Z">
                <w:pPr>
                  <w:spacing w:line="276" w:lineRule="auto"/>
                  <w:jc w:val="center"/>
                </w:pPr>
              </w:pPrChange>
            </w:pPr>
          </w:p>
        </w:tc>
        <w:tc>
          <w:tcPr>
            <w:tcW w:w="440" w:type="dxa"/>
            <w:shd w:val="clear" w:color="auto" w:fill="auto"/>
            <w:tcPrChange w:id="6323" w:author="pc_m" w:date="2023-11-27T07:48:00Z">
              <w:tcPr>
                <w:tcW w:w="440" w:type="dxa"/>
                <w:shd w:val="clear" w:color="auto" w:fill="auto"/>
              </w:tcPr>
            </w:tcPrChange>
          </w:tcPr>
          <w:p w14:paraId="1092D7F7" w14:textId="77777777" w:rsidR="007755FD" w:rsidRPr="00DA3028" w:rsidRDefault="007755FD">
            <w:pPr>
              <w:suppressAutoHyphens/>
              <w:spacing w:line="276" w:lineRule="auto"/>
              <w:rPr>
                <w:rFonts w:ascii="Times New Roman" w:hAnsi="Times New Roman"/>
                <w:lang w:val="en-GB"/>
              </w:rPr>
              <w:pPrChange w:id="6324" w:author="pc_m" w:date="2023-12-03T03:28:00Z">
                <w:pPr>
                  <w:spacing w:line="276" w:lineRule="auto"/>
                  <w:jc w:val="center"/>
                </w:pPr>
              </w:pPrChange>
            </w:pPr>
          </w:p>
        </w:tc>
        <w:tc>
          <w:tcPr>
            <w:tcW w:w="440" w:type="dxa"/>
            <w:shd w:val="clear" w:color="auto" w:fill="auto"/>
            <w:tcPrChange w:id="6325" w:author="pc_m" w:date="2023-11-27T07:48:00Z">
              <w:tcPr>
                <w:tcW w:w="440" w:type="dxa"/>
                <w:shd w:val="clear" w:color="auto" w:fill="auto"/>
              </w:tcPr>
            </w:tcPrChange>
          </w:tcPr>
          <w:p w14:paraId="6C73D8CC" w14:textId="77777777" w:rsidR="007755FD" w:rsidRPr="00DA3028" w:rsidRDefault="007755FD">
            <w:pPr>
              <w:suppressAutoHyphens/>
              <w:spacing w:line="276" w:lineRule="auto"/>
              <w:rPr>
                <w:rFonts w:ascii="Times New Roman" w:hAnsi="Times New Roman"/>
                <w:lang w:val="en-GB"/>
              </w:rPr>
              <w:pPrChange w:id="6326" w:author="pc_m" w:date="2023-12-03T03:28:00Z">
                <w:pPr>
                  <w:spacing w:line="276" w:lineRule="auto"/>
                  <w:jc w:val="center"/>
                </w:pPr>
              </w:pPrChange>
            </w:pPr>
          </w:p>
        </w:tc>
        <w:tc>
          <w:tcPr>
            <w:tcW w:w="440" w:type="dxa"/>
            <w:shd w:val="clear" w:color="auto" w:fill="auto"/>
            <w:tcPrChange w:id="6327" w:author="pc_m" w:date="2023-11-27T07:48:00Z">
              <w:tcPr>
                <w:tcW w:w="440" w:type="dxa"/>
                <w:shd w:val="clear" w:color="auto" w:fill="auto"/>
              </w:tcPr>
            </w:tcPrChange>
          </w:tcPr>
          <w:p w14:paraId="3351018C" w14:textId="77777777" w:rsidR="007755FD" w:rsidRPr="00DA3028" w:rsidRDefault="007755FD">
            <w:pPr>
              <w:suppressAutoHyphens/>
              <w:spacing w:line="276" w:lineRule="auto"/>
              <w:rPr>
                <w:rFonts w:ascii="Times New Roman" w:hAnsi="Times New Roman"/>
                <w:lang w:val="en-GB"/>
              </w:rPr>
              <w:pPrChange w:id="6328" w:author="pc_m" w:date="2023-12-03T03:28:00Z">
                <w:pPr>
                  <w:spacing w:line="276" w:lineRule="auto"/>
                  <w:jc w:val="center"/>
                </w:pPr>
              </w:pPrChange>
            </w:pPr>
          </w:p>
        </w:tc>
        <w:tc>
          <w:tcPr>
            <w:tcW w:w="440" w:type="dxa"/>
            <w:shd w:val="clear" w:color="auto" w:fill="auto"/>
            <w:tcPrChange w:id="6329" w:author="pc_m" w:date="2023-11-27T07:48:00Z">
              <w:tcPr>
                <w:tcW w:w="440" w:type="dxa"/>
                <w:shd w:val="clear" w:color="auto" w:fill="auto"/>
              </w:tcPr>
            </w:tcPrChange>
          </w:tcPr>
          <w:p w14:paraId="45B52004" w14:textId="77777777" w:rsidR="007755FD" w:rsidRPr="00DA3028" w:rsidRDefault="007755FD">
            <w:pPr>
              <w:suppressAutoHyphens/>
              <w:spacing w:line="276" w:lineRule="auto"/>
              <w:rPr>
                <w:rFonts w:ascii="Times New Roman" w:hAnsi="Times New Roman"/>
                <w:lang w:val="en-GB"/>
              </w:rPr>
              <w:pPrChange w:id="6330" w:author="pc_m" w:date="2023-12-03T03:28:00Z">
                <w:pPr>
                  <w:spacing w:line="276" w:lineRule="auto"/>
                  <w:jc w:val="center"/>
                </w:pPr>
              </w:pPrChange>
            </w:pPr>
          </w:p>
        </w:tc>
        <w:tc>
          <w:tcPr>
            <w:tcW w:w="440" w:type="dxa"/>
            <w:shd w:val="clear" w:color="auto" w:fill="auto"/>
            <w:tcPrChange w:id="6331" w:author="pc_m" w:date="2023-11-27T07:48:00Z">
              <w:tcPr>
                <w:tcW w:w="440" w:type="dxa"/>
                <w:shd w:val="clear" w:color="auto" w:fill="auto"/>
              </w:tcPr>
            </w:tcPrChange>
          </w:tcPr>
          <w:p w14:paraId="509A1038" w14:textId="77777777" w:rsidR="007755FD" w:rsidRPr="00DA3028" w:rsidRDefault="007755FD">
            <w:pPr>
              <w:suppressAutoHyphens/>
              <w:spacing w:line="276" w:lineRule="auto"/>
              <w:rPr>
                <w:rFonts w:ascii="Times New Roman" w:hAnsi="Times New Roman"/>
                <w:lang w:val="en-GB"/>
              </w:rPr>
              <w:pPrChange w:id="6332" w:author="pc_m" w:date="2023-12-03T03:28:00Z">
                <w:pPr>
                  <w:spacing w:line="276" w:lineRule="auto"/>
                  <w:jc w:val="center"/>
                </w:pPr>
              </w:pPrChange>
            </w:pPr>
          </w:p>
        </w:tc>
        <w:tc>
          <w:tcPr>
            <w:tcW w:w="440" w:type="dxa"/>
            <w:tcBorders>
              <w:right w:val="single" w:sz="12" w:space="0" w:color="auto"/>
            </w:tcBorders>
            <w:shd w:val="clear" w:color="auto" w:fill="auto"/>
            <w:tcPrChange w:id="6333" w:author="pc_m" w:date="2023-11-27T07:48:00Z">
              <w:tcPr>
                <w:tcW w:w="440" w:type="dxa"/>
                <w:tcBorders>
                  <w:right w:val="single" w:sz="12" w:space="0" w:color="auto"/>
                </w:tcBorders>
                <w:shd w:val="clear" w:color="auto" w:fill="auto"/>
              </w:tcPr>
            </w:tcPrChange>
          </w:tcPr>
          <w:p w14:paraId="416D1B38" w14:textId="77777777" w:rsidR="007755FD" w:rsidRPr="00DA3028" w:rsidRDefault="007755FD">
            <w:pPr>
              <w:suppressAutoHyphens/>
              <w:spacing w:line="276" w:lineRule="auto"/>
              <w:rPr>
                <w:rFonts w:ascii="Times New Roman" w:hAnsi="Times New Roman"/>
                <w:lang w:val="en-GB"/>
              </w:rPr>
              <w:pPrChange w:id="6334" w:author="pc_m" w:date="2023-12-03T03:28:00Z">
                <w:pPr>
                  <w:spacing w:line="276" w:lineRule="auto"/>
                  <w:jc w:val="center"/>
                </w:pPr>
              </w:pPrChange>
            </w:pPr>
          </w:p>
        </w:tc>
        <w:tc>
          <w:tcPr>
            <w:tcW w:w="440" w:type="dxa"/>
            <w:tcBorders>
              <w:left w:val="single" w:sz="12" w:space="0" w:color="auto"/>
            </w:tcBorders>
            <w:shd w:val="clear" w:color="auto" w:fill="auto"/>
            <w:tcPrChange w:id="6335" w:author="pc_m" w:date="2023-11-27T07:48:00Z">
              <w:tcPr>
                <w:tcW w:w="440" w:type="dxa"/>
                <w:tcBorders>
                  <w:left w:val="single" w:sz="12" w:space="0" w:color="auto"/>
                </w:tcBorders>
                <w:shd w:val="clear" w:color="auto" w:fill="auto"/>
              </w:tcPr>
            </w:tcPrChange>
          </w:tcPr>
          <w:p w14:paraId="11BA1C3F" w14:textId="77777777" w:rsidR="007755FD" w:rsidRPr="00DA3028" w:rsidRDefault="007755FD">
            <w:pPr>
              <w:suppressAutoHyphens/>
              <w:spacing w:line="276" w:lineRule="auto"/>
              <w:rPr>
                <w:rFonts w:ascii="Times New Roman" w:hAnsi="Times New Roman"/>
                <w:lang w:val="en-GB"/>
              </w:rPr>
              <w:pPrChange w:id="6336" w:author="pc_m" w:date="2023-12-03T03:28:00Z">
                <w:pPr>
                  <w:spacing w:line="276" w:lineRule="auto"/>
                  <w:jc w:val="center"/>
                </w:pPr>
              </w:pPrChange>
            </w:pPr>
          </w:p>
        </w:tc>
        <w:tc>
          <w:tcPr>
            <w:tcW w:w="440" w:type="dxa"/>
            <w:shd w:val="clear" w:color="auto" w:fill="auto"/>
            <w:tcPrChange w:id="6337" w:author="pc_m" w:date="2023-11-27T07:48:00Z">
              <w:tcPr>
                <w:tcW w:w="440" w:type="dxa"/>
                <w:shd w:val="clear" w:color="auto" w:fill="auto"/>
              </w:tcPr>
            </w:tcPrChange>
          </w:tcPr>
          <w:p w14:paraId="2BDA5BC1" w14:textId="77777777" w:rsidR="007755FD" w:rsidRPr="00DA3028" w:rsidRDefault="007755FD">
            <w:pPr>
              <w:suppressAutoHyphens/>
              <w:spacing w:line="276" w:lineRule="auto"/>
              <w:rPr>
                <w:rFonts w:ascii="Times New Roman" w:hAnsi="Times New Roman"/>
                <w:lang w:val="en-GB"/>
              </w:rPr>
              <w:pPrChange w:id="6338" w:author="pc_m" w:date="2023-12-03T03:28:00Z">
                <w:pPr>
                  <w:spacing w:line="276" w:lineRule="auto"/>
                  <w:jc w:val="center"/>
                </w:pPr>
              </w:pPrChange>
            </w:pPr>
          </w:p>
        </w:tc>
        <w:tc>
          <w:tcPr>
            <w:tcW w:w="440" w:type="dxa"/>
            <w:tcBorders>
              <w:right w:val="single" w:sz="12" w:space="0" w:color="auto"/>
            </w:tcBorders>
            <w:shd w:val="clear" w:color="auto" w:fill="auto"/>
            <w:tcPrChange w:id="6339" w:author="pc_m" w:date="2023-11-27T07:48:00Z">
              <w:tcPr>
                <w:tcW w:w="440" w:type="dxa"/>
                <w:tcBorders>
                  <w:right w:val="single" w:sz="12" w:space="0" w:color="auto"/>
                </w:tcBorders>
                <w:shd w:val="clear" w:color="auto" w:fill="auto"/>
              </w:tcPr>
            </w:tcPrChange>
          </w:tcPr>
          <w:p w14:paraId="72FEBDCC" w14:textId="77777777" w:rsidR="007755FD" w:rsidRPr="00DA3028" w:rsidRDefault="007755FD">
            <w:pPr>
              <w:suppressAutoHyphens/>
              <w:spacing w:line="276" w:lineRule="auto"/>
              <w:rPr>
                <w:rFonts w:ascii="Times New Roman" w:hAnsi="Times New Roman"/>
                <w:lang w:val="en-GB"/>
              </w:rPr>
              <w:pPrChange w:id="6340" w:author="pc_m" w:date="2023-12-03T03:28:00Z">
                <w:pPr>
                  <w:spacing w:line="276" w:lineRule="auto"/>
                  <w:jc w:val="center"/>
                </w:pPr>
              </w:pPrChange>
            </w:pPr>
          </w:p>
        </w:tc>
        <w:tc>
          <w:tcPr>
            <w:tcW w:w="440" w:type="dxa"/>
            <w:tcBorders>
              <w:left w:val="single" w:sz="12" w:space="0" w:color="auto"/>
            </w:tcBorders>
            <w:shd w:val="clear" w:color="auto" w:fill="auto"/>
            <w:tcPrChange w:id="6341" w:author="pc_m" w:date="2023-11-27T07:48:00Z">
              <w:tcPr>
                <w:tcW w:w="440" w:type="dxa"/>
                <w:tcBorders>
                  <w:left w:val="single" w:sz="12" w:space="0" w:color="auto"/>
                </w:tcBorders>
                <w:shd w:val="clear" w:color="auto" w:fill="auto"/>
              </w:tcPr>
            </w:tcPrChange>
          </w:tcPr>
          <w:p w14:paraId="31C42E46" w14:textId="77777777" w:rsidR="007755FD" w:rsidRPr="00DA3028" w:rsidRDefault="007755FD">
            <w:pPr>
              <w:suppressAutoHyphens/>
              <w:spacing w:line="276" w:lineRule="auto"/>
              <w:rPr>
                <w:rFonts w:ascii="Times New Roman" w:hAnsi="Times New Roman"/>
                <w:lang w:val="en-GB"/>
              </w:rPr>
              <w:pPrChange w:id="6342" w:author="pc_m" w:date="2023-12-03T03:28:00Z">
                <w:pPr>
                  <w:spacing w:line="276" w:lineRule="auto"/>
                  <w:jc w:val="center"/>
                </w:pPr>
              </w:pPrChange>
            </w:pPr>
          </w:p>
        </w:tc>
        <w:tc>
          <w:tcPr>
            <w:tcW w:w="440" w:type="dxa"/>
            <w:shd w:val="clear" w:color="auto" w:fill="auto"/>
            <w:tcPrChange w:id="6343" w:author="pc_m" w:date="2023-11-27T07:48:00Z">
              <w:tcPr>
                <w:tcW w:w="440" w:type="dxa"/>
                <w:shd w:val="clear" w:color="auto" w:fill="auto"/>
              </w:tcPr>
            </w:tcPrChange>
          </w:tcPr>
          <w:p w14:paraId="4E301450" w14:textId="77777777" w:rsidR="007755FD" w:rsidRPr="00DA3028" w:rsidRDefault="007755FD">
            <w:pPr>
              <w:suppressAutoHyphens/>
              <w:spacing w:line="276" w:lineRule="auto"/>
              <w:rPr>
                <w:rFonts w:ascii="Times New Roman" w:hAnsi="Times New Roman"/>
                <w:lang w:val="en-GB"/>
              </w:rPr>
              <w:pPrChange w:id="6344" w:author="pc_m" w:date="2023-12-03T03:28:00Z">
                <w:pPr>
                  <w:spacing w:line="276" w:lineRule="auto"/>
                  <w:jc w:val="center"/>
                </w:pPr>
              </w:pPrChange>
            </w:pPr>
            <w:r w:rsidRPr="00DA3028">
              <w:rPr>
                <w:rFonts w:ascii="Times New Roman" w:hAnsi="Times New Roman"/>
                <w:lang w:val="en-GB"/>
              </w:rPr>
              <w:t>X</w:t>
            </w:r>
          </w:p>
        </w:tc>
        <w:tc>
          <w:tcPr>
            <w:tcW w:w="873" w:type="dxa"/>
            <w:shd w:val="clear" w:color="auto" w:fill="auto"/>
            <w:tcPrChange w:id="6345" w:author="pc_m" w:date="2023-11-27T07:48:00Z">
              <w:tcPr>
                <w:tcW w:w="873" w:type="dxa"/>
                <w:shd w:val="clear" w:color="auto" w:fill="auto"/>
              </w:tcPr>
            </w:tcPrChange>
          </w:tcPr>
          <w:p w14:paraId="25881595" w14:textId="77777777" w:rsidR="007755FD" w:rsidRPr="00DA3028" w:rsidRDefault="007755FD">
            <w:pPr>
              <w:suppressAutoHyphens/>
              <w:spacing w:line="276" w:lineRule="auto"/>
              <w:rPr>
                <w:rFonts w:ascii="Times New Roman" w:hAnsi="Times New Roman"/>
                <w:lang w:val="en-GB"/>
              </w:rPr>
              <w:pPrChange w:id="6346" w:author="pc_m" w:date="2023-12-03T03:28:00Z">
                <w:pPr>
                  <w:spacing w:line="276" w:lineRule="auto"/>
                  <w:jc w:val="center"/>
                </w:pPr>
              </w:pPrChange>
            </w:pPr>
          </w:p>
        </w:tc>
      </w:tr>
      <w:tr w:rsidR="007755FD" w:rsidRPr="00106C4C" w14:paraId="7D02E50C" w14:textId="77777777" w:rsidTr="00754CCB">
        <w:tblPrEx>
          <w:tblW w:w="10080" w:type="dxa"/>
          <w:jc w:val="center"/>
          <w:tblLayout w:type="fixed"/>
          <w:tblPrExChange w:id="6347" w:author="pc_m" w:date="2023-11-27T07:48:00Z">
            <w:tblPrEx>
              <w:tblW w:w="10080" w:type="dxa"/>
              <w:jc w:val="center"/>
              <w:tblLayout w:type="fixed"/>
            </w:tblPrEx>
          </w:tblPrExChange>
        </w:tblPrEx>
        <w:trPr>
          <w:jc w:val="center"/>
          <w:trPrChange w:id="6348" w:author="pc_m" w:date="2023-11-27T07:48:00Z">
            <w:trPr>
              <w:jc w:val="center"/>
            </w:trPr>
          </w:trPrChange>
        </w:trPr>
        <w:tc>
          <w:tcPr>
            <w:tcW w:w="1976" w:type="dxa"/>
            <w:tcBorders>
              <w:right w:val="single" w:sz="18" w:space="0" w:color="auto"/>
            </w:tcBorders>
            <w:shd w:val="clear" w:color="auto" w:fill="auto"/>
            <w:tcPrChange w:id="6349" w:author="pc_m" w:date="2023-11-27T07:48:00Z">
              <w:tcPr>
                <w:tcW w:w="1886" w:type="dxa"/>
                <w:tcBorders>
                  <w:right w:val="single" w:sz="18" w:space="0" w:color="auto"/>
                </w:tcBorders>
                <w:shd w:val="clear" w:color="auto" w:fill="auto"/>
              </w:tcPr>
            </w:tcPrChange>
          </w:tcPr>
          <w:p w14:paraId="495FD902" w14:textId="77777777" w:rsidR="007755FD" w:rsidRPr="00DA3028" w:rsidRDefault="007755FD">
            <w:pPr>
              <w:suppressAutoHyphens/>
              <w:spacing w:line="276" w:lineRule="auto"/>
              <w:rPr>
                <w:rFonts w:ascii="Times New Roman" w:hAnsi="Times New Roman"/>
                <w:lang w:val="en-GB"/>
              </w:rPr>
              <w:pPrChange w:id="6350" w:author="pc_m" w:date="2023-12-03T03:28:00Z">
                <w:pPr>
                  <w:spacing w:line="276" w:lineRule="auto"/>
                </w:pPr>
              </w:pPrChange>
            </w:pPr>
            <w:r w:rsidRPr="00DA3028">
              <w:rPr>
                <w:rFonts w:ascii="Times New Roman" w:hAnsi="Times New Roman"/>
                <w:lang w:val="en-GB"/>
              </w:rPr>
              <w:t>Derevnoe</w:t>
            </w:r>
          </w:p>
        </w:tc>
        <w:tc>
          <w:tcPr>
            <w:tcW w:w="631" w:type="dxa"/>
            <w:shd w:val="clear" w:color="auto" w:fill="auto"/>
            <w:tcPrChange w:id="6351" w:author="pc_m" w:date="2023-11-27T07:48:00Z">
              <w:tcPr>
                <w:tcW w:w="721" w:type="dxa"/>
                <w:gridSpan w:val="2"/>
                <w:shd w:val="clear" w:color="auto" w:fill="auto"/>
              </w:tcPr>
            </w:tcPrChange>
          </w:tcPr>
          <w:p w14:paraId="7D14FBDD" w14:textId="77777777" w:rsidR="007755FD" w:rsidRPr="00DA3028" w:rsidRDefault="007755FD">
            <w:pPr>
              <w:suppressAutoHyphens/>
              <w:spacing w:line="276" w:lineRule="auto"/>
              <w:rPr>
                <w:rFonts w:ascii="Times New Roman" w:hAnsi="Times New Roman"/>
                <w:lang w:val="en-GB"/>
              </w:rPr>
              <w:pPrChange w:id="6352" w:author="pc_m" w:date="2023-12-03T03:28:00Z">
                <w:pPr>
                  <w:spacing w:line="276" w:lineRule="auto"/>
                  <w:jc w:val="center"/>
                </w:pPr>
              </w:pPrChange>
            </w:pPr>
          </w:p>
        </w:tc>
        <w:tc>
          <w:tcPr>
            <w:tcW w:w="440" w:type="dxa"/>
            <w:shd w:val="clear" w:color="auto" w:fill="auto"/>
            <w:tcPrChange w:id="6353" w:author="pc_m" w:date="2023-11-27T07:48:00Z">
              <w:tcPr>
                <w:tcW w:w="440" w:type="dxa"/>
                <w:shd w:val="clear" w:color="auto" w:fill="auto"/>
              </w:tcPr>
            </w:tcPrChange>
          </w:tcPr>
          <w:p w14:paraId="290F3AD5" w14:textId="77777777" w:rsidR="007755FD" w:rsidRPr="00DA3028" w:rsidRDefault="007755FD">
            <w:pPr>
              <w:suppressAutoHyphens/>
              <w:spacing w:line="276" w:lineRule="auto"/>
              <w:rPr>
                <w:rFonts w:ascii="Times New Roman" w:hAnsi="Times New Roman"/>
                <w:lang w:val="en-GB"/>
              </w:rPr>
              <w:pPrChange w:id="6354" w:author="pc_m" w:date="2023-12-03T03:28:00Z">
                <w:pPr>
                  <w:spacing w:line="276" w:lineRule="auto"/>
                  <w:jc w:val="center"/>
                </w:pPr>
              </w:pPrChange>
            </w:pPr>
          </w:p>
        </w:tc>
        <w:tc>
          <w:tcPr>
            <w:tcW w:w="440" w:type="dxa"/>
            <w:tcBorders>
              <w:right w:val="single" w:sz="12" w:space="0" w:color="auto"/>
            </w:tcBorders>
            <w:shd w:val="clear" w:color="auto" w:fill="auto"/>
            <w:tcPrChange w:id="6355" w:author="pc_m" w:date="2023-11-27T07:48:00Z">
              <w:tcPr>
                <w:tcW w:w="440" w:type="dxa"/>
                <w:tcBorders>
                  <w:right w:val="single" w:sz="12" w:space="0" w:color="auto"/>
                </w:tcBorders>
                <w:shd w:val="clear" w:color="auto" w:fill="auto"/>
              </w:tcPr>
            </w:tcPrChange>
          </w:tcPr>
          <w:p w14:paraId="4850C66F" w14:textId="77777777" w:rsidR="007755FD" w:rsidRPr="00DA3028" w:rsidRDefault="007755FD">
            <w:pPr>
              <w:suppressAutoHyphens/>
              <w:spacing w:line="276" w:lineRule="auto"/>
              <w:rPr>
                <w:rFonts w:ascii="Times New Roman" w:hAnsi="Times New Roman"/>
                <w:lang w:val="en-GB"/>
              </w:rPr>
              <w:pPrChange w:id="6356" w:author="pc_m" w:date="2023-12-03T03:28:00Z">
                <w:pPr>
                  <w:spacing w:line="276" w:lineRule="auto"/>
                  <w:jc w:val="center"/>
                </w:pPr>
              </w:pPrChange>
            </w:pPr>
          </w:p>
        </w:tc>
        <w:tc>
          <w:tcPr>
            <w:tcW w:w="440" w:type="dxa"/>
            <w:tcBorders>
              <w:left w:val="single" w:sz="12" w:space="0" w:color="auto"/>
            </w:tcBorders>
            <w:shd w:val="clear" w:color="auto" w:fill="auto"/>
            <w:tcPrChange w:id="6357" w:author="pc_m" w:date="2023-11-27T07:48:00Z">
              <w:tcPr>
                <w:tcW w:w="440" w:type="dxa"/>
                <w:tcBorders>
                  <w:left w:val="single" w:sz="12" w:space="0" w:color="auto"/>
                </w:tcBorders>
                <w:shd w:val="clear" w:color="auto" w:fill="auto"/>
              </w:tcPr>
            </w:tcPrChange>
          </w:tcPr>
          <w:p w14:paraId="5DD96DFC" w14:textId="77777777" w:rsidR="007755FD" w:rsidRPr="00DA3028" w:rsidRDefault="007755FD">
            <w:pPr>
              <w:suppressAutoHyphens/>
              <w:spacing w:line="276" w:lineRule="auto"/>
              <w:rPr>
                <w:rFonts w:ascii="Times New Roman" w:hAnsi="Times New Roman"/>
                <w:lang w:val="en-GB"/>
              </w:rPr>
              <w:pPrChange w:id="6358" w:author="pc_m" w:date="2023-12-03T03:28:00Z">
                <w:pPr>
                  <w:spacing w:line="276" w:lineRule="auto"/>
                  <w:jc w:val="center"/>
                </w:pPr>
              </w:pPrChange>
            </w:pPr>
          </w:p>
        </w:tc>
        <w:tc>
          <w:tcPr>
            <w:tcW w:w="440" w:type="dxa"/>
            <w:shd w:val="clear" w:color="auto" w:fill="auto"/>
            <w:tcPrChange w:id="6359" w:author="pc_m" w:date="2023-11-27T07:48:00Z">
              <w:tcPr>
                <w:tcW w:w="440" w:type="dxa"/>
                <w:shd w:val="clear" w:color="auto" w:fill="auto"/>
              </w:tcPr>
            </w:tcPrChange>
          </w:tcPr>
          <w:p w14:paraId="795D3855" w14:textId="77777777" w:rsidR="007755FD" w:rsidRPr="00DA3028" w:rsidRDefault="007755FD">
            <w:pPr>
              <w:suppressAutoHyphens/>
              <w:spacing w:line="276" w:lineRule="auto"/>
              <w:rPr>
                <w:rFonts w:ascii="Times New Roman" w:hAnsi="Times New Roman"/>
                <w:lang w:val="en-GB"/>
              </w:rPr>
              <w:pPrChange w:id="6360" w:author="pc_m" w:date="2023-12-03T03:28:00Z">
                <w:pPr>
                  <w:spacing w:line="276" w:lineRule="auto"/>
                  <w:jc w:val="center"/>
                </w:pPr>
              </w:pPrChange>
            </w:pPr>
          </w:p>
        </w:tc>
        <w:tc>
          <w:tcPr>
            <w:tcW w:w="440" w:type="dxa"/>
            <w:shd w:val="clear" w:color="auto" w:fill="auto"/>
            <w:tcPrChange w:id="6361" w:author="pc_m" w:date="2023-11-27T07:48:00Z">
              <w:tcPr>
                <w:tcW w:w="440" w:type="dxa"/>
                <w:shd w:val="clear" w:color="auto" w:fill="auto"/>
              </w:tcPr>
            </w:tcPrChange>
          </w:tcPr>
          <w:p w14:paraId="08470247" w14:textId="77777777" w:rsidR="007755FD" w:rsidRPr="00DA3028" w:rsidRDefault="007755FD">
            <w:pPr>
              <w:suppressAutoHyphens/>
              <w:spacing w:line="276" w:lineRule="auto"/>
              <w:rPr>
                <w:rFonts w:ascii="Times New Roman" w:hAnsi="Times New Roman"/>
                <w:lang w:val="en-GB"/>
              </w:rPr>
              <w:pPrChange w:id="6362" w:author="pc_m" w:date="2023-12-03T03:28:00Z">
                <w:pPr>
                  <w:spacing w:line="276" w:lineRule="auto"/>
                  <w:jc w:val="center"/>
                </w:pPr>
              </w:pPrChange>
            </w:pPr>
          </w:p>
        </w:tc>
        <w:tc>
          <w:tcPr>
            <w:tcW w:w="440" w:type="dxa"/>
            <w:shd w:val="clear" w:color="auto" w:fill="auto"/>
            <w:tcPrChange w:id="6363" w:author="pc_m" w:date="2023-11-27T07:48:00Z">
              <w:tcPr>
                <w:tcW w:w="440" w:type="dxa"/>
                <w:shd w:val="clear" w:color="auto" w:fill="auto"/>
              </w:tcPr>
            </w:tcPrChange>
          </w:tcPr>
          <w:p w14:paraId="272F18C3" w14:textId="77777777" w:rsidR="007755FD" w:rsidRPr="00DA3028" w:rsidRDefault="007755FD">
            <w:pPr>
              <w:suppressAutoHyphens/>
              <w:spacing w:line="276" w:lineRule="auto"/>
              <w:rPr>
                <w:rFonts w:ascii="Times New Roman" w:hAnsi="Times New Roman"/>
                <w:lang w:val="en-GB"/>
              </w:rPr>
              <w:pPrChange w:id="6364" w:author="pc_m" w:date="2023-12-03T03:28:00Z">
                <w:pPr>
                  <w:spacing w:line="276" w:lineRule="auto"/>
                  <w:jc w:val="center"/>
                </w:pPr>
              </w:pPrChange>
            </w:pPr>
          </w:p>
        </w:tc>
        <w:tc>
          <w:tcPr>
            <w:tcW w:w="440" w:type="dxa"/>
            <w:shd w:val="clear" w:color="auto" w:fill="auto"/>
            <w:tcPrChange w:id="6365" w:author="pc_m" w:date="2023-11-27T07:48:00Z">
              <w:tcPr>
                <w:tcW w:w="440" w:type="dxa"/>
                <w:shd w:val="clear" w:color="auto" w:fill="auto"/>
              </w:tcPr>
            </w:tcPrChange>
          </w:tcPr>
          <w:p w14:paraId="54D5C8CE" w14:textId="77777777" w:rsidR="007755FD" w:rsidRPr="00DA3028" w:rsidRDefault="007755FD">
            <w:pPr>
              <w:suppressAutoHyphens/>
              <w:spacing w:line="276" w:lineRule="auto"/>
              <w:rPr>
                <w:rFonts w:ascii="Times New Roman" w:hAnsi="Times New Roman"/>
                <w:lang w:val="en-GB"/>
              </w:rPr>
              <w:pPrChange w:id="6366" w:author="pc_m" w:date="2023-12-03T03:28:00Z">
                <w:pPr>
                  <w:spacing w:line="276" w:lineRule="auto"/>
                  <w:jc w:val="center"/>
                </w:pPr>
              </w:pPrChange>
            </w:pPr>
          </w:p>
        </w:tc>
        <w:tc>
          <w:tcPr>
            <w:tcW w:w="440" w:type="dxa"/>
            <w:shd w:val="clear" w:color="auto" w:fill="auto"/>
            <w:tcPrChange w:id="6367" w:author="pc_m" w:date="2023-11-27T07:48:00Z">
              <w:tcPr>
                <w:tcW w:w="440" w:type="dxa"/>
                <w:shd w:val="clear" w:color="auto" w:fill="auto"/>
              </w:tcPr>
            </w:tcPrChange>
          </w:tcPr>
          <w:p w14:paraId="28856A1E" w14:textId="77777777" w:rsidR="007755FD" w:rsidRPr="00DA3028" w:rsidRDefault="007755FD">
            <w:pPr>
              <w:suppressAutoHyphens/>
              <w:spacing w:line="276" w:lineRule="auto"/>
              <w:rPr>
                <w:rFonts w:ascii="Times New Roman" w:hAnsi="Times New Roman"/>
                <w:lang w:val="en-GB"/>
              </w:rPr>
              <w:pPrChange w:id="6368" w:author="pc_m" w:date="2023-12-03T03:28:00Z">
                <w:pPr>
                  <w:spacing w:line="276" w:lineRule="auto"/>
                  <w:jc w:val="center"/>
                </w:pPr>
              </w:pPrChange>
            </w:pPr>
          </w:p>
        </w:tc>
        <w:tc>
          <w:tcPr>
            <w:tcW w:w="440" w:type="dxa"/>
            <w:shd w:val="clear" w:color="auto" w:fill="auto"/>
            <w:tcPrChange w:id="6369" w:author="pc_m" w:date="2023-11-27T07:48:00Z">
              <w:tcPr>
                <w:tcW w:w="440" w:type="dxa"/>
                <w:shd w:val="clear" w:color="auto" w:fill="auto"/>
              </w:tcPr>
            </w:tcPrChange>
          </w:tcPr>
          <w:p w14:paraId="2144CE3A" w14:textId="77777777" w:rsidR="007755FD" w:rsidRPr="00DA3028" w:rsidRDefault="007755FD">
            <w:pPr>
              <w:suppressAutoHyphens/>
              <w:spacing w:line="276" w:lineRule="auto"/>
              <w:rPr>
                <w:rFonts w:ascii="Times New Roman" w:hAnsi="Times New Roman"/>
                <w:lang w:val="en-GB"/>
              </w:rPr>
              <w:pPrChange w:id="6370" w:author="pc_m" w:date="2023-12-03T03:28:00Z">
                <w:pPr>
                  <w:spacing w:line="276" w:lineRule="auto"/>
                  <w:jc w:val="center"/>
                </w:pPr>
              </w:pPrChange>
            </w:pPr>
          </w:p>
        </w:tc>
        <w:tc>
          <w:tcPr>
            <w:tcW w:w="440" w:type="dxa"/>
            <w:tcBorders>
              <w:right w:val="single" w:sz="12" w:space="0" w:color="auto"/>
            </w:tcBorders>
            <w:shd w:val="clear" w:color="auto" w:fill="auto"/>
            <w:tcPrChange w:id="6371" w:author="pc_m" w:date="2023-11-27T07:48:00Z">
              <w:tcPr>
                <w:tcW w:w="440" w:type="dxa"/>
                <w:tcBorders>
                  <w:right w:val="single" w:sz="12" w:space="0" w:color="auto"/>
                </w:tcBorders>
                <w:shd w:val="clear" w:color="auto" w:fill="auto"/>
              </w:tcPr>
            </w:tcPrChange>
          </w:tcPr>
          <w:p w14:paraId="67A84BED" w14:textId="77777777" w:rsidR="007755FD" w:rsidRPr="00DA3028" w:rsidRDefault="007755FD">
            <w:pPr>
              <w:suppressAutoHyphens/>
              <w:spacing w:line="276" w:lineRule="auto"/>
              <w:rPr>
                <w:rFonts w:ascii="Times New Roman" w:hAnsi="Times New Roman"/>
                <w:lang w:val="en-GB"/>
              </w:rPr>
              <w:pPrChange w:id="6372" w:author="pc_m" w:date="2023-12-03T03:28:00Z">
                <w:pPr>
                  <w:spacing w:line="276" w:lineRule="auto"/>
                  <w:jc w:val="center"/>
                </w:pPr>
              </w:pPrChange>
            </w:pPr>
          </w:p>
        </w:tc>
        <w:tc>
          <w:tcPr>
            <w:tcW w:w="440" w:type="dxa"/>
            <w:tcBorders>
              <w:left w:val="single" w:sz="12" w:space="0" w:color="auto"/>
            </w:tcBorders>
            <w:shd w:val="clear" w:color="auto" w:fill="auto"/>
            <w:tcPrChange w:id="6373" w:author="pc_m" w:date="2023-11-27T07:48:00Z">
              <w:tcPr>
                <w:tcW w:w="440" w:type="dxa"/>
                <w:tcBorders>
                  <w:left w:val="single" w:sz="12" w:space="0" w:color="auto"/>
                </w:tcBorders>
                <w:shd w:val="clear" w:color="auto" w:fill="auto"/>
              </w:tcPr>
            </w:tcPrChange>
          </w:tcPr>
          <w:p w14:paraId="3E75C087" w14:textId="77777777" w:rsidR="007755FD" w:rsidRPr="00DA3028" w:rsidRDefault="007755FD">
            <w:pPr>
              <w:suppressAutoHyphens/>
              <w:spacing w:line="276" w:lineRule="auto"/>
              <w:rPr>
                <w:rFonts w:ascii="Times New Roman" w:hAnsi="Times New Roman"/>
                <w:lang w:val="en-GB"/>
              </w:rPr>
              <w:pPrChange w:id="6374" w:author="pc_m" w:date="2023-12-03T03:28:00Z">
                <w:pPr>
                  <w:spacing w:line="276" w:lineRule="auto"/>
                  <w:jc w:val="center"/>
                </w:pPr>
              </w:pPrChange>
            </w:pPr>
          </w:p>
        </w:tc>
        <w:tc>
          <w:tcPr>
            <w:tcW w:w="440" w:type="dxa"/>
            <w:shd w:val="clear" w:color="auto" w:fill="auto"/>
            <w:tcPrChange w:id="6375" w:author="pc_m" w:date="2023-11-27T07:48:00Z">
              <w:tcPr>
                <w:tcW w:w="440" w:type="dxa"/>
                <w:shd w:val="clear" w:color="auto" w:fill="auto"/>
              </w:tcPr>
            </w:tcPrChange>
          </w:tcPr>
          <w:p w14:paraId="4667D76E" w14:textId="77777777" w:rsidR="007755FD" w:rsidRPr="00DA3028" w:rsidRDefault="007755FD">
            <w:pPr>
              <w:suppressAutoHyphens/>
              <w:spacing w:line="276" w:lineRule="auto"/>
              <w:rPr>
                <w:rFonts w:ascii="Times New Roman" w:hAnsi="Times New Roman"/>
                <w:lang w:val="en-GB"/>
              </w:rPr>
              <w:pPrChange w:id="637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377" w:author="pc_m" w:date="2023-11-27T07:48:00Z">
              <w:tcPr>
                <w:tcW w:w="440" w:type="dxa"/>
                <w:tcBorders>
                  <w:right w:val="single" w:sz="12" w:space="0" w:color="auto"/>
                </w:tcBorders>
                <w:shd w:val="clear" w:color="auto" w:fill="auto"/>
              </w:tcPr>
            </w:tcPrChange>
          </w:tcPr>
          <w:p w14:paraId="18C06F61" w14:textId="77777777" w:rsidR="007755FD" w:rsidRPr="00DA3028" w:rsidRDefault="007755FD">
            <w:pPr>
              <w:suppressAutoHyphens/>
              <w:spacing w:line="276" w:lineRule="auto"/>
              <w:rPr>
                <w:rFonts w:ascii="Times New Roman" w:hAnsi="Times New Roman"/>
                <w:lang w:val="en-GB"/>
              </w:rPr>
              <w:pPrChange w:id="6378" w:author="pc_m" w:date="2023-12-03T03:28:00Z">
                <w:pPr>
                  <w:spacing w:line="276" w:lineRule="auto"/>
                  <w:jc w:val="center"/>
                </w:pPr>
              </w:pPrChange>
            </w:pPr>
          </w:p>
        </w:tc>
        <w:tc>
          <w:tcPr>
            <w:tcW w:w="440" w:type="dxa"/>
            <w:tcBorders>
              <w:left w:val="single" w:sz="12" w:space="0" w:color="auto"/>
            </w:tcBorders>
            <w:shd w:val="clear" w:color="auto" w:fill="auto"/>
            <w:tcPrChange w:id="6379" w:author="pc_m" w:date="2023-11-27T07:48:00Z">
              <w:tcPr>
                <w:tcW w:w="440" w:type="dxa"/>
                <w:tcBorders>
                  <w:left w:val="single" w:sz="12" w:space="0" w:color="auto"/>
                </w:tcBorders>
                <w:shd w:val="clear" w:color="auto" w:fill="auto"/>
              </w:tcPr>
            </w:tcPrChange>
          </w:tcPr>
          <w:p w14:paraId="297D9C9A" w14:textId="77777777" w:rsidR="007755FD" w:rsidRPr="00DA3028" w:rsidRDefault="007755FD">
            <w:pPr>
              <w:suppressAutoHyphens/>
              <w:spacing w:line="276" w:lineRule="auto"/>
              <w:rPr>
                <w:rFonts w:ascii="Times New Roman" w:hAnsi="Times New Roman"/>
                <w:lang w:val="en-GB"/>
              </w:rPr>
              <w:pPrChange w:id="6380" w:author="pc_m" w:date="2023-12-03T03:28:00Z">
                <w:pPr>
                  <w:spacing w:line="276" w:lineRule="auto"/>
                  <w:jc w:val="center"/>
                </w:pPr>
              </w:pPrChange>
            </w:pPr>
          </w:p>
        </w:tc>
        <w:tc>
          <w:tcPr>
            <w:tcW w:w="440" w:type="dxa"/>
            <w:shd w:val="clear" w:color="auto" w:fill="auto"/>
            <w:tcPrChange w:id="6381" w:author="pc_m" w:date="2023-11-27T07:48:00Z">
              <w:tcPr>
                <w:tcW w:w="440" w:type="dxa"/>
                <w:shd w:val="clear" w:color="auto" w:fill="auto"/>
              </w:tcPr>
            </w:tcPrChange>
          </w:tcPr>
          <w:p w14:paraId="52ED9AE8" w14:textId="77777777" w:rsidR="007755FD" w:rsidRPr="00DA3028" w:rsidRDefault="007755FD">
            <w:pPr>
              <w:suppressAutoHyphens/>
              <w:spacing w:line="276" w:lineRule="auto"/>
              <w:rPr>
                <w:rFonts w:ascii="Times New Roman" w:hAnsi="Times New Roman"/>
                <w:lang w:val="en-GB"/>
              </w:rPr>
              <w:pPrChange w:id="6382" w:author="pc_m" w:date="2023-12-03T03:28:00Z">
                <w:pPr>
                  <w:spacing w:line="276" w:lineRule="auto"/>
                  <w:jc w:val="center"/>
                </w:pPr>
              </w:pPrChange>
            </w:pPr>
          </w:p>
        </w:tc>
        <w:tc>
          <w:tcPr>
            <w:tcW w:w="873" w:type="dxa"/>
            <w:shd w:val="clear" w:color="auto" w:fill="auto"/>
            <w:tcPrChange w:id="6383" w:author="pc_m" w:date="2023-11-27T07:48:00Z">
              <w:tcPr>
                <w:tcW w:w="873" w:type="dxa"/>
                <w:shd w:val="clear" w:color="auto" w:fill="auto"/>
              </w:tcPr>
            </w:tcPrChange>
          </w:tcPr>
          <w:p w14:paraId="005CA3C1" w14:textId="77777777" w:rsidR="007755FD" w:rsidRPr="00DA3028" w:rsidRDefault="007755FD">
            <w:pPr>
              <w:suppressAutoHyphens/>
              <w:spacing w:line="276" w:lineRule="auto"/>
              <w:rPr>
                <w:rFonts w:ascii="Times New Roman" w:hAnsi="Times New Roman"/>
                <w:lang w:val="en-GB"/>
              </w:rPr>
              <w:pPrChange w:id="6384" w:author="pc_m" w:date="2023-12-03T03:28:00Z">
                <w:pPr>
                  <w:spacing w:line="276" w:lineRule="auto"/>
                  <w:jc w:val="center"/>
                </w:pPr>
              </w:pPrChange>
            </w:pPr>
          </w:p>
        </w:tc>
      </w:tr>
      <w:tr w:rsidR="007755FD" w:rsidRPr="00106C4C" w14:paraId="03327F35" w14:textId="77777777" w:rsidTr="00754CCB">
        <w:tblPrEx>
          <w:tblW w:w="10080" w:type="dxa"/>
          <w:jc w:val="center"/>
          <w:tblLayout w:type="fixed"/>
          <w:tblPrExChange w:id="6385" w:author="pc_m" w:date="2023-11-27T07:48:00Z">
            <w:tblPrEx>
              <w:tblW w:w="10080" w:type="dxa"/>
              <w:jc w:val="center"/>
              <w:tblLayout w:type="fixed"/>
            </w:tblPrEx>
          </w:tblPrExChange>
        </w:tblPrEx>
        <w:trPr>
          <w:jc w:val="center"/>
          <w:trPrChange w:id="6386" w:author="pc_m" w:date="2023-11-27T07:48:00Z">
            <w:trPr>
              <w:jc w:val="center"/>
            </w:trPr>
          </w:trPrChange>
        </w:trPr>
        <w:tc>
          <w:tcPr>
            <w:tcW w:w="1976" w:type="dxa"/>
            <w:tcBorders>
              <w:right w:val="single" w:sz="18" w:space="0" w:color="auto"/>
            </w:tcBorders>
            <w:shd w:val="clear" w:color="auto" w:fill="auto"/>
            <w:tcPrChange w:id="6387" w:author="pc_m" w:date="2023-11-27T07:48:00Z">
              <w:tcPr>
                <w:tcW w:w="1886" w:type="dxa"/>
                <w:tcBorders>
                  <w:right w:val="single" w:sz="18" w:space="0" w:color="auto"/>
                </w:tcBorders>
                <w:shd w:val="clear" w:color="auto" w:fill="auto"/>
              </w:tcPr>
            </w:tcPrChange>
          </w:tcPr>
          <w:p w14:paraId="7319F791" w14:textId="77777777" w:rsidR="007755FD" w:rsidRPr="00DA3028" w:rsidRDefault="007755FD">
            <w:pPr>
              <w:suppressAutoHyphens/>
              <w:spacing w:line="276" w:lineRule="auto"/>
              <w:rPr>
                <w:rFonts w:ascii="Times New Roman" w:hAnsi="Times New Roman"/>
                <w:lang w:val="en-GB"/>
              </w:rPr>
              <w:pPrChange w:id="6388" w:author="pc_m" w:date="2023-12-03T03:28:00Z">
                <w:pPr>
                  <w:spacing w:line="276" w:lineRule="auto"/>
                </w:pPr>
              </w:pPrChange>
            </w:pPr>
            <w:r w:rsidRPr="00DA3028">
              <w:rPr>
                <w:rFonts w:ascii="Times New Roman" w:hAnsi="Times New Roman"/>
                <w:lang w:val="en-GB"/>
              </w:rPr>
              <w:t>Dokudava</w:t>
            </w:r>
          </w:p>
        </w:tc>
        <w:tc>
          <w:tcPr>
            <w:tcW w:w="631" w:type="dxa"/>
            <w:shd w:val="clear" w:color="auto" w:fill="auto"/>
            <w:tcPrChange w:id="6389" w:author="pc_m" w:date="2023-11-27T07:48:00Z">
              <w:tcPr>
                <w:tcW w:w="721" w:type="dxa"/>
                <w:gridSpan w:val="2"/>
                <w:shd w:val="clear" w:color="auto" w:fill="auto"/>
              </w:tcPr>
            </w:tcPrChange>
          </w:tcPr>
          <w:p w14:paraId="463B67CB" w14:textId="77777777" w:rsidR="007755FD" w:rsidRPr="00DA3028" w:rsidRDefault="007755FD">
            <w:pPr>
              <w:suppressAutoHyphens/>
              <w:spacing w:line="276" w:lineRule="auto"/>
              <w:rPr>
                <w:rFonts w:ascii="Times New Roman" w:hAnsi="Times New Roman"/>
                <w:lang w:val="en-GB"/>
              </w:rPr>
              <w:pPrChange w:id="6390" w:author="pc_m" w:date="2023-12-03T03:28:00Z">
                <w:pPr>
                  <w:spacing w:line="276" w:lineRule="auto"/>
                  <w:jc w:val="center"/>
                </w:pPr>
              </w:pPrChange>
            </w:pPr>
          </w:p>
        </w:tc>
        <w:tc>
          <w:tcPr>
            <w:tcW w:w="440" w:type="dxa"/>
            <w:shd w:val="clear" w:color="auto" w:fill="auto"/>
            <w:tcPrChange w:id="6391" w:author="pc_m" w:date="2023-11-27T07:48:00Z">
              <w:tcPr>
                <w:tcW w:w="440" w:type="dxa"/>
                <w:shd w:val="clear" w:color="auto" w:fill="auto"/>
              </w:tcPr>
            </w:tcPrChange>
          </w:tcPr>
          <w:p w14:paraId="7009A2CC" w14:textId="77777777" w:rsidR="007755FD" w:rsidRPr="00DA3028" w:rsidRDefault="007755FD">
            <w:pPr>
              <w:suppressAutoHyphens/>
              <w:spacing w:line="276" w:lineRule="auto"/>
              <w:rPr>
                <w:rFonts w:ascii="Times New Roman" w:hAnsi="Times New Roman"/>
                <w:lang w:val="en-GB"/>
              </w:rPr>
              <w:pPrChange w:id="6392" w:author="pc_m" w:date="2023-12-03T03:28:00Z">
                <w:pPr>
                  <w:spacing w:line="276" w:lineRule="auto"/>
                  <w:jc w:val="center"/>
                </w:pPr>
              </w:pPrChange>
            </w:pPr>
          </w:p>
        </w:tc>
        <w:tc>
          <w:tcPr>
            <w:tcW w:w="440" w:type="dxa"/>
            <w:tcBorders>
              <w:right w:val="single" w:sz="12" w:space="0" w:color="auto"/>
            </w:tcBorders>
            <w:shd w:val="clear" w:color="auto" w:fill="auto"/>
            <w:tcPrChange w:id="6393" w:author="pc_m" w:date="2023-11-27T07:48:00Z">
              <w:tcPr>
                <w:tcW w:w="440" w:type="dxa"/>
                <w:tcBorders>
                  <w:right w:val="single" w:sz="12" w:space="0" w:color="auto"/>
                </w:tcBorders>
                <w:shd w:val="clear" w:color="auto" w:fill="auto"/>
              </w:tcPr>
            </w:tcPrChange>
          </w:tcPr>
          <w:p w14:paraId="3CB753F6" w14:textId="77777777" w:rsidR="007755FD" w:rsidRPr="00DA3028" w:rsidRDefault="007755FD">
            <w:pPr>
              <w:suppressAutoHyphens/>
              <w:spacing w:line="276" w:lineRule="auto"/>
              <w:rPr>
                <w:rFonts w:ascii="Times New Roman" w:hAnsi="Times New Roman"/>
                <w:lang w:val="en-GB"/>
              </w:rPr>
              <w:pPrChange w:id="6394" w:author="pc_m" w:date="2023-12-03T03:28:00Z">
                <w:pPr>
                  <w:spacing w:line="276" w:lineRule="auto"/>
                  <w:jc w:val="center"/>
                </w:pPr>
              </w:pPrChange>
            </w:pPr>
          </w:p>
        </w:tc>
        <w:tc>
          <w:tcPr>
            <w:tcW w:w="440" w:type="dxa"/>
            <w:tcBorders>
              <w:left w:val="single" w:sz="12" w:space="0" w:color="auto"/>
            </w:tcBorders>
            <w:shd w:val="clear" w:color="auto" w:fill="auto"/>
            <w:tcPrChange w:id="6395" w:author="pc_m" w:date="2023-11-27T07:48:00Z">
              <w:tcPr>
                <w:tcW w:w="440" w:type="dxa"/>
                <w:tcBorders>
                  <w:left w:val="single" w:sz="12" w:space="0" w:color="auto"/>
                </w:tcBorders>
                <w:shd w:val="clear" w:color="auto" w:fill="auto"/>
              </w:tcPr>
            </w:tcPrChange>
          </w:tcPr>
          <w:p w14:paraId="601CD4EA" w14:textId="77777777" w:rsidR="007755FD" w:rsidRPr="00DA3028" w:rsidRDefault="007755FD">
            <w:pPr>
              <w:suppressAutoHyphens/>
              <w:spacing w:line="276" w:lineRule="auto"/>
              <w:rPr>
                <w:rFonts w:ascii="Times New Roman" w:hAnsi="Times New Roman"/>
                <w:lang w:val="en-GB"/>
              </w:rPr>
              <w:pPrChange w:id="6396" w:author="pc_m" w:date="2023-12-03T03:28:00Z">
                <w:pPr>
                  <w:spacing w:line="276" w:lineRule="auto"/>
                  <w:jc w:val="center"/>
                </w:pPr>
              </w:pPrChange>
            </w:pPr>
          </w:p>
        </w:tc>
        <w:tc>
          <w:tcPr>
            <w:tcW w:w="440" w:type="dxa"/>
            <w:shd w:val="clear" w:color="auto" w:fill="auto"/>
            <w:tcPrChange w:id="6397" w:author="pc_m" w:date="2023-11-27T07:48:00Z">
              <w:tcPr>
                <w:tcW w:w="440" w:type="dxa"/>
                <w:shd w:val="clear" w:color="auto" w:fill="auto"/>
              </w:tcPr>
            </w:tcPrChange>
          </w:tcPr>
          <w:p w14:paraId="4D20F8F6" w14:textId="77777777" w:rsidR="007755FD" w:rsidRPr="00DA3028" w:rsidRDefault="007755FD">
            <w:pPr>
              <w:suppressAutoHyphens/>
              <w:spacing w:line="276" w:lineRule="auto"/>
              <w:rPr>
                <w:rFonts w:ascii="Times New Roman" w:hAnsi="Times New Roman"/>
                <w:lang w:val="en-GB"/>
              </w:rPr>
              <w:pPrChange w:id="6398" w:author="pc_m" w:date="2023-12-03T03:28:00Z">
                <w:pPr>
                  <w:spacing w:line="276" w:lineRule="auto"/>
                  <w:jc w:val="center"/>
                </w:pPr>
              </w:pPrChange>
            </w:pPr>
          </w:p>
        </w:tc>
        <w:tc>
          <w:tcPr>
            <w:tcW w:w="440" w:type="dxa"/>
            <w:shd w:val="clear" w:color="auto" w:fill="auto"/>
            <w:tcPrChange w:id="6399" w:author="pc_m" w:date="2023-11-27T07:48:00Z">
              <w:tcPr>
                <w:tcW w:w="440" w:type="dxa"/>
                <w:shd w:val="clear" w:color="auto" w:fill="auto"/>
              </w:tcPr>
            </w:tcPrChange>
          </w:tcPr>
          <w:p w14:paraId="04FBDB0C" w14:textId="77777777" w:rsidR="007755FD" w:rsidRPr="00DA3028" w:rsidRDefault="007755FD">
            <w:pPr>
              <w:suppressAutoHyphens/>
              <w:spacing w:line="276" w:lineRule="auto"/>
              <w:rPr>
                <w:rFonts w:ascii="Times New Roman" w:hAnsi="Times New Roman"/>
                <w:lang w:val="en-GB"/>
              </w:rPr>
              <w:pPrChange w:id="6400" w:author="pc_m" w:date="2023-12-03T03:28:00Z">
                <w:pPr>
                  <w:spacing w:line="276" w:lineRule="auto"/>
                  <w:jc w:val="center"/>
                </w:pPr>
              </w:pPrChange>
            </w:pPr>
          </w:p>
        </w:tc>
        <w:tc>
          <w:tcPr>
            <w:tcW w:w="440" w:type="dxa"/>
            <w:shd w:val="clear" w:color="auto" w:fill="auto"/>
            <w:tcPrChange w:id="6401" w:author="pc_m" w:date="2023-11-27T07:48:00Z">
              <w:tcPr>
                <w:tcW w:w="440" w:type="dxa"/>
                <w:shd w:val="clear" w:color="auto" w:fill="auto"/>
              </w:tcPr>
            </w:tcPrChange>
          </w:tcPr>
          <w:p w14:paraId="4D0F217E" w14:textId="77777777" w:rsidR="007755FD" w:rsidRPr="00DA3028" w:rsidRDefault="007755FD">
            <w:pPr>
              <w:suppressAutoHyphens/>
              <w:spacing w:line="276" w:lineRule="auto"/>
              <w:rPr>
                <w:rFonts w:ascii="Times New Roman" w:hAnsi="Times New Roman"/>
                <w:lang w:val="en-GB"/>
              </w:rPr>
              <w:pPrChange w:id="6402" w:author="pc_m" w:date="2023-12-03T03:28:00Z">
                <w:pPr>
                  <w:spacing w:line="276" w:lineRule="auto"/>
                  <w:jc w:val="center"/>
                </w:pPr>
              </w:pPrChange>
            </w:pPr>
          </w:p>
        </w:tc>
        <w:tc>
          <w:tcPr>
            <w:tcW w:w="440" w:type="dxa"/>
            <w:shd w:val="clear" w:color="auto" w:fill="auto"/>
            <w:tcPrChange w:id="6403" w:author="pc_m" w:date="2023-11-27T07:48:00Z">
              <w:tcPr>
                <w:tcW w:w="440" w:type="dxa"/>
                <w:shd w:val="clear" w:color="auto" w:fill="auto"/>
              </w:tcPr>
            </w:tcPrChange>
          </w:tcPr>
          <w:p w14:paraId="5884B936" w14:textId="77777777" w:rsidR="007755FD" w:rsidRPr="00DA3028" w:rsidRDefault="007755FD">
            <w:pPr>
              <w:suppressAutoHyphens/>
              <w:spacing w:line="276" w:lineRule="auto"/>
              <w:rPr>
                <w:rFonts w:ascii="Times New Roman" w:hAnsi="Times New Roman"/>
                <w:lang w:val="en-GB"/>
              </w:rPr>
              <w:pPrChange w:id="6404" w:author="pc_m" w:date="2023-12-03T03:28:00Z">
                <w:pPr>
                  <w:spacing w:line="276" w:lineRule="auto"/>
                  <w:jc w:val="center"/>
                </w:pPr>
              </w:pPrChange>
            </w:pPr>
          </w:p>
        </w:tc>
        <w:tc>
          <w:tcPr>
            <w:tcW w:w="440" w:type="dxa"/>
            <w:shd w:val="clear" w:color="auto" w:fill="auto"/>
            <w:tcPrChange w:id="6405" w:author="pc_m" w:date="2023-11-27T07:48:00Z">
              <w:tcPr>
                <w:tcW w:w="440" w:type="dxa"/>
                <w:shd w:val="clear" w:color="auto" w:fill="auto"/>
              </w:tcPr>
            </w:tcPrChange>
          </w:tcPr>
          <w:p w14:paraId="76C22FAB" w14:textId="77777777" w:rsidR="007755FD" w:rsidRPr="00DA3028" w:rsidRDefault="007755FD">
            <w:pPr>
              <w:suppressAutoHyphens/>
              <w:spacing w:line="276" w:lineRule="auto"/>
              <w:rPr>
                <w:rFonts w:ascii="Times New Roman" w:hAnsi="Times New Roman"/>
                <w:lang w:val="en-GB"/>
              </w:rPr>
              <w:pPrChange w:id="6406" w:author="pc_m" w:date="2023-12-03T03:28:00Z">
                <w:pPr>
                  <w:spacing w:line="276" w:lineRule="auto"/>
                  <w:jc w:val="center"/>
                </w:pPr>
              </w:pPrChange>
            </w:pPr>
          </w:p>
        </w:tc>
        <w:tc>
          <w:tcPr>
            <w:tcW w:w="440" w:type="dxa"/>
            <w:shd w:val="clear" w:color="auto" w:fill="auto"/>
            <w:tcPrChange w:id="6407" w:author="pc_m" w:date="2023-11-27T07:48:00Z">
              <w:tcPr>
                <w:tcW w:w="440" w:type="dxa"/>
                <w:shd w:val="clear" w:color="auto" w:fill="auto"/>
              </w:tcPr>
            </w:tcPrChange>
          </w:tcPr>
          <w:p w14:paraId="12ABB846" w14:textId="77777777" w:rsidR="007755FD" w:rsidRPr="00DA3028" w:rsidRDefault="007755FD">
            <w:pPr>
              <w:suppressAutoHyphens/>
              <w:spacing w:line="276" w:lineRule="auto"/>
              <w:rPr>
                <w:rFonts w:ascii="Times New Roman" w:hAnsi="Times New Roman"/>
                <w:lang w:val="en-GB"/>
              </w:rPr>
              <w:pPrChange w:id="6408" w:author="pc_m" w:date="2023-12-03T03:28:00Z">
                <w:pPr>
                  <w:spacing w:line="276" w:lineRule="auto"/>
                  <w:jc w:val="center"/>
                </w:pPr>
              </w:pPrChange>
            </w:pPr>
          </w:p>
        </w:tc>
        <w:tc>
          <w:tcPr>
            <w:tcW w:w="440" w:type="dxa"/>
            <w:tcBorders>
              <w:right w:val="single" w:sz="12" w:space="0" w:color="auto"/>
            </w:tcBorders>
            <w:shd w:val="clear" w:color="auto" w:fill="auto"/>
            <w:tcPrChange w:id="6409" w:author="pc_m" w:date="2023-11-27T07:48:00Z">
              <w:tcPr>
                <w:tcW w:w="440" w:type="dxa"/>
                <w:tcBorders>
                  <w:right w:val="single" w:sz="12" w:space="0" w:color="auto"/>
                </w:tcBorders>
                <w:shd w:val="clear" w:color="auto" w:fill="auto"/>
              </w:tcPr>
            </w:tcPrChange>
          </w:tcPr>
          <w:p w14:paraId="60C9005D" w14:textId="77777777" w:rsidR="007755FD" w:rsidRPr="00DA3028" w:rsidRDefault="007755FD">
            <w:pPr>
              <w:suppressAutoHyphens/>
              <w:spacing w:line="276" w:lineRule="auto"/>
              <w:rPr>
                <w:rFonts w:ascii="Times New Roman" w:hAnsi="Times New Roman"/>
                <w:lang w:val="en-GB"/>
              </w:rPr>
              <w:pPrChange w:id="6410" w:author="pc_m" w:date="2023-12-03T03:28:00Z">
                <w:pPr>
                  <w:spacing w:line="276" w:lineRule="auto"/>
                  <w:jc w:val="center"/>
                </w:pPr>
              </w:pPrChange>
            </w:pPr>
          </w:p>
        </w:tc>
        <w:tc>
          <w:tcPr>
            <w:tcW w:w="440" w:type="dxa"/>
            <w:tcBorders>
              <w:left w:val="single" w:sz="12" w:space="0" w:color="auto"/>
            </w:tcBorders>
            <w:shd w:val="clear" w:color="auto" w:fill="auto"/>
            <w:tcPrChange w:id="6411" w:author="pc_m" w:date="2023-11-27T07:48:00Z">
              <w:tcPr>
                <w:tcW w:w="440" w:type="dxa"/>
                <w:tcBorders>
                  <w:left w:val="single" w:sz="12" w:space="0" w:color="auto"/>
                </w:tcBorders>
                <w:shd w:val="clear" w:color="auto" w:fill="auto"/>
              </w:tcPr>
            </w:tcPrChange>
          </w:tcPr>
          <w:p w14:paraId="1A1FCCB3" w14:textId="77777777" w:rsidR="007755FD" w:rsidRPr="00DA3028" w:rsidRDefault="007755FD">
            <w:pPr>
              <w:suppressAutoHyphens/>
              <w:spacing w:line="276" w:lineRule="auto"/>
              <w:rPr>
                <w:rFonts w:ascii="Times New Roman" w:hAnsi="Times New Roman"/>
                <w:lang w:val="en-GB"/>
              </w:rPr>
              <w:pPrChange w:id="6412" w:author="pc_m" w:date="2023-12-03T03:28:00Z">
                <w:pPr>
                  <w:spacing w:line="276" w:lineRule="auto"/>
                  <w:jc w:val="center"/>
                </w:pPr>
              </w:pPrChange>
            </w:pPr>
          </w:p>
        </w:tc>
        <w:tc>
          <w:tcPr>
            <w:tcW w:w="440" w:type="dxa"/>
            <w:shd w:val="clear" w:color="auto" w:fill="auto"/>
            <w:tcPrChange w:id="6413" w:author="pc_m" w:date="2023-11-27T07:48:00Z">
              <w:tcPr>
                <w:tcW w:w="440" w:type="dxa"/>
                <w:shd w:val="clear" w:color="auto" w:fill="auto"/>
              </w:tcPr>
            </w:tcPrChange>
          </w:tcPr>
          <w:p w14:paraId="50FCAB7E" w14:textId="77777777" w:rsidR="007755FD" w:rsidRPr="00DA3028" w:rsidRDefault="007755FD">
            <w:pPr>
              <w:suppressAutoHyphens/>
              <w:spacing w:line="276" w:lineRule="auto"/>
              <w:rPr>
                <w:rFonts w:ascii="Times New Roman" w:hAnsi="Times New Roman"/>
                <w:lang w:val="en-GB"/>
              </w:rPr>
              <w:pPrChange w:id="6414"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415" w:author="pc_m" w:date="2023-11-27T07:48:00Z">
              <w:tcPr>
                <w:tcW w:w="440" w:type="dxa"/>
                <w:tcBorders>
                  <w:right w:val="single" w:sz="12" w:space="0" w:color="auto"/>
                </w:tcBorders>
                <w:shd w:val="clear" w:color="auto" w:fill="auto"/>
              </w:tcPr>
            </w:tcPrChange>
          </w:tcPr>
          <w:p w14:paraId="084BF105" w14:textId="77777777" w:rsidR="007755FD" w:rsidRPr="00DA3028" w:rsidRDefault="007755FD">
            <w:pPr>
              <w:suppressAutoHyphens/>
              <w:spacing w:line="276" w:lineRule="auto"/>
              <w:rPr>
                <w:rFonts w:ascii="Times New Roman" w:hAnsi="Times New Roman"/>
                <w:lang w:val="en-GB"/>
              </w:rPr>
              <w:pPrChange w:id="6416" w:author="pc_m" w:date="2023-12-03T03:28:00Z">
                <w:pPr>
                  <w:spacing w:line="276" w:lineRule="auto"/>
                  <w:jc w:val="center"/>
                </w:pPr>
              </w:pPrChange>
            </w:pPr>
          </w:p>
        </w:tc>
        <w:tc>
          <w:tcPr>
            <w:tcW w:w="440" w:type="dxa"/>
            <w:tcBorders>
              <w:left w:val="single" w:sz="12" w:space="0" w:color="auto"/>
            </w:tcBorders>
            <w:shd w:val="clear" w:color="auto" w:fill="auto"/>
            <w:tcPrChange w:id="6417" w:author="pc_m" w:date="2023-11-27T07:48:00Z">
              <w:tcPr>
                <w:tcW w:w="440" w:type="dxa"/>
                <w:tcBorders>
                  <w:left w:val="single" w:sz="12" w:space="0" w:color="auto"/>
                </w:tcBorders>
                <w:shd w:val="clear" w:color="auto" w:fill="auto"/>
              </w:tcPr>
            </w:tcPrChange>
          </w:tcPr>
          <w:p w14:paraId="646A0409" w14:textId="77777777" w:rsidR="007755FD" w:rsidRPr="00DA3028" w:rsidRDefault="007755FD">
            <w:pPr>
              <w:suppressAutoHyphens/>
              <w:spacing w:line="276" w:lineRule="auto"/>
              <w:rPr>
                <w:rFonts w:ascii="Times New Roman" w:hAnsi="Times New Roman"/>
                <w:lang w:val="en-GB"/>
              </w:rPr>
              <w:pPrChange w:id="6418" w:author="pc_m" w:date="2023-12-03T03:28:00Z">
                <w:pPr>
                  <w:spacing w:line="276" w:lineRule="auto"/>
                  <w:jc w:val="center"/>
                </w:pPr>
              </w:pPrChange>
            </w:pPr>
          </w:p>
        </w:tc>
        <w:tc>
          <w:tcPr>
            <w:tcW w:w="440" w:type="dxa"/>
            <w:shd w:val="clear" w:color="auto" w:fill="auto"/>
            <w:tcPrChange w:id="6419" w:author="pc_m" w:date="2023-11-27T07:48:00Z">
              <w:tcPr>
                <w:tcW w:w="440" w:type="dxa"/>
                <w:shd w:val="clear" w:color="auto" w:fill="auto"/>
              </w:tcPr>
            </w:tcPrChange>
          </w:tcPr>
          <w:p w14:paraId="5229C873" w14:textId="77777777" w:rsidR="007755FD" w:rsidRPr="00DA3028" w:rsidRDefault="007755FD">
            <w:pPr>
              <w:suppressAutoHyphens/>
              <w:spacing w:line="276" w:lineRule="auto"/>
              <w:rPr>
                <w:rFonts w:ascii="Times New Roman" w:hAnsi="Times New Roman"/>
                <w:lang w:val="en-GB"/>
              </w:rPr>
              <w:pPrChange w:id="6420" w:author="pc_m" w:date="2023-12-03T03:28:00Z">
                <w:pPr>
                  <w:spacing w:line="276" w:lineRule="auto"/>
                  <w:jc w:val="center"/>
                </w:pPr>
              </w:pPrChange>
            </w:pPr>
          </w:p>
        </w:tc>
        <w:tc>
          <w:tcPr>
            <w:tcW w:w="873" w:type="dxa"/>
            <w:shd w:val="clear" w:color="auto" w:fill="auto"/>
            <w:tcPrChange w:id="6421" w:author="pc_m" w:date="2023-11-27T07:48:00Z">
              <w:tcPr>
                <w:tcW w:w="873" w:type="dxa"/>
                <w:shd w:val="clear" w:color="auto" w:fill="auto"/>
              </w:tcPr>
            </w:tcPrChange>
          </w:tcPr>
          <w:p w14:paraId="27FBD54C" w14:textId="77777777" w:rsidR="007755FD" w:rsidRPr="00DA3028" w:rsidRDefault="007755FD">
            <w:pPr>
              <w:suppressAutoHyphens/>
              <w:spacing w:line="276" w:lineRule="auto"/>
              <w:rPr>
                <w:rFonts w:ascii="Times New Roman" w:hAnsi="Times New Roman"/>
                <w:lang w:val="en-GB"/>
              </w:rPr>
              <w:pPrChange w:id="6422" w:author="pc_m" w:date="2023-12-03T03:28:00Z">
                <w:pPr>
                  <w:spacing w:line="276" w:lineRule="auto"/>
                  <w:jc w:val="center"/>
                </w:pPr>
              </w:pPrChange>
            </w:pPr>
          </w:p>
        </w:tc>
      </w:tr>
      <w:tr w:rsidR="007755FD" w:rsidRPr="00106C4C" w14:paraId="59CF25D3" w14:textId="77777777" w:rsidTr="00754CCB">
        <w:tblPrEx>
          <w:tblW w:w="10080" w:type="dxa"/>
          <w:jc w:val="center"/>
          <w:tblLayout w:type="fixed"/>
          <w:tblPrExChange w:id="6423" w:author="pc_m" w:date="2023-11-27T07:48:00Z">
            <w:tblPrEx>
              <w:tblW w:w="10080" w:type="dxa"/>
              <w:jc w:val="center"/>
              <w:tblLayout w:type="fixed"/>
            </w:tblPrEx>
          </w:tblPrExChange>
        </w:tblPrEx>
        <w:trPr>
          <w:jc w:val="center"/>
          <w:trPrChange w:id="6424" w:author="pc_m" w:date="2023-11-27T07:48:00Z">
            <w:trPr>
              <w:jc w:val="center"/>
            </w:trPr>
          </w:trPrChange>
        </w:trPr>
        <w:tc>
          <w:tcPr>
            <w:tcW w:w="1976" w:type="dxa"/>
            <w:tcBorders>
              <w:right w:val="single" w:sz="18" w:space="0" w:color="auto"/>
            </w:tcBorders>
            <w:shd w:val="clear" w:color="auto" w:fill="auto"/>
            <w:tcPrChange w:id="6425" w:author="pc_m" w:date="2023-11-27T07:48:00Z">
              <w:tcPr>
                <w:tcW w:w="1886" w:type="dxa"/>
                <w:tcBorders>
                  <w:right w:val="single" w:sz="18" w:space="0" w:color="auto"/>
                </w:tcBorders>
                <w:shd w:val="clear" w:color="auto" w:fill="auto"/>
              </w:tcPr>
            </w:tcPrChange>
          </w:tcPr>
          <w:p w14:paraId="4346C961" w14:textId="77777777" w:rsidR="007755FD" w:rsidRPr="00DA3028" w:rsidRDefault="007755FD">
            <w:pPr>
              <w:suppressAutoHyphens/>
              <w:spacing w:line="276" w:lineRule="auto"/>
              <w:rPr>
                <w:rFonts w:ascii="Times New Roman" w:hAnsi="Times New Roman"/>
                <w:lang w:val="en-GB"/>
              </w:rPr>
              <w:pPrChange w:id="6426" w:author="pc_m" w:date="2023-12-03T03:28:00Z">
                <w:pPr>
                  <w:spacing w:line="276" w:lineRule="auto"/>
                </w:pPr>
              </w:pPrChange>
            </w:pPr>
            <w:r w:rsidRPr="00DA3028">
              <w:rPr>
                <w:rFonts w:ascii="Times New Roman" w:hAnsi="Times New Roman"/>
                <w:lang w:val="en-GB"/>
              </w:rPr>
              <w:t>Dubingiai</w:t>
            </w:r>
          </w:p>
        </w:tc>
        <w:tc>
          <w:tcPr>
            <w:tcW w:w="631" w:type="dxa"/>
            <w:shd w:val="clear" w:color="auto" w:fill="auto"/>
            <w:tcPrChange w:id="6427" w:author="pc_m" w:date="2023-11-27T07:48:00Z">
              <w:tcPr>
                <w:tcW w:w="721" w:type="dxa"/>
                <w:gridSpan w:val="2"/>
                <w:shd w:val="clear" w:color="auto" w:fill="auto"/>
              </w:tcPr>
            </w:tcPrChange>
          </w:tcPr>
          <w:p w14:paraId="0DA85FC4" w14:textId="77777777" w:rsidR="007755FD" w:rsidRPr="00DA3028" w:rsidRDefault="007755FD">
            <w:pPr>
              <w:suppressAutoHyphens/>
              <w:spacing w:line="276" w:lineRule="auto"/>
              <w:rPr>
                <w:rFonts w:ascii="Times New Roman" w:hAnsi="Times New Roman"/>
                <w:lang w:val="en-GB"/>
              </w:rPr>
              <w:pPrChange w:id="6428"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429" w:author="pc_m" w:date="2023-11-27T07:48:00Z">
              <w:tcPr>
                <w:tcW w:w="440" w:type="dxa"/>
                <w:shd w:val="clear" w:color="auto" w:fill="auto"/>
              </w:tcPr>
            </w:tcPrChange>
          </w:tcPr>
          <w:p w14:paraId="0F6E9E4D" w14:textId="77777777" w:rsidR="007755FD" w:rsidRPr="00DA3028" w:rsidRDefault="007755FD">
            <w:pPr>
              <w:suppressAutoHyphens/>
              <w:spacing w:line="276" w:lineRule="auto"/>
              <w:rPr>
                <w:rFonts w:ascii="Times New Roman" w:hAnsi="Times New Roman"/>
                <w:lang w:val="en-GB"/>
              </w:rPr>
              <w:pPrChange w:id="6430" w:author="pc_m" w:date="2023-12-03T03:28:00Z">
                <w:pPr>
                  <w:spacing w:line="276" w:lineRule="auto"/>
                  <w:jc w:val="center"/>
                </w:pPr>
              </w:pPrChange>
            </w:pPr>
          </w:p>
        </w:tc>
        <w:tc>
          <w:tcPr>
            <w:tcW w:w="440" w:type="dxa"/>
            <w:tcBorders>
              <w:right w:val="single" w:sz="12" w:space="0" w:color="auto"/>
            </w:tcBorders>
            <w:shd w:val="clear" w:color="auto" w:fill="auto"/>
            <w:tcPrChange w:id="6431" w:author="pc_m" w:date="2023-11-27T07:48:00Z">
              <w:tcPr>
                <w:tcW w:w="440" w:type="dxa"/>
                <w:tcBorders>
                  <w:right w:val="single" w:sz="12" w:space="0" w:color="auto"/>
                </w:tcBorders>
                <w:shd w:val="clear" w:color="auto" w:fill="auto"/>
              </w:tcPr>
            </w:tcPrChange>
          </w:tcPr>
          <w:p w14:paraId="21BB9703" w14:textId="77777777" w:rsidR="007755FD" w:rsidRPr="00DA3028" w:rsidRDefault="007755FD">
            <w:pPr>
              <w:suppressAutoHyphens/>
              <w:spacing w:line="276" w:lineRule="auto"/>
              <w:rPr>
                <w:rFonts w:ascii="Times New Roman" w:hAnsi="Times New Roman"/>
                <w:lang w:val="en-GB"/>
              </w:rPr>
              <w:pPrChange w:id="6432" w:author="pc_m" w:date="2023-12-03T03:28:00Z">
                <w:pPr>
                  <w:spacing w:line="276" w:lineRule="auto"/>
                  <w:jc w:val="center"/>
                </w:pPr>
              </w:pPrChange>
            </w:pPr>
          </w:p>
        </w:tc>
        <w:tc>
          <w:tcPr>
            <w:tcW w:w="440" w:type="dxa"/>
            <w:tcBorders>
              <w:left w:val="single" w:sz="12" w:space="0" w:color="auto"/>
            </w:tcBorders>
            <w:shd w:val="clear" w:color="auto" w:fill="auto"/>
            <w:tcPrChange w:id="6433" w:author="pc_m" w:date="2023-11-27T07:48:00Z">
              <w:tcPr>
                <w:tcW w:w="440" w:type="dxa"/>
                <w:tcBorders>
                  <w:left w:val="single" w:sz="12" w:space="0" w:color="auto"/>
                </w:tcBorders>
                <w:shd w:val="clear" w:color="auto" w:fill="auto"/>
              </w:tcPr>
            </w:tcPrChange>
          </w:tcPr>
          <w:p w14:paraId="349D19EB" w14:textId="77777777" w:rsidR="007755FD" w:rsidRPr="00DA3028" w:rsidRDefault="007755FD">
            <w:pPr>
              <w:suppressAutoHyphens/>
              <w:spacing w:line="276" w:lineRule="auto"/>
              <w:rPr>
                <w:rFonts w:ascii="Times New Roman" w:hAnsi="Times New Roman"/>
                <w:lang w:val="en-GB"/>
              </w:rPr>
              <w:pPrChange w:id="6434" w:author="pc_m" w:date="2023-12-03T03:28:00Z">
                <w:pPr>
                  <w:spacing w:line="276" w:lineRule="auto"/>
                  <w:jc w:val="center"/>
                </w:pPr>
              </w:pPrChange>
            </w:pPr>
          </w:p>
        </w:tc>
        <w:tc>
          <w:tcPr>
            <w:tcW w:w="440" w:type="dxa"/>
            <w:shd w:val="clear" w:color="auto" w:fill="auto"/>
            <w:tcPrChange w:id="6435" w:author="pc_m" w:date="2023-11-27T07:48:00Z">
              <w:tcPr>
                <w:tcW w:w="440" w:type="dxa"/>
                <w:shd w:val="clear" w:color="auto" w:fill="auto"/>
              </w:tcPr>
            </w:tcPrChange>
          </w:tcPr>
          <w:p w14:paraId="09F81F52" w14:textId="77777777" w:rsidR="007755FD" w:rsidRPr="00DA3028" w:rsidRDefault="007755FD">
            <w:pPr>
              <w:suppressAutoHyphens/>
              <w:spacing w:line="276" w:lineRule="auto"/>
              <w:rPr>
                <w:rFonts w:ascii="Times New Roman" w:hAnsi="Times New Roman"/>
                <w:lang w:val="en-GB"/>
              </w:rPr>
              <w:pPrChange w:id="6436" w:author="pc_m" w:date="2023-12-03T03:28:00Z">
                <w:pPr>
                  <w:spacing w:line="276" w:lineRule="auto"/>
                  <w:jc w:val="center"/>
                </w:pPr>
              </w:pPrChange>
            </w:pPr>
          </w:p>
        </w:tc>
        <w:tc>
          <w:tcPr>
            <w:tcW w:w="440" w:type="dxa"/>
            <w:shd w:val="clear" w:color="auto" w:fill="auto"/>
            <w:tcPrChange w:id="6437" w:author="pc_m" w:date="2023-11-27T07:48:00Z">
              <w:tcPr>
                <w:tcW w:w="440" w:type="dxa"/>
                <w:shd w:val="clear" w:color="auto" w:fill="auto"/>
              </w:tcPr>
            </w:tcPrChange>
          </w:tcPr>
          <w:p w14:paraId="0ED64331" w14:textId="77777777" w:rsidR="007755FD" w:rsidRPr="00DA3028" w:rsidRDefault="007755FD">
            <w:pPr>
              <w:suppressAutoHyphens/>
              <w:spacing w:line="276" w:lineRule="auto"/>
              <w:rPr>
                <w:rFonts w:ascii="Times New Roman" w:hAnsi="Times New Roman"/>
                <w:lang w:val="en-GB"/>
              </w:rPr>
              <w:pPrChange w:id="6438" w:author="pc_m" w:date="2023-12-03T03:28:00Z">
                <w:pPr>
                  <w:spacing w:line="276" w:lineRule="auto"/>
                  <w:jc w:val="center"/>
                </w:pPr>
              </w:pPrChange>
            </w:pPr>
          </w:p>
        </w:tc>
        <w:tc>
          <w:tcPr>
            <w:tcW w:w="440" w:type="dxa"/>
            <w:shd w:val="clear" w:color="auto" w:fill="auto"/>
            <w:tcPrChange w:id="6439" w:author="pc_m" w:date="2023-11-27T07:48:00Z">
              <w:tcPr>
                <w:tcW w:w="440" w:type="dxa"/>
                <w:shd w:val="clear" w:color="auto" w:fill="auto"/>
              </w:tcPr>
            </w:tcPrChange>
          </w:tcPr>
          <w:p w14:paraId="4CDC5D55" w14:textId="77777777" w:rsidR="007755FD" w:rsidRPr="00DA3028" w:rsidRDefault="007755FD">
            <w:pPr>
              <w:suppressAutoHyphens/>
              <w:spacing w:line="276" w:lineRule="auto"/>
              <w:rPr>
                <w:rFonts w:ascii="Times New Roman" w:hAnsi="Times New Roman"/>
                <w:lang w:val="en-GB"/>
              </w:rPr>
              <w:pPrChange w:id="6440" w:author="pc_m" w:date="2023-12-03T03:28:00Z">
                <w:pPr>
                  <w:spacing w:line="276" w:lineRule="auto"/>
                  <w:jc w:val="center"/>
                </w:pPr>
              </w:pPrChange>
            </w:pPr>
          </w:p>
        </w:tc>
        <w:tc>
          <w:tcPr>
            <w:tcW w:w="440" w:type="dxa"/>
            <w:shd w:val="clear" w:color="auto" w:fill="auto"/>
            <w:tcPrChange w:id="6441" w:author="pc_m" w:date="2023-11-27T07:48:00Z">
              <w:tcPr>
                <w:tcW w:w="440" w:type="dxa"/>
                <w:shd w:val="clear" w:color="auto" w:fill="auto"/>
              </w:tcPr>
            </w:tcPrChange>
          </w:tcPr>
          <w:p w14:paraId="3CF55800" w14:textId="77777777" w:rsidR="007755FD" w:rsidRPr="00DA3028" w:rsidRDefault="007755FD">
            <w:pPr>
              <w:suppressAutoHyphens/>
              <w:spacing w:line="276" w:lineRule="auto"/>
              <w:rPr>
                <w:rFonts w:ascii="Times New Roman" w:hAnsi="Times New Roman"/>
                <w:lang w:val="en-GB"/>
              </w:rPr>
              <w:pPrChange w:id="6442" w:author="pc_m" w:date="2023-12-03T03:28:00Z">
                <w:pPr>
                  <w:spacing w:line="276" w:lineRule="auto"/>
                  <w:jc w:val="center"/>
                </w:pPr>
              </w:pPrChange>
            </w:pPr>
          </w:p>
        </w:tc>
        <w:tc>
          <w:tcPr>
            <w:tcW w:w="440" w:type="dxa"/>
            <w:shd w:val="clear" w:color="auto" w:fill="auto"/>
            <w:tcPrChange w:id="6443" w:author="pc_m" w:date="2023-11-27T07:48:00Z">
              <w:tcPr>
                <w:tcW w:w="440" w:type="dxa"/>
                <w:shd w:val="clear" w:color="auto" w:fill="auto"/>
              </w:tcPr>
            </w:tcPrChange>
          </w:tcPr>
          <w:p w14:paraId="2B3DD4D6" w14:textId="77777777" w:rsidR="007755FD" w:rsidRPr="00DA3028" w:rsidRDefault="007755FD">
            <w:pPr>
              <w:suppressAutoHyphens/>
              <w:spacing w:line="276" w:lineRule="auto"/>
              <w:rPr>
                <w:rFonts w:ascii="Times New Roman" w:hAnsi="Times New Roman"/>
                <w:lang w:val="en-GB"/>
              </w:rPr>
              <w:pPrChange w:id="6444" w:author="pc_m" w:date="2023-12-03T03:28:00Z">
                <w:pPr>
                  <w:spacing w:line="276" w:lineRule="auto"/>
                  <w:jc w:val="center"/>
                </w:pPr>
              </w:pPrChange>
            </w:pPr>
          </w:p>
        </w:tc>
        <w:tc>
          <w:tcPr>
            <w:tcW w:w="440" w:type="dxa"/>
            <w:shd w:val="clear" w:color="auto" w:fill="auto"/>
            <w:tcPrChange w:id="6445" w:author="pc_m" w:date="2023-11-27T07:48:00Z">
              <w:tcPr>
                <w:tcW w:w="440" w:type="dxa"/>
                <w:shd w:val="clear" w:color="auto" w:fill="auto"/>
              </w:tcPr>
            </w:tcPrChange>
          </w:tcPr>
          <w:p w14:paraId="7E1AF19A" w14:textId="77777777" w:rsidR="007755FD" w:rsidRPr="00DA3028" w:rsidRDefault="007755FD">
            <w:pPr>
              <w:suppressAutoHyphens/>
              <w:spacing w:line="276" w:lineRule="auto"/>
              <w:rPr>
                <w:rFonts w:ascii="Times New Roman" w:hAnsi="Times New Roman"/>
                <w:lang w:val="en-GB"/>
              </w:rPr>
              <w:pPrChange w:id="644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447" w:author="pc_m" w:date="2023-11-27T07:48:00Z">
              <w:tcPr>
                <w:tcW w:w="440" w:type="dxa"/>
                <w:tcBorders>
                  <w:right w:val="single" w:sz="12" w:space="0" w:color="auto"/>
                </w:tcBorders>
                <w:shd w:val="clear" w:color="auto" w:fill="auto"/>
              </w:tcPr>
            </w:tcPrChange>
          </w:tcPr>
          <w:p w14:paraId="6AB3954F" w14:textId="77777777" w:rsidR="007755FD" w:rsidRPr="00DA3028" w:rsidRDefault="007755FD">
            <w:pPr>
              <w:suppressAutoHyphens/>
              <w:spacing w:line="276" w:lineRule="auto"/>
              <w:rPr>
                <w:rFonts w:ascii="Times New Roman" w:hAnsi="Times New Roman"/>
                <w:lang w:val="en-GB"/>
              </w:rPr>
              <w:pPrChange w:id="6448" w:author="pc_m" w:date="2023-12-03T03:28:00Z">
                <w:pPr>
                  <w:spacing w:line="276" w:lineRule="auto"/>
                  <w:jc w:val="center"/>
                </w:pPr>
              </w:pPrChange>
            </w:pPr>
          </w:p>
        </w:tc>
        <w:tc>
          <w:tcPr>
            <w:tcW w:w="440" w:type="dxa"/>
            <w:tcBorders>
              <w:left w:val="single" w:sz="12" w:space="0" w:color="auto"/>
            </w:tcBorders>
            <w:shd w:val="clear" w:color="auto" w:fill="auto"/>
            <w:tcPrChange w:id="6449" w:author="pc_m" w:date="2023-11-27T07:48:00Z">
              <w:tcPr>
                <w:tcW w:w="440" w:type="dxa"/>
                <w:tcBorders>
                  <w:left w:val="single" w:sz="12" w:space="0" w:color="auto"/>
                </w:tcBorders>
                <w:shd w:val="clear" w:color="auto" w:fill="auto"/>
              </w:tcPr>
            </w:tcPrChange>
          </w:tcPr>
          <w:p w14:paraId="0673D4FD" w14:textId="77777777" w:rsidR="007755FD" w:rsidRPr="00DA3028" w:rsidRDefault="007755FD">
            <w:pPr>
              <w:suppressAutoHyphens/>
              <w:spacing w:line="276" w:lineRule="auto"/>
              <w:rPr>
                <w:rFonts w:ascii="Times New Roman" w:hAnsi="Times New Roman"/>
                <w:lang w:val="en-GB"/>
              </w:rPr>
              <w:pPrChange w:id="6450" w:author="pc_m" w:date="2023-12-03T03:28:00Z">
                <w:pPr>
                  <w:spacing w:line="276" w:lineRule="auto"/>
                  <w:jc w:val="center"/>
                </w:pPr>
              </w:pPrChange>
            </w:pPr>
          </w:p>
        </w:tc>
        <w:tc>
          <w:tcPr>
            <w:tcW w:w="440" w:type="dxa"/>
            <w:shd w:val="clear" w:color="auto" w:fill="auto"/>
            <w:tcPrChange w:id="6451" w:author="pc_m" w:date="2023-11-27T07:48:00Z">
              <w:tcPr>
                <w:tcW w:w="440" w:type="dxa"/>
                <w:shd w:val="clear" w:color="auto" w:fill="auto"/>
              </w:tcPr>
            </w:tcPrChange>
          </w:tcPr>
          <w:p w14:paraId="24BEA6DC" w14:textId="77777777" w:rsidR="007755FD" w:rsidRPr="00DA3028" w:rsidRDefault="007755FD">
            <w:pPr>
              <w:suppressAutoHyphens/>
              <w:spacing w:line="276" w:lineRule="auto"/>
              <w:rPr>
                <w:rFonts w:ascii="Times New Roman" w:hAnsi="Times New Roman"/>
                <w:lang w:val="en-GB"/>
              </w:rPr>
              <w:pPrChange w:id="6452" w:author="pc_m" w:date="2023-12-03T03:28:00Z">
                <w:pPr>
                  <w:spacing w:line="276" w:lineRule="auto"/>
                  <w:jc w:val="center"/>
                </w:pPr>
              </w:pPrChange>
            </w:pPr>
          </w:p>
        </w:tc>
        <w:tc>
          <w:tcPr>
            <w:tcW w:w="440" w:type="dxa"/>
            <w:tcBorders>
              <w:right w:val="single" w:sz="12" w:space="0" w:color="auto"/>
            </w:tcBorders>
            <w:shd w:val="clear" w:color="auto" w:fill="auto"/>
            <w:tcPrChange w:id="6453" w:author="pc_m" w:date="2023-11-27T07:48:00Z">
              <w:tcPr>
                <w:tcW w:w="440" w:type="dxa"/>
                <w:tcBorders>
                  <w:right w:val="single" w:sz="12" w:space="0" w:color="auto"/>
                </w:tcBorders>
                <w:shd w:val="clear" w:color="auto" w:fill="auto"/>
              </w:tcPr>
            </w:tcPrChange>
          </w:tcPr>
          <w:p w14:paraId="4113FB32" w14:textId="77777777" w:rsidR="007755FD" w:rsidRPr="00DA3028" w:rsidRDefault="007755FD">
            <w:pPr>
              <w:suppressAutoHyphens/>
              <w:spacing w:line="276" w:lineRule="auto"/>
              <w:rPr>
                <w:rFonts w:ascii="Times New Roman" w:hAnsi="Times New Roman"/>
                <w:lang w:val="en-GB"/>
              </w:rPr>
              <w:pPrChange w:id="6454" w:author="pc_m" w:date="2023-12-03T03:28:00Z">
                <w:pPr>
                  <w:spacing w:line="276" w:lineRule="auto"/>
                  <w:jc w:val="center"/>
                </w:pPr>
              </w:pPrChange>
            </w:pPr>
          </w:p>
        </w:tc>
        <w:tc>
          <w:tcPr>
            <w:tcW w:w="440" w:type="dxa"/>
            <w:tcBorders>
              <w:left w:val="single" w:sz="12" w:space="0" w:color="auto"/>
            </w:tcBorders>
            <w:shd w:val="clear" w:color="auto" w:fill="auto"/>
            <w:tcPrChange w:id="6455" w:author="pc_m" w:date="2023-11-27T07:48:00Z">
              <w:tcPr>
                <w:tcW w:w="440" w:type="dxa"/>
                <w:tcBorders>
                  <w:left w:val="single" w:sz="12" w:space="0" w:color="auto"/>
                </w:tcBorders>
                <w:shd w:val="clear" w:color="auto" w:fill="auto"/>
              </w:tcPr>
            </w:tcPrChange>
          </w:tcPr>
          <w:p w14:paraId="36988CA0" w14:textId="77777777" w:rsidR="007755FD" w:rsidRPr="00DA3028" w:rsidRDefault="007755FD">
            <w:pPr>
              <w:suppressAutoHyphens/>
              <w:spacing w:line="276" w:lineRule="auto"/>
              <w:rPr>
                <w:rFonts w:ascii="Times New Roman" w:hAnsi="Times New Roman"/>
                <w:lang w:val="en-GB"/>
              </w:rPr>
              <w:pPrChange w:id="6456" w:author="pc_m" w:date="2023-12-03T03:28:00Z">
                <w:pPr>
                  <w:spacing w:line="276" w:lineRule="auto"/>
                  <w:jc w:val="center"/>
                </w:pPr>
              </w:pPrChange>
            </w:pPr>
          </w:p>
        </w:tc>
        <w:tc>
          <w:tcPr>
            <w:tcW w:w="440" w:type="dxa"/>
            <w:shd w:val="clear" w:color="auto" w:fill="auto"/>
            <w:tcPrChange w:id="6457" w:author="pc_m" w:date="2023-11-27T07:48:00Z">
              <w:tcPr>
                <w:tcW w:w="440" w:type="dxa"/>
                <w:shd w:val="clear" w:color="auto" w:fill="auto"/>
              </w:tcPr>
            </w:tcPrChange>
          </w:tcPr>
          <w:p w14:paraId="15579957" w14:textId="77777777" w:rsidR="007755FD" w:rsidRPr="00DA3028" w:rsidRDefault="007755FD">
            <w:pPr>
              <w:suppressAutoHyphens/>
              <w:spacing w:line="276" w:lineRule="auto"/>
              <w:rPr>
                <w:rFonts w:ascii="Times New Roman" w:hAnsi="Times New Roman"/>
                <w:lang w:val="en-GB"/>
              </w:rPr>
              <w:pPrChange w:id="6458" w:author="pc_m" w:date="2023-12-03T03:28:00Z">
                <w:pPr>
                  <w:spacing w:line="276" w:lineRule="auto"/>
                  <w:jc w:val="center"/>
                </w:pPr>
              </w:pPrChange>
            </w:pPr>
          </w:p>
        </w:tc>
        <w:tc>
          <w:tcPr>
            <w:tcW w:w="873" w:type="dxa"/>
            <w:shd w:val="clear" w:color="auto" w:fill="auto"/>
            <w:tcPrChange w:id="6459" w:author="pc_m" w:date="2023-11-27T07:48:00Z">
              <w:tcPr>
                <w:tcW w:w="873" w:type="dxa"/>
                <w:shd w:val="clear" w:color="auto" w:fill="auto"/>
              </w:tcPr>
            </w:tcPrChange>
          </w:tcPr>
          <w:p w14:paraId="5CA24F75" w14:textId="77777777" w:rsidR="007755FD" w:rsidRPr="00DA3028" w:rsidRDefault="007755FD">
            <w:pPr>
              <w:suppressAutoHyphens/>
              <w:spacing w:line="276" w:lineRule="auto"/>
              <w:rPr>
                <w:rFonts w:ascii="Times New Roman" w:hAnsi="Times New Roman"/>
                <w:lang w:val="en-GB"/>
              </w:rPr>
              <w:pPrChange w:id="6460" w:author="pc_m" w:date="2023-12-03T03:28:00Z">
                <w:pPr>
                  <w:spacing w:line="276" w:lineRule="auto"/>
                  <w:jc w:val="center"/>
                </w:pPr>
              </w:pPrChange>
            </w:pPr>
          </w:p>
        </w:tc>
      </w:tr>
      <w:tr w:rsidR="007755FD" w:rsidRPr="00106C4C" w14:paraId="5E3FAEE6" w14:textId="77777777" w:rsidTr="00754CCB">
        <w:tblPrEx>
          <w:tblW w:w="10080" w:type="dxa"/>
          <w:jc w:val="center"/>
          <w:tblLayout w:type="fixed"/>
          <w:tblPrExChange w:id="6461" w:author="pc_m" w:date="2023-11-27T07:48:00Z">
            <w:tblPrEx>
              <w:tblW w:w="10080" w:type="dxa"/>
              <w:jc w:val="center"/>
              <w:tblLayout w:type="fixed"/>
            </w:tblPrEx>
          </w:tblPrExChange>
        </w:tblPrEx>
        <w:trPr>
          <w:jc w:val="center"/>
          <w:trPrChange w:id="6462" w:author="pc_m" w:date="2023-11-27T07:48:00Z">
            <w:trPr>
              <w:jc w:val="center"/>
            </w:trPr>
          </w:trPrChange>
        </w:trPr>
        <w:tc>
          <w:tcPr>
            <w:tcW w:w="1976" w:type="dxa"/>
            <w:tcBorders>
              <w:right w:val="single" w:sz="18" w:space="0" w:color="auto"/>
            </w:tcBorders>
            <w:shd w:val="clear" w:color="auto" w:fill="auto"/>
            <w:tcPrChange w:id="6463" w:author="pc_m" w:date="2023-11-27T07:48:00Z">
              <w:tcPr>
                <w:tcW w:w="1886" w:type="dxa"/>
                <w:tcBorders>
                  <w:right w:val="single" w:sz="18" w:space="0" w:color="auto"/>
                </w:tcBorders>
                <w:shd w:val="clear" w:color="auto" w:fill="auto"/>
              </w:tcPr>
            </w:tcPrChange>
          </w:tcPr>
          <w:p w14:paraId="7AEB0630" w14:textId="77777777" w:rsidR="007755FD" w:rsidRPr="00DA3028" w:rsidRDefault="007755FD">
            <w:pPr>
              <w:suppressAutoHyphens/>
              <w:spacing w:line="276" w:lineRule="auto"/>
              <w:rPr>
                <w:rFonts w:ascii="Times New Roman" w:hAnsi="Times New Roman"/>
                <w:lang w:val="en-GB"/>
              </w:rPr>
              <w:pPrChange w:id="6464" w:author="pc_m" w:date="2023-12-03T03:28:00Z">
                <w:pPr>
                  <w:spacing w:line="276" w:lineRule="auto"/>
                </w:pPr>
              </w:pPrChange>
            </w:pPr>
            <w:r w:rsidRPr="00DA3028">
              <w:rPr>
                <w:rFonts w:ascii="Times New Roman" w:hAnsi="Times New Roman"/>
                <w:lang w:val="en-GB"/>
              </w:rPr>
              <w:t>Hościmska</w:t>
            </w:r>
          </w:p>
        </w:tc>
        <w:tc>
          <w:tcPr>
            <w:tcW w:w="631" w:type="dxa"/>
            <w:shd w:val="clear" w:color="auto" w:fill="auto"/>
            <w:tcPrChange w:id="6465" w:author="pc_m" w:date="2023-11-27T07:48:00Z">
              <w:tcPr>
                <w:tcW w:w="721" w:type="dxa"/>
                <w:gridSpan w:val="2"/>
                <w:shd w:val="clear" w:color="auto" w:fill="auto"/>
              </w:tcPr>
            </w:tcPrChange>
          </w:tcPr>
          <w:p w14:paraId="255946EA" w14:textId="77777777" w:rsidR="007755FD" w:rsidRPr="00DA3028" w:rsidRDefault="007755FD">
            <w:pPr>
              <w:suppressAutoHyphens/>
              <w:spacing w:line="276" w:lineRule="auto"/>
              <w:rPr>
                <w:rFonts w:ascii="Times New Roman" w:hAnsi="Times New Roman"/>
                <w:lang w:val="en-GB"/>
              </w:rPr>
              <w:pPrChange w:id="6466" w:author="pc_m" w:date="2023-12-03T03:28:00Z">
                <w:pPr>
                  <w:spacing w:line="276" w:lineRule="auto"/>
                  <w:jc w:val="center"/>
                </w:pPr>
              </w:pPrChange>
            </w:pPr>
          </w:p>
        </w:tc>
        <w:tc>
          <w:tcPr>
            <w:tcW w:w="440" w:type="dxa"/>
            <w:shd w:val="clear" w:color="auto" w:fill="auto"/>
            <w:tcPrChange w:id="6467" w:author="pc_m" w:date="2023-11-27T07:48:00Z">
              <w:tcPr>
                <w:tcW w:w="440" w:type="dxa"/>
                <w:shd w:val="clear" w:color="auto" w:fill="auto"/>
              </w:tcPr>
            </w:tcPrChange>
          </w:tcPr>
          <w:p w14:paraId="6D025300" w14:textId="77777777" w:rsidR="007755FD" w:rsidRPr="00DA3028" w:rsidRDefault="007755FD">
            <w:pPr>
              <w:suppressAutoHyphens/>
              <w:spacing w:line="276" w:lineRule="auto"/>
              <w:rPr>
                <w:rFonts w:ascii="Times New Roman" w:hAnsi="Times New Roman"/>
                <w:lang w:val="en-GB"/>
              </w:rPr>
              <w:pPrChange w:id="6468" w:author="pc_m" w:date="2023-12-03T03:28:00Z">
                <w:pPr>
                  <w:spacing w:line="276" w:lineRule="auto"/>
                  <w:jc w:val="center"/>
                </w:pPr>
              </w:pPrChange>
            </w:pPr>
          </w:p>
        </w:tc>
        <w:tc>
          <w:tcPr>
            <w:tcW w:w="440" w:type="dxa"/>
            <w:tcBorders>
              <w:right w:val="single" w:sz="12" w:space="0" w:color="auto"/>
            </w:tcBorders>
            <w:shd w:val="clear" w:color="auto" w:fill="auto"/>
            <w:tcPrChange w:id="6469" w:author="pc_m" w:date="2023-11-27T07:48:00Z">
              <w:tcPr>
                <w:tcW w:w="440" w:type="dxa"/>
                <w:tcBorders>
                  <w:right w:val="single" w:sz="12" w:space="0" w:color="auto"/>
                </w:tcBorders>
                <w:shd w:val="clear" w:color="auto" w:fill="auto"/>
              </w:tcPr>
            </w:tcPrChange>
          </w:tcPr>
          <w:p w14:paraId="0D371898" w14:textId="77777777" w:rsidR="007755FD" w:rsidRPr="00DA3028" w:rsidRDefault="007755FD">
            <w:pPr>
              <w:suppressAutoHyphens/>
              <w:spacing w:line="276" w:lineRule="auto"/>
              <w:rPr>
                <w:rFonts w:ascii="Times New Roman" w:hAnsi="Times New Roman"/>
                <w:lang w:val="en-GB"/>
              </w:rPr>
              <w:pPrChange w:id="6470" w:author="pc_m" w:date="2023-12-03T03:28:00Z">
                <w:pPr>
                  <w:spacing w:line="276" w:lineRule="auto"/>
                  <w:jc w:val="center"/>
                </w:pPr>
              </w:pPrChange>
            </w:pPr>
          </w:p>
        </w:tc>
        <w:tc>
          <w:tcPr>
            <w:tcW w:w="440" w:type="dxa"/>
            <w:tcBorders>
              <w:left w:val="single" w:sz="12" w:space="0" w:color="auto"/>
            </w:tcBorders>
            <w:shd w:val="clear" w:color="auto" w:fill="auto"/>
            <w:tcPrChange w:id="6471" w:author="pc_m" w:date="2023-11-27T07:48:00Z">
              <w:tcPr>
                <w:tcW w:w="440" w:type="dxa"/>
                <w:tcBorders>
                  <w:left w:val="single" w:sz="12" w:space="0" w:color="auto"/>
                </w:tcBorders>
                <w:shd w:val="clear" w:color="auto" w:fill="auto"/>
              </w:tcPr>
            </w:tcPrChange>
          </w:tcPr>
          <w:p w14:paraId="15B740C9" w14:textId="77777777" w:rsidR="007755FD" w:rsidRPr="00DA3028" w:rsidRDefault="007755FD">
            <w:pPr>
              <w:suppressAutoHyphens/>
              <w:spacing w:line="276" w:lineRule="auto"/>
              <w:rPr>
                <w:rFonts w:ascii="Times New Roman" w:hAnsi="Times New Roman"/>
                <w:lang w:val="en-GB"/>
              </w:rPr>
              <w:pPrChange w:id="6472" w:author="pc_m" w:date="2023-12-03T03:28:00Z">
                <w:pPr>
                  <w:spacing w:line="276" w:lineRule="auto"/>
                  <w:jc w:val="center"/>
                </w:pPr>
              </w:pPrChange>
            </w:pPr>
          </w:p>
        </w:tc>
        <w:tc>
          <w:tcPr>
            <w:tcW w:w="440" w:type="dxa"/>
            <w:shd w:val="clear" w:color="auto" w:fill="auto"/>
            <w:tcPrChange w:id="6473" w:author="pc_m" w:date="2023-11-27T07:48:00Z">
              <w:tcPr>
                <w:tcW w:w="440" w:type="dxa"/>
                <w:shd w:val="clear" w:color="auto" w:fill="auto"/>
              </w:tcPr>
            </w:tcPrChange>
          </w:tcPr>
          <w:p w14:paraId="323D1006" w14:textId="77777777" w:rsidR="007755FD" w:rsidRPr="00DA3028" w:rsidRDefault="007755FD">
            <w:pPr>
              <w:suppressAutoHyphens/>
              <w:spacing w:line="276" w:lineRule="auto"/>
              <w:rPr>
                <w:rFonts w:ascii="Times New Roman" w:hAnsi="Times New Roman"/>
                <w:lang w:val="en-GB"/>
              </w:rPr>
              <w:pPrChange w:id="6474" w:author="pc_m" w:date="2023-12-03T03:28:00Z">
                <w:pPr>
                  <w:spacing w:line="276" w:lineRule="auto"/>
                  <w:jc w:val="center"/>
                </w:pPr>
              </w:pPrChange>
            </w:pPr>
          </w:p>
        </w:tc>
        <w:tc>
          <w:tcPr>
            <w:tcW w:w="440" w:type="dxa"/>
            <w:shd w:val="clear" w:color="auto" w:fill="auto"/>
            <w:tcPrChange w:id="6475" w:author="pc_m" w:date="2023-11-27T07:48:00Z">
              <w:tcPr>
                <w:tcW w:w="440" w:type="dxa"/>
                <w:shd w:val="clear" w:color="auto" w:fill="auto"/>
              </w:tcPr>
            </w:tcPrChange>
          </w:tcPr>
          <w:p w14:paraId="6B9C8813" w14:textId="77777777" w:rsidR="007755FD" w:rsidRPr="00DA3028" w:rsidRDefault="007755FD">
            <w:pPr>
              <w:suppressAutoHyphens/>
              <w:spacing w:line="276" w:lineRule="auto"/>
              <w:rPr>
                <w:rFonts w:ascii="Times New Roman" w:hAnsi="Times New Roman"/>
                <w:lang w:val="en-GB"/>
              </w:rPr>
              <w:pPrChange w:id="6476" w:author="pc_m" w:date="2023-12-03T03:28:00Z">
                <w:pPr>
                  <w:spacing w:line="276" w:lineRule="auto"/>
                  <w:jc w:val="center"/>
                </w:pPr>
              </w:pPrChange>
            </w:pPr>
          </w:p>
        </w:tc>
        <w:tc>
          <w:tcPr>
            <w:tcW w:w="440" w:type="dxa"/>
            <w:shd w:val="clear" w:color="auto" w:fill="auto"/>
            <w:tcPrChange w:id="6477" w:author="pc_m" w:date="2023-11-27T07:48:00Z">
              <w:tcPr>
                <w:tcW w:w="440" w:type="dxa"/>
                <w:shd w:val="clear" w:color="auto" w:fill="auto"/>
              </w:tcPr>
            </w:tcPrChange>
          </w:tcPr>
          <w:p w14:paraId="6F1D2F32" w14:textId="77777777" w:rsidR="007755FD" w:rsidRPr="00DA3028" w:rsidRDefault="007755FD">
            <w:pPr>
              <w:suppressAutoHyphens/>
              <w:spacing w:line="276" w:lineRule="auto"/>
              <w:rPr>
                <w:rFonts w:ascii="Times New Roman" w:hAnsi="Times New Roman"/>
                <w:lang w:val="en-GB"/>
              </w:rPr>
              <w:pPrChange w:id="6478" w:author="pc_m" w:date="2023-12-03T03:28:00Z">
                <w:pPr>
                  <w:spacing w:line="276" w:lineRule="auto"/>
                  <w:jc w:val="center"/>
                </w:pPr>
              </w:pPrChange>
            </w:pPr>
          </w:p>
        </w:tc>
        <w:tc>
          <w:tcPr>
            <w:tcW w:w="440" w:type="dxa"/>
            <w:shd w:val="clear" w:color="auto" w:fill="auto"/>
            <w:tcPrChange w:id="6479" w:author="pc_m" w:date="2023-11-27T07:48:00Z">
              <w:tcPr>
                <w:tcW w:w="440" w:type="dxa"/>
                <w:shd w:val="clear" w:color="auto" w:fill="auto"/>
              </w:tcPr>
            </w:tcPrChange>
          </w:tcPr>
          <w:p w14:paraId="4DA87964" w14:textId="77777777" w:rsidR="007755FD" w:rsidRPr="00DA3028" w:rsidRDefault="007755FD">
            <w:pPr>
              <w:suppressAutoHyphens/>
              <w:spacing w:line="276" w:lineRule="auto"/>
              <w:rPr>
                <w:rFonts w:ascii="Times New Roman" w:hAnsi="Times New Roman"/>
                <w:lang w:val="en-GB"/>
              </w:rPr>
              <w:pPrChange w:id="6480" w:author="pc_m" w:date="2023-12-03T03:28:00Z">
                <w:pPr>
                  <w:spacing w:line="276" w:lineRule="auto"/>
                  <w:jc w:val="center"/>
                </w:pPr>
              </w:pPrChange>
            </w:pPr>
          </w:p>
        </w:tc>
        <w:tc>
          <w:tcPr>
            <w:tcW w:w="440" w:type="dxa"/>
            <w:shd w:val="clear" w:color="auto" w:fill="auto"/>
            <w:tcPrChange w:id="6481" w:author="pc_m" w:date="2023-11-27T07:48:00Z">
              <w:tcPr>
                <w:tcW w:w="440" w:type="dxa"/>
                <w:shd w:val="clear" w:color="auto" w:fill="auto"/>
              </w:tcPr>
            </w:tcPrChange>
          </w:tcPr>
          <w:p w14:paraId="5345BE47" w14:textId="77777777" w:rsidR="007755FD" w:rsidRPr="00DA3028" w:rsidRDefault="007755FD">
            <w:pPr>
              <w:suppressAutoHyphens/>
              <w:spacing w:line="276" w:lineRule="auto"/>
              <w:rPr>
                <w:rFonts w:ascii="Times New Roman" w:hAnsi="Times New Roman"/>
                <w:lang w:val="en-GB"/>
              </w:rPr>
              <w:pPrChange w:id="6482" w:author="pc_m" w:date="2023-12-03T03:28:00Z">
                <w:pPr>
                  <w:spacing w:line="276" w:lineRule="auto"/>
                  <w:jc w:val="center"/>
                </w:pPr>
              </w:pPrChange>
            </w:pPr>
          </w:p>
        </w:tc>
        <w:tc>
          <w:tcPr>
            <w:tcW w:w="440" w:type="dxa"/>
            <w:shd w:val="clear" w:color="auto" w:fill="auto"/>
            <w:tcPrChange w:id="6483" w:author="pc_m" w:date="2023-11-27T07:48:00Z">
              <w:tcPr>
                <w:tcW w:w="440" w:type="dxa"/>
                <w:shd w:val="clear" w:color="auto" w:fill="auto"/>
              </w:tcPr>
            </w:tcPrChange>
          </w:tcPr>
          <w:p w14:paraId="35A1988A" w14:textId="77777777" w:rsidR="007755FD" w:rsidRPr="00DA3028" w:rsidRDefault="007755FD">
            <w:pPr>
              <w:suppressAutoHyphens/>
              <w:spacing w:line="276" w:lineRule="auto"/>
              <w:rPr>
                <w:rFonts w:ascii="Times New Roman" w:hAnsi="Times New Roman"/>
                <w:lang w:val="en-GB"/>
              </w:rPr>
              <w:pPrChange w:id="6484" w:author="pc_m" w:date="2023-12-03T03:28:00Z">
                <w:pPr>
                  <w:spacing w:line="276" w:lineRule="auto"/>
                  <w:jc w:val="center"/>
                </w:pPr>
              </w:pPrChange>
            </w:pPr>
          </w:p>
        </w:tc>
        <w:tc>
          <w:tcPr>
            <w:tcW w:w="440" w:type="dxa"/>
            <w:tcBorders>
              <w:right w:val="single" w:sz="12" w:space="0" w:color="auto"/>
            </w:tcBorders>
            <w:shd w:val="clear" w:color="auto" w:fill="auto"/>
            <w:tcPrChange w:id="6485" w:author="pc_m" w:date="2023-11-27T07:48:00Z">
              <w:tcPr>
                <w:tcW w:w="440" w:type="dxa"/>
                <w:tcBorders>
                  <w:right w:val="single" w:sz="12" w:space="0" w:color="auto"/>
                </w:tcBorders>
                <w:shd w:val="clear" w:color="auto" w:fill="auto"/>
              </w:tcPr>
            </w:tcPrChange>
          </w:tcPr>
          <w:p w14:paraId="1365AB72" w14:textId="77777777" w:rsidR="007755FD" w:rsidRPr="00DA3028" w:rsidRDefault="007755FD">
            <w:pPr>
              <w:suppressAutoHyphens/>
              <w:spacing w:line="276" w:lineRule="auto"/>
              <w:rPr>
                <w:rFonts w:ascii="Times New Roman" w:hAnsi="Times New Roman"/>
                <w:lang w:val="en-GB"/>
              </w:rPr>
              <w:pPrChange w:id="6486" w:author="pc_m" w:date="2023-12-03T03:28:00Z">
                <w:pPr>
                  <w:spacing w:line="276" w:lineRule="auto"/>
                  <w:jc w:val="center"/>
                </w:pPr>
              </w:pPrChange>
            </w:pPr>
          </w:p>
        </w:tc>
        <w:tc>
          <w:tcPr>
            <w:tcW w:w="440" w:type="dxa"/>
            <w:tcBorders>
              <w:left w:val="single" w:sz="12" w:space="0" w:color="auto"/>
            </w:tcBorders>
            <w:shd w:val="clear" w:color="auto" w:fill="auto"/>
            <w:tcPrChange w:id="6487" w:author="pc_m" w:date="2023-11-27T07:48:00Z">
              <w:tcPr>
                <w:tcW w:w="440" w:type="dxa"/>
                <w:tcBorders>
                  <w:left w:val="single" w:sz="12" w:space="0" w:color="auto"/>
                </w:tcBorders>
                <w:shd w:val="clear" w:color="auto" w:fill="auto"/>
              </w:tcPr>
            </w:tcPrChange>
          </w:tcPr>
          <w:p w14:paraId="3E6EE891" w14:textId="77777777" w:rsidR="007755FD" w:rsidRPr="00DA3028" w:rsidRDefault="007755FD">
            <w:pPr>
              <w:suppressAutoHyphens/>
              <w:spacing w:line="276" w:lineRule="auto"/>
              <w:rPr>
                <w:rFonts w:ascii="Times New Roman" w:hAnsi="Times New Roman"/>
                <w:lang w:val="en-GB"/>
              </w:rPr>
              <w:pPrChange w:id="6488" w:author="pc_m" w:date="2023-12-03T03:28:00Z">
                <w:pPr>
                  <w:spacing w:line="276" w:lineRule="auto"/>
                  <w:jc w:val="center"/>
                </w:pPr>
              </w:pPrChange>
            </w:pPr>
          </w:p>
        </w:tc>
        <w:tc>
          <w:tcPr>
            <w:tcW w:w="440" w:type="dxa"/>
            <w:shd w:val="clear" w:color="auto" w:fill="auto"/>
            <w:tcPrChange w:id="6489" w:author="pc_m" w:date="2023-11-27T07:48:00Z">
              <w:tcPr>
                <w:tcW w:w="440" w:type="dxa"/>
                <w:shd w:val="clear" w:color="auto" w:fill="auto"/>
              </w:tcPr>
            </w:tcPrChange>
          </w:tcPr>
          <w:p w14:paraId="3FDCC656" w14:textId="77777777" w:rsidR="007755FD" w:rsidRPr="00DA3028" w:rsidRDefault="007755FD">
            <w:pPr>
              <w:suppressAutoHyphens/>
              <w:spacing w:line="276" w:lineRule="auto"/>
              <w:rPr>
                <w:rFonts w:ascii="Times New Roman" w:hAnsi="Times New Roman"/>
                <w:lang w:val="en-GB"/>
              </w:rPr>
              <w:pPrChange w:id="6490"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491" w:author="pc_m" w:date="2023-11-27T07:48:00Z">
              <w:tcPr>
                <w:tcW w:w="440" w:type="dxa"/>
                <w:tcBorders>
                  <w:right w:val="single" w:sz="12" w:space="0" w:color="auto"/>
                </w:tcBorders>
                <w:shd w:val="clear" w:color="auto" w:fill="auto"/>
              </w:tcPr>
            </w:tcPrChange>
          </w:tcPr>
          <w:p w14:paraId="13B1ABE9" w14:textId="77777777" w:rsidR="007755FD" w:rsidRPr="00DA3028" w:rsidRDefault="007755FD">
            <w:pPr>
              <w:suppressAutoHyphens/>
              <w:spacing w:line="276" w:lineRule="auto"/>
              <w:rPr>
                <w:rFonts w:ascii="Times New Roman" w:hAnsi="Times New Roman"/>
                <w:lang w:val="en-GB"/>
              </w:rPr>
              <w:pPrChange w:id="6492" w:author="pc_m" w:date="2023-12-03T03:28:00Z">
                <w:pPr>
                  <w:spacing w:line="276" w:lineRule="auto"/>
                  <w:jc w:val="center"/>
                </w:pPr>
              </w:pPrChange>
            </w:pPr>
          </w:p>
        </w:tc>
        <w:tc>
          <w:tcPr>
            <w:tcW w:w="440" w:type="dxa"/>
            <w:tcBorders>
              <w:left w:val="single" w:sz="12" w:space="0" w:color="auto"/>
            </w:tcBorders>
            <w:shd w:val="clear" w:color="auto" w:fill="auto"/>
            <w:tcPrChange w:id="6493" w:author="pc_m" w:date="2023-11-27T07:48:00Z">
              <w:tcPr>
                <w:tcW w:w="440" w:type="dxa"/>
                <w:tcBorders>
                  <w:left w:val="single" w:sz="12" w:space="0" w:color="auto"/>
                </w:tcBorders>
                <w:shd w:val="clear" w:color="auto" w:fill="auto"/>
              </w:tcPr>
            </w:tcPrChange>
          </w:tcPr>
          <w:p w14:paraId="221CB4E1" w14:textId="77777777" w:rsidR="007755FD" w:rsidRPr="00DA3028" w:rsidRDefault="007755FD">
            <w:pPr>
              <w:suppressAutoHyphens/>
              <w:spacing w:line="276" w:lineRule="auto"/>
              <w:rPr>
                <w:rFonts w:ascii="Times New Roman" w:hAnsi="Times New Roman"/>
                <w:lang w:val="en-GB"/>
              </w:rPr>
              <w:pPrChange w:id="6494"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495" w:author="pc_m" w:date="2023-11-27T07:48:00Z">
              <w:tcPr>
                <w:tcW w:w="440" w:type="dxa"/>
                <w:shd w:val="clear" w:color="auto" w:fill="auto"/>
              </w:tcPr>
            </w:tcPrChange>
          </w:tcPr>
          <w:p w14:paraId="4253EE29" w14:textId="77777777" w:rsidR="007755FD" w:rsidRPr="00DA3028" w:rsidRDefault="007755FD">
            <w:pPr>
              <w:suppressAutoHyphens/>
              <w:spacing w:line="276" w:lineRule="auto"/>
              <w:rPr>
                <w:rFonts w:ascii="Times New Roman" w:hAnsi="Times New Roman"/>
                <w:lang w:val="en-GB"/>
              </w:rPr>
              <w:pPrChange w:id="6496" w:author="pc_m" w:date="2023-12-03T03:28:00Z">
                <w:pPr>
                  <w:spacing w:line="276" w:lineRule="auto"/>
                  <w:jc w:val="center"/>
                </w:pPr>
              </w:pPrChange>
            </w:pPr>
          </w:p>
        </w:tc>
        <w:tc>
          <w:tcPr>
            <w:tcW w:w="873" w:type="dxa"/>
            <w:shd w:val="clear" w:color="auto" w:fill="auto"/>
            <w:tcPrChange w:id="6497" w:author="pc_m" w:date="2023-11-27T07:48:00Z">
              <w:tcPr>
                <w:tcW w:w="873" w:type="dxa"/>
                <w:shd w:val="clear" w:color="auto" w:fill="auto"/>
              </w:tcPr>
            </w:tcPrChange>
          </w:tcPr>
          <w:p w14:paraId="28E46D3E" w14:textId="77777777" w:rsidR="007755FD" w:rsidRPr="00DA3028" w:rsidRDefault="007755FD">
            <w:pPr>
              <w:suppressAutoHyphens/>
              <w:spacing w:line="276" w:lineRule="auto"/>
              <w:rPr>
                <w:rFonts w:ascii="Times New Roman" w:hAnsi="Times New Roman"/>
                <w:lang w:val="en-GB"/>
              </w:rPr>
              <w:pPrChange w:id="6498" w:author="pc_m" w:date="2023-12-03T03:28:00Z">
                <w:pPr>
                  <w:spacing w:line="276" w:lineRule="auto"/>
                  <w:jc w:val="center"/>
                </w:pPr>
              </w:pPrChange>
            </w:pPr>
          </w:p>
        </w:tc>
      </w:tr>
      <w:tr w:rsidR="007755FD" w:rsidRPr="00106C4C" w14:paraId="329BC9B2" w14:textId="77777777" w:rsidTr="00754CCB">
        <w:tblPrEx>
          <w:tblW w:w="10080" w:type="dxa"/>
          <w:jc w:val="center"/>
          <w:tblLayout w:type="fixed"/>
          <w:tblPrExChange w:id="6499" w:author="pc_m" w:date="2023-11-27T07:48:00Z">
            <w:tblPrEx>
              <w:tblW w:w="10080" w:type="dxa"/>
              <w:jc w:val="center"/>
              <w:tblLayout w:type="fixed"/>
            </w:tblPrEx>
          </w:tblPrExChange>
        </w:tblPrEx>
        <w:trPr>
          <w:jc w:val="center"/>
          <w:trPrChange w:id="6500" w:author="pc_m" w:date="2023-11-27T07:48:00Z">
            <w:trPr>
              <w:jc w:val="center"/>
            </w:trPr>
          </w:trPrChange>
        </w:trPr>
        <w:tc>
          <w:tcPr>
            <w:tcW w:w="1976" w:type="dxa"/>
            <w:tcBorders>
              <w:right w:val="single" w:sz="18" w:space="0" w:color="auto"/>
            </w:tcBorders>
            <w:shd w:val="clear" w:color="auto" w:fill="auto"/>
            <w:tcPrChange w:id="6501" w:author="pc_m" w:date="2023-11-27T07:48:00Z">
              <w:tcPr>
                <w:tcW w:w="1886" w:type="dxa"/>
                <w:tcBorders>
                  <w:right w:val="single" w:sz="18" w:space="0" w:color="auto"/>
                </w:tcBorders>
                <w:shd w:val="clear" w:color="auto" w:fill="auto"/>
              </w:tcPr>
            </w:tcPrChange>
          </w:tcPr>
          <w:p w14:paraId="4C25A36B" w14:textId="77777777" w:rsidR="007755FD" w:rsidRPr="00DA3028" w:rsidRDefault="007755FD">
            <w:pPr>
              <w:suppressAutoHyphens/>
              <w:spacing w:line="276" w:lineRule="auto"/>
              <w:rPr>
                <w:rFonts w:ascii="Times New Roman" w:hAnsi="Times New Roman"/>
                <w:lang w:val="en-GB"/>
              </w:rPr>
              <w:pPrChange w:id="6502" w:author="pc_m" w:date="2023-12-03T03:28:00Z">
                <w:pPr>
                  <w:spacing w:line="276" w:lineRule="auto"/>
                </w:pPr>
              </w:pPrChange>
            </w:pPr>
            <w:r w:rsidRPr="00DA3028">
              <w:rPr>
                <w:rFonts w:ascii="Times New Roman" w:hAnsi="Times New Roman"/>
                <w:lang w:val="en-GB"/>
              </w:rPr>
              <w:t>Jašiūnai</w:t>
            </w:r>
          </w:p>
        </w:tc>
        <w:tc>
          <w:tcPr>
            <w:tcW w:w="631" w:type="dxa"/>
            <w:shd w:val="clear" w:color="auto" w:fill="auto"/>
            <w:tcPrChange w:id="6503" w:author="pc_m" w:date="2023-11-27T07:48:00Z">
              <w:tcPr>
                <w:tcW w:w="721" w:type="dxa"/>
                <w:gridSpan w:val="2"/>
                <w:shd w:val="clear" w:color="auto" w:fill="auto"/>
              </w:tcPr>
            </w:tcPrChange>
          </w:tcPr>
          <w:p w14:paraId="5AFB0EFE" w14:textId="77777777" w:rsidR="007755FD" w:rsidRPr="00DA3028" w:rsidRDefault="007755FD">
            <w:pPr>
              <w:suppressAutoHyphens/>
              <w:spacing w:line="276" w:lineRule="auto"/>
              <w:rPr>
                <w:rFonts w:ascii="Times New Roman" w:hAnsi="Times New Roman"/>
                <w:lang w:val="en-GB"/>
              </w:rPr>
              <w:pPrChange w:id="6504" w:author="pc_m" w:date="2023-12-03T03:28:00Z">
                <w:pPr>
                  <w:spacing w:line="276" w:lineRule="auto"/>
                  <w:jc w:val="center"/>
                </w:pPr>
              </w:pPrChange>
            </w:pPr>
          </w:p>
        </w:tc>
        <w:tc>
          <w:tcPr>
            <w:tcW w:w="440" w:type="dxa"/>
            <w:shd w:val="clear" w:color="auto" w:fill="auto"/>
            <w:tcPrChange w:id="6505" w:author="pc_m" w:date="2023-11-27T07:48:00Z">
              <w:tcPr>
                <w:tcW w:w="440" w:type="dxa"/>
                <w:shd w:val="clear" w:color="auto" w:fill="auto"/>
              </w:tcPr>
            </w:tcPrChange>
          </w:tcPr>
          <w:p w14:paraId="6C7B1F48" w14:textId="77777777" w:rsidR="007755FD" w:rsidRPr="00DA3028" w:rsidRDefault="007755FD">
            <w:pPr>
              <w:suppressAutoHyphens/>
              <w:spacing w:line="276" w:lineRule="auto"/>
              <w:rPr>
                <w:rFonts w:ascii="Times New Roman" w:hAnsi="Times New Roman"/>
                <w:lang w:val="en-GB"/>
              </w:rPr>
              <w:pPrChange w:id="6506" w:author="pc_m" w:date="2023-12-03T03:28:00Z">
                <w:pPr>
                  <w:spacing w:line="276" w:lineRule="auto"/>
                  <w:jc w:val="center"/>
                </w:pPr>
              </w:pPrChange>
            </w:pPr>
          </w:p>
        </w:tc>
        <w:tc>
          <w:tcPr>
            <w:tcW w:w="440" w:type="dxa"/>
            <w:tcBorders>
              <w:right w:val="single" w:sz="12" w:space="0" w:color="auto"/>
            </w:tcBorders>
            <w:shd w:val="clear" w:color="auto" w:fill="auto"/>
            <w:tcPrChange w:id="6507" w:author="pc_m" w:date="2023-11-27T07:48:00Z">
              <w:tcPr>
                <w:tcW w:w="440" w:type="dxa"/>
                <w:tcBorders>
                  <w:right w:val="single" w:sz="12" w:space="0" w:color="auto"/>
                </w:tcBorders>
                <w:shd w:val="clear" w:color="auto" w:fill="auto"/>
              </w:tcPr>
            </w:tcPrChange>
          </w:tcPr>
          <w:p w14:paraId="4A6BF468" w14:textId="77777777" w:rsidR="007755FD" w:rsidRPr="00DA3028" w:rsidRDefault="007755FD">
            <w:pPr>
              <w:suppressAutoHyphens/>
              <w:spacing w:line="276" w:lineRule="auto"/>
              <w:rPr>
                <w:rFonts w:ascii="Times New Roman" w:hAnsi="Times New Roman"/>
                <w:lang w:val="en-GB"/>
              </w:rPr>
              <w:pPrChange w:id="6508" w:author="pc_m" w:date="2023-12-03T03:28:00Z">
                <w:pPr>
                  <w:spacing w:line="276" w:lineRule="auto"/>
                  <w:jc w:val="center"/>
                </w:pPr>
              </w:pPrChange>
            </w:pPr>
          </w:p>
        </w:tc>
        <w:tc>
          <w:tcPr>
            <w:tcW w:w="440" w:type="dxa"/>
            <w:tcBorders>
              <w:left w:val="single" w:sz="12" w:space="0" w:color="auto"/>
            </w:tcBorders>
            <w:shd w:val="clear" w:color="auto" w:fill="auto"/>
            <w:tcPrChange w:id="6509" w:author="pc_m" w:date="2023-11-27T07:48:00Z">
              <w:tcPr>
                <w:tcW w:w="440" w:type="dxa"/>
                <w:tcBorders>
                  <w:left w:val="single" w:sz="12" w:space="0" w:color="auto"/>
                </w:tcBorders>
                <w:shd w:val="clear" w:color="auto" w:fill="auto"/>
              </w:tcPr>
            </w:tcPrChange>
          </w:tcPr>
          <w:p w14:paraId="2A8C1F50" w14:textId="77777777" w:rsidR="007755FD" w:rsidRPr="00DA3028" w:rsidRDefault="007755FD">
            <w:pPr>
              <w:suppressAutoHyphens/>
              <w:spacing w:line="276" w:lineRule="auto"/>
              <w:rPr>
                <w:rFonts w:ascii="Times New Roman" w:hAnsi="Times New Roman"/>
                <w:lang w:val="en-GB"/>
              </w:rPr>
              <w:pPrChange w:id="6510" w:author="pc_m" w:date="2023-12-03T03:28:00Z">
                <w:pPr>
                  <w:spacing w:line="276" w:lineRule="auto"/>
                  <w:jc w:val="center"/>
                </w:pPr>
              </w:pPrChange>
            </w:pPr>
          </w:p>
        </w:tc>
        <w:tc>
          <w:tcPr>
            <w:tcW w:w="440" w:type="dxa"/>
            <w:shd w:val="clear" w:color="auto" w:fill="auto"/>
            <w:tcPrChange w:id="6511" w:author="pc_m" w:date="2023-11-27T07:48:00Z">
              <w:tcPr>
                <w:tcW w:w="440" w:type="dxa"/>
                <w:shd w:val="clear" w:color="auto" w:fill="auto"/>
              </w:tcPr>
            </w:tcPrChange>
          </w:tcPr>
          <w:p w14:paraId="5C99F842" w14:textId="77777777" w:rsidR="007755FD" w:rsidRPr="00DA3028" w:rsidRDefault="007755FD">
            <w:pPr>
              <w:suppressAutoHyphens/>
              <w:spacing w:line="276" w:lineRule="auto"/>
              <w:rPr>
                <w:rFonts w:ascii="Times New Roman" w:hAnsi="Times New Roman"/>
                <w:lang w:val="en-GB"/>
              </w:rPr>
              <w:pPrChange w:id="6512" w:author="pc_m" w:date="2023-12-03T03:28:00Z">
                <w:pPr>
                  <w:spacing w:line="276" w:lineRule="auto"/>
                  <w:jc w:val="center"/>
                </w:pPr>
              </w:pPrChange>
            </w:pPr>
          </w:p>
        </w:tc>
        <w:tc>
          <w:tcPr>
            <w:tcW w:w="440" w:type="dxa"/>
            <w:shd w:val="clear" w:color="auto" w:fill="auto"/>
            <w:tcPrChange w:id="6513" w:author="pc_m" w:date="2023-11-27T07:48:00Z">
              <w:tcPr>
                <w:tcW w:w="440" w:type="dxa"/>
                <w:shd w:val="clear" w:color="auto" w:fill="auto"/>
              </w:tcPr>
            </w:tcPrChange>
          </w:tcPr>
          <w:p w14:paraId="19D5DEA9" w14:textId="77777777" w:rsidR="007755FD" w:rsidRPr="00DA3028" w:rsidRDefault="007755FD">
            <w:pPr>
              <w:suppressAutoHyphens/>
              <w:spacing w:line="276" w:lineRule="auto"/>
              <w:rPr>
                <w:rFonts w:ascii="Times New Roman" w:hAnsi="Times New Roman"/>
                <w:lang w:val="en-GB"/>
              </w:rPr>
              <w:pPrChange w:id="6514" w:author="pc_m" w:date="2023-12-03T03:28:00Z">
                <w:pPr>
                  <w:spacing w:line="276" w:lineRule="auto"/>
                  <w:jc w:val="center"/>
                </w:pPr>
              </w:pPrChange>
            </w:pPr>
          </w:p>
        </w:tc>
        <w:tc>
          <w:tcPr>
            <w:tcW w:w="440" w:type="dxa"/>
            <w:shd w:val="clear" w:color="auto" w:fill="auto"/>
            <w:tcPrChange w:id="6515" w:author="pc_m" w:date="2023-11-27T07:48:00Z">
              <w:tcPr>
                <w:tcW w:w="440" w:type="dxa"/>
                <w:shd w:val="clear" w:color="auto" w:fill="auto"/>
              </w:tcPr>
            </w:tcPrChange>
          </w:tcPr>
          <w:p w14:paraId="3CCBB556" w14:textId="77777777" w:rsidR="007755FD" w:rsidRPr="00DA3028" w:rsidRDefault="007755FD">
            <w:pPr>
              <w:suppressAutoHyphens/>
              <w:spacing w:line="276" w:lineRule="auto"/>
              <w:rPr>
                <w:rFonts w:ascii="Times New Roman" w:hAnsi="Times New Roman"/>
                <w:lang w:val="en-GB"/>
              </w:rPr>
              <w:pPrChange w:id="6516" w:author="pc_m" w:date="2023-12-03T03:28:00Z">
                <w:pPr>
                  <w:spacing w:line="276" w:lineRule="auto"/>
                  <w:jc w:val="center"/>
                </w:pPr>
              </w:pPrChange>
            </w:pPr>
          </w:p>
        </w:tc>
        <w:tc>
          <w:tcPr>
            <w:tcW w:w="440" w:type="dxa"/>
            <w:shd w:val="clear" w:color="auto" w:fill="auto"/>
            <w:tcPrChange w:id="6517" w:author="pc_m" w:date="2023-11-27T07:48:00Z">
              <w:tcPr>
                <w:tcW w:w="440" w:type="dxa"/>
                <w:shd w:val="clear" w:color="auto" w:fill="auto"/>
              </w:tcPr>
            </w:tcPrChange>
          </w:tcPr>
          <w:p w14:paraId="6DF88A11" w14:textId="77777777" w:rsidR="007755FD" w:rsidRPr="00DA3028" w:rsidRDefault="007755FD">
            <w:pPr>
              <w:suppressAutoHyphens/>
              <w:spacing w:line="276" w:lineRule="auto"/>
              <w:rPr>
                <w:rFonts w:ascii="Times New Roman" w:hAnsi="Times New Roman"/>
                <w:lang w:val="en-GB"/>
              </w:rPr>
              <w:pPrChange w:id="6518"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519" w:author="pc_m" w:date="2023-11-27T07:48:00Z">
              <w:tcPr>
                <w:tcW w:w="440" w:type="dxa"/>
                <w:shd w:val="clear" w:color="auto" w:fill="auto"/>
              </w:tcPr>
            </w:tcPrChange>
          </w:tcPr>
          <w:p w14:paraId="72D5A89B" w14:textId="77777777" w:rsidR="007755FD" w:rsidRPr="00DA3028" w:rsidRDefault="007755FD">
            <w:pPr>
              <w:suppressAutoHyphens/>
              <w:spacing w:line="276" w:lineRule="auto"/>
              <w:rPr>
                <w:rFonts w:ascii="Times New Roman" w:hAnsi="Times New Roman"/>
                <w:lang w:val="en-GB"/>
              </w:rPr>
              <w:pPrChange w:id="6520" w:author="pc_m" w:date="2023-12-03T03:28:00Z">
                <w:pPr>
                  <w:spacing w:line="276" w:lineRule="auto"/>
                  <w:jc w:val="center"/>
                </w:pPr>
              </w:pPrChange>
            </w:pPr>
          </w:p>
        </w:tc>
        <w:tc>
          <w:tcPr>
            <w:tcW w:w="440" w:type="dxa"/>
            <w:shd w:val="clear" w:color="auto" w:fill="auto"/>
            <w:tcPrChange w:id="6521" w:author="pc_m" w:date="2023-11-27T07:48:00Z">
              <w:tcPr>
                <w:tcW w:w="440" w:type="dxa"/>
                <w:shd w:val="clear" w:color="auto" w:fill="auto"/>
              </w:tcPr>
            </w:tcPrChange>
          </w:tcPr>
          <w:p w14:paraId="09B23B06" w14:textId="77777777" w:rsidR="007755FD" w:rsidRPr="00DA3028" w:rsidRDefault="007755FD">
            <w:pPr>
              <w:suppressAutoHyphens/>
              <w:spacing w:line="276" w:lineRule="auto"/>
              <w:rPr>
                <w:rFonts w:ascii="Times New Roman" w:hAnsi="Times New Roman"/>
                <w:lang w:val="en-GB"/>
              </w:rPr>
              <w:pPrChange w:id="6522"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523" w:author="pc_m" w:date="2023-11-27T07:48:00Z">
              <w:tcPr>
                <w:tcW w:w="440" w:type="dxa"/>
                <w:tcBorders>
                  <w:right w:val="single" w:sz="12" w:space="0" w:color="auto"/>
                </w:tcBorders>
                <w:shd w:val="clear" w:color="auto" w:fill="auto"/>
              </w:tcPr>
            </w:tcPrChange>
          </w:tcPr>
          <w:p w14:paraId="158EFA46" w14:textId="77777777" w:rsidR="007755FD" w:rsidRPr="00DA3028" w:rsidRDefault="007755FD">
            <w:pPr>
              <w:suppressAutoHyphens/>
              <w:spacing w:line="276" w:lineRule="auto"/>
              <w:rPr>
                <w:rFonts w:ascii="Times New Roman" w:hAnsi="Times New Roman"/>
                <w:lang w:val="en-GB"/>
              </w:rPr>
              <w:pPrChange w:id="6524" w:author="pc_m" w:date="2023-12-03T03:28:00Z">
                <w:pPr>
                  <w:spacing w:line="276" w:lineRule="auto"/>
                  <w:jc w:val="center"/>
                </w:pPr>
              </w:pPrChange>
            </w:pPr>
          </w:p>
        </w:tc>
        <w:tc>
          <w:tcPr>
            <w:tcW w:w="440" w:type="dxa"/>
            <w:tcBorders>
              <w:left w:val="single" w:sz="12" w:space="0" w:color="auto"/>
            </w:tcBorders>
            <w:shd w:val="clear" w:color="auto" w:fill="auto"/>
            <w:tcPrChange w:id="6525" w:author="pc_m" w:date="2023-11-27T07:48:00Z">
              <w:tcPr>
                <w:tcW w:w="440" w:type="dxa"/>
                <w:tcBorders>
                  <w:left w:val="single" w:sz="12" w:space="0" w:color="auto"/>
                </w:tcBorders>
                <w:shd w:val="clear" w:color="auto" w:fill="auto"/>
              </w:tcPr>
            </w:tcPrChange>
          </w:tcPr>
          <w:p w14:paraId="2923FF89" w14:textId="77777777" w:rsidR="007755FD" w:rsidRPr="00DA3028" w:rsidRDefault="007755FD">
            <w:pPr>
              <w:suppressAutoHyphens/>
              <w:spacing w:line="276" w:lineRule="auto"/>
              <w:rPr>
                <w:rFonts w:ascii="Times New Roman" w:hAnsi="Times New Roman"/>
                <w:lang w:val="en-GB"/>
              </w:rPr>
              <w:pPrChange w:id="6526" w:author="pc_m" w:date="2023-12-03T03:28:00Z">
                <w:pPr>
                  <w:spacing w:line="276" w:lineRule="auto"/>
                  <w:jc w:val="center"/>
                </w:pPr>
              </w:pPrChange>
            </w:pPr>
          </w:p>
        </w:tc>
        <w:tc>
          <w:tcPr>
            <w:tcW w:w="440" w:type="dxa"/>
            <w:shd w:val="clear" w:color="auto" w:fill="auto"/>
            <w:tcPrChange w:id="6527" w:author="pc_m" w:date="2023-11-27T07:48:00Z">
              <w:tcPr>
                <w:tcW w:w="440" w:type="dxa"/>
                <w:shd w:val="clear" w:color="auto" w:fill="auto"/>
              </w:tcPr>
            </w:tcPrChange>
          </w:tcPr>
          <w:p w14:paraId="650EF5C5" w14:textId="77777777" w:rsidR="007755FD" w:rsidRPr="00DA3028" w:rsidRDefault="007755FD">
            <w:pPr>
              <w:suppressAutoHyphens/>
              <w:spacing w:line="276" w:lineRule="auto"/>
              <w:rPr>
                <w:rFonts w:ascii="Times New Roman" w:hAnsi="Times New Roman"/>
                <w:lang w:val="en-GB"/>
              </w:rPr>
              <w:pPrChange w:id="6528" w:author="pc_m" w:date="2023-12-03T03:28:00Z">
                <w:pPr>
                  <w:spacing w:line="276" w:lineRule="auto"/>
                  <w:jc w:val="center"/>
                </w:pPr>
              </w:pPrChange>
            </w:pPr>
          </w:p>
        </w:tc>
        <w:tc>
          <w:tcPr>
            <w:tcW w:w="440" w:type="dxa"/>
            <w:tcBorders>
              <w:right w:val="single" w:sz="12" w:space="0" w:color="auto"/>
            </w:tcBorders>
            <w:shd w:val="clear" w:color="auto" w:fill="auto"/>
            <w:tcPrChange w:id="6529" w:author="pc_m" w:date="2023-11-27T07:48:00Z">
              <w:tcPr>
                <w:tcW w:w="440" w:type="dxa"/>
                <w:tcBorders>
                  <w:right w:val="single" w:sz="12" w:space="0" w:color="auto"/>
                </w:tcBorders>
                <w:shd w:val="clear" w:color="auto" w:fill="auto"/>
              </w:tcPr>
            </w:tcPrChange>
          </w:tcPr>
          <w:p w14:paraId="09F77FF4" w14:textId="77777777" w:rsidR="007755FD" w:rsidRPr="00DA3028" w:rsidRDefault="007755FD">
            <w:pPr>
              <w:suppressAutoHyphens/>
              <w:spacing w:line="276" w:lineRule="auto"/>
              <w:rPr>
                <w:rFonts w:ascii="Times New Roman" w:hAnsi="Times New Roman"/>
                <w:lang w:val="en-GB"/>
              </w:rPr>
              <w:pPrChange w:id="6530" w:author="pc_m" w:date="2023-12-03T03:28:00Z">
                <w:pPr>
                  <w:spacing w:line="276" w:lineRule="auto"/>
                  <w:jc w:val="center"/>
                </w:pPr>
              </w:pPrChange>
            </w:pPr>
          </w:p>
        </w:tc>
        <w:tc>
          <w:tcPr>
            <w:tcW w:w="440" w:type="dxa"/>
            <w:tcBorders>
              <w:left w:val="single" w:sz="12" w:space="0" w:color="auto"/>
            </w:tcBorders>
            <w:shd w:val="clear" w:color="auto" w:fill="auto"/>
            <w:tcPrChange w:id="6531" w:author="pc_m" w:date="2023-11-27T07:48:00Z">
              <w:tcPr>
                <w:tcW w:w="440" w:type="dxa"/>
                <w:tcBorders>
                  <w:left w:val="single" w:sz="12" w:space="0" w:color="auto"/>
                </w:tcBorders>
                <w:shd w:val="clear" w:color="auto" w:fill="auto"/>
              </w:tcPr>
            </w:tcPrChange>
          </w:tcPr>
          <w:p w14:paraId="76F47101" w14:textId="77777777" w:rsidR="007755FD" w:rsidRPr="00DA3028" w:rsidRDefault="007755FD">
            <w:pPr>
              <w:suppressAutoHyphens/>
              <w:spacing w:line="276" w:lineRule="auto"/>
              <w:rPr>
                <w:rFonts w:ascii="Times New Roman" w:hAnsi="Times New Roman"/>
                <w:lang w:val="en-GB"/>
              </w:rPr>
              <w:pPrChange w:id="6532" w:author="pc_m" w:date="2023-12-03T03:28:00Z">
                <w:pPr>
                  <w:spacing w:line="276" w:lineRule="auto"/>
                  <w:jc w:val="center"/>
                </w:pPr>
              </w:pPrChange>
            </w:pPr>
          </w:p>
        </w:tc>
        <w:tc>
          <w:tcPr>
            <w:tcW w:w="440" w:type="dxa"/>
            <w:shd w:val="clear" w:color="auto" w:fill="auto"/>
            <w:tcPrChange w:id="6533" w:author="pc_m" w:date="2023-11-27T07:48:00Z">
              <w:tcPr>
                <w:tcW w:w="440" w:type="dxa"/>
                <w:shd w:val="clear" w:color="auto" w:fill="auto"/>
              </w:tcPr>
            </w:tcPrChange>
          </w:tcPr>
          <w:p w14:paraId="1AA02A80" w14:textId="77777777" w:rsidR="007755FD" w:rsidRPr="00DA3028" w:rsidRDefault="007755FD">
            <w:pPr>
              <w:suppressAutoHyphens/>
              <w:spacing w:line="276" w:lineRule="auto"/>
              <w:rPr>
                <w:rFonts w:ascii="Times New Roman" w:hAnsi="Times New Roman"/>
                <w:lang w:val="en-GB"/>
              </w:rPr>
              <w:pPrChange w:id="6534" w:author="pc_m" w:date="2023-12-03T03:28:00Z">
                <w:pPr>
                  <w:spacing w:line="276" w:lineRule="auto"/>
                  <w:jc w:val="center"/>
                </w:pPr>
              </w:pPrChange>
            </w:pPr>
          </w:p>
        </w:tc>
        <w:tc>
          <w:tcPr>
            <w:tcW w:w="873" w:type="dxa"/>
            <w:shd w:val="clear" w:color="auto" w:fill="auto"/>
            <w:tcPrChange w:id="6535" w:author="pc_m" w:date="2023-11-27T07:48:00Z">
              <w:tcPr>
                <w:tcW w:w="873" w:type="dxa"/>
                <w:shd w:val="clear" w:color="auto" w:fill="auto"/>
              </w:tcPr>
            </w:tcPrChange>
          </w:tcPr>
          <w:p w14:paraId="0D8B4326" w14:textId="77777777" w:rsidR="007755FD" w:rsidRPr="00DA3028" w:rsidRDefault="007755FD">
            <w:pPr>
              <w:suppressAutoHyphens/>
              <w:spacing w:line="276" w:lineRule="auto"/>
              <w:rPr>
                <w:rFonts w:ascii="Times New Roman" w:hAnsi="Times New Roman"/>
                <w:lang w:val="en-GB"/>
              </w:rPr>
              <w:pPrChange w:id="6536" w:author="pc_m" w:date="2023-12-03T03:28:00Z">
                <w:pPr>
                  <w:spacing w:line="276" w:lineRule="auto"/>
                  <w:jc w:val="center"/>
                </w:pPr>
              </w:pPrChange>
            </w:pPr>
          </w:p>
        </w:tc>
      </w:tr>
      <w:tr w:rsidR="007755FD" w:rsidRPr="00106C4C" w14:paraId="6E501217" w14:textId="77777777" w:rsidTr="00754CCB">
        <w:tblPrEx>
          <w:tblW w:w="10080" w:type="dxa"/>
          <w:jc w:val="center"/>
          <w:tblLayout w:type="fixed"/>
          <w:tblPrExChange w:id="6537" w:author="pc_m" w:date="2023-11-27T07:48:00Z">
            <w:tblPrEx>
              <w:tblW w:w="10080" w:type="dxa"/>
              <w:jc w:val="center"/>
              <w:tblLayout w:type="fixed"/>
            </w:tblPrEx>
          </w:tblPrExChange>
        </w:tblPrEx>
        <w:trPr>
          <w:jc w:val="center"/>
          <w:trPrChange w:id="6538" w:author="pc_m" w:date="2023-11-27T07:48:00Z">
            <w:trPr>
              <w:jc w:val="center"/>
            </w:trPr>
          </w:trPrChange>
        </w:trPr>
        <w:tc>
          <w:tcPr>
            <w:tcW w:w="1976" w:type="dxa"/>
            <w:tcBorders>
              <w:right w:val="single" w:sz="18" w:space="0" w:color="auto"/>
            </w:tcBorders>
            <w:shd w:val="clear" w:color="auto" w:fill="auto"/>
            <w:tcPrChange w:id="6539" w:author="pc_m" w:date="2023-11-27T07:48:00Z">
              <w:tcPr>
                <w:tcW w:w="1886" w:type="dxa"/>
                <w:tcBorders>
                  <w:right w:val="single" w:sz="18" w:space="0" w:color="auto"/>
                </w:tcBorders>
                <w:shd w:val="clear" w:color="auto" w:fill="auto"/>
              </w:tcPr>
            </w:tcPrChange>
          </w:tcPr>
          <w:p w14:paraId="1D9570AE" w14:textId="77777777" w:rsidR="007755FD" w:rsidRPr="00DA3028" w:rsidRDefault="007755FD">
            <w:pPr>
              <w:suppressAutoHyphens/>
              <w:spacing w:line="276" w:lineRule="auto"/>
              <w:rPr>
                <w:rFonts w:ascii="Times New Roman" w:hAnsi="Times New Roman"/>
                <w:lang w:val="en-GB"/>
              </w:rPr>
              <w:pPrChange w:id="6540" w:author="pc_m" w:date="2023-12-03T03:28:00Z">
                <w:pPr>
                  <w:spacing w:line="276" w:lineRule="auto"/>
                </w:pPr>
              </w:pPrChange>
            </w:pPr>
            <w:r w:rsidRPr="00DA3028">
              <w:rPr>
                <w:rFonts w:ascii="Times New Roman" w:hAnsi="Times New Roman"/>
                <w:lang w:val="en-GB"/>
              </w:rPr>
              <w:t>Marchaczewszczyzna</w:t>
            </w:r>
          </w:p>
        </w:tc>
        <w:tc>
          <w:tcPr>
            <w:tcW w:w="631" w:type="dxa"/>
            <w:shd w:val="clear" w:color="auto" w:fill="auto"/>
            <w:tcPrChange w:id="6541" w:author="pc_m" w:date="2023-11-27T07:48:00Z">
              <w:tcPr>
                <w:tcW w:w="721" w:type="dxa"/>
                <w:gridSpan w:val="2"/>
                <w:shd w:val="clear" w:color="auto" w:fill="auto"/>
              </w:tcPr>
            </w:tcPrChange>
          </w:tcPr>
          <w:p w14:paraId="091093D6" w14:textId="77777777" w:rsidR="007755FD" w:rsidRPr="00DA3028" w:rsidRDefault="007755FD">
            <w:pPr>
              <w:suppressAutoHyphens/>
              <w:spacing w:line="276" w:lineRule="auto"/>
              <w:rPr>
                <w:rFonts w:ascii="Times New Roman" w:hAnsi="Times New Roman"/>
                <w:lang w:val="en-GB"/>
              </w:rPr>
              <w:pPrChange w:id="6542" w:author="pc_m" w:date="2023-12-03T03:28:00Z">
                <w:pPr>
                  <w:spacing w:line="276" w:lineRule="auto"/>
                  <w:jc w:val="center"/>
                </w:pPr>
              </w:pPrChange>
            </w:pPr>
          </w:p>
        </w:tc>
        <w:tc>
          <w:tcPr>
            <w:tcW w:w="440" w:type="dxa"/>
            <w:shd w:val="clear" w:color="auto" w:fill="auto"/>
            <w:tcPrChange w:id="6543" w:author="pc_m" w:date="2023-11-27T07:48:00Z">
              <w:tcPr>
                <w:tcW w:w="440" w:type="dxa"/>
                <w:shd w:val="clear" w:color="auto" w:fill="auto"/>
              </w:tcPr>
            </w:tcPrChange>
          </w:tcPr>
          <w:p w14:paraId="5C043D4D" w14:textId="77777777" w:rsidR="007755FD" w:rsidRPr="00DA3028" w:rsidRDefault="007755FD">
            <w:pPr>
              <w:suppressAutoHyphens/>
              <w:spacing w:line="276" w:lineRule="auto"/>
              <w:rPr>
                <w:rFonts w:ascii="Times New Roman" w:hAnsi="Times New Roman"/>
                <w:lang w:val="en-GB"/>
              </w:rPr>
              <w:pPrChange w:id="6544" w:author="pc_m" w:date="2023-12-03T03:28:00Z">
                <w:pPr>
                  <w:spacing w:line="276" w:lineRule="auto"/>
                  <w:jc w:val="center"/>
                </w:pPr>
              </w:pPrChange>
            </w:pPr>
          </w:p>
        </w:tc>
        <w:tc>
          <w:tcPr>
            <w:tcW w:w="440" w:type="dxa"/>
            <w:tcBorders>
              <w:right w:val="single" w:sz="12" w:space="0" w:color="auto"/>
            </w:tcBorders>
            <w:shd w:val="clear" w:color="auto" w:fill="auto"/>
            <w:tcPrChange w:id="6545" w:author="pc_m" w:date="2023-11-27T07:48:00Z">
              <w:tcPr>
                <w:tcW w:w="440" w:type="dxa"/>
                <w:tcBorders>
                  <w:right w:val="single" w:sz="12" w:space="0" w:color="auto"/>
                </w:tcBorders>
                <w:shd w:val="clear" w:color="auto" w:fill="auto"/>
              </w:tcPr>
            </w:tcPrChange>
          </w:tcPr>
          <w:p w14:paraId="29B09488" w14:textId="77777777" w:rsidR="007755FD" w:rsidRPr="00DA3028" w:rsidRDefault="007755FD">
            <w:pPr>
              <w:suppressAutoHyphens/>
              <w:spacing w:line="276" w:lineRule="auto"/>
              <w:rPr>
                <w:rFonts w:ascii="Times New Roman" w:hAnsi="Times New Roman"/>
                <w:lang w:val="en-GB"/>
              </w:rPr>
              <w:pPrChange w:id="6546" w:author="pc_m" w:date="2023-12-03T03:28:00Z">
                <w:pPr>
                  <w:spacing w:line="276" w:lineRule="auto"/>
                  <w:jc w:val="center"/>
                </w:pPr>
              </w:pPrChange>
            </w:pPr>
          </w:p>
        </w:tc>
        <w:tc>
          <w:tcPr>
            <w:tcW w:w="440" w:type="dxa"/>
            <w:tcBorders>
              <w:left w:val="single" w:sz="12" w:space="0" w:color="auto"/>
            </w:tcBorders>
            <w:shd w:val="clear" w:color="auto" w:fill="auto"/>
            <w:tcPrChange w:id="6547" w:author="pc_m" w:date="2023-11-27T07:48:00Z">
              <w:tcPr>
                <w:tcW w:w="440" w:type="dxa"/>
                <w:tcBorders>
                  <w:left w:val="single" w:sz="12" w:space="0" w:color="auto"/>
                </w:tcBorders>
                <w:shd w:val="clear" w:color="auto" w:fill="auto"/>
              </w:tcPr>
            </w:tcPrChange>
          </w:tcPr>
          <w:p w14:paraId="763EEBE9" w14:textId="77777777" w:rsidR="007755FD" w:rsidRPr="00DA3028" w:rsidRDefault="007755FD">
            <w:pPr>
              <w:suppressAutoHyphens/>
              <w:spacing w:line="276" w:lineRule="auto"/>
              <w:rPr>
                <w:rFonts w:ascii="Times New Roman" w:hAnsi="Times New Roman"/>
                <w:lang w:val="en-GB"/>
              </w:rPr>
              <w:pPrChange w:id="6548" w:author="pc_m" w:date="2023-12-03T03:28:00Z">
                <w:pPr>
                  <w:spacing w:line="276" w:lineRule="auto"/>
                  <w:jc w:val="center"/>
                </w:pPr>
              </w:pPrChange>
            </w:pPr>
          </w:p>
        </w:tc>
        <w:tc>
          <w:tcPr>
            <w:tcW w:w="440" w:type="dxa"/>
            <w:shd w:val="clear" w:color="auto" w:fill="auto"/>
            <w:tcPrChange w:id="6549" w:author="pc_m" w:date="2023-11-27T07:48:00Z">
              <w:tcPr>
                <w:tcW w:w="440" w:type="dxa"/>
                <w:shd w:val="clear" w:color="auto" w:fill="auto"/>
              </w:tcPr>
            </w:tcPrChange>
          </w:tcPr>
          <w:p w14:paraId="66ED46EC" w14:textId="77777777" w:rsidR="007755FD" w:rsidRPr="00DA3028" w:rsidRDefault="007755FD">
            <w:pPr>
              <w:suppressAutoHyphens/>
              <w:spacing w:line="276" w:lineRule="auto"/>
              <w:rPr>
                <w:rFonts w:ascii="Times New Roman" w:hAnsi="Times New Roman"/>
                <w:lang w:val="en-GB"/>
              </w:rPr>
              <w:pPrChange w:id="6550" w:author="pc_m" w:date="2023-12-03T03:28:00Z">
                <w:pPr>
                  <w:spacing w:line="276" w:lineRule="auto"/>
                  <w:jc w:val="center"/>
                </w:pPr>
              </w:pPrChange>
            </w:pPr>
          </w:p>
        </w:tc>
        <w:tc>
          <w:tcPr>
            <w:tcW w:w="440" w:type="dxa"/>
            <w:shd w:val="clear" w:color="auto" w:fill="auto"/>
            <w:tcPrChange w:id="6551" w:author="pc_m" w:date="2023-11-27T07:48:00Z">
              <w:tcPr>
                <w:tcW w:w="440" w:type="dxa"/>
                <w:shd w:val="clear" w:color="auto" w:fill="auto"/>
              </w:tcPr>
            </w:tcPrChange>
          </w:tcPr>
          <w:p w14:paraId="37C6C08C" w14:textId="77777777" w:rsidR="007755FD" w:rsidRPr="00DA3028" w:rsidRDefault="007755FD">
            <w:pPr>
              <w:suppressAutoHyphens/>
              <w:spacing w:line="276" w:lineRule="auto"/>
              <w:rPr>
                <w:rFonts w:ascii="Times New Roman" w:hAnsi="Times New Roman"/>
                <w:lang w:val="en-GB"/>
              </w:rPr>
              <w:pPrChange w:id="6552" w:author="pc_m" w:date="2023-12-03T03:28:00Z">
                <w:pPr>
                  <w:spacing w:line="276" w:lineRule="auto"/>
                  <w:jc w:val="center"/>
                </w:pPr>
              </w:pPrChange>
            </w:pPr>
          </w:p>
        </w:tc>
        <w:tc>
          <w:tcPr>
            <w:tcW w:w="440" w:type="dxa"/>
            <w:shd w:val="clear" w:color="auto" w:fill="auto"/>
            <w:tcPrChange w:id="6553" w:author="pc_m" w:date="2023-11-27T07:48:00Z">
              <w:tcPr>
                <w:tcW w:w="440" w:type="dxa"/>
                <w:shd w:val="clear" w:color="auto" w:fill="auto"/>
              </w:tcPr>
            </w:tcPrChange>
          </w:tcPr>
          <w:p w14:paraId="5ED59B84" w14:textId="77777777" w:rsidR="007755FD" w:rsidRPr="00DA3028" w:rsidRDefault="007755FD">
            <w:pPr>
              <w:suppressAutoHyphens/>
              <w:spacing w:line="276" w:lineRule="auto"/>
              <w:rPr>
                <w:rFonts w:ascii="Times New Roman" w:hAnsi="Times New Roman"/>
                <w:lang w:val="en-GB"/>
              </w:rPr>
              <w:pPrChange w:id="6554" w:author="pc_m" w:date="2023-12-03T03:28:00Z">
                <w:pPr>
                  <w:spacing w:line="276" w:lineRule="auto"/>
                  <w:jc w:val="center"/>
                </w:pPr>
              </w:pPrChange>
            </w:pPr>
          </w:p>
        </w:tc>
        <w:tc>
          <w:tcPr>
            <w:tcW w:w="440" w:type="dxa"/>
            <w:shd w:val="clear" w:color="auto" w:fill="auto"/>
            <w:tcPrChange w:id="6555" w:author="pc_m" w:date="2023-11-27T07:48:00Z">
              <w:tcPr>
                <w:tcW w:w="440" w:type="dxa"/>
                <w:shd w:val="clear" w:color="auto" w:fill="auto"/>
              </w:tcPr>
            </w:tcPrChange>
          </w:tcPr>
          <w:p w14:paraId="43BBFCEE" w14:textId="77777777" w:rsidR="007755FD" w:rsidRPr="00DA3028" w:rsidRDefault="007755FD">
            <w:pPr>
              <w:suppressAutoHyphens/>
              <w:spacing w:line="276" w:lineRule="auto"/>
              <w:rPr>
                <w:rFonts w:ascii="Times New Roman" w:hAnsi="Times New Roman"/>
                <w:lang w:val="en-GB"/>
              </w:rPr>
              <w:pPrChange w:id="6556" w:author="pc_m" w:date="2023-12-03T03:28:00Z">
                <w:pPr>
                  <w:spacing w:line="276" w:lineRule="auto"/>
                  <w:jc w:val="center"/>
                </w:pPr>
              </w:pPrChange>
            </w:pPr>
          </w:p>
        </w:tc>
        <w:tc>
          <w:tcPr>
            <w:tcW w:w="440" w:type="dxa"/>
            <w:shd w:val="clear" w:color="auto" w:fill="auto"/>
            <w:tcPrChange w:id="6557" w:author="pc_m" w:date="2023-11-27T07:48:00Z">
              <w:tcPr>
                <w:tcW w:w="440" w:type="dxa"/>
                <w:shd w:val="clear" w:color="auto" w:fill="auto"/>
              </w:tcPr>
            </w:tcPrChange>
          </w:tcPr>
          <w:p w14:paraId="1DE31878" w14:textId="77777777" w:rsidR="007755FD" w:rsidRPr="00DA3028" w:rsidRDefault="007755FD">
            <w:pPr>
              <w:suppressAutoHyphens/>
              <w:spacing w:line="276" w:lineRule="auto"/>
              <w:rPr>
                <w:rFonts w:ascii="Times New Roman" w:hAnsi="Times New Roman"/>
                <w:lang w:val="en-GB"/>
              </w:rPr>
              <w:pPrChange w:id="6558" w:author="pc_m" w:date="2023-12-03T03:28:00Z">
                <w:pPr>
                  <w:spacing w:line="276" w:lineRule="auto"/>
                  <w:jc w:val="center"/>
                </w:pPr>
              </w:pPrChange>
            </w:pPr>
          </w:p>
        </w:tc>
        <w:tc>
          <w:tcPr>
            <w:tcW w:w="440" w:type="dxa"/>
            <w:shd w:val="clear" w:color="auto" w:fill="auto"/>
            <w:tcPrChange w:id="6559" w:author="pc_m" w:date="2023-11-27T07:48:00Z">
              <w:tcPr>
                <w:tcW w:w="440" w:type="dxa"/>
                <w:shd w:val="clear" w:color="auto" w:fill="auto"/>
              </w:tcPr>
            </w:tcPrChange>
          </w:tcPr>
          <w:p w14:paraId="2C2E7D8D" w14:textId="77777777" w:rsidR="007755FD" w:rsidRPr="00DA3028" w:rsidRDefault="007755FD">
            <w:pPr>
              <w:suppressAutoHyphens/>
              <w:spacing w:line="276" w:lineRule="auto"/>
              <w:rPr>
                <w:rFonts w:ascii="Times New Roman" w:hAnsi="Times New Roman"/>
                <w:lang w:val="en-GB"/>
              </w:rPr>
              <w:pPrChange w:id="6560" w:author="pc_m" w:date="2023-12-03T03:28:00Z">
                <w:pPr>
                  <w:spacing w:line="276" w:lineRule="auto"/>
                  <w:jc w:val="center"/>
                </w:pPr>
              </w:pPrChange>
            </w:pPr>
          </w:p>
        </w:tc>
        <w:tc>
          <w:tcPr>
            <w:tcW w:w="440" w:type="dxa"/>
            <w:tcBorders>
              <w:right w:val="single" w:sz="12" w:space="0" w:color="auto"/>
            </w:tcBorders>
            <w:shd w:val="clear" w:color="auto" w:fill="auto"/>
            <w:tcPrChange w:id="6561" w:author="pc_m" w:date="2023-11-27T07:48:00Z">
              <w:tcPr>
                <w:tcW w:w="440" w:type="dxa"/>
                <w:tcBorders>
                  <w:right w:val="single" w:sz="12" w:space="0" w:color="auto"/>
                </w:tcBorders>
                <w:shd w:val="clear" w:color="auto" w:fill="auto"/>
              </w:tcPr>
            </w:tcPrChange>
          </w:tcPr>
          <w:p w14:paraId="0E93486B" w14:textId="77777777" w:rsidR="007755FD" w:rsidRPr="00DA3028" w:rsidRDefault="007755FD">
            <w:pPr>
              <w:suppressAutoHyphens/>
              <w:spacing w:line="276" w:lineRule="auto"/>
              <w:rPr>
                <w:rFonts w:ascii="Times New Roman" w:hAnsi="Times New Roman"/>
                <w:lang w:val="en-GB"/>
              </w:rPr>
              <w:pPrChange w:id="6562" w:author="pc_m" w:date="2023-12-03T03:28:00Z">
                <w:pPr>
                  <w:spacing w:line="276" w:lineRule="auto"/>
                  <w:jc w:val="center"/>
                </w:pPr>
              </w:pPrChange>
            </w:pPr>
          </w:p>
        </w:tc>
        <w:tc>
          <w:tcPr>
            <w:tcW w:w="440" w:type="dxa"/>
            <w:tcBorders>
              <w:left w:val="single" w:sz="12" w:space="0" w:color="auto"/>
            </w:tcBorders>
            <w:shd w:val="clear" w:color="auto" w:fill="auto"/>
            <w:tcPrChange w:id="6563" w:author="pc_m" w:date="2023-11-27T07:48:00Z">
              <w:tcPr>
                <w:tcW w:w="440" w:type="dxa"/>
                <w:tcBorders>
                  <w:left w:val="single" w:sz="12" w:space="0" w:color="auto"/>
                </w:tcBorders>
                <w:shd w:val="clear" w:color="auto" w:fill="auto"/>
              </w:tcPr>
            </w:tcPrChange>
          </w:tcPr>
          <w:p w14:paraId="434DDB35" w14:textId="77777777" w:rsidR="007755FD" w:rsidRPr="00DA3028" w:rsidRDefault="007755FD">
            <w:pPr>
              <w:suppressAutoHyphens/>
              <w:spacing w:line="276" w:lineRule="auto"/>
              <w:rPr>
                <w:rFonts w:ascii="Times New Roman" w:hAnsi="Times New Roman"/>
                <w:lang w:val="en-GB"/>
              </w:rPr>
              <w:pPrChange w:id="6564" w:author="pc_m" w:date="2023-12-03T03:28:00Z">
                <w:pPr>
                  <w:spacing w:line="276" w:lineRule="auto"/>
                  <w:jc w:val="center"/>
                </w:pPr>
              </w:pPrChange>
            </w:pPr>
          </w:p>
        </w:tc>
        <w:tc>
          <w:tcPr>
            <w:tcW w:w="440" w:type="dxa"/>
            <w:shd w:val="clear" w:color="auto" w:fill="auto"/>
            <w:tcPrChange w:id="6565" w:author="pc_m" w:date="2023-11-27T07:48:00Z">
              <w:tcPr>
                <w:tcW w:w="440" w:type="dxa"/>
                <w:shd w:val="clear" w:color="auto" w:fill="auto"/>
              </w:tcPr>
            </w:tcPrChange>
          </w:tcPr>
          <w:p w14:paraId="1CDF4BC9" w14:textId="77777777" w:rsidR="007755FD" w:rsidRPr="00DA3028" w:rsidRDefault="007755FD">
            <w:pPr>
              <w:suppressAutoHyphens/>
              <w:spacing w:line="276" w:lineRule="auto"/>
              <w:rPr>
                <w:rFonts w:ascii="Times New Roman" w:hAnsi="Times New Roman"/>
                <w:lang w:val="en-GB"/>
              </w:rPr>
              <w:pPrChange w:id="656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567" w:author="pc_m" w:date="2023-11-27T07:48:00Z">
              <w:tcPr>
                <w:tcW w:w="440" w:type="dxa"/>
                <w:tcBorders>
                  <w:right w:val="single" w:sz="12" w:space="0" w:color="auto"/>
                </w:tcBorders>
                <w:shd w:val="clear" w:color="auto" w:fill="auto"/>
              </w:tcPr>
            </w:tcPrChange>
          </w:tcPr>
          <w:p w14:paraId="3D6B1518" w14:textId="77777777" w:rsidR="007755FD" w:rsidRPr="00DA3028" w:rsidRDefault="007755FD">
            <w:pPr>
              <w:suppressAutoHyphens/>
              <w:spacing w:line="276" w:lineRule="auto"/>
              <w:rPr>
                <w:rFonts w:ascii="Times New Roman" w:hAnsi="Times New Roman"/>
                <w:lang w:val="en-GB"/>
              </w:rPr>
              <w:pPrChange w:id="6568" w:author="pc_m" w:date="2023-12-03T03:28:00Z">
                <w:pPr>
                  <w:spacing w:line="276" w:lineRule="auto"/>
                  <w:jc w:val="center"/>
                </w:pPr>
              </w:pPrChange>
            </w:pPr>
          </w:p>
        </w:tc>
        <w:tc>
          <w:tcPr>
            <w:tcW w:w="440" w:type="dxa"/>
            <w:tcBorders>
              <w:left w:val="single" w:sz="12" w:space="0" w:color="auto"/>
            </w:tcBorders>
            <w:shd w:val="clear" w:color="auto" w:fill="auto"/>
            <w:tcPrChange w:id="6569" w:author="pc_m" w:date="2023-11-27T07:48:00Z">
              <w:tcPr>
                <w:tcW w:w="440" w:type="dxa"/>
                <w:tcBorders>
                  <w:left w:val="single" w:sz="12" w:space="0" w:color="auto"/>
                </w:tcBorders>
                <w:shd w:val="clear" w:color="auto" w:fill="auto"/>
              </w:tcPr>
            </w:tcPrChange>
          </w:tcPr>
          <w:p w14:paraId="5015009A" w14:textId="77777777" w:rsidR="007755FD" w:rsidRPr="00DA3028" w:rsidRDefault="007755FD">
            <w:pPr>
              <w:suppressAutoHyphens/>
              <w:spacing w:line="276" w:lineRule="auto"/>
              <w:rPr>
                <w:rFonts w:ascii="Times New Roman" w:hAnsi="Times New Roman"/>
                <w:lang w:val="en-GB"/>
              </w:rPr>
              <w:pPrChange w:id="657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571" w:author="pc_m" w:date="2023-11-27T07:48:00Z">
              <w:tcPr>
                <w:tcW w:w="440" w:type="dxa"/>
                <w:shd w:val="clear" w:color="auto" w:fill="auto"/>
              </w:tcPr>
            </w:tcPrChange>
          </w:tcPr>
          <w:p w14:paraId="50C4E757" w14:textId="77777777" w:rsidR="007755FD" w:rsidRPr="00DA3028" w:rsidRDefault="007755FD">
            <w:pPr>
              <w:suppressAutoHyphens/>
              <w:spacing w:line="276" w:lineRule="auto"/>
              <w:rPr>
                <w:rFonts w:ascii="Times New Roman" w:hAnsi="Times New Roman"/>
                <w:lang w:val="en-GB"/>
              </w:rPr>
              <w:pPrChange w:id="6572" w:author="pc_m" w:date="2023-12-03T03:28:00Z">
                <w:pPr>
                  <w:spacing w:line="276" w:lineRule="auto"/>
                  <w:jc w:val="center"/>
                </w:pPr>
              </w:pPrChange>
            </w:pPr>
          </w:p>
        </w:tc>
        <w:tc>
          <w:tcPr>
            <w:tcW w:w="873" w:type="dxa"/>
            <w:shd w:val="clear" w:color="auto" w:fill="auto"/>
            <w:tcPrChange w:id="6573" w:author="pc_m" w:date="2023-11-27T07:48:00Z">
              <w:tcPr>
                <w:tcW w:w="873" w:type="dxa"/>
                <w:shd w:val="clear" w:color="auto" w:fill="auto"/>
              </w:tcPr>
            </w:tcPrChange>
          </w:tcPr>
          <w:p w14:paraId="2CEBD4D1" w14:textId="77777777" w:rsidR="007755FD" w:rsidRPr="00DA3028" w:rsidRDefault="007755FD">
            <w:pPr>
              <w:suppressAutoHyphens/>
              <w:spacing w:line="276" w:lineRule="auto"/>
              <w:rPr>
                <w:rFonts w:ascii="Times New Roman" w:hAnsi="Times New Roman"/>
                <w:lang w:val="en-GB"/>
              </w:rPr>
              <w:pPrChange w:id="6574" w:author="pc_m" w:date="2023-12-03T03:28:00Z">
                <w:pPr>
                  <w:spacing w:line="276" w:lineRule="auto"/>
                  <w:jc w:val="center"/>
                </w:pPr>
              </w:pPrChange>
            </w:pPr>
          </w:p>
        </w:tc>
      </w:tr>
      <w:tr w:rsidR="007755FD" w:rsidRPr="00106C4C" w14:paraId="6620FC51" w14:textId="77777777" w:rsidTr="00754CCB">
        <w:tblPrEx>
          <w:tblW w:w="10080" w:type="dxa"/>
          <w:jc w:val="center"/>
          <w:tblLayout w:type="fixed"/>
          <w:tblPrExChange w:id="6575" w:author="pc_m" w:date="2023-11-27T07:48:00Z">
            <w:tblPrEx>
              <w:tblW w:w="10080" w:type="dxa"/>
              <w:jc w:val="center"/>
              <w:tblLayout w:type="fixed"/>
            </w:tblPrEx>
          </w:tblPrExChange>
        </w:tblPrEx>
        <w:trPr>
          <w:jc w:val="center"/>
          <w:trPrChange w:id="6576" w:author="pc_m" w:date="2023-11-27T07:48:00Z">
            <w:trPr>
              <w:jc w:val="center"/>
            </w:trPr>
          </w:trPrChange>
        </w:trPr>
        <w:tc>
          <w:tcPr>
            <w:tcW w:w="1976" w:type="dxa"/>
            <w:tcBorders>
              <w:right w:val="single" w:sz="18" w:space="0" w:color="auto"/>
            </w:tcBorders>
            <w:shd w:val="clear" w:color="auto" w:fill="auto"/>
            <w:tcPrChange w:id="6577" w:author="pc_m" w:date="2023-11-27T07:48:00Z">
              <w:tcPr>
                <w:tcW w:w="1886" w:type="dxa"/>
                <w:tcBorders>
                  <w:right w:val="single" w:sz="18" w:space="0" w:color="auto"/>
                </w:tcBorders>
                <w:shd w:val="clear" w:color="auto" w:fill="auto"/>
              </w:tcPr>
            </w:tcPrChange>
          </w:tcPr>
          <w:p w14:paraId="10D2F717" w14:textId="77777777" w:rsidR="007755FD" w:rsidRPr="00DA3028" w:rsidRDefault="007755FD">
            <w:pPr>
              <w:suppressAutoHyphens/>
              <w:spacing w:line="276" w:lineRule="auto"/>
              <w:rPr>
                <w:rFonts w:ascii="Times New Roman" w:hAnsi="Times New Roman"/>
                <w:lang w:val="en-GB"/>
              </w:rPr>
              <w:pPrChange w:id="6578" w:author="pc_m" w:date="2023-12-03T03:28:00Z">
                <w:pPr>
                  <w:spacing w:line="276" w:lineRule="auto"/>
                </w:pPr>
              </w:pPrChange>
            </w:pPr>
            <w:r w:rsidRPr="00DA3028">
              <w:rPr>
                <w:rFonts w:ascii="Times New Roman" w:hAnsi="Times New Roman"/>
                <w:lang w:val="en-GB"/>
              </w:rPr>
              <w:t>Mikołajewszczyzna</w:t>
            </w:r>
          </w:p>
        </w:tc>
        <w:tc>
          <w:tcPr>
            <w:tcW w:w="631" w:type="dxa"/>
            <w:shd w:val="clear" w:color="auto" w:fill="auto"/>
            <w:tcPrChange w:id="6579" w:author="pc_m" w:date="2023-11-27T07:48:00Z">
              <w:tcPr>
                <w:tcW w:w="721" w:type="dxa"/>
                <w:gridSpan w:val="2"/>
                <w:shd w:val="clear" w:color="auto" w:fill="auto"/>
              </w:tcPr>
            </w:tcPrChange>
          </w:tcPr>
          <w:p w14:paraId="085DF537" w14:textId="77777777" w:rsidR="007755FD" w:rsidRPr="00DA3028" w:rsidRDefault="007755FD">
            <w:pPr>
              <w:suppressAutoHyphens/>
              <w:spacing w:line="276" w:lineRule="auto"/>
              <w:rPr>
                <w:rFonts w:ascii="Times New Roman" w:hAnsi="Times New Roman"/>
                <w:lang w:val="en-GB"/>
              </w:rPr>
              <w:pPrChange w:id="6580" w:author="pc_m" w:date="2023-12-03T03:28:00Z">
                <w:pPr>
                  <w:spacing w:line="276" w:lineRule="auto"/>
                  <w:jc w:val="center"/>
                </w:pPr>
              </w:pPrChange>
            </w:pPr>
          </w:p>
        </w:tc>
        <w:tc>
          <w:tcPr>
            <w:tcW w:w="440" w:type="dxa"/>
            <w:shd w:val="clear" w:color="auto" w:fill="auto"/>
            <w:tcPrChange w:id="6581" w:author="pc_m" w:date="2023-11-27T07:48:00Z">
              <w:tcPr>
                <w:tcW w:w="440" w:type="dxa"/>
                <w:shd w:val="clear" w:color="auto" w:fill="auto"/>
              </w:tcPr>
            </w:tcPrChange>
          </w:tcPr>
          <w:p w14:paraId="1794F9E0" w14:textId="77777777" w:rsidR="007755FD" w:rsidRPr="00DA3028" w:rsidRDefault="007755FD">
            <w:pPr>
              <w:suppressAutoHyphens/>
              <w:spacing w:line="276" w:lineRule="auto"/>
              <w:rPr>
                <w:rFonts w:ascii="Times New Roman" w:hAnsi="Times New Roman"/>
                <w:lang w:val="en-GB"/>
              </w:rPr>
              <w:pPrChange w:id="6582" w:author="pc_m" w:date="2023-12-03T03:28:00Z">
                <w:pPr>
                  <w:spacing w:line="276" w:lineRule="auto"/>
                  <w:jc w:val="center"/>
                </w:pPr>
              </w:pPrChange>
            </w:pPr>
          </w:p>
        </w:tc>
        <w:tc>
          <w:tcPr>
            <w:tcW w:w="440" w:type="dxa"/>
            <w:tcBorders>
              <w:right w:val="single" w:sz="12" w:space="0" w:color="auto"/>
            </w:tcBorders>
            <w:shd w:val="clear" w:color="auto" w:fill="auto"/>
            <w:tcPrChange w:id="6583" w:author="pc_m" w:date="2023-11-27T07:48:00Z">
              <w:tcPr>
                <w:tcW w:w="440" w:type="dxa"/>
                <w:tcBorders>
                  <w:right w:val="single" w:sz="12" w:space="0" w:color="auto"/>
                </w:tcBorders>
                <w:shd w:val="clear" w:color="auto" w:fill="auto"/>
              </w:tcPr>
            </w:tcPrChange>
          </w:tcPr>
          <w:p w14:paraId="4942D75F" w14:textId="77777777" w:rsidR="007755FD" w:rsidRPr="00DA3028" w:rsidRDefault="007755FD">
            <w:pPr>
              <w:suppressAutoHyphens/>
              <w:spacing w:line="276" w:lineRule="auto"/>
              <w:rPr>
                <w:rFonts w:ascii="Times New Roman" w:hAnsi="Times New Roman"/>
                <w:lang w:val="en-GB"/>
              </w:rPr>
              <w:pPrChange w:id="6584" w:author="pc_m" w:date="2023-12-03T03:28:00Z">
                <w:pPr>
                  <w:spacing w:line="276" w:lineRule="auto"/>
                  <w:jc w:val="center"/>
                </w:pPr>
              </w:pPrChange>
            </w:pPr>
          </w:p>
        </w:tc>
        <w:tc>
          <w:tcPr>
            <w:tcW w:w="440" w:type="dxa"/>
            <w:tcBorders>
              <w:left w:val="single" w:sz="12" w:space="0" w:color="auto"/>
            </w:tcBorders>
            <w:shd w:val="clear" w:color="auto" w:fill="auto"/>
            <w:tcPrChange w:id="6585" w:author="pc_m" w:date="2023-11-27T07:48:00Z">
              <w:tcPr>
                <w:tcW w:w="440" w:type="dxa"/>
                <w:tcBorders>
                  <w:left w:val="single" w:sz="12" w:space="0" w:color="auto"/>
                </w:tcBorders>
                <w:shd w:val="clear" w:color="auto" w:fill="auto"/>
              </w:tcPr>
            </w:tcPrChange>
          </w:tcPr>
          <w:p w14:paraId="244D3EEA" w14:textId="77777777" w:rsidR="007755FD" w:rsidRPr="00DA3028" w:rsidRDefault="007755FD">
            <w:pPr>
              <w:suppressAutoHyphens/>
              <w:spacing w:line="276" w:lineRule="auto"/>
              <w:rPr>
                <w:rFonts w:ascii="Times New Roman" w:hAnsi="Times New Roman"/>
                <w:lang w:val="en-GB"/>
              </w:rPr>
              <w:pPrChange w:id="6586" w:author="pc_m" w:date="2023-12-03T03:28:00Z">
                <w:pPr>
                  <w:spacing w:line="276" w:lineRule="auto"/>
                  <w:jc w:val="center"/>
                </w:pPr>
              </w:pPrChange>
            </w:pPr>
          </w:p>
        </w:tc>
        <w:tc>
          <w:tcPr>
            <w:tcW w:w="440" w:type="dxa"/>
            <w:shd w:val="clear" w:color="auto" w:fill="auto"/>
            <w:tcPrChange w:id="6587" w:author="pc_m" w:date="2023-11-27T07:48:00Z">
              <w:tcPr>
                <w:tcW w:w="440" w:type="dxa"/>
                <w:shd w:val="clear" w:color="auto" w:fill="auto"/>
              </w:tcPr>
            </w:tcPrChange>
          </w:tcPr>
          <w:p w14:paraId="427363F6" w14:textId="77777777" w:rsidR="007755FD" w:rsidRPr="00DA3028" w:rsidRDefault="007755FD">
            <w:pPr>
              <w:suppressAutoHyphens/>
              <w:spacing w:line="276" w:lineRule="auto"/>
              <w:rPr>
                <w:rFonts w:ascii="Times New Roman" w:hAnsi="Times New Roman"/>
                <w:lang w:val="en-GB"/>
              </w:rPr>
              <w:pPrChange w:id="6588" w:author="pc_m" w:date="2023-12-03T03:28:00Z">
                <w:pPr>
                  <w:spacing w:line="276" w:lineRule="auto"/>
                  <w:jc w:val="center"/>
                </w:pPr>
              </w:pPrChange>
            </w:pPr>
          </w:p>
        </w:tc>
        <w:tc>
          <w:tcPr>
            <w:tcW w:w="440" w:type="dxa"/>
            <w:shd w:val="clear" w:color="auto" w:fill="auto"/>
            <w:tcPrChange w:id="6589" w:author="pc_m" w:date="2023-11-27T07:48:00Z">
              <w:tcPr>
                <w:tcW w:w="440" w:type="dxa"/>
                <w:shd w:val="clear" w:color="auto" w:fill="auto"/>
              </w:tcPr>
            </w:tcPrChange>
          </w:tcPr>
          <w:p w14:paraId="5FCE9CBF" w14:textId="77777777" w:rsidR="007755FD" w:rsidRPr="00DA3028" w:rsidRDefault="007755FD">
            <w:pPr>
              <w:suppressAutoHyphens/>
              <w:spacing w:line="276" w:lineRule="auto"/>
              <w:rPr>
                <w:rFonts w:ascii="Times New Roman" w:hAnsi="Times New Roman"/>
                <w:lang w:val="en-GB"/>
              </w:rPr>
              <w:pPrChange w:id="6590" w:author="pc_m" w:date="2023-12-03T03:28:00Z">
                <w:pPr>
                  <w:spacing w:line="276" w:lineRule="auto"/>
                  <w:jc w:val="center"/>
                </w:pPr>
              </w:pPrChange>
            </w:pPr>
          </w:p>
        </w:tc>
        <w:tc>
          <w:tcPr>
            <w:tcW w:w="440" w:type="dxa"/>
            <w:shd w:val="clear" w:color="auto" w:fill="auto"/>
            <w:tcPrChange w:id="6591" w:author="pc_m" w:date="2023-11-27T07:48:00Z">
              <w:tcPr>
                <w:tcW w:w="440" w:type="dxa"/>
                <w:shd w:val="clear" w:color="auto" w:fill="auto"/>
              </w:tcPr>
            </w:tcPrChange>
          </w:tcPr>
          <w:p w14:paraId="14603710" w14:textId="77777777" w:rsidR="007755FD" w:rsidRPr="00DA3028" w:rsidRDefault="007755FD">
            <w:pPr>
              <w:suppressAutoHyphens/>
              <w:spacing w:line="276" w:lineRule="auto"/>
              <w:rPr>
                <w:rFonts w:ascii="Times New Roman" w:hAnsi="Times New Roman"/>
                <w:lang w:val="en-GB"/>
              </w:rPr>
              <w:pPrChange w:id="6592" w:author="pc_m" w:date="2023-12-03T03:28:00Z">
                <w:pPr>
                  <w:spacing w:line="276" w:lineRule="auto"/>
                  <w:jc w:val="center"/>
                </w:pPr>
              </w:pPrChange>
            </w:pPr>
          </w:p>
        </w:tc>
        <w:tc>
          <w:tcPr>
            <w:tcW w:w="440" w:type="dxa"/>
            <w:shd w:val="clear" w:color="auto" w:fill="auto"/>
            <w:tcPrChange w:id="6593" w:author="pc_m" w:date="2023-11-27T07:48:00Z">
              <w:tcPr>
                <w:tcW w:w="440" w:type="dxa"/>
                <w:shd w:val="clear" w:color="auto" w:fill="auto"/>
              </w:tcPr>
            </w:tcPrChange>
          </w:tcPr>
          <w:p w14:paraId="4A2D14F6" w14:textId="77777777" w:rsidR="007755FD" w:rsidRPr="00DA3028" w:rsidRDefault="007755FD">
            <w:pPr>
              <w:suppressAutoHyphens/>
              <w:spacing w:line="276" w:lineRule="auto"/>
              <w:rPr>
                <w:rFonts w:ascii="Times New Roman" w:hAnsi="Times New Roman"/>
                <w:lang w:val="en-GB"/>
              </w:rPr>
              <w:pPrChange w:id="6594" w:author="pc_m" w:date="2023-12-03T03:28:00Z">
                <w:pPr>
                  <w:spacing w:line="276" w:lineRule="auto"/>
                  <w:jc w:val="center"/>
                </w:pPr>
              </w:pPrChange>
            </w:pPr>
          </w:p>
        </w:tc>
        <w:tc>
          <w:tcPr>
            <w:tcW w:w="440" w:type="dxa"/>
            <w:shd w:val="clear" w:color="auto" w:fill="auto"/>
            <w:tcPrChange w:id="6595" w:author="pc_m" w:date="2023-11-27T07:48:00Z">
              <w:tcPr>
                <w:tcW w:w="440" w:type="dxa"/>
                <w:shd w:val="clear" w:color="auto" w:fill="auto"/>
              </w:tcPr>
            </w:tcPrChange>
          </w:tcPr>
          <w:p w14:paraId="3E8A0B64" w14:textId="77777777" w:rsidR="007755FD" w:rsidRPr="00DA3028" w:rsidRDefault="007755FD">
            <w:pPr>
              <w:suppressAutoHyphens/>
              <w:spacing w:line="276" w:lineRule="auto"/>
              <w:rPr>
                <w:rFonts w:ascii="Times New Roman" w:hAnsi="Times New Roman"/>
                <w:lang w:val="en-GB"/>
              </w:rPr>
              <w:pPrChange w:id="6596" w:author="pc_m" w:date="2023-12-03T03:28:00Z">
                <w:pPr>
                  <w:spacing w:line="276" w:lineRule="auto"/>
                  <w:jc w:val="center"/>
                </w:pPr>
              </w:pPrChange>
            </w:pPr>
          </w:p>
        </w:tc>
        <w:tc>
          <w:tcPr>
            <w:tcW w:w="440" w:type="dxa"/>
            <w:shd w:val="clear" w:color="auto" w:fill="auto"/>
            <w:tcPrChange w:id="6597" w:author="pc_m" w:date="2023-11-27T07:48:00Z">
              <w:tcPr>
                <w:tcW w:w="440" w:type="dxa"/>
                <w:shd w:val="clear" w:color="auto" w:fill="auto"/>
              </w:tcPr>
            </w:tcPrChange>
          </w:tcPr>
          <w:p w14:paraId="50E3D5FE" w14:textId="77777777" w:rsidR="007755FD" w:rsidRPr="00DA3028" w:rsidRDefault="007755FD">
            <w:pPr>
              <w:suppressAutoHyphens/>
              <w:spacing w:line="276" w:lineRule="auto"/>
              <w:rPr>
                <w:rFonts w:ascii="Times New Roman" w:hAnsi="Times New Roman"/>
                <w:lang w:val="en-GB"/>
              </w:rPr>
              <w:pPrChange w:id="6598" w:author="pc_m" w:date="2023-12-03T03:28:00Z">
                <w:pPr>
                  <w:spacing w:line="276" w:lineRule="auto"/>
                  <w:jc w:val="center"/>
                </w:pPr>
              </w:pPrChange>
            </w:pPr>
          </w:p>
        </w:tc>
        <w:tc>
          <w:tcPr>
            <w:tcW w:w="440" w:type="dxa"/>
            <w:tcBorders>
              <w:right w:val="single" w:sz="12" w:space="0" w:color="auto"/>
            </w:tcBorders>
            <w:shd w:val="clear" w:color="auto" w:fill="auto"/>
            <w:tcPrChange w:id="6599" w:author="pc_m" w:date="2023-11-27T07:48:00Z">
              <w:tcPr>
                <w:tcW w:w="440" w:type="dxa"/>
                <w:tcBorders>
                  <w:right w:val="single" w:sz="12" w:space="0" w:color="auto"/>
                </w:tcBorders>
                <w:shd w:val="clear" w:color="auto" w:fill="auto"/>
              </w:tcPr>
            </w:tcPrChange>
          </w:tcPr>
          <w:p w14:paraId="4F9542DF" w14:textId="77777777" w:rsidR="007755FD" w:rsidRPr="00DA3028" w:rsidRDefault="007755FD">
            <w:pPr>
              <w:suppressAutoHyphens/>
              <w:spacing w:line="276" w:lineRule="auto"/>
              <w:rPr>
                <w:rFonts w:ascii="Times New Roman" w:hAnsi="Times New Roman"/>
                <w:lang w:val="en-GB"/>
              </w:rPr>
              <w:pPrChange w:id="6600" w:author="pc_m" w:date="2023-12-03T03:28:00Z">
                <w:pPr>
                  <w:spacing w:line="276" w:lineRule="auto"/>
                  <w:jc w:val="center"/>
                </w:pPr>
              </w:pPrChange>
            </w:pPr>
          </w:p>
        </w:tc>
        <w:tc>
          <w:tcPr>
            <w:tcW w:w="440" w:type="dxa"/>
            <w:tcBorders>
              <w:left w:val="single" w:sz="12" w:space="0" w:color="auto"/>
            </w:tcBorders>
            <w:shd w:val="clear" w:color="auto" w:fill="auto"/>
            <w:tcPrChange w:id="6601" w:author="pc_m" w:date="2023-11-27T07:48:00Z">
              <w:tcPr>
                <w:tcW w:w="440" w:type="dxa"/>
                <w:tcBorders>
                  <w:left w:val="single" w:sz="12" w:space="0" w:color="auto"/>
                </w:tcBorders>
                <w:shd w:val="clear" w:color="auto" w:fill="auto"/>
              </w:tcPr>
            </w:tcPrChange>
          </w:tcPr>
          <w:p w14:paraId="2C33376F" w14:textId="77777777" w:rsidR="007755FD" w:rsidRPr="00DA3028" w:rsidRDefault="007755FD">
            <w:pPr>
              <w:suppressAutoHyphens/>
              <w:spacing w:line="276" w:lineRule="auto"/>
              <w:rPr>
                <w:rFonts w:ascii="Times New Roman" w:hAnsi="Times New Roman"/>
                <w:lang w:val="en-GB"/>
              </w:rPr>
              <w:pPrChange w:id="6602" w:author="pc_m" w:date="2023-12-03T03:28:00Z">
                <w:pPr>
                  <w:spacing w:line="276" w:lineRule="auto"/>
                  <w:jc w:val="center"/>
                </w:pPr>
              </w:pPrChange>
            </w:pPr>
          </w:p>
        </w:tc>
        <w:tc>
          <w:tcPr>
            <w:tcW w:w="440" w:type="dxa"/>
            <w:shd w:val="clear" w:color="auto" w:fill="auto"/>
            <w:tcPrChange w:id="6603" w:author="pc_m" w:date="2023-11-27T07:48:00Z">
              <w:tcPr>
                <w:tcW w:w="440" w:type="dxa"/>
                <w:shd w:val="clear" w:color="auto" w:fill="auto"/>
              </w:tcPr>
            </w:tcPrChange>
          </w:tcPr>
          <w:p w14:paraId="43E26FAC" w14:textId="77777777" w:rsidR="007755FD" w:rsidRPr="00DA3028" w:rsidRDefault="007755FD">
            <w:pPr>
              <w:suppressAutoHyphens/>
              <w:spacing w:line="276" w:lineRule="auto"/>
              <w:rPr>
                <w:rFonts w:ascii="Times New Roman" w:hAnsi="Times New Roman"/>
                <w:lang w:val="en-GB"/>
              </w:rPr>
              <w:pPrChange w:id="6604" w:author="pc_m" w:date="2023-12-03T03:28:00Z">
                <w:pPr>
                  <w:spacing w:line="276" w:lineRule="auto"/>
                  <w:jc w:val="center"/>
                </w:pPr>
              </w:pPrChange>
            </w:pPr>
          </w:p>
        </w:tc>
        <w:tc>
          <w:tcPr>
            <w:tcW w:w="440" w:type="dxa"/>
            <w:tcBorders>
              <w:right w:val="single" w:sz="12" w:space="0" w:color="auto"/>
            </w:tcBorders>
            <w:shd w:val="clear" w:color="auto" w:fill="auto"/>
            <w:tcPrChange w:id="6605" w:author="pc_m" w:date="2023-11-27T07:48:00Z">
              <w:tcPr>
                <w:tcW w:w="440" w:type="dxa"/>
                <w:tcBorders>
                  <w:right w:val="single" w:sz="12" w:space="0" w:color="auto"/>
                </w:tcBorders>
                <w:shd w:val="clear" w:color="auto" w:fill="auto"/>
              </w:tcPr>
            </w:tcPrChange>
          </w:tcPr>
          <w:p w14:paraId="60E2E4DC" w14:textId="77777777" w:rsidR="007755FD" w:rsidRPr="00DA3028" w:rsidRDefault="007755FD">
            <w:pPr>
              <w:suppressAutoHyphens/>
              <w:spacing w:line="276" w:lineRule="auto"/>
              <w:rPr>
                <w:rFonts w:ascii="Times New Roman" w:hAnsi="Times New Roman"/>
                <w:lang w:val="en-GB"/>
              </w:rPr>
              <w:pPrChange w:id="6606" w:author="pc_m" w:date="2023-12-03T03:28:00Z">
                <w:pPr>
                  <w:spacing w:line="276" w:lineRule="auto"/>
                  <w:jc w:val="center"/>
                </w:pPr>
              </w:pPrChange>
            </w:pPr>
          </w:p>
        </w:tc>
        <w:tc>
          <w:tcPr>
            <w:tcW w:w="440" w:type="dxa"/>
            <w:tcBorders>
              <w:left w:val="single" w:sz="12" w:space="0" w:color="auto"/>
            </w:tcBorders>
            <w:shd w:val="clear" w:color="auto" w:fill="auto"/>
            <w:tcPrChange w:id="6607" w:author="pc_m" w:date="2023-11-27T07:48:00Z">
              <w:tcPr>
                <w:tcW w:w="440" w:type="dxa"/>
                <w:tcBorders>
                  <w:left w:val="single" w:sz="12" w:space="0" w:color="auto"/>
                </w:tcBorders>
                <w:shd w:val="clear" w:color="auto" w:fill="auto"/>
              </w:tcPr>
            </w:tcPrChange>
          </w:tcPr>
          <w:p w14:paraId="7B72C1C8" w14:textId="77777777" w:rsidR="007755FD" w:rsidRPr="00DA3028" w:rsidRDefault="007755FD">
            <w:pPr>
              <w:suppressAutoHyphens/>
              <w:spacing w:line="276" w:lineRule="auto"/>
              <w:rPr>
                <w:rFonts w:ascii="Times New Roman" w:hAnsi="Times New Roman"/>
                <w:lang w:val="en-GB"/>
              </w:rPr>
              <w:pPrChange w:id="6608" w:author="pc_m" w:date="2023-12-03T03:28:00Z">
                <w:pPr>
                  <w:spacing w:line="276" w:lineRule="auto"/>
                  <w:jc w:val="center"/>
                </w:pPr>
              </w:pPrChange>
            </w:pPr>
          </w:p>
        </w:tc>
        <w:tc>
          <w:tcPr>
            <w:tcW w:w="440" w:type="dxa"/>
            <w:shd w:val="clear" w:color="auto" w:fill="auto"/>
            <w:tcPrChange w:id="6609" w:author="pc_m" w:date="2023-11-27T07:48:00Z">
              <w:tcPr>
                <w:tcW w:w="440" w:type="dxa"/>
                <w:shd w:val="clear" w:color="auto" w:fill="auto"/>
              </w:tcPr>
            </w:tcPrChange>
          </w:tcPr>
          <w:p w14:paraId="7C810B24" w14:textId="77777777" w:rsidR="007755FD" w:rsidRPr="00DA3028" w:rsidRDefault="007755FD">
            <w:pPr>
              <w:suppressAutoHyphens/>
              <w:spacing w:line="276" w:lineRule="auto"/>
              <w:rPr>
                <w:rFonts w:ascii="Times New Roman" w:hAnsi="Times New Roman"/>
                <w:lang w:val="en-GB"/>
              </w:rPr>
              <w:pPrChange w:id="6610" w:author="pc_m" w:date="2023-12-03T03:28:00Z">
                <w:pPr>
                  <w:spacing w:line="276" w:lineRule="auto"/>
                  <w:jc w:val="center"/>
                </w:pPr>
              </w:pPrChange>
            </w:pPr>
          </w:p>
        </w:tc>
        <w:tc>
          <w:tcPr>
            <w:tcW w:w="873" w:type="dxa"/>
            <w:shd w:val="clear" w:color="auto" w:fill="auto"/>
            <w:tcPrChange w:id="6611" w:author="pc_m" w:date="2023-11-27T07:48:00Z">
              <w:tcPr>
                <w:tcW w:w="873" w:type="dxa"/>
                <w:shd w:val="clear" w:color="auto" w:fill="auto"/>
              </w:tcPr>
            </w:tcPrChange>
          </w:tcPr>
          <w:p w14:paraId="7D955D15" w14:textId="77777777" w:rsidR="007755FD" w:rsidRPr="00DA3028" w:rsidRDefault="007755FD">
            <w:pPr>
              <w:suppressAutoHyphens/>
              <w:spacing w:line="276" w:lineRule="auto"/>
              <w:rPr>
                <w:rFonts w:ascii="Times New Roman" w:hAnsi="Times New Roman"/>
                <w:lang w:val="en-GB"/>
              </w:rPr>
              <w:pPrChange w:id="6612" w:author="pc_m" w:date="2023-12-03T03:28:00Z">
                <w:pPr>
                  <w:spacing w:line="276" w:lineRule="auto"/>
                  <w:jc w:val="center"/>
                </w:pPr>
              </w:pPrChange>
            </w:pPr>
            <w:r w:rsidRPr="00DA3028">
              <w:rPr>
                <w:rFonts w:ascii="Times New Roman" w:hAnsi="Times New Roman"/>
                <w:lang w:val="en-GB"/>
              </w:rPr>
              <w:t>X</w:t>
            </w:r>
          </w:p>
        </w:tc>
      </w:tr>
      <w:tr w:rsidR="007755FD" w:rsidRPr="00106C4C" w14:paraId="2A04BA3C" w14:textId="77777777" w:rsidTr="00754CCB">
        <w:tblPrEx>
          <w:tblW w:w="10080" w:type="dxa"/>
          <w:jc w:val="center"/>
          <w:tblLayout w:type="fixed"/>
          <w:tblPrExChange w:id="6613" w:author="pc_m" w:date="2023-11-27T07:48:00Z">
            <w:tblPrEx>
              <w:tblW w:w="10080" w:type="dxa"/>
              <w:jc w:val="center"/>
              <w:tblLayout w:type="fixed"/>
            </w:tblPrEx>
          </w:tblPrExChange>
        </w:tblPrEx>
        <w:trPr>
          <w:jc w:val="center"/>
          <w:trPrChange w:id="6614" w:author="pc_m" w:date="2023-11-27T07:48:00Z">
            <w:trPr>
              <w:jc w:val="center"/>
            </w:trPr>
          </w:trPrChange>
        </w:trPr>
        <w:tc>
          <w:tcPr>
            <w:tcW w:w="1976" w:type="dxa"/>
            <w:tcBorders>
              <w:right w:val="single" w:sz="18" w:space="0" w:color="auto"/>
            </w:tcBorders>
            <w:shd w:val="clear" w:color="auto" w:fill="auto"/>
            <w:tcPrChange w:id="6615" w:author="pc_m" w:date="2023-11-27T07:48:00Z">
              <w:tcPr>
                <w:tcW w:w="1886" w:type="dxa"/>
                <w:tcBorders>
                  <w:right w:val="single" w:sz="18" w:space="0" w:color="auto"/>
                </w:tcBorders>
                <w:shd w:val="clear" w:color="auto" w:fill="auto"/>
              </w:tcPr>
            </w:tcPrChange>
          </w:tcPr>
          <w:p w14:paraId="1A7C9BDA" w14:textId="77777777" w:rsidR="007755FD" w:rsidRPr="00DA3028" w:rsidRDefault="007755FD">
            <w:pPr>
              <w:suppressAutoHyphens/>
              <w:spacing w:line="276" w:lineRule="auto"/>
              <w:rPr>
                <w:rFonts w:ascii="Times New Roman" w:hAnsi="Times New Roman"/>
                <w:lang w:val="en-GB"/>
              </w:rPr>
              <w:pPrChange w:id="6616" w:author="pc_m" w:date="2023-12-03T03:28:00Z">
                <w:pPr>
                  <w:spacing w:line="276" w:lineRule="auto"/>
                </w:pPr>
              </w:pPrChange>
            </w:pPr>
            <w:r w:rsidRPr="00DA3028">
              <w:rPr>
                <w:rFonts w:ascii="Times New Roman" w:hAnsi="Times New Roman"/>
                <w:lang w:val="en-GB"/>
              </w:rPr>
              <w:t>Naliboki</w:t>
            </w:r>
          </w:p>
        </w:tc>
        <w:tc>
          <w:tcPr>
            <w:tcW w:w="631" w:type="dxa"/>
            <w:shd w:val="clear" w:color="auto" w:fill="auto"/>
            <w:tcPrChange w:id="6617" w:author="pc_m" w:date="2023-11-27T07:48:00Z">
              <w:tcPr>
                <w:tcW w:w="721" w:type="dxa"/>
                <w:gridSpan w:val="2"/>
                <w:shd w:val="clear" w:color="auto" w:fill="auto"/>
              </w:tcPr>
            </w:tcPrChange>
          </w:tcPr>
          <w:p w14:paraId="3973A74E" w14:textId="77777777" w:rsidR="007755FD" w:rsidRPr="00DA3028" w:rsidRDefault="007755FD">
            <w:pPr>
              <w:suppressAutoHyphens/>
              <w:spacing w:line="276" w:lineRule="auto"/>
              <w:rPr>
                <w:rFonts w:ascii="Times New Roman" w:hAnsi="Times New Roman"/>
                <w:lang w:val="en-GB"/>
              </w:rPr>
              <w:pPrChange w:id="6618" w:author="pc_m" w:date="2023-12-03T03:28:00Z">
                <w:pPr>
                  <w:spacing w:line="276" w:lineRule="auto"/>
                  <w:jc w:val="center"/>
                </w:pPr>
              </w:pPrChange>
            </w:pPr>
          </w:p>
        </w:tc>
        <w:tc>
          <w:tcPr>
            <w:tcW w:w="440" w:type="dxa"/>
            <w:shd w:val="clear" w:color="auto" w:fill="auto"/>
            <w:tcPrChange w:id="6619" w:author="pc_m" w:date="2023-11-27T07:48:00Z">
              <w:tcPr>
                <w:tcW w:w="440" w:type="dxa"/>
                <w:shd w:val="clear" w:color="auto" w:fill="auto"/>
              </w:tcPr>
            </w:tcPrChange>
          </w:tcPr>
          <w:p w14:paraId="24E61C27" w14:textId="77777777" w:rsidR="007755FD" w:rsidRPr="00DA3028" w:rsidRDefault="007755FD">
            <w:pPr>
              <w:suppressAutoHyphens/>
              <w:spacing w:line="276" w:lineRule="auto"/>
              <w:rPr>
                <w:rFonts w:ascii="Times New Roman" w:hAnsi="Times New Roman"/>
                <w:lang w:val="en-GB"/>
              </w:rPr>
              <w:pPrChange w:id="6620" w:author="pc_m" w:date="2023-12-03T03:28:00Z">
                <w:pPr>
                  <w:spacing w:line="276" w:lineRule="auto"/>
                  <w:jc w:val="center"/>
                </w:pPr>
              </w:pPrChange>
            </w:pPr>
          </w:p>
        </w:tc>
        <w:tc>
          <w:tcPr>
            <w:tcW w:w="440" w:type="dxa"/>
            <w:tcBorders>
              <w:right w:val="single" w:sz="12" w:space="0" w:color="auto"/>
            </w:tcBorders>
            <w:shd w:val="clear" w:color="auto" w:fill="auto"/>
            <w:tcPrChange w:id="6621" w:author="pc_m" w:date="2023-11-27T07:48:00Z">
              <w:tcPr>
                <w:tcW w:w="440" w:type="dxa"/>
                <w:tcBorders>
                  <w:right w:val="single" w:sz="12" w:space="0" w:color="auto"/>
                </w:tcBorders>
                <w:shd w:val="clear" w:color="auto" w:fill="auto"/>
              </w:tcPr>
            </w:tcPrChange>
          </w:tcPr>
          <w:p w14:paraId="2AD2BC37" w14:textId="77777777" w:rsidR="007755FD" w:rsidRPr="00DA3028" w:rsidRDefault="007755FD">
            <w:pPr>
              <w:suppressAutoHyphens/>
              <w:spacing w:line="276" w:lineRule="auto"/>
              <w:rPr>
                <w:rFonts w:ascii="Times New Roman" w:hAnsi="Times New Roman"/>
                <w:lang w:val="en-GB"/>
              </w:rPr>
              <w:pPrChange w:id="6622" w:author="pc_m" w:date="2023-12-03T03:28:00Z">
                <w:pPr>
                  <w:spacing w:line="276" w:lineRule="auto"/>
                  <w:jc w:val="center"/>
                </w:pPr>
              </w:pPrChange>
            </w:pPr>
          </w:p>
        </w:tc>
        <w:tc>
          <w:tcPr>
            <w:tcW w:w="440" w:type="dxa"/>
            <w:tcBorders>
              <w:left w:val="single" w:sz="12" w:space="0" w:color="auto"/>
            </w:tcBorders>
            <w:shd w:val="clear" w:color="auto" w:fill="auto"/>
            <w:tcPrChange w:id="6623" w:author="pc_m" w:date="2023-11-27T07:48:00Z">
              <w:tcPr>
                <w:tcW w:w="440" w:type="dxa"/>
                <w:tcBorders>
                  <w:left w:val="single" w:sz="12" w:space="0" w:color="auto"/>
                </w:tcBorders>
                <w:shd w:val="clear" w:color="auto" w:fill="auto"/>
              </w:tcPr>
            </w:tcPrChange>
          </w:tcPr>
          <w:p w14:paraId="718B5EB9" w14:textId="77777777" w:rsidR="007755FD" w:rsidRPr="00DA3028" w:rsidRDefault="007755FD">
            <w:pPr>
              <w:suppressAutoHyphens/>
              <w:spacing w:line="276" w:lineRule="auto"/>
              <w:rPr>
                <w:rFonts w:ascii="Times New Roman" w:hAnsi="Times New Roman"/>
                <w:lang w:val="en-GB"/>
              </w:rPr>
              <w:pPrChange w:id="6624" w:author="pc_m" w:date="2023-12-03T03:28:00Z">
                <w:pPr>
                  <w:spacing w:line="276" w:lineRule="auto"/>
                  <w:jc w:val="center"/>
                </w:pPr>
              </w:pPrChange>
            </w:pPr>
          </w:p>
        </w:tc>
        <w:tc>
          <w:tcPr>
            <w:tcW w:w="440" w:type="dxa"/>
            <w:shd w:val="clear" w:color="auto" w:fill="auto"/>
            <w:tcPrChange w:id="6625" w:author="pc_m" w:date="2023-11-27T07:48:00Z">
              <w:tcPr>
                <w:tcW w:w="440" w:type="dxa"/>
                <w:shd w:val="clear" w:color="auto" w:fill="auto"/>
              </w:tcPr>
            </w:tcPrChange>
          </w:tcPr>
          <w:p w14:paraId="0ABDC9C2" w14:textId="77777777" w:rsidR="007755FD" w:rsidRPr="00DA3028" w:rsidRDefault="007755FD">
            <w:pPr>
              <w:suppressAutoHyphens/>
              <w:spacing w:line="276" w:lineRule="auto"/>
              <w:rPr>
                <w:rFonts w:ascii="Times New Roman" w:hAnsi="Times New Roman"/>
                <w:lang w:val="en-GB"/>
              </w:rPr>
              <w:pPrChange w:id="6626" w:author="pc_m" w:date="2023-12-03T03:28:00Z">
                <w:pPr>
                  <w:spacing w:line="276" w:lineRule="auto"/>
                  <w:jc w:val="center"/>
                </w:pPr>
              </w:pPrChange>
            </w:pPr>
          </w:p>
        </w:tc>
        <w:tc>
          <w:tcPr>
            <w:tcW w:w="440" w:type="dxa"/>
            <w:shd w:val="clear" w:color="auto" w:fill="auto"/>
            <w:tcPrChange w:id="6627" w:author="pc_m" w:date="2023-11-27T07:48:00Z">
              <w:tcPr>
                <w:tcW w:w="440" w:type="dxa"/>
                <w:shd w:val="clear" w:color="auto" w:fill="auto"/>
              </w:tcPr>
            </w:tcPrChange>
          </w:tcPr>
          <w:p w14:paraId="2DF1D658" w14:textId="77777777" w:rsidR="007755FD" w:rsidRPr="00DA3028" w:rsidRDefault="007755FD">
            <w:pPr>
              <w:suppressAutoHyphens/>
              <w:spacing w:line="276" w:lineRule="auto"/>
              <w:rPr>
                <w:rFonts w:ascii="Times New Roman" w:hAnsi="Times New Roman"/>
                <w:lang w:val="en-GB"/>
              </w:rPr>
              <w:pPrChange w:id="6628" w:author="pc_m" w:date="2023-12-03T03:28:00Z">
                <w:pPr>
                  <w:spacing w:line="276" w:lineRule="auto"/>
                  <w:jc w:val="center"/>
                </w:pPr>
              </w:pPrChange>
            </w:pPr>
          </w:p>
        </w:tc>
        <w:tc>
          <w:tcPr>
            <w:tcW w:w="440" w:type="dxa"/>
            <w:shd w:val="clear" w:color="auto" w:fill="auto"/>
            <w:tcPrChange w:id="6629" w:author="pc_m" w:date="2023-11-27T07:48:00Z">
              <w:tcPr>
                <w:tcW w:w="440" w:type="dxa"/>
                <w:shd w:val="clear" w:color="auto" w:fill="auto"/>
              </w:tcPr>
            </w:tcPrChange>
          </w:tcPr>
          <w:p w14:paraId="31B8B0A8" w14:textId="77777777" w:rsidR="007755FD" w:rsidRPr="00DA3028" w:rsidRDefault="007755FD">
            <w:pPr>
              <w:suppressAutoHyphens/>
              <w:spacing w:line="276" w:lineRule="auto"/>
              <w:rPr>
                <w:rFonts w:ascii="Times New Roman" w:hAnsi="Times New Roman"/>
                <w:lang w:val="en-GB"/>
              </w:rPr>
              <w:pPrChange w:id="6630" w:author="pc_m" w:date="2023-12-03T03:28:00Z">
                <w:pPr>
                  <w:spacing w:line="276" w:lineRule="auto"/>
                  <w:jc w:val="center"/>
                </w:pPr>
              </w:pPrChange>
            </w:pPr>
          </w:p>
        </w:tc>
        <w:tc>
          <w:tcPr>
            <w:tcW w:w="440" w:type="dxa"/>
            <w:shd w:val="clear" w:color="auto" w:fill="auto"/>
            <w:tcPrChange w:id="6631" w:author="pc_m" w:date="2023-11-27T07:48:00Z">
              <w:tcPr>
                <w:tcW w:w="440" w:type="dxa"/>
                <w:shd w:val="clear" w:color="auto" w:fill="auto"/>
              </w:tcPr>
            </w:tcPrChange>
          </w:tcPr>
          <w:p w14:paraId="155DE9D6" w14:textId="77777777" w:rsidR="007755FD" w:rsidRPr="00DA3028" w:rsidRDefault="007755FD">
            <w:pPr>
              <w:suppressAutoHyphens/>
              <w:spacing w:line="276" w:lineRule="auto"/>
              <w:rPr>
                <w:rFonts w:ascii="Times New Roman" w:hAnsi="Times New Roman"/>
                <w:lang w:val="en-GB"/>
              </w:rPr>
              <w:pPrChange w:id="663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633" w:author="pc_m" w:date="2023-11-27T07:48:00Z">
              <w:tcPr>
                <w:tcW w:w="440" w:type="dxa"/>
                <w:shd w:val="clear" w:color="auto" w:fill="auto"/>
              </w:tcPr>
            </w:tcPrChange>
          </w:tcPr>
          <w:p w14:paraId="4EE07130" w14:textId="77777777" w:rsidR="007755FD" w:rsidRPr="00DA3028" w:rsidRDefault="007755FD">
            <w:pPr>
              <w:suppressAutoHyphens/>
              <w:spacing w:line="276" w:lineRule="auto"/>
              <w:rPr>
                <w:rFonts w:ascii="Times New Roman" w:hAnsi="Times New Roman"/>
                <w:lang w:val="en-GB"/>
              </w:rPr>
              <w:pPrChange w:id="6634"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635" w:author="pc_m" w:date="2023-11-27T07:48:00Z">
              <w:tcPr>
                <w:tcW w:w="440" w:type="dxa"/>
                <w:shd w:val="clear" w:color="auto" w:fill="auto"/>
              </w:tcPr>
            </w:tcPrChange>
          </w:tcPr>
          <w:p w14:paraId="13630BFE" w14:textId="77777777" w:rsidR="007755FD" w:rsidRPr="00DA3028" w:rsidRDefault="007755FD">
            <w:pPr>
              <w:suppressAutoHyphens/>
              <w:spacing w:line="276" w:lineRule="auto"/>
              <w:rPr>
                <w:rFonts w:ascii="Times New Roman" w:hAnsi="Times New Roman"/>
                <w:lang w:val="en-GB"/>
              </w:rPr>
              <w:pPrChange w:id="663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637" w:author="pc_m" w:date="2023-11-27T07:48:00Z">
              <w:tcPr>
                <w:tcW w:w="440" w:type="dxa"/>
                <w:tcBorders>
                  <w:right w:val="single" w:sz="12" w:space="0" w:color="auto"/>
                </w:tcBorders>
                <w:shd w:val="clear" w:color="auto" w:fill="auto"/>
              </w:tcPr>
            </w:tcPrChange>
          </w:tcPr>
          <w:p w14:paraId="59CFC2AC" w14:textId="77777777" w:rsidR="007755FD" w:rsidRPr="00DA3028" w:rsidRDefault="007755FD">
            <w:pPr>
              <w:suppressAutoHyphens/>
              <w:spacing w:line="276" w:lineRule="auto"/>
              <w:rPr>
                <w:rFonts w:ascii="Times New Roman" w:hAnsi="Times New Roman"/>
                <w:lang w:val="en-GB"/>
              </w:rPr>
              <w:pPrChange w:id="6638" w:author="pc_m" w:date="2023-12-03T03:28:00Z">
                <w:pPr>
                  <w:spacing w:line="276" w:lineRule="auto"/>
                  <w:jc w:val="center"/>
                </w:pPr>
              </w:pPrChange>
            </w:pPr>
          </w:p>
        </w:tc>
        <w:tc>
          <w:tcPr>
            <w:tcW w:w="440" w:type="dxa"/>
            <w:tcBorders>
              <w:left w:val="single" w:sz="12" w:space="0" w:color="auto"/>
            </w:tcBorders>
            <w:shd w:val="clear" w:color="auto" w:fill="auto"/>
            <w:tcPrChange w:id="6639" w:author="pc_m" w:date="2023-11-27T07:48:00Z">
              <w:tcPr>
                <w:tcW w:w="440" w:type="dxa"/>
                <w:tcBorders>
                  <w:left w:val="single" w:sz="12" w:space="0" w:color="auto"/>
                </w:tcBorders>
                <w:shd w:val="clear" w:color="auto" w:fill="auto"/>
              </w:tcPr>
            </w:tcPrChange>
          </w:tcPr>
          <w:p w14:paraId="126C318E" w14:textId="77777777" w:rsidR="007755FD" w:rsidRPr="00DA3028" w:rsidRDefault="007755FD">
            <w:pPr>
              <w:suppressAutoHyphens/>
              <w:spacing w:line="276" w:lineRule="auto"/>
              <w:rPr>
                <w:rFonts w:ascii="Times New Roman" w:hAnsi="Times New Roman"/>
                <w:lang w:val="en-GB"/>
              </w:rPr>
              <w:pPrChange w:id="664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641" w:author="pc_m" w:date="2023-11-27T07:48:00Z">
              <w:tcPr>
                <w:tcW w:w="440" w:type="dxa"/>
                <w:shd w:val="clear" w:color="auto" w:fill="auto"/>
              </w:tcPr>
            </w:tcPrChange>
          </w:tcPr>
          <w:p w14:paraId="5BB5CBBB" w14:textId="77777777" w:rsidR="007755FD" w:rsidRPr="00DA3028" w:rsidRDefault="007755FD">
            <w:pPr>
              <w:suppressAutoHyphens/>
              <w:spacing w:line="276" w:lineRule="auto"/>
              <w:rPr>
                <w:rFonts w:ascii="Times New Roman" w:hAnsi="Times New Roman"/>
                <w:lang w:val="en-GB"/>
              </w:rPr>
              <w:pPrChange w:id="6642" w:author="pc_m" w:date="2023-12-03T03:28:00Z">
                <w:pPr>
                  <w:spacing w:line="276" w:lineRule="auto"/>
                  <w:jc w:val="center"/>
                </w:pPr>
              </w:pPrChange>
            </w:pPr>
          </w:p>
        </w:tc>
        <w:tc>
          <w:tcPr>
            <w:tcW w:w="440" w:type="dxa"/>
            <w:tcBorders>
              <w:right w:val="single" w:sz="12" w:space="0" w:color="auto"/>
            </w:tcBorders>
            <w:shd w:val="clear" w:color="auto" w:fill="auto"/>
            <w:tcPrChange w:id="6643" w:author="pc_m" w:date="2023-11-27T07:48:00Z">
              <w:tcPr>
                <w:tcW w:w="440" w:type="dxa"/>
                <w:tcBorders>
                  <w:right w:val="single" w:sz="12" w:space="0" w:color="auto"/>
                </w:tcBorders>
                <w:shd w:val="clear" w:color="auto" w:fill="auto"/>
              </w:tcPr>
            </w:tcPrChange>
          </w:tcPr>
          <w:p w14:paraId="6855B925" w14:textId="77777777" w:rsidR="007755FD" w:rsidRPr="00DA3028" w:rsidRDefault="007755FD">
            <w:pPr>
              <w:suppressAutoHyphens/>
              <w:spacing w:line="276" w:lineRule="auto"/>
              <w:rPr>
                <w:rFonts w:ascii="Times New Roman" w:hAnsi="Times New Roman"/>
                <w:lang w:val="en-GB"/>
              </w:rPr>
              <w:pPrChange w:id="6644" w:author="pc_m" w:date="2023-12-03T03:28:00Z">
                <w:pPr>
                  <w:spacing w:line="276" w:lineRule="auto"/>
                  <w:jc w:val="center"/>
                </w:pPr>
              </w:pPrChange>
            </w:pPr>
          </w:p>
        </w:tc>
        <w:tc>
          <w:tcPr>
            <w:tcW w:w="440" w:type="dxa"/>
            <w:tcBorders>
              <w:left w:val="single" w:sz="12" w:space="0" w:color="auto"/>
            </w:tcBorders>
            <w:shd w:val="clear" w:color="auto" w:fill="auto"/>
            <w:tcPrChange w:id="6645" w:author="pc_m" w:date="2023-11-27T07:48:00Z">
              <w:tcPr>
                <w:tcW w:w="440" w:type="dxa"/>
                <w:tcBorders>
                  <w:left w:val="single" w:sz="12" w:space="0" w:color="auto"/>
                </w:tcBorders>
                <w:shd w:val="clear" w:color="auto" w:fill="auto"/>
              </w:tcPr>
            </w:tcPrChange>
          </w:tcPr>
          <w:p w14:paraId="3BACB614" w14:textId="77777777" w:rsidR="007755FD" w:rsidRPr="00DA3028" w:rsidRDefault="007755FD">
            <w:pPr>
              <w:suppressAutoHyphens/>
              <w:spacing w:line="276" w:lineRule="auto"/>
              <w:rPr>
                <w:rFonts w:ascii="Times New Roman" w:hAnsi="Times New Roman"/>
                <w:lang w:val="en-GB"/>
              </w:rPr>
              <w:pPrChange w:id="6646" w:author="pc_m" w:date="2023-12-03T03:28:00Z">
                <w:pPr>
                  <w:spacing w:line="276" w:lineRule="auto"/>
                  <w:jc w:val="center"/>
                </w:pPr>
              </w:pPrChange>
            </w:pPr>
          </w:p>
        </w:tc>
        <w:tc>
          <w:tcPr>
            <w:tcW w:w="440" w:type="dxa"/>
            <w:shd w:val="clear" w:color="auto" w:fill="auto"/>
            <w:tcPrChange w:id="6647" w:author="pc_m" w:date="2023-11-27T07:48:00Z">
              <w:tcPr>
                <w:tcW w:w="440" w:type="dxa"/>
                <w:shd w:val="clear" w:color="auto" w:fill="auto"/>
              </w:tcPr>
            </w:tcPrChange>
          </w:tcPr>
          <w:p w14:paraId="6BD1FDD9" w14:textId="77777777" w:rsidR="007755FD" w:rsidRPr="00DA3028" w:rsidRDefault="007755FD">
            <w:pPr>
              <w:suppressAutoHyphens/>
              <w:spacing w:line="276" w:lineRule="auto"/>
              <w:rPr>
                <w:rFonts w:ascii="Times New Roman" w:hAnsi="Times New Roman"/>
                <w:lang w:val="en-GB"/>
              </w:rPr>
              <w:pPrChange w:id="6648" w:author="pc_m" w:date="2023-12-03T03:28:00Z">
                <w:pPr>
                  <w:spacing w:line="276" w:lineRule="auto"/>
                  <w:jc w:val="center"/>
                </w:pPr>
              </w:pPrChange>
            </w:pPr>
          </w:p>
        </w:tc>
        <w:tc>
          <w:tcPr>
            <w:tcW w:w="873" w:type="dxa"/>
            <w:shd w:val="clear" w:color="auto" w:fill="auto"/>
            <w:tcPrChange w:id="6649" w:author="pc_m" w:date="2023-11-27T07:48:00Z">
              <w:tcPr>
                <w:tcW w:w="873" w:type="dxa"/>
                <w:shd w:val="clear" w:color="auto" w:fill="auto"/>
              </w:tcPr>
            </w:tcPrChange>
          </w:tcPr>
          <w:p w14:paraId="72044CD7" w14:textId="77777777" w:rsidR="007755FD" w:rsidRPr="00DA3028" w:rsidRDefault="007755FD">
            <w:pPr>
              <w:suppressAutoHyphens/>
              <w:spacing w:line="276" w:lineRule="auto"/>
              <w:rPr>
                <w:rFonts w:ascii="Times New Roman" w:hAnsi="Times New Roman"/>
                <w:lang w:val="en-GB"/>
              </w:rPr>
              <w:pPrChange w:id="6650" w:author="pc_m" w:date="2023-12-03T03:28:00Z">
                <w:pPr>
                  <w:spacing w:line="276" w:lineRule="auto"/>
                  <w:jc w:val="center"/>
                </w:pPr>
              </w:pPrChange>
            </w:pPr>
          </w:p>
        </w:tc>
      </w:tr>
      <w:tr w:rsidR="007755FD" w:rsidRPr="00106C4C" w14:paraId="22B46635" w14:textId="77777777" w:rsidTr="00754CCB">
        <w:tblPrEx>
          <w:tblW w:w="10080" w:type="dxa"/>
          <w:jc w:val="center"/>
          <w:tblLayout w:type="fixed"/>
          <w:tblPrExChange w:id="6651" w:author="pc_m" w:date="2023-11-27T07:48:00Z">
            <w:tblPrEx>
              <w:tblW w:w="10080" w:type="dxa"/>
              <w:jc w:val="center"/>
              <w:tblLayout w:type="fixed"/>
            </w:tblPrEx>
          </w:tblPrExChange>
        </w:tblPrEx>
        <w:trPr>
          <w:jc w:val="center"/>
          <w:trPrChange w:id="6652" w:author="pc_m" w:date="2023-11-27T07:48:00Z">
            <w:trPr>
              <w:jc w:val="center"/>
            </w:trPr>
          </w:trPrChange>
        </w:trPr>
        <w:tc>
          <w:tcPr>
            <w:tcW w:w="1976" w:type="dxa"/>
            <w:tcBorders>
              <w:right w:val="single" w:sz="18" w:space="0" w:color="auto"/>
            </w:tcBorders>
            <w:shd w:val="clear" w:color="auto" w:fill="auto"/>
            <w:tcPrChange w:id="6653" w:author="pc_m" w:date="2023-11-27T07:48:00Z">
              <w:tcPr>
                <w:tcW w:w="1886" w:type="dxa"/>
                <w:tcBorders>
                  <w:right w:val="single" w:sz="18" w:space="0" w:color="auto"/>
                </w:tcBorders>
                <w:shd w:val="clear" w:color="auto" w:fill="auto"/>
              </w:tcPr>
            </w:tcPrChange>
          </w:tcPr>
          <w:p w14:paraId="12695974" w14:textId="77777777" w:rsidR="007755FD" w:rsidRPr="00DA3028" w:rsidRDefault="007755FD">
            <w:pPr>
              <w:suppressAutoHyphens/>
              <w:spacing w:line="276" w:lineRule="auto"/>
              <w:rPr>
                <w:rFonts w:ascii="Times New Roman" w:hAnsi="Times New Roman"/>
                <w:lang w:val="en-GB"/>
              </w:rPr>
              <w:pPrChange w:id="6654" w:author="pc_m" w:date="2023-12-03T03:28:00Z">
                <w:pPr>
                  <w:spacing w:line="276" w:lineRule="auto"/>
                </w:pPr>
              </w:pPrChange>
            </w:pPr>
            <w:r w:rsidRPr="00DA3028">
              <w:rPr>
                <w:rFonts w:ascii="Times New Roman" w:hAnsi="Times New Roman"/>
                <w:lang w:val="en-GB"/>
              </w:rPr>
              <w:t>Parcewo</w:t>
            </w:r>
          </w:p>
        </w:tc>
        <w:tc>
          <w:tcPr>
            <w:tcW w:w="631" w:type="dxa"/>
            <w:shd w:val="clear" w:color="auto" w:fill="auto"/>
            <w:tcPrChange w:id="6655" w:author="pc_m" w:date="2023-11-27T07:48:00Z">
              <w:tcPr>
                <w:tcW w:w="721" w:type="dxa"/>
                <w:gridSpan w:val="2"/>
                <w:shd w:val="clear" w:color="auto" w:fill="auto"/>
              </w:tcPr>
            </w:tcPrChange>
          </w:tcPr>
          <w:p w14:paraId="6E997FD2" w14:textId="77777777" w:rsidR="007755FD" w:rsidRPr="00DA3028" w:rsidRDefault="007755FD">
            <w:pPr>
              <w:suppressAutoHyphens/>
              <w:spacing w:line="276" w:lineRule="auto"/>
              <w:rPr>
                <w:rFonts w:ascii="Times New Roman" w:hAnsi="Times New Roman"/>
                <w:lang w:val="en-GB"/>
              </w:rPr>
              <w:pPrChange w:id="6656" w:author="pc_m" w:date="2023-12-03T03:28:00Z">
                <w:pPr>
                  <w:spacing w:line="276" w:lineRule="auto"/>
                  <w:jc w:val="center"/>
                </w:pPr>
              </w:pPrChange>
            </w:pPr>
          </w:p>
        </w:tc>
        <w:tc>
          <w:tcPr>
            <w:tcW w:w="440" w:type="dxa"/>
            <w:shd w:val="clear" w:color="auto" w:fill="auto"/>
            <w:tcPrChange w:id="6657" w:author="pc_m" w:date="2023-11-27T07:48:00Z">
              <w:tcPr>
                <w:tcW w:w="440" w:type="dxa"/>
                <w:shd w:val="clear" w:color="auto" w:fill="auto"/>
              </w:tcPr>
            </w:tcPrChange>
          </w:tcPr>
          <w:p w14:paraId="11C97C79" w14:textId="77777777" w:rsidR="007755FD" w:rsidRPr="00DA3028" w:rsidRDefault="007755FD">
            <w:pPr>
              <w:suppressAutoHyphens/>
              <w:spacing w:line="276" w:lineRule="auto"/>
              <w:rPr>
                <w:rFonts w:ascii="Times New Roman" w:hAnsi="Times New Roman"/>
                <w:lang w:val="en-GB"/>
              </w:rPr>
              <w:pPrChange w:id="6658" w:author="pc_m" w:date="2023-12-03T03:28:00Z">
                <w:pPr>
                  <w:spacing w:line="276" w:lineRule="auto"/>
                  <w:jc w:val="center"/>
                </w:pPr>
              </w:pPrChange>
            </w:pPr>
          </w:p>
        </w:tc>
        <w:tc>
          <w:tcPr>
            <w:tcW w:w="440" w:type="dxa"/>
            <w:tcBorders>
              <w:right w:val="single" w:sz="12" w:space="0" w:color="auto"/>
            </w:tcBorders>
            <w:shd w:val="clear" w:color="auto" w:fill="auto"/>
            <w:tcPrChange w:id="6659" w:author="pc_m" w:date="2023-11-27T07:48:00Z">
              <w:tcPr>
                <w:tcW w:w="440" w:type="dxa"/>
                <w:tcBorders>
                  <w:right w:val="single" w:sz="12" w:space="0" w:color="auto"/>
                </w:tcBorders>
                <w:shd w:val="clear" w:color="auto" w:fill="auto"/>
              </w:tcPr>
            </w:tcPrChange>
          </w:tcPr>
          <w:p w14:paraId="79B8F80F" w14:textId="77777777" w:rsidR="007755FD" w:rsidRPr="00DA3028" w:rsidRDefault="007755FD">
            <w:pPr>
              <w:suppressAutoHyphens/>
              <w:spacing w:line="276" w:lineRule="auto"/>
              <w:rPr>
                <w:rFonts w:ascii="Times New Roman" w:hAnsi="Times New Roman"/>
                <w:lang w:val="en-GB"/>
              </w:rPr>
              <w:pPrChange w:id="6660" w:author="pc_m" w:date="2023-12-03T03:28:00Z">
                <w:pPr>
                  <w:spacing w:line="276" w:lineRule="auto"/>
                  <w:jc w:val="center"/>
                </w:pPr>
              </w:pPrChange>
            </w:pPr>
          </w:p>
        </w:tc>
        <w:tc>
          <w:tcPr>
            <w:tcW w:w="440" w:type="dxa"/>
            <w:tcBorders>
              <w:left w:val="single" w:sz="12" w:space="0" w:color="auto"/>
            </w:tcBorders>
            <w:shd w:val="clear" w:color="auto" w:fill="auto"/>
            <w:tcPrChange w:id="6661" w:author="pc_m" w:date="2023-11-27T07:48:00Z">
              <w:tcPr>
                <w:tcW w:w="440" w:type="dxa"/>
                <w:tcBorders>
                  <w:left w:val="single" w:sz="12" w:space="0" w:color="auto"/>
                </w:tcBorders>
                <w:shd w:val="clear" w:color="auto" w:fill="auto"/>
              </w:tcPr>
            </w:tcPrChange>
          </w:tcPr>
          <w:p w14:paraId="481149F1" w14:textId="77777777" w:rsidR="007755FD" w:rsidRPr="00DA3028" w:rsidRDefault="007755FD">
            <w:pPr>
              <w:suppressAutoHyphens/>
              <w:spacing w:line="276" w:lineRule="auto"/>
              <w:rPr>
                <w:rFonts w:ascii="Times New Roman" w:hAnsi="Times New Roman"/>
                <w:lang w:val="en-GB"/>
              </w:rPr>
              <w:pPrChange w:id="6662" w:author="pc_m" w:date="2023-12-03T03:28:00Z">
                <w:pPr>
                  <w:spacing w:line="276" w:lineRule="auto"/>
                  <w:jc w:val="center"/>
                </w:pPr>
              </w:pPrChange>
            </w:pPr>
          </w:p>
        </w:tc>
        <w:tc>
          <w:tcPr>
            <w:tcW w:w="440" w:type="dxa"/>
            <w:shd w:val="clear" w:color="auto" w:fill="auto"/>
            <w:tcPrChange w:id="6663" w:author="pc_m" w:date="2023-11-27T07:48:00Z">
              <w:tcPr>
                <w:tcW w:w="440" w:type="dxa"/>
                <w:shd w:val="clear" w:color="auto" w:fill="auto"/>
              </w:tcPr>
            </w:tcPrChange>
          </w:tcPr>
          <w:p w14:paraId="5A4E6B01" w14:textId="77777777" w:rsidR="007755FD" w:rsidRPr="00DA3028" w:rsidRDefault="007755FD">
            <w:pPr>
              <w:suppressAutoHyphens/>
              <w:spacing w:line="276" w:lineRule="auto"/>
              <w:rPr>
                <w:rFonts w:ascii="Times New Roman" w:hAnsi="Times New Roman"/>
                <w:lang w:val="en-GB"/>
              </w:rPr>
              <w:pPrChange w:id="6664" w:author="pc_m" w:date="2023-12-03T03:28:00Z">
                <w:pPr>
                  <w:spacing w:line="276" w:lineRule="auto"/>
                  <w:jc w:val="center"/>
                </w:pPr>
              </w:pPrChange>
            </w:pPr>
          </w:p>
        </w:tc>
        <w:tc>
          <w:tcPr>
            <w:tcW w:w="440" w:type="dxa"/>
            <w:shd w:val="clear" w:color="auto" w:fill="auto"/>
            <w:tcPrChange w:id="6665" w:author="pc_m" w:date="2023-11-27T07:48:00Z">
              <w:tcPr>
                <w:tcW w:w="440" w:type="dxa"/>
                <w:shd w:val="clear" w:color="auto" w:fill="auto"/>
              </w:tcPr>
            </w:tcPrChange>
          </w:tcPr>
          <w:p w14:paraId="0D6BF802" w14:textId="77777777" w:rsidR="007755FD" w:rsidRPr="00DA3028" w:rsidRDefault="007755FD">
            <w:pPr>
              <w:suppressAutoHyphens/>
              <w:spacing w:line="276" w:lineRule="auto"/>
              <w:rPr>
                <w:rFonts w:ascii="Times New Roman" w:hAnsi="Times New Roman"/>
                <w:lang w:val="en-GB"/>
              </w:rPr>
              <w:pPrChange w:id="6666" w:author="pc_m" w:date="2023-12-03T03:28:00Z">
                <w:pPr>
                  <w:spacing w:line="276" w:lineRule="auto"/>
                  <w:jc w:val="center"/>
                </w:pPr>
              </w:pPrChange>
            </w:pPr>
          </w:p>
        </w:tc>
        <w:tc>
          <w:tcPr>
            <w:tcW w:w="440" w:type="dxa"/>
            <w:shd w:val="clear" w:color="auto" w:fill="auto"/>
            <w:tcPrChange w:id="6667" w:author="pc_m" w:date="2023-11-27T07:48:00Z">
              <w:tcPr>
                <w:tcW w:w="440" w:type="dxa"/>
                <w:shd w:val="clear" w:color="auto" w:fill="auto"/>
              </w:tcPr>
            </w:tcPrChange>
          </w:tcPr>
          <w:p w14:paraId="021614C2" w14:textId="77777777" w:rsidR="007755FD" w:rsidRPr="00DA3028" w:rsidRDefault="007755FD">
            <w:pPr>
              <w:suppressAutoHyphens/>
              <w:spacing w:line="276" w:lineRule="auto"/>
              <w:rPr>
                <w:rFonts w:ascii="Times New Roman" w:hAnsi="Times New Roman"/>
                <w:lang w:val="en-GB"/>
              </w:rPr>
              <w:pPrChange w:id="6668" w:author="pc_m" w:date="2023-12-03T03:28:00Z">
                <w:pPr>
                  <w:spacing w:line="276" w:lineRule="auto"/>
                  <w:jc w:val="center"/>
                </w:pPr>
              </w:pPrChange>
            </w:pPr>
          </w:p>
        </w:tc>
        <w:tc>
          <w:tcPr>
            <w:tcW w:w="440" w:type="dxa"/>
            <w:shd w:val="clear" w:color="auto" w:fill="auto"/>
            <w:tcPrChange w:id="6669" w:author="pc_m" w:date="2023-11-27T07:48:00Z">
              <w:tcPr>
                <w:tcW w:w="440" w:type="dxa"/>
                <w:shd w:val="clear" w:color="auto" w:fill="auto"/>
              </w:tcPr>
            </w:tcPrChange>
          </w:tcPr>
          <w:p w14:paraId="24271A83" w14:textId="77777777" w:rsidR="007755FD" w:rsidRPr="00DA3028" w:rsidRDefault="007755FD">
            <w:pPr>
              <w:suppressAutoHyphens/>
              <w:spacing w:line="276" w:lineRule="auto"/>
              <w:rPr>
                <w:rFonts w:ascii="Times New Roman" w:hAnsi="Times New Roman"/>
                <w:lang w:val="en-GB"/>
              </w:rPr>
              <w:pPrChange w:id="667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671" w:author="pc_m" w:date="2023-11-27T07:48:00Z">
              <w:tcPr>
                <w:tcW w:w="440" w:type="dxa"/>
                <w:shd w:val="clear" w:color="auto" w:fill="auto"/>
              </w:tcPr>
            </w:tcPrChange>
          </w:tcPr>
          <w:p w14:paraId="0B30EABD" w14:textId="77777777" w:rsidR="007755FD" w:rsidRPr="00DA3028" w:rsidRDefault="007755FD">
            <w:pPr>
              <w:suppressAutoHyphens/>
              <w:spacing w:line="276" w:lineRule="auto"/>
              <w:rPr>
                <w:rFonts w:ascii="Times New Roman" w:hAnsi="Times New Roman"/>
                <w:lang w:val="en-GB"/>
              </w:rPr>
              <w:pPrChange w:id="6672" w:author="pc_m" w:date="2023-12-03T03:28:00Z">
                <w:pPr>
                  <w:spacing w:line="276" w:lineRule="auto"/>
                  <w:jc w:val="center"/>
                </w:pPr>
              </w:pPrChange>
            </w:pPr>
          </w:p>
        </w:tc>
        <w:tc>
          <w:tcPr>
            <w:tcW w:w="440" w:type="dxa"/>
            <w:shd w:val="clear" w:color="auto" w:fill="auto"/>
            <w:tcPrChange w:id="6673" w:author="pc_m" w:date="2023-11-27T07:48:00Z">
              <w:tcPr>
                <w:tcW w:w="440" w:type="dxa"/>
                <w:shd w:val="clear" w:color="auto" w:fill="auto"/>
              </w:tcPr>
            </w:tcPrChange>
          </w:tcPr>
          <w:p w14:paraId="6EAA024A" w14:textId="77777777" w:rsidR="007755FD" w:rsidRPr="00DA3028" w:rsidRDefault="007755FD">
            <w:pPr>
              <w:suppressAutoHyphens/>
              <w:spacing w:line="276" w:lineRule="auto"/>
              <w:rPr>
                <w:rFonts w:ascii="Times New Roman" w:hAnsi="Times New Roman"/>
                <w:lang w:val="en-GB"/>
              </w:rPr>
              <w:pPrChange w:id="6674" w:author="pc_m" w:date="2023-12-03T03:28:00Z">
                <w:pPr>
                  <w:spacing w:line="276" w:lineRule="auto"/>
                  <w:jc w:val="center"/>
                </w:pPr>
              </w:pPrChange>
            </w:pPr>
          </w:p>
        </w:tc>
        <w:tc>
          <w:tcPr>
            <w:tcW w:w="440" w:type="dxa"/>
            <w:tcBorders>
              <w:right w:val="single" w:sz="12" w:space="0" w:color="auto"/>
            </w:tcBorders>
            <w:shd w:val="clear" w:color="auto" w:fill="auto"/>
            <w:tcPrChange w:id="6675" w:author="pc_m" w:date="2023-11-27T07:48:00Z">
              <w:tcPr>
                <w:tcW w:w="440" w:type="dxa"/>
                <w:tcBorders>
                  <w:right w:val="single" w:sz="12" w:space="0" w:color="auto"/>
                </w:tcBorders>
                <w:shd w:val="clear" w:color="auto" w:fill="auto"/>
              </w:tcPr>
            </w:tcPrChange>
          </w:tcPr>
          <w:p w14:paraId="0B26C27A" w14:textId="77777777" w:rsidR="007755FD" w:rsidRPr="00DA3028" w:rsidRDefault="007755FD">
            <w:pPr>
              <w:suppressAutoHyphens/>
              <w:spacing w:line="276" w:lineRule="auto"/>
              <w:rPr>
                <w:rFonts w:ascii="Times New Roman" w:hAnsi="Times New Roman"/>
                <w:lang w:val="en-GB"/>
              </w:rPr>
              <w:pPrChange w:id="6676" w:author="pc_m" w:date="2023-12-03T03:28:00Z">
                <w:pPr>
                  <w:spacing w:line="276" w:lineRule="auto"/>
                  <w:jc w:val="center"/>
                </w:pPr>
              </w:pPrChange>
            </w:pPr>
          </w:p>
        </w:tc>
        <w:tc>
          <w:tcPr>
            <w:tcW w:w="440" w:type="dxa"/>
            <w:tcBorders>
              <w:left w:val="single" w:sz="12" w:space="0" w:color="auto"/>
            </w:tcBorders>
            <w:shd w:val="clear" w:color="auto" w:fill="auto"/>
            <w:tcPrChange w:id="6677" w:author="pc_m" w:date="2023-11-27T07:48:00Z">
              <w:tcPr>
                <w:tcW w:w="440" w:type="dxa"/>
                <w:tcBorders>
                  <w:left w:val="single" w:sz="12" w:space="0" w:color="auto"/>
                </w:tcBorders>
                <w:shd w:val="clear" w:color="auto" w:fill="auto"/>
              </w:tcPr>
            </w:tcPrChange>
          </w:tcPr>
          <w:p w14:paraId="68FF83E1" w14:textId="77777777" w:rsidR="007755FD" w:rsidRPr="00DA3028" w:rsidRDefault="007755FD">
            <w:pPr>
              <w:suppressAutoHyphens/>
              <w:spacing w:line="276" w:lineRule="auto"/>
              <w:rPr>
                <w:rFonts w:ascii="Times New Roman" w:hAnsi="Times New Roman"/>
                <w:lang w:val="en-GB"/>
              </w:rPr>
              <w:pPrChange w:id="6678" w:author="pc_m" w:date="2023-12-03T03:28:00Z">
                <w:pPr>
                  <w:spacing w:line="276" w:lineRule="auto"/>
                  <w:jc w:val="center"/>
                </w:pPr>
              </w:pPrChange>
            </w:pPr>
          </w:p>
        </w:tc>
        <w:tc>
          <w:tcPr>
            <w:tcW w:w="440" w:type="dxa"/>
            <w:shd w:val="clear" w:color="auto" w:fill="auto"/>
            <w:tcPrChange w:id="6679" w:author="pc_m" w:date="2023-11-27T07:48:00Z">
              <w:tcPr>
                <w:tcW w:w="440" w:type="dxa"/>
                <w:shd w:val="clear" w:color="auto" w:fill="auto"/>
              </w:tcPr>
            </w:tcPrChange>
          </w:tcPr>
          <w:p w14:paraId="2D734C78" w14:textId="77777777" w:rsidR="007755FD" w:rsidRPr="00DA3028" w:rsidRDefault="007755FD">
            <w:pPr>
              <w:suppressAutoHyphens/>
              <w:spacing w:line="276" w:lineRule="auto"/>
              <w:rPr>
                <w:rFonts w:ascii="Times New Roman" w:hAnsi="Times New Roman"/>
                <w:lang w:val="en-GB"/>
              </w:rPr>
              <w:pPrChange w:id="6680" w:author="pc_m" w:date="2023-12-03T03:28:00Z">
                <w:pPr>
                  <w:spacing w:line="276" w:lineRule="auto"/>
                  <w:jc w:val="center"/>
                </w:pPr>
              </w:pPrChange>
            </w:pPr>
          </w:p>
        </w:tc>
        <w:tc>
          <w:tcPr>
            <w:tcW w:w="440" w:type="dxa"/>
            <w:tcBorders>
              <w:right w:val="single" w:sz="12" w:space="0" w:color="auto"/>
            </w:tcBorders>
            <w:shd w:val="clear" w:color="auto" w:fill="auto"/>
            <w:tcPrChange w:id="6681" w:author="pc_m" w:date="2023-11-27T07:48:00Z">
              <w:tcPr>
                <w:tcW w:w="440" w:type="dxa"/>
                <w:tcBorders>
                  <w:right w:val="single" w:sz="12" w:space="0" w:color="auto"/>
                </w:tcBorders>
                <w:shd w:val="clear" w:color="auto" w:fill="auto"/>
              </w:tcPr>
            </w:tcPrChange>
          </w:tcPr>
          <w:p w14:paraId="3B49697E" w14:textId="77777777" w:rsidR="007755FD" w:rsidRPr="00DA3028" w:rsidRDefault="007755FD">
            <w:pPr>
              <w:suppressAutoHyphens/>
              <w:spacing w:line="276" w:lineRule="auto"/>
              <w:rPr>
                <w:rFonts w:ascii="Times New Roman" w:hAnsi="Times New Roman"/>
                <w:lang w:val="en-GB"/>
              </w:rPr>
              <w:pPrChange w:id="6682" w:author="pc_m" w:date="2023-12-03T03:28:00Z">
                <w:pPr>
                  <w:spacing w:line="276" w:lineRule="auto"/>
                  <w:jc w:val="center"/>
                </w:pPr>
              </w:pPrChange>
            </w:pPr>
          </w:p>
        </w:tc>
        <w:tc>
          <w:tcPr>
            <w:tcW w:w="440" w:type="dxa"/>
            <w:tcBorders>
              <w:left w:val="single" w:sz="12" w:space="0" w:color="auto"/>
            </w:tcBorders>
            <w:shd w:val="clear" w:color="auto" w:fill="auto"/>
            <w:tcPrChange w:id="6683" w:author="pc_m" w:date="2023-11-27T07:48:00Z">
              <w:tcPr>
                <w:tcW w:w="440" w:type="dxa"/>
                <w:tcBorders>
                  <w:left w:val="single" w:sz="12" w:space="0" w:color="auto"/>
                </w:tcBorders>
                <w:shd w:val="clear" w:color="auto" w:fill="auto"/>
              </w:tcPr>
            </w:tcPrChange>
          </w:tcPr>
          <w:p w14:paraId="0A60CEB5" w14:textId="77777777" w:rsidR="007755FD" w:rsidRPr="00DA3028" w:rsidRDefault="007755FD">
            <w:pPr>
              <w:suppressAutoHyphens/>
              <w:spacing w:line="276" w:lineRule="auto"/>
              <w:rPr>
                <w:rFonts w:ascii="Times New Roman" w:hAnsi="Times New Roman"/>
                <w:lang w:val="en-GB"/>
              </w:rPr>
              <w:pPrChange w:id="6684" w:author="pc_m" w:date="2023-12-03T03:28:00Z">
                <w:pPr>
                  <w:spacing w:line="276" w:lineRule="auto"/>
                  <w:jc w:val="center"/>
                </w:pPr>
              </w:pPrChange>
            </w:pPr>
          </w:p>
        </w:tc>
        <w:tc>
          <w:tcPr>
            <w:tcW w:w="440" w:type="dxa"/>
            <w:shd w:val="clear" w:color="auto" w:fill="auto"/>
            <w:tcPrChange w:id="6685" w:author="pc_m" w:date="2023-11-27T07:48:00Z">
              <w:tcPr>
                <w:tcW w:w="440" w:type="dxa"/>
                <w:shd w:val="clear" w:color="auto" w:fill="auto"/>
              </w:tcPr>
            </w:tcPrChange>
          </w:tcPr>
          <w:p w14:paraId="3EE6B79E" w14:textId="77777777" w:rsidR="007755FD" w:rsidRPr="00DA3028" w:rsidRDefault="007755FD">
            <w:pPr>
              <w:suppressAutoHyphens/>
              <w:spacing w:line="276" w:lineRule="auto"/>
              <w:rPr>
                <w:rFonts w:ascii="Times New Roman" w:hAnsi="Times New Roman"/>
                <w:lang w:val="en-GB"/>
              </w:rPr>
              <w:pPrChange w:id="6686" w:author="pc_m" w:date="2023-12-03T03:28:00Z">
                <w:pPr>
                  <w:spacing w:line="276" w:lineRule="auto"/>
                  <w:jc w:val="center"/>
                </w:pPr>
              </w:pPrChange>
            </w:pPr>
          </w:p>
        </w:tc>
        <w:tc>
          <w:tcPr>
            <w:tcW w:w="873" w:type="dxa"/>
            <w:shd w:val="clear" w:color="auto" w:fill="auto"/>
            <w:tcPrChange w:id="6687" w:author="pc_m" w:date="2023-11-27T07:48:00Z">
              <w:tcPr>
                <w:tcW w:w="873" w:type="dxa"/>
                <w:shd w:val="clear" w:color="auto" w:fill="auto"/>
              </w:tcPr>
            </w:tcPrChange>
          </w:tcPr>
          <w:p w14:paraId="341EF547" w14:textId="77777777" w:rsidR="007755FD" w:rsidRPr="00DA3028" w:rsidRDefault="007755FD">
            <w:pPr>
              <w:suppressAutoHyphens/>
              <w:spacing w:line="276" w:lineRule="auto"/>
              <w:rPr>
                <w:rFonts w:ascii="Times New Roman" w:hAnsi="Times New Roman"/>
                <w:lang w:val="en-GB"/>
              </w:rPr>
              <w:pPrChange w:id="6688" w:author="pc_m" w:date="2023-12-03T03:28:00Z">
                <w:pPr>
                  <w:spacing w:line="276" w:lineRule="auto"/>
                  <w:jc w:val="center"/>
                </w:pPr>
              </w:pPrChange>
            </w:pPr>
          </w:p>
        </w:tc>
      </w:tr>
      <w:tr w:rsidR="007755FD" w:rsidRPr="00106C4C" w14:paraId="4774EDD0" w14:textId="77777777" w:rsidTr="00754CCB">
        <w:tblPrEx>
          <w:tblW w:w="10080" w:type="dxa"/>
          <w:jc w:val="center"/>
          <w:tblLayout w:type="fixed"/>
          <w:tblPrExChange w:id="6689" w:author="pc_m" w:date="2023-11-27T07:48:00Z">
            <w:tblPrEx>
              <w:tblW w:w="10080" w:type="dxa"/>
              <w:jc w:val="center"/>
              <w:tblLayout w:type="fixed"/>
            </w:tblPrEx>
          </w:tblPrExChange>
        </w:tblPrEx>
        <w:trPr>
          <w:jc w:val="center"/>
          <w:trPrChange w:id="6690" w:author="pc_m" w:date="2023-11-27T07:48:00Z">
            <w:trPr>
              <w:jc w:val="center"/>
            </w:trPr>
          </w:trPrChange>
        </w:trPr>
        <w:tc>
          <w:tcPr>
            <w:tcW w:w="1976" w:type="dxa"/>
            <w:tcBorders>
              <w:right w:val="single" w:sz="18" w:space="0" w:color="auto"/>
            </w:tcBorders>
            <w:shd w:val="clear" w:color="auto" w:fill="auto"/>
            <w:tcPrChange w:id="6691" w:author="pc_m" w:date="2023-11-27T07:48:00Z">
              <w:tcPr>
                <w:tcW w:w="1886" w:type="dxa"/>
                <w:tcBorders>
                  <w:right w:val="single" w:sz="18" w:space="0" w:color="auto"/>
                </w:tcBorders>
                <w:shd w:val="clear" w:color="auto" w:fill="auto"/>
              </w:tcPr>
            </w:tcPrChange>
          </w:tcPr>
          <w:p w14:paraId="7DC1C8AE" w14:textId="77777777" w:rsidR="007755FD" w:rsidRPr="00DA3028" w:rsidRDefault="007755FD">
            <w:pPr>
              <w:suppressAutoHyphens/>
              <w:spacing w:line="276" w:lineRule="auto"/>
              <w:rPr>
                <w:rFonts w:ascii="Times New Roman" w:hAnsi="Times New Roman"/>
                <w:lang w:val="en-GB"/>
              </w:rPr>
              <w:pPrChange w:id="6692" w:author="pc_m" w:date="2023-12-03T03:28:00Z">
                <w:pPr>
                  <w:spacing w:line="276" w:lineRule="auto"/>
                </w:pPr>
              </w:pPrChange>
            </w:pPr>
            <w:r w:rsidRPr="00DA3028">
              <w:rPr>
                <w:rFonts w:ascii="Times New Roman" w:hAnsi="Times New Roman"/>
                <w:lang w:val="en-GB"/>
              </w:rPr>
              <w:t>Nieśwież</w:t>
            </w:r>
          </w:p>
        </w:tc>
        <w:tc>
          <w:tcPr>
            <w:tcW w:w="631" w:type="dxa"/>
            <w:shd w:val="clear" w:color="auto" w:fill="auto"/>
            <w:tcPrChange w:id="6693" w:author="pc_m" w:date="2023-11-27T07:48:00Z">
              <w:tcPr>
                <w:tcW w:w="721" w:type="dxa"/>
                <w:gridSpan w:val="2"/>
                <w:shd w:val="clear" w:color="auto" w:fill="auto"/>
              </w:tcPr>
            </w:tcPrChange>
          </w:tcPr>
          <w:p w14:paraId="0E3CBBB7" w14:textId="77777777" w:rsidR="007755FD" w:rsidRPr="00DA3028" w:rsidRDefault="007755FD">
            <w:pPr>
              <w:suppressAutoHyphens/>
              <w:spacing w:line="276" w:lineRule="auto"/>
              <w:rPr>
                <w:rFonts w:ascii="Times New Roman" w:hAnsi="Times New Roman"/>
                <w:lang w:val="en-GB"/>
              </w:rPr>
              <w:pPrChange w:id="6694" w:author="pc_m" w:date="2023-12-03T03:28:00Z">
                <w:pPr>
                  <w:spacing w:line="276" w:lineRule="auto"/>
                  <w:jc w:val="center"/>
                </w:pPr>
              </w:pPrChange>
            </w:pPr>
          </w:p>
        </w:tc>
        <w:tc>
          <w:tcPr>
            <w:tcW w:w="440" w:type="dxa"/>
            <w:shd w:val="clear" w:color="auto" w:fill="auto"/>
            <w:tcPrChange w:id="6695" w:author="pc_m" w:date="2023-11-27T07:48:00Z">
              <w:tcPr>
                <w:tcW w:w="440" w:type="dxa"/>
                <w:shd w:val="clear" w:color="auto" w:fill="auto"/>
              </w:tcPr>
            </w:tcPrChange>
          </w:tcPr>
          <w:p w14:paraId="4AFA22BD" w14:textId="77777777" w:rsidR="007755FD" w:rsidRPr="00DA3028" w:rsidRDefault="007755FD">
            <w:pPr>
              <w:suppressAutoHyphens/>
              <w:spacing w:line="276" w:lineRule="auto"/>
              <w:rPr>
                <w:rFonts w:ascii="Times New Roman" w:hAnsi="Times New Roman"/>
                <w:lang w:val="en-GB"/>
              </w:rPr>
              <w:pPrChange w:id="6696" w:author="pc_m" w:date="2023-12-03T03:28:00Z">
                <w:pPr>
                  <w:spacing w:line="276" w:lineRule="auto"/>
                  <w:jc w:val="center"/>
                </w:pPr>
              </w:pPrChange>
            </w:pPr>
          </w:p>
        </w:tc>
        <w:tc>
          <w:tcPr>
            <w:tcW w:w="440" w:type="dxa"/>
            <w:tcBorders>
              <w:right w:val="single" w:sz="12" w:space="0" w:color="auto"/>
            </w:tcBorders>
            <w:shd w:val="clear" w:color="auto" w:fill="auto"/>
            <w:tcPrChange w:id="6697" w:author="pc_m" w:date="2023-11-27T07:48:00Z">
              <w:tcPr>
                <w:tcW w:w="440" w:type="dxa"/>
                <w:tcBorders>
                  <w:right w:val="single" w:sz="12" w:space="0" w:color="auto"/>
                </w:tcBorders>
                <w:shd w:val="clear" w:color="auto" w:fill="auto"/>
              </w:tcPr>
            </w:tcPrChange>
          </w:tcPr>
          <w:p w14:paraId="79137C88" w14:textId="77777777" w:rsidR="007755FD" w:rsidRPr="00DA3028" w:rsidRDefault="007755FD">
            <w:pPr>
              <w:suppressAutoHyphens/>
              <w:spacing w:line="276" w:lineRule="auto"/>
              <w:rPr>
                <w:rFonts w:ascii="Times New Roman" w:hAnsi="Times New Roman"/>
                <w:lang w:val="en-GB"/>
              </w:rPr>
              <w:pPrChange w:id="6698" w:author="pc_m" w:date="2023-12-03T03:28:00Z">
                <w:pPr>
                  <w:spacing w:line="276" w:lineRule="auto"/>
                  <w:jc w:val="center"/>
                </w:pPr>
              </w:pPrChange>
            </w:pPr>
          </w:p>
        </w:tc>
        <w:tc>
          <w:tcPr>
            <w:tcW w:w="440" w:type="dxa"/>
            <w:tcBorders>
              <w:left w:val="single" w:sz="12" w:space="0" w:color="auto"/>
            </w:tcBorders>
            <w:shd w:val="clear" w:color="auto" w:fill="auto"/>
            <w:tcPrChange w:id="6699" w:author="pc_m" w:date="2023-11-27T07:48:00Z">
              <w:tcPr>
                <w:tcW w:w="440" w:type="dxa"/>
                <w:tcBorders>
                  <w:left w:val="single" w:sz="12" w:space="0" w:color="auto"/>
                </w:tcBorders>
                <w:shd w:val="clear" w:color="auto" w:fill="auto"/>
              </w:tcPr>
            </w:tcPrChange>
          </w:tcPr>
          <w:p w14:paraId="7B9D5F5E" w14:textId="77777777" w:rsidR="007755FD" w:rsidRPr="00DA3028" w:rsidRDefault="007755FD">
            <w:pPr>
              <w:suppressAutoHyphens/>
              <w:spacing w:line="276" w:lineRule="auto"/>
              <w:rPr>
                <w:rFonts w:ascii="Times New Roman" w:hAnsi="Times New Roman"/>
                <w:lang w:val="en-GB"/>
              </w:rPr>
              <w:pPrChange w:id="6700" w:author="pc_m" w:date="2023-12-03T03:28:00Z">
                <w:pPr>
                  <w:spacing w:line="276" w:lineRule="auto"/>
                  <w:jc w:val="center"/>
                </w:pPr>
              </w:pPrChange>
            </w:pPr>
          </w:p>
        </w:tc>
        <w:tc>
          <w:tcPr>
            <w:tcW w:w="440" w:type="dxa"/>
            <w:shd w:val="clear" w:color="auto" w:fill="auto"/>
            <w:tcPrChange w:id="6701" w:author="pc_m" w:date="2023-11-27T07:48:00Z">
              <w:tcPr>
                <w:tcW w:w="440" w:type="dxa"/>
                <w:shd w:val="clear" w:color="auto" w:fill="auto"/>
              </w:tcPr>
            </w:tcPrChange>
          </w:tcPr>
          <w:p w14:paraId="5F60A3FD" w14:textId="77777777" w:rsidR="007755FD" w:rsidRPr="00DA3028" w:rsidRDefault="007755FD">
            <w:pPr>
              <w:suppressAutoHyphens/>
              <w:spacing w:line="276" w:lineRule="auto"/>
              <w:rPr>
                <w:rFonts w:ascii="Times New Roman" w:hAnsi="Times New Roman"/>
                <w:lang w:val="en-GB"/>
              </w:rPr>
              <w:pPrChange w:id="6702" w:author="pc_m" w:date="2023-12-03T03:28:00Z">
                <w:pPr>
                  <w:spacing w:line="276" w:lineRule="auto"/>
                  <w:jc w:val="center"/>
                </w:pPr>
              </w:pPrChange>
            </w:pPr>
          </w:p>
        </w:tc>
        <w:tc>
          <w:tcPr>
            <w:tcW w:w="440" w:type="dxa"/>
            <w:shd w:val="clear" w:color="auto" w:fill="auto"/>
            <w:tcPrChange w:id="6703" w:author="pc_m" w:date="2023-11-27T07:48:00Z">
              <w:tcPr>
                <w:tcW w:w="440" w:type="dxa"/>
                <w:shd w:val="clear" w:color="auto" w:fill="auto"/>
              </w:tcPr>
            </w:tcPrChange>
          </w:tcPr>
          <w:p w14:paraId="19801115" w14:textId="77777777" w:rsidR="007755FD" w:rsidRPr="00DA3028" w:rsidRDefault="007755FD">
            <w:pPr>
              <w:suppressAutoHyphens/>
              <w:spacing w:line="276" w:lineRule="auto"/>
              <w:rPr>
                <w:rFonts w:ascii="Times New Roman" w:hAnsi="Times New Roman"/>
                <w:lang w:val="en-GB"/>
              </w:rPr>
              <w:pPrChange w:id="6704" w:author="pc_m" w:date="2023-12-03T03:28:00Z">
                <w:pPr>
                  <w:spacing w:line="276" w:lineRule="auto"/>
                  <w:jc w:val="center"/>
                </w:pPr>
              </w:pPrChange>
            </w:pPr>
          </w:p>
        </w:tc>
        <w:tc>
          <w:tcPr>
            <w:tcW w:w="440" w:type="dxa"/>
            <w:shd w:val="clear" w:color="auto" w:fill="auto"/>
            <w:tcPrChange w:id="6705" w:author="pc_m" w:date="2023-11-27T07:48:00Z">
              <w:tcPr>
                <w:tcW w:w="440" w:type="dxa"/>
                <w:shd w:val="clear" w:color="auto" w:fill="auto"/>
              </w:tcPr>
            </w:tcPrChange>
          </w:tcPr>
          <w:p w14:paraId="611C02E2" w14:textId="77777777" w:rsidR="007755FD" w:rsidRPr="00DA3028" w:rsidRDefault="007755FD">
            <w:pPr>
              <w:suppressAutoHyphens/>
              <w:spacing w:line="276" w:lineRule="auto"/>
              <w:rPr>
                <w:rFonts w:ascii="Times New Roman" w:hAnsi="Times New Roman"/>
                <w:lang w:val="en-GB"/>
              </w:rPr>
              <w:pPrChange w:id="6706" w:author="pc_m" w:date="2023-12-03T03:28:00Z">
                <w:pPr>
                  <w:spacing w:line="276" w:lineRule="auto"/>
                  <w:jc w:val="center"/>
                </w:pPr>
              </w:pPrChange>
            </w:pPr>
          </w:p>
        </w:tc>
        <w:tc>
          <w:tcPr>
            <w:tcW w:w="440" w:type="dxa"/>
            <w:shd w:val="clear" w:color="auto" w:fill="auto"/>
            <w:tcPrChange w:id="6707" w:author="pc_m" w:date="2023-11-27T07:48:00Z">
              <w:tcPr>
                <w:tcW w:w="440" w:type="dxa"/>
                <w:shd w:val="clear" w:color="auto" w:fill="auto"/>
              </w:tcPr>
            </w:tcPrChange>
          </w:tcPr>
          <w:p w14:paraId="0AA7710C" w14:textId="77777777" w:rsidR="007755FD" w:rsidRPr="00DA3028" w:rsidRDefault="007755FD">
            <w:pPr>
              <w:suppressAutoHyphens/>
              <w:spacing w:line="276" w:lineRule="auto"/>
              <w:rPr>
                <w:rFonts w:ascii="Times New Roman" w:hAnsi="Times New Roman"/>
                <w:lang w:val="en-GB"/>
              </w:rPr>
              <w:pPrChange w:id="6708" w:author="pc_m" w:date="2023-12-03T03:28:00Z">
                <w:pPr>
                  <w:spacing w:line="276" w:lineRule="auto"/>
                  <w:jc w:val="center"/>
                </w:pPr>
              </w:pPrChange>
            </w:pPr>
          </w:p>
        </w:tc>
        <w:tc>
          <w:tcPr>
            <w:tcW w:w="440" w:type="dxa"/>
            <w:shd w:val="clear" w:color="auto" w:fill="auto"/>
            <w:tcPrChange w:id="6709" w:author="pc_m" w:date="2023-11-27T07:48:00Z">
              <w:tcPr>
                <w:tcW w:w="440" w:type="dxa"/>
                <w:shd w:val="clear" w:color="auto" w:fill="auto"/>
              </w:tcPr>
            </w:tcPrChange>
          </w:tcPr>
          <w:p w14:paraId="54A87DC6" w14:textId="77777777" w:rsidR="007755FD" w:rsidRPr="00DA3028" w:rsidRDefault="007755FD">
            <w:pPr>
              <w:suppressAutoHyphens/>
              <w:spacing w:line="276" w:lineRule="auto"/>
              <w:rPr>
                <w:rFonts w:ascii="Times New Roman" w:hAnsi="Times New Roman"/>
                <w:lang w:val="en-GB"/>
              </w:rPr>
              <w:pPrChange w:id="6710" w:author="pc_m" w:date="2023-12-03T03:28:00Z">
                <w:pPr>
                  <w:spacing w:line="276" w:lineRule="auto"/>
                  <w:jc w:val="center"/>
                </w:pPr>
              </w:pPrChange>
            </w:pPr>
          </w:p>
        </w:tc>
        <w:tc>
          <w:tcPr>
            <w:tcW w:w="440" w:type="dxa"/>
            <w:shd w:val="clear" w:color="auto" w:fill="auto"/>
            <w:tcPrChange w:id="6711" w:author="pc_m" w:date="2023-11-27T07:48:00Z">
              <w:tcPr>
                <w:tcW w:w="440" w:type="dxa"/>
                <w:shd w:val="clear" w:color="auto" w:fill="auto"/>
              </w:tcPr>
            </w:tcPrChange>
          </w:tcPr>
          <w:p w14:paraId="5EEDF968" w14:textId="77777777" w:rsidR="007755FD" w:rsidRPr="00DA3028" w:rsidRDefault="007755FD">
            <w:pPr>
              <w:suppressAutoHyphens/>
              <w:spacing w:line="276" w:lineRule="auto"/>
              <w:rPr>
                <w:rFonts w:ascii="Times New Roman" w:hAnsi="Times New Roman"/>
                <w:lang w:val="en-GB"/>
              </w:rPr>
              <w:pPrChange w:id="6712" w:author="pc_m" w:date="2023-12-03T03:28:00Z">
                <w:pPr>
                  <w:spacing w:line="276" w:lineRule="auto"/>
                  <w:jc w:val="center"/>
                </w:pPr>
              </w:pPrChange>
            </w:pPr>
          </w:p>
        </w:tc>
        <w:tc>
          <w:tcPr>
            <w:tcW w:w="440" w:type="dxa"/>
            <w:tcBorders>
              <w:right w:val="single" w:sz="12" w:space="0" w:color="auto"/>
            </w:tcBorders>
            <w:shd w:val="clear" w:color="auto" w:fill="auto"/>
            <w:tcPrChange w:id="6713" w:author="pc_m" w:date="2023-11-27T07:48:00Z">
              <w:tcPr>
                <w:tcW w:w="440" w:type="dxa"/>
                <w:tcBorders>
                  <w:right w:val="single" w:sz="12" w:space="0" w:color="auto"/>
                </w:tcBorders>
                <w:shd w:val="clear" w:color="auto" w:fill="auto"/>
              </w:tcPr>
            </w:tcPrChange>
          </w:tcPr>
          <w:p w14:paraId="6A85FADF" w14:textId="77777777" w:rsidR="007755FD" w:rsidRPr="00DA3028" w:rsidRDefault="007755FD">
            <w:pPr>
              <w:suppressAutoHyphens/>
              <w:spacing w:line="276" w:lineRule="auto"/>
              <w:rPr>
                <w:rFonts w:ascii="Times New Roman" w:hAnsi="Times New Roman"/>
                <w:lang w:val="en-GB"/>
              </w:rPr>
              <w:pPrChange w:id="6714" w:author="pc_m" w:date="2023-12-03T03:28:00Z">
                <w:pPr>
                  <w:spacing w:line="276" w:lineRule="auto"/>
                  <w:jc w:val="center"/>
                </w:pPr>
              </w:pPrChange>
            </w:pPr>
          </w:p>
        </w:tc>
        <w:tc>
          <w:tcPr>
            <w:tcW w:w="440" w:type="dxa"/>
            <w:tcBorders>
              <w:left w:val="single" w:sz="12" w:space="0" w:color="auto"/>
            </w:tcBorders>
            <w:shd w:val="clear" w:color="auto" w:fill="auto"/>
            <w:tcPrChange w:id="6715" w:author="pc_m" w:date="2023-11-27T07:48:00Z">
              <w:tcPr>
                <w:tcW w:w="440" w:type="dxa"/>
                <w:tcBorders>
                  <w:left w:val="single" w:sz="12" w:space="0" w:color="auto"/>
                </w:tcBorders>
                <w:shd w:val="clear" w:color="auto" w:fill="auto"/>
              </w:tcPr>
            </w:tcPrChange>
          </w:tcPr>
          <w:p w14:paraId="30F63306" w14:textId="77777777" w:rsidR="007755FD" w:rsidRPr="00DA3028" w:rsidRDefault="007755FD">
            <w:pPr>
              <w:suppressAutoHyphens/>
              <w:spacing w:line="276" w:lineRule="auto"/>
              <w:rPr>
                <w:rFonts w:ascii="Times New Roman" w:hAnsi="Times New Roman"/>
                <w:lang w:val="en-GB"/>
              </w:rPr>
              <w:pPrChange w:id="6716" w:author="pc_m" w:date="2023-12-03T03:28:00Z">
                <w:pPr>
                  <w:spacing w:line="276" w:lineRule="auto"/>
                  <w:jc w:val="center"/>
                </w:pPr>
              </w:pPrChange>
            </w:pPr>
          </w:p>
        </w:tc>
        <w:tc>
          <w:tcPr>
            <w:tcW w:w="440" w:type="dxa"/>
            <w:shd w:val="clear" w:color="auto" w:fill="auto"/>
            <w:tcPrChange w:id="6717" w:author="pc_m" w:date="2023-11-27T07:48:00Z">
              <w:tcPr>
                <w:tcW w:w="440" w:type="dxa"/>
                <w:shd w:val="clear" w:color="auto" w:fill="auto"/>
              </w:tcPr>
            </w:tcPrChange>
          </w:tcPr>
          <w:p w14:paraId="70104A3D" w14:textId="77777777" w:rsidR="007755FD" w:rsidRPr="00DA3028" w:rsidRDefault="007755FD">
            <w:pPr>
              <w:suppressAutoHyphens/>
              <w:spacing w:line="276" w:lineRule="auto"/>
              <w:rPr>
                <w:rFonts w:ascii="Times New Roman" w:hAnsi="Times New Roman"/>
                <w:lang w:val="en-GB"/>
              </w:rPr>
              <w:pPrChange w:id="6718" w:author="pc_m" w:date="2023-12-03T03:28:00Z">
                <w:pPr>
                  <w:spacing w:line="276" w:lineRule="auto"/>
                  <w:jc w:val="center"/>
                </w:pPr>
              </w:pPrChange>
            </w:pPr>
          </w:p>
        </w:tc>
        <w:tc>
          <w:tcPr>
            <w:tcW w:w="440" w:type="dxa"/>
            <w:tcBorders>
              <w:right w:val="single" w:sz="12" w:space="0" w:color="auto"/>
            </w:tcBorders>
            <w:shd w:val="clear" w:color="auto" w:fill="auto"/>
            <w:tcPrChange w:id="6719" w:author="pc_m" w:date="2023-11-27T07:48:00Z">
              <w:tcPr>
                <w:tcW w:w="440" w:type="dxa"/>
                <w:tcBorders>
                  <w:right w:val="single" w:sz="12" w:space="0" w:color="auto"/>
                </w:tcBorders>
                <w:shd w:val="clear" w:color="auto" w:fill="auto"/>
              </w:tcPr>
            </w:tcPrChange>
          </w:tcPr>
          <w:p w14:paraId="3BFCF6EE" w14:textId="77777777" w:rsidR="007755FD" w:rsidRPr="00DA3028" w:rsidRDefault="007755FD">
            <w:pPr>
              <w:suppressAutoHyphens/>
              <w:spacing w:line="276" w:lineRule="auto"/>
              <w:rPr>
                <w:rFonts w:ascii="Times New Roman" w:hAnsi="Times New Roman"/>
                <w:lang w:val="en-GB"/>
              </w:rPr>
              <w:pPrChange w:id="6720" w:author="pc_m" w:date="2023-12-03T03:28:00Z">
                <w:pPr>
                  <w:spacing w:line="276" w:lineRule="auto"/>
                  <w:jc w:val="center"/>
                </w:pPr>
              </w:pPrChange>
            </w:pPr>
          </w:p>
        </w:tc>
        <w:tc>
          <w:tcPr>
            <w:tcW w:w="440" w:type="dxa"/>
            <w:tcBorders>
              <w:left w:val="single" w:sz="12" w:space="0" w:color="auto"/>
            </w:tcBorders>
            <w:shd w:val="clear" w:color="auto" w:fill="auto"/>
            <w:tcPrChange w:id="6721" w:author="pc_m" w:date="2023-11-27T07:48:00Z">
              <w:tcPr>
                <w:tcW w:w="440" w:type="dxa"/>
                <w:tcBorders>
                  <w:left w:val="single" w:sz="12" w:space="0" w:color="auto"/>
                </w:tcBorders>
                <w:shd w:val="clear" w:color="auto" w:fill="auto"/>
              </w:tcPr>
            </w:tcPrChange>
          </w:tcPr>
          <w:p w14:paraId="7299CA2C" w14:textId="77777777" w:rsidR="007755FD" w:rsidRPr="00DA3028" w:rsidRDefault="007755FD">
            <w:pPr>
              <w:suppressAutoHyphens/>
              <w:spacing w:line="276" w:lineRule="auto"/>
              <w:rPr>
                <w:rFonts w:ascii="Times New Roman" w:hAnsi="Times New Roman"/>
                <w:lang w:val="en-GB"/>
              </w:rPr>
              <w:pPrChange w:id="672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723" w:author="pc_m" w:date="2023-11-27T07:48:00Z">
              <w:tcPr>
                <w:tcW w:w="440" w:type="dxa"/>
                <w:shd w:val="clear" w:color="auto" w:fill="auto"/>
              </w:tcPr>
            </w:tcPrChange>
          </w:tcPr>
          <w:p w14:paraId="10EDDF4A" w14:textId="77777777" w:rsidR="007755FD" w:rsidRPr="00DA3028" w:rsidRDefault="007755FD">
            <w:pPr>
              <w:suppressAutoHyphens/>
              <w:spacing w:line="276" w:lineRule="auto"/>
              <w:rPr>
                <w:rFonts w:ascii="Times New Roman" w:hAnsi="Times New Roman"/>
                <w:lang w:val="en-GB"/>
              </w:rPr>
              <w:pPrChange w:id="6724" w:author="pc_m" w:date="2023-12-03T03:28:00Z">
                <w:pPr>
                  <w:spacing w:line="276" w:lineRule="auto"/>
                  <w:jc w:val="center"/>
                </w:pPr>
              </w:pPrChange>
            </w:pPr>
          </w:p>
        </w:tc>
        <w:tc>
          <w:tcPr>
            <w:tcW w:w="873" w:type="dxa"/>
            <w:shd w:val="clear" w:color="auto" w:fill="auto"/>
            <w:tcPrChange w:id="6725" w:author="pc_m" w:date="2023-11-27T07:48:00Z">
              <w:tcPr>
                <w:tcW w:w="873" w:type="dxa"/>
                <w:shd w:val="clear" w:color="auto" w:fill="auto"/>
              </w:tcPr>
            </w:tcPrChange>
          </w:tcPr>
          <w:p w14:paraId="109BE38A" w14:textId="77777777" w:rsidR="007755FD" w:rsidRPr="00DA3028" w:rsidRDefault="007755FD">
            <w:pPr>
              <w:suppressAutoHyphens/>
              <w:spacing w:line="276" w:lineRule="auto"/>
              <w:rPr>
                <w:rFonts w:ascii="Times New Roman" w:hAnsi="Times New Roman"/>
                <w:lang w:val="en-GB"/>
              </w:rPr>
              <w:pPrChange w:id="6726" w:author="pc_m" w:date="2023-12-03T03:28:00Z">
                <w:pPr>
                  <w:spacing w:line="276" w:lineRule="auto"/>
                  <w:jc w:val="center"/>
                </w:pPr>
              </w:pPrChange>
            </w:pPr>
          </w:p>
        </w:tc>
      </w:tr>
      <w:tr w:rsidR="007755FD" w:rsidRPr="00106C4C" w14:paraId="09E64CB0" w14:textId="77777777" w:rsidTr="00754CCB">
        <w:tblPrEx>
          <w:tblW w:w="10080" w:type="dxa"/>
          <w:jc w:val="center"/>
          <w:tblLayout w:type="fixed"/>
          <w:tblPrExChange w:id="6727" w:author="pc_m" w:date="2023-11-27T07:48:00Z">
            <w:tblPrEx>
              <w:tblW w:w="10080" w:type="dxa"/>
              <w:jc w:val="center"/>
              <w:tblLayout w:type="fixed"/>
            </w:tblPrEx>
          </w:tblPrExChange>
        </w:tblPrEx>
        <w:trPr>
          <w:jc w:val="center"/>
          <w:trPrChange w:id="6728" w:author="pc_m" w:date="2023-11-27T07:48:00Z">
            <w:trPr>
              <w:jc w:val="center"/>
            </w:trPr>
          </w:trPrChange>
        </w:trPr>
        <w:tc>
          <w:tcPr>
            <w:tcW w:w="1976" w:type="dxa"/>
            <w:tcBorders>
              <w:right w:val="single" w:sz="18" w:space="0" w:color="auto"/>
            </w:tcBorders>
            <w:shd w:val="clear" w:color="auto" w:fill="auto"/>
            <w:tcPrChange w:id="6729" w:author="pc_m" w:date="2023-11-27T07:48:00Z">
              <w:tcPr>
                <w:tcW w:w="1886" w:type="dxa"/>
                <w:tcBorders>
                  <w:right w:val="single" w:sz="18" w:space="0" w:color="auto"/>
                </w:tcBorders>
                <w:shd w:val="clear" w:color="auto" w:fill="auto"/>
              </w:tcPr>
            </w:tcPrChange>
          </w:tcPr>
          <w:p w14:paraId="6BD425BE" w14:textId="77777777" w:rsidR="007755FD" w:rsidRPr="00DA3028" w:rsidRDefault="007755FD">
            <w:pPr>
              <w:suppressAutoHyphens/>
              <w:spacing w:line="276" w:lineRule="auto"/>
              <w:rPr>
                <w:rFonts w:ascii="Times New Roman" w:hAnsi="Times New Roman"/>
                <w:lang w:val="en-GB"/>
              </w:rPr>
              <w:pPrChange w:id="6730" w:author="pc_m" w:date="2023-12-03T03:28:00Z">
                <w:pPr>
                  <w:spacing w:line="276" w:lineRule="auto"/>
                </w:pPr>
              </w:pPrChange>
            </w:pPr>
            <w:r w:rsidRPr="00DA3028">
              <w:rPr>
                <w:rFonts w:ascii="Times New Roman" w:hAnsi="Times New Roman"/>
                <w:lang w:val="en-GB"/>
              </w:rPr>
              <w:t>Odceda</w:t>
            </w:r>
          </w:p>
        </w:tc>
        <w:tc>
          <w:tcPr>
            <w:tcW w:w="631" w:type="dxa"/>
            <w:shd w:val="clear" w:color="auto" w:fill="auto"/>
            <w:tcPrChange w:id="6731" w:author="pc_m" w:date="2023-11-27T07:48:00Z">
              <w:tcPr>
                <w:tcW w:w="721" w:type="dxa"/>
                <w:gridSpan w:val="2"/>
                <w:shd w:val="clear" w:color="auto" w:fill="auto"/>
              </w:tcPr>
            </w:tcPrChange>
          </w:tcPr>
          <w:p w14:paraId="44B8DA6A" w14:textId="77777777" w:rsidR="007755FD" w:rsidRPr="00DA3028" w:rsidRDefault="007755FD">
            <w:pPr>
              <w:suppressAutoHyphens/>
              <w:spacing w:line="276" w:lineRule="auto"/>
              <w:rPr>
                <w:rFonts w:ascii="Times New Roman" w:hAnsi="Times New Roman"/>
                <w:lang w:val="en-GB"/>
              </w:rPr>
              <w:pPrChange w:id="6732" w:author="pc_m" w:date="2023-12-03T03:28:00Z">
                <w:pPr>
                  <w:spacing w:line="276" w:lineRule="auto"/>
                  <w:jc w:val="center"/>
                </w:pPr>
              </w:pPrChange>
            </w:pPr>
          </w:p>
        </w:tc>
        <w:tc>
          <w:tcPr>
            <w:tcW w:w="440" w:type="dxa"/>
            <w:shd w:val="clear" w:color="auto" w:fill="auto"/>
            <w:tcPrChange w:id="6733" w:author="pc_m" w:date="2023-11-27T07:48:00Z">
              <w:tcPr>
                <w:tcW w:w="440" w:type="dxa"/>
                <w:shd w:val="clear" w:color="auto" w:fill="auto"/>
              </w:tcPr>
            </w:tcPrChange>
          </w:tcPr>
          <w:p w14:paraId="02A00009" w14:textId="77777777" w:rsidR="007755FD" w:rsidRPr="00DA3028" w:rsidRDefault="007755FD">
            <w:pPr>
              <w:suppressAutoHyphens/>
              <w:spacing w:line="276" w:lineRule="auto"/>
              <w:rPr>
                <w:rFonts w:ascii="Times New Roman" w:hAnsi="Times New Roman"/>
                <w:lang w:val="en-GB"/>
              </w:rPr>
              <w:pPrChange w:id="6734" w:author="pc_m" w:date="2023-12-03T03:28:00Z">
                <w:pPr>
                  <w:spacing w:line="276" w:lineRule="auto"/>
                  <w:jc w:val="center"/>
                </w:pPr>
              </w:pPrChange>
            </w:pPr>
          </w:p>
        </w:tc>
        <w:tc>
          <w:tcPr>
            <w:tcW w:w="440" w:type="dxa"/>
            <w:tcBorders>
              <w:right w:val="single" w:sz="12" w:space="0" w:color="auto"/>
            </w:tcBorders>
            <w:shd w:val="clear" w:color="auto" w:fill="auto"/>
            <w:tcPrChange w:id="6735" w:author="pc_m" w:date="2023-11-27T07:48:00Z">
              <w:tcPr>
                <w:tcW w:w="440" w:type="dxa"/>
                <w:tcBorders>
                  <w:right w:val="single" w:sz="12" w:space="0" w:color="auto"/>
                </w:tcBorders>
                <w:shd w:val="clear" w:color="auto" w:fill="auto"/>
              </w:tcPr>
            </w:tcPrChange>
          </w:tcPr>
          <w:p w14:paraId="4F2DFF7B" w14:textId="77777777" w:rsidR="007755FD" w:rsidRPr="00DA3028" w:rsidRDefault="007755FD">
            <w:pPr>
              <w:suppressAutoHyphens/>
              <w:spacing w:line="276" w:lineRule="auto"/>
              <w:rPr>
                <w:rFonts w:ascii="Times New Roman" w:hAnsi="Times New Roman"/>
                <w:lang w:val="en-GB"/>
              </w:rPr>
              <w:pPrChange w:id="6736" w:author="pc_m" w:date="2023-12-03T03:28:00Z">
                <w:pPr>
                  <w:spacing w:line="276" w:lineRule="auto"/>
                  <w:jc w:val="center"/>
                </w:pPr>
              </w:pPrChange>
            </w:pPr>
          </w:p>
        </w:tc>
        <w:tc>
          <w:tcPr>
            <w:tcW w:w="440" w:type="dxa"/>
            <w:tcBorders>
              <w:left w:val="single" w:sz="12" w:space="0" w:color="auto"/>
            </w:tcBorders>
            <w:shd w:val="clear" w:color="auto" w:fill="auto"/>
            <w:tcPrChange w:id="6737" w:author="pc_m" w:date="2023-11-27T07:48:00Z">
              <w:tcPr>
                <w:tcW w:w="440" w:type="dxa"/>
                <w:tcBorders>
                  <w:left w:val="single" w:sz="12" w:space="0" w:color="auto"/>
                </w:tcBorders>
                <w:shd w:val="clear" w:color="auto" w:fill="auto"/>
              </w:tcPr>
            </w:tcPrChange>
          </w:tcPr>
          <w:p w14:paraId="32AF03F4" w14:textId="77777777" w:rsidR="007755FD" w:rsidRPr="00DA3028" w:rsidRDefault="007755FD">
            <w:pPr>
              <w:suppressAutoHyphens/>
              <w:spacing w:line="276" w:lineRule="auto"/>
              <w:rPr>
                <w:rFonts w:ascii="Times New Roman" w:hAnsi="Times New Roman"/>
                <w:lang w:val="en-GB"/>
              </w:rPr>
              <w:pPrChange w:id="6738" w:author="pc_m" w:date="2023-12-03T03:28:00Z">
                <w:pPr>
                  <w:spacing w:line="276" w:lineRule="auto"/>
                  <w:jc w:val="center"/>
                </w:pPr>
              </w:pPrChange>
            </w:pPr>
          </w:p>
        </w:tc>
        <w:tc>
          <w:tcPr>
            <w:tcW w:w="440" w:type="dxa"/>
            <w:shd w:val="clear" w:color="auto" w:fill="auto"/>
            <w:tcPrChange w:id="6739" w:author="pc_m" w:date="2023-11-27T07:48:00Z">
              <w:tcPr>
                <w:tcW w:w="440" w:type="dxa"/>
                <w:shd w:val="clear" w:color="auto" w:fill="auto"/>
              </w:tcPr>
            </w:tcPrChange>
          </w:tcPr>
          <w:p w14:paraId="7F377231" w14:textId="77777777" w:rsidR="007755FD" w:rsidRPr="00DA3028" w:rsidRDefault="007755FD">
            <w:pPr>
              <w:suppressAutoHyphens/>
              <w:spacing w:line="276" w:lineRule="auto"/>
              <w:rPr>
                <w:rFonts w:ascii="Times New Roman" w:hAnsi="Times New Roman"/>
                <w:lang w:val="en-GB"/>
              </w:rPr>
              <w:pPrChange w:id="6740" w:author="pc_m" w:date="2023-12-03T03:28:00Z">
                <w:pPr>
                  <w:spacing w:line="276" w:lineRule="auto"/>
                  <w:jc w:val="center"/>
                </w:pPr>
              </w:pPrChange>
            </w:pPr>
          </w:p>
        </w:tc>
        <w:tc>
          <w:tcPr>
            <w:tcW w:w="440" w:type="dxa"/>
            <w:shd w:val="clear" w:color="auto" w:fill="auto"/>
            <w:tcPrChange w:id="6741" w:author="pc_m" w:date="2023-11-27T07:48:00Z">
              <w:tcPr>
                <w:tcW w:w="440" w:type="dxa"/>
                <w:shd w:val="clear" w:color="auto" w:fill="auto"/>
              </w:tcPr>
            </w:tcPrChange>
          </w:tcPr>
          <w:p w14:paraId="0D24B7BE" w14:textId="77777777" w:rsidR="007755FD" w:rsidRPr="00DA3028" w:rsidRDefault="007755FD">
            <w:pPr>
              <w:suppressAutoHyphens/>
              <w:spacing w:line="276" w:lineRule="auto"/>
              <w:rPr>
                <w:rFonts w:ascii="Times New Roman" w:hAnsi="Times New Roman"/>
                <w:lang w:val="en-GB"/>
              </w:rPr>
              <w:pPrChange w:id="6742" w:author="pc_m" w:date="2023-12-03T03:28:00Z">
                <w:pPr>
                  <w:spacing w:line="276" w:lineRule="auto"/>
                  <w:jc w:val="center"/>
                </w:pPr>
              </w:pPrChange>
            </w:pPr>
          </w:p>
        </w:tc>
        <w:tc>
          <w:tcPr>
            <w:tcW w:w="440" w:type="dxa"/>
            <w:shd w:val="clear" w:color="auto" w:fill="auto"/>
            <w:tcPrChange w:id="6743" w:author="pc_m" w:date="2023-11-27T07:48:00Z">
              <w:tcPr>
                <w:tcW w:w="440" w:type="dxa"/>
                <w:shd w:val="clear" w:color="auto" w:fill="auto"/>
              </w:tcPr>
            </w:tcPrChange>
          </w:tcPr>
          <w:p w14:paraId="54A9A3E7" w14:textId="77777777" w:rsidR="007755FD" w:rsidRPr="00DA3028" w:rsidRDefault="007755FD">
            <w:pPr>
              <w:suppressAutoHyphens/>
              <w:spacing w:line="276" w:lineRule="auto"/>
              <w:rPr>
                <w:rFonts w:ascii="Times New Roman" w:hAnsi="Times New Roman"/>
                <w:lang w:val="en-GB"/>
              </w:rPr>
              <w:pPrChange w:id="6744" w:author="pc_m" w:date="2023-12-03T03:28:00Z">
                <w:pPr>
                  <w:spacing w:line="276" w:lineRule="auto"/>
                  <w:jc w:val="center"/>
                </w:pPr>
              </w:pPrChange>
            </w:pPr>
          </w:p>
        </w:tc>
        <w:tc>
          <w:tcPr>
            <w:tcW w:w="440" w:type="dxa"/>
            <w:shd w:val="clear" w:color="auto" w:fill="auto"/>
            <w:tcPrChange w:id="6745" w:author="pc_m" w:date="2023-11-27T07:48:00Z">
              <w:tcPr>
                <w:tcW w:w="440" w:type="dxa"/>
                <w:shd w:val="clear" w:color="auto" w:fill="auto"/>
              </w:tcPr>
            </w:tcPrChange>
          </w:tcPr>
          <w:p w14:paraId="0B01B162" w14:textId="77777777" w:rsidR="007755FD" w:rsidRPr="00DA3028" w:rsidRDefault="007755FD">
            <w:pPr>
              <w:suppressAutoHyphens/>
              <w:spacing w:line="276" w:lineRule="auto"/>
              <w:rPr>
                <w:rFonts w:ascii="Times New Roman" w:hAnsi="Times New Roman"/>
                <w:lang w:val="en-GB"/>
              </w:rPr>
              <w:pPrChange w:id="6746" w:author="pc_m" w:date="2023-12-03T03:28:00Z">
                <w:pPr>
                  <w:spacing w:line="276" w:lineRule="auto"/>
                  <w:jc w:val="center"/>
                </w:pPr>
              </w:pPrChange>
            </w:pPr>
          </w:p>
        </w:tc>
        <w:tc>
          <w:tcPr>
            <w:tcW w:w="440" w:type="dxa"/>
            <w:shd w:val="clear" w:color="auto" w:fill="auto"/>
            <w:tcPrChange w:id="6747" w:author="pc_m" w:date="2023-11-27T07:48:00Z">
              <w:tcPr>
                <w:tcW w:w="440" w:type="dxa"/>
                <w:shd w:val="clear" w:color="auto" w:fill="auto"/>
              </w:tcPr>
            </w:tcPrChange>
          </w:tcPr>
          <w:p w14:paraId="5AFEB59F" w14:textId="77777777" w:rsidR="007755FD" w:rsidRPr="00DA3028" w:rsidRDefault="007755FD">
            <w:pPr>
              <w:suppressAutoHyphens/>
              <w:spacing w:line="276" w:lineRule="auto"/>
              <w:rPr>
                <w:rFonts w:ascii="Times New Roman" w:hAnsi="Times New Roman"/>
                <w:lang w:val="en-GB"/>
              </w:rPr>
              <w:pPrChange w:id="6748" w:author="pc_m" w:date="2023-12-03T03:28:00Z">
                <w:pPr>
                  <w:spacing w:line="276" w:lineRule="auto"/>
                  <w:jc w:val="center"/>
                </w:pPr>
              </w:pPrChange>
            </w:pPr>
          </w:p>
        </w:tc>
        <w:tc>
          <w:tcPr>
            <w:tcW w:w="440" w:type="dxa"/>
            <w:shd w:val="clear" w:color="auto" w:fill="auto"/>
            <w:tcPrChange w:id="6749" w:author="pc_m" w:date="2023-11-27T07:48:00Z">
              <w:tcPr>
                <w:tcW w:w="440" w:type="dxa"/>
                <w:shd w:val="clear" w:color="auto" w:fill="auto"/>
              </w:tcPr>
            </w:tcPrChange>
          </w:tcPr>
          <w:p w14:paraId="788A775D" w14:textId="77777777" w:rsidR="007755FD" w:rsidRPr="00DA3028" w:rsidRDefault="007755FD">
            <w:pPr>
              <w:suppressAutoHyphens/>
              <w:spacing w:line="276" w:lineRule="auto"/>
              <w:rPr>
                <w:rFonts w:ascii="Times New Roman" w:hAnsi="Times New Roman"/>
                <w:lang w:val="en-GB"/>
              </w:rPr>
              <w:pPrChange w:id="6750" w:author="pc_m" w:date="2023-12-03T03:28:00Z">
                <w:pPr>
                  <w:spacing w:line="276" w:lineRule="auto"/>
                  <w:jc w:val="center"/>
                </w:pPr>
              </w:pPrChange>
            </w:pPr>
          </w:p>
        </w:tc>
        <w:tc>
          <w:tcPr>
            <w:tcW w:w="440" w:type="dxa"/>
            <w:tcBorders>
              <w:right w:val="single" w:sz="12" w:space="0" w:color="auto"/>
            </w:tcBorders>
            <w:shd w:val="clear" w:color="auto" w:fill="auto"/>
            <w:tcPrChange w:id="6751" w:author="pc_m" w:date="2023-11-27T07:48:00Z">
              <w:tcPr>
                <w:tcW w:w="440" w:type="dxa"/>
                <w:tcBorders>
                  <w:right w:val="single" w:sz="12" w:space="0" w:color="auto"/>
                </w:tcBorders>
                <w:shd w:val="clear" w:color="auto" w:fill="auto"/>
              </w:tcPr>
            </w:tcPrChange>
          </w:tcPr>
          <w:p w14:paraId="73122C7C" w14:textId="77777777" w:rsidR="007755FD" w:rsidRPr="00DA3028" w:rsidRDefault="007755FD">
            <w:pPr>
              <w:suppressAutoHyphens/>
              <w:spacing w:line="276" w:lineRule="auto"/>
              <w:rPr>
                <w:rFonts w:ascii="Times New Roman" w:hAnsi="Times New Roman"/>
                <w:lang w:val="en-GB"/>
              </w:rPr>
              <w:pPrChange w:id="6752" w:author="pc_m" w:date="2023-12-03T03:28:00Z">
                <w:pPr>
                  <w:spacing w:line="276" w:lineRule="auto"/>
                  <w:jc w:val="center"/>
                </w:pPr>
              </w:pPrChange>
            </w:pPr>
          </w:p>
        </w:tc>
        <w:tc>
          <w:tcPr>
            <w:tcW w:w="440" w:type="dxa"/>
            <w:tcBorders>
              <w:left w:val="single" w:sz="12" w:space="0" w:color="auto"/>
            </w:tcBorders>
            <w:shd w:val="clear" w:color="auto" w:fill="auto"/>
            <w:tcPrChange w:id="6753" w:author="pc_m" w:date="2023-11-27T07:48:00Z">
              <w:tcPr>
                <w:tcW w:w="440" w:type="dxa"/>
                <w:tcBorders>
                  <w:left w:val="single" w:sz="12" w:space="0" w:color="auto"/>
                </w:tcBorders>
                <w:shd w:val="clear" w:color="auto" w:fill="auto"/>
              </w:tcPr>
            </w:tcPrChange>
          </w:tcPr>
          <w:p w14:paraId="1B417B13" w14:textId="77777777" w:rsidR="007755FD" w:rsidRPr="00DA3028" w:rsidRDefault="007755FD">
            <w:pPr>
              <w:suppressAutoHyphens/>
              <w:spacing w:line="276" w:lineRule="auto"/>
              <w:rPr>
                <w:rFonts w:ascii="Times New Roman" w:hAnsi="Times New Roman"/>
                <w:lang w:val="en-GB"/>
              </w:rPr>
              <w:pPrChange w:id="6754" w:author="pc_m" w:date="2023-12-03T03:28:00Z">
                <w:pPr>
                  <w:spacing w:line="276" w:lineRule="auto"/>
                  <w:jc w:val="center"/>
                </w:pPr>
              </w:pPrChange>
            </w:pPr>
          </w:p>
        </w:tc>
        <w:tc>
          <w:tcPr>
            <w:tcW w:w="440" w:type="dxa"/>
            <w:shd w:val="clear" w:color="auto" w:fill="auto"/>
            <w:tcPrChange w:id="6755" w:author="pc_m" w:date="2023-11-27T07:48:00Z">
              <w:tcPr>
                <w:tcW w:w="440" w:type="dxa"/>
                <w:shd w:val="clear" w:color="auto" w:fill="auto"/>
              </w:tcPr>
            </w:tcPrChange>
          </w:tcPr>
          <w:p w14:paraId="3A1B3C47" w14:textId="77777777" w:rsidR="007755FD" w:rsidRPr="00DA3028" w:rsidRDefault="007755FD">
            <w:pPr>
              <w:suppressAutoHyphens/>
              <w:spacing w:line="276" w:lineRule="auto"/>
              <w:rPr>
                <w:rFonts w:ascii="Times New Roman" w:hAnsi="Times New Roman"/>
                <w:lang w:val="en-GB"/>
              </w:rPr>
              <w:pPrChange w:id="675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757" w:author="pc_m" w:date="2023-11-27T07:48:00Z">
              <w:tcPr>
                <w:tcW w:w="440" w:type="dxa"/>
                <w:tcBorders>
                  <w:right w:val="single" w:sz="12" w:space="0" w:color="auto"/>
                </w:tcBorders>
                <w:shd w:val="clear" w:color="auto" w:fill="auto"/>
              </w:tcPr>
            </w:tcPrChange>
          </w:tcPr>
          <w:p w14:paraId="41E4485C" w14:textId="77777777" w:rsidR="007755FD" w:rsidRPr="00DA3028" w:rsidRDefault="007755FD">
            <w:pPr>
              <w:suppressAutoHyphens/>
              <w:spacing w:line="276" w:lineRule="auto"/>
              <w:rPr>
                <w:rFonts w:ascii="Times New Roman" w:hAnsi="Times New Roman"/>
                <w:lang w:val="en-GB"/>
              </w:rPr>
              <w:pPrChange w:id="6758"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6759" w:author="pc_m" w:date="2023-11-27T07:48:00Z">
              <w:tcPr>
                <w:tcW w:w="440" w:type="dxa"/>
                <w:tcBorders>
                  <w:left w:val="single" w:sz="12" w:space="0" w:color="auto"/>
                </w:tcBorders>
                <w:shd w:val="clear" w:color="auto" w:fill="auto"/>
              </w:tcPr>
            </w:tcPrChange>
          </w:tcPr>
          <w:p w14:paraId="6DB8BFB8" w14:textId="77777777" w:rsidR="007755FD" w:rsidRPr="00DA3028" w:rsidRDefault="007755FD">
            <w:pPr>
              <w:suppressAutoHyphens/>
              <w:spacing w:line="276" w:lineRule="auto"/>
              <w:rPr>
                <w:rFonts w:ascii="Times New Roman" w:hAnsi="Times New Roman"/>
                <w:lang w:val="en-GB"/>
              </w:rPr>
              <w:pPrChange w:id="6760" w:author="pc_m" w:date="2023-12-03T03:28:00Z">
                <w:pPr>
                  <w:spacing w:line="276" w:lineRule="auto"/>
                  <w:jc w:val="center"/>
                </w:pPr>
              </w:pPrChange>
            </w:pPr>
          </w:p>
        </w:tc>
        <w:tc>
          <w:tcPr>
            <w:tcW w:w="440" w:type="dxa"/>
            <w:shd w:val="clear" w:color="auto" w:fill="auto"/>
            <w:tcPrChange w:id="6761" w:author="pc_m" w:date="2023-11-27T07:48:00Z">
              <w:tcPr>
                <w:tcW w:w="440" w:type="dxa"/>
                <w:shd w:val="clear" w:color="auto" w:fill="auto"/>
              </w:tcPr>
            </w:tcPrChange>
          </w:tcPr>
          <w:p w14:paraId="639FEEED" w14:textId="77777777" w:rsidR="007755FD" w:rsidRPr="00DA3028" w:rsidRDefault="007755FD">
            <w:pPr>
              <w:suppressAutoHyphens/>
              <w:spacing w:line="276" w:lineRule="auto"/>
              <w:rPr>
                <w:rFonts w:ascii="Times New Roman" w:hAnsi="Times New Roman"/>
                <w:lang w:val="en-GB"/>
              </w:rPr>
              <w:pPrChange w:id="6762" w:author="pc_m" w:date="2023-12-03T03:28:00Z">
                <w:pPr>
                  <w:spacing w:line="276" w:lineRule="auto"/>
                  <w:jc w:val="center"/>
                </w:pPr>
              </w:pPrChange>
            </w:pPr>
          </w:p>
        </w:tc>
        <w:tc>
          <w:tcPr>
            <w:tcW w:w="873" w:type="dxa"/>
            <w:shd w:val="clear" w:color="auto" w:fill="auto"/>
            <w:tcPrChange w:id="6763" w:author="pc_m" w:date="2023-11-27T07:48:00Z">
              <w:tcPr>
                <w:tcW w:w="873" w:type="dxa"/>
                <w:shd w:val="clear" w:color="auto" w:fill="auto"/>
              </w:tcPr>
            </w:tcPrChange>
          </w:tcPr>
          <w:p w14:paraId="099DE852" w14:textId="77777777" w:rsidR="007755FD" w:rsidRPr="00DA3028" w:rsidRDefault="007755FD">
            <w:pPr>
              <w:suppressAutoHyphens/>
              <w:spacing w:line="276" w:lineRule="auto"/>
              <w:rPr>
                <w:rFonts w:ascii="Times New Roman" w:hAnsi="Times New Roman"/>
                <w:lang w:val="en-GB"/>
              </w:rPr>
              <w:pPrChange w:id="6764" w:author="pc_m" w:date="2023-12-03T03:28:00Z">
                <w:pPr>
                  <w:spacing w:line="276" w:lineRule="auto"/>
                  <w:jc w:val="center"/>
                </w:pPr>
              </w:pPrChange>
            </w:pPr>
            <w:r w:rsidRPr="00DA3028">
              <w:rPr>
                <w:rFonts w:ascii="Times New Roman" w:hAnsi="Times New Roman"/>
                <w:lang w:val="en-GB"/>
              </w:rPr>
              <w:t>X</w:t>
            </w:r>
          </w:p>
        </w:tc>
      </w:tr>
      <w:tr w:rsidR="007755FD" w:rsidRPr="00106C4C" w14:paraId="7654BDFE" w14:textId="77777777" w:rsidTr="00754CCB">
        <w:tblPrEx>
          <w:tblW w:w="10080" w:type="dxa"/>
          <w:jc w:val="center"/>
          <w:tblLayout w:type="fixed"/>
          <w:tblPrExChange w:id="6765" w:author="pc_m" w:date="2023-11-27T07:48:00Z">
            <w:tblPrEx>
              <w:tblW w:w="10080" w:type="dxa"/>
              <w:jc w:val="center"/>
              <w:tblLayout w:type="fixed"/>
            </w:tblPrEx>
          </w:tblPrExChange>
        </w:tblPrEx>
        <w:trPr>
          <w:jc w:val="center"/>
          <w:trPrChange w:id="6766" w:author="pc_m" w:date="2023-11-27T07:48:00Z">
            <w:trPr>
              <w:jc w:val="center"/>
            </w:trPr>
          </w:trPrChange>
        </w:trPr>
        <w:tc>
          <w:tcPr>
            <w:tcW w:w="1976" w:type="dxa"/>
            <w:tcBorders>
              <w:right w:val="single" w:sz="18" w:space="0" w:color="auto"/>
            </w:tcBorders>
            <w:shd w:val="clear" w:color="auto" w:fill="auto"/>
            <w:tcPrChange w:id="6767" w:author="pc_m" w:date="2023-11-27T07:48:00Z">
              <w:tcPr>
                <w:tcW w:w="1886" w:type="dxa"/>
                <w:tcBorders>
                  <w:right w:val="single" w:sz="18" w:space="0" w:color="auto"/>
                </w:tcBorders>
                <w:shd w:val="clear" w:color="auto" w:fill="auto"/>
              </w:tcPr>
            </w:tcPrChange>
          </w:tcPr>
          <w:p w14:paraId="6318A692" w14:textId="77777777" w:rsidR="007755FD" w:rsidRPr="00DA3028" w:rsidRDefault="007755FD">
            <w:pPr>
              <w:suppressAutoHyphens/>
              <w:spacing w:line="276" w:lineRule="auto"/>
              <w:rPr>
                <w:rFonts w:ascii="Times New Roman" w:hAnsi="Times New Roman"/>
                <w:lang w:val="en-GB"/>
              </w:rPr>
              <w:pPrChange w:id="6768" w:author="pc_m" w:date="2023-12-03T03:28:00Z">
                <w:pPr>
                  <w:spacing w:line="276" w:lineRule="auto"/>
                </w:pPr>
              </w:pPrChange>
            </w:pPr>
            <w:r w:rsidRPr="00DA3028">
              <w:rPr>
                <w:rFonts w:ascii="Times New Roman" w:hAnsi="Times New Roman"/>
                <w:color w:val="000000"/>
                <w:lang w:val="en-GB"/>
              </w:rPr>
              <w:t>Pukhovshchina</w:t>
            </w:r>
          </w:p>
        </w:tc>
        <w:tc>
          <w:tcPr>
            <w:tcW w:w="631" w:type="dxa"/>
            <w:shd w:val="clear" w:color="auto" w:fill="auto"/>
            <w:tcPrChange w:id="6769" w:author="pc_m" w:date="2023-11-27T07:48:00Z">
              <w:tcPr>
                <w:tcW w:w="721" w:type="dxa"/>
                <w:gridSpan w:val="2"/>
                <w:shd w:val="clear" w:color="auto" w:fill="auto"/>
              </w:tcPr>
            </w:tcPrChange>
          </w:tcPr>
          <w:p w14:paraId="43BB1671" w14:textId="77777777" w:rsidR="007755FD" w:rsidRPr="00DA3028" w:rsidRDefault="007755FD">
            <w:pPr>
              <w:suppressAutoHyphens/>
              <w:spacing w:line="276" w:lineRule="auto"/>
              <w:rPr>
                <w:rFonts w:ascii="Times New Roman" w:hAnsi="Times New Roman"/>
                <w:lang w:val="en-GB"/>
              </w:rPr>
              <w:pPrChange w:id="6770" w:author="pc_m" w:date="2023-12-03T03:28:00Z">
                <w:pPr>
                  <w:spacing w:line="276" w:lineRule="auto"/>
                  <w:jc w:val="center"/>
                </w:pPr>
              </w:pPrChange>
            </w:pPr>
          </w:p>
        </w:tc>
        <w:tc>
          <w:tcPr>
            <w:tcW w:w="440" w:type="dxa"/>
            <w:shd w:val="clear" w:color="auto" w:fill="auto"/>
            <w:tcPrChange w:id="6771" w:author="pc_m" w:date="2023-11-27T07:48:00Z">
              <w:tcPr>
                <w:tcW w:w="440" w:type="dxa"/>
                <w:shd w:val="clear" w:color="auto" w:fill="auto"/>
              </w:tcPr>
            </w:tcPrChange>
          </w:tcPr>
          <w:p w14:paraId="7B58BA00" w14:textId="77777777" w:rsidR="007755FD" w:rsidRPr="00DA3028" w:rsidRDefault="007755FD">
            <w:pPr>
              <w:suppressAutoHyphens/>
              <w:spacing w:line="276" w:lineRule="auto"/>
              <w:rPr>
                <w:rFonts w:ascii="Times New Roman" w:hAnsi="Times New Roman"/>
                <w:lang w:val="en-GB"/>
              </w:rPr>
              <w:pPrChange w:id="6772" w:author="pc_m" w:date="2023-12-03T03:28:00Z">
                <w:pPr>
                  <w:spacing w:line="276" w:lineRule="auto"/>
                  <w:jc w:val="center"/>
                </w:pPr>
              </w:pPrChange>
            </w:pPr>
          </w:p>
        </w:tc>
        <w:tc>
          <w:tcPr>
            <w:tcW w:w="440" w:type="dxa"/>
            <w:tcBorders>
              <w:right w:val="single" w:sz="12" w:space="0" w:color="auto"/>
            </w:tcBorders>
            <w:shd w:val="clear" w:color="auto" w:fill="auto"/>
            <w:tcPrChange w:id="6773" w:author="pc_m" w:date="2023-11-27T07:48:00Z">
              <w:tcPr>
                <w:tcW w:w="440" w:type="dxa"/>
                <w:tcBorders>
                  <w:right w:val="single" w:sz="12" w:space="0" w:color="auto"/>
                </w:tcBorders>
                <w:shd w:val="clear" w:color="auto" w:fill="auto"/>
              </w:tcPr>
            </w:tcPrChange>
          </w:tcPr>
          <w:p w14:paraId="15E480BF" w14:textId="77777777" w:rsidR="007755FD" w:rsidRPr="00DA3028" w:rsidRDefault="007755FD">
            <w:pPr>
              <w:suppressAutoHyphens/>
              <w:spacing w:line="276" w:lineRule="auto"/>
              <w:rPr>
                <w:rFonts w:ascii="Times New Roman" w:hAnsi="Times New Roman"/>
                <w:lang w:val="en-GB"/>
              </w:rPr>
              <w:pPrChange w:id="6774" w:author="pc_m" w:date="2023-12-03T03:28:00Z">
                <w:pPr>
                  <w:spacing w:line="276" w:lineRule="auto"/>
                  <w:jc w:val="center"/>
                </w:pPr>
              </w:pPrChange>
            </w:pPr>
          </w:p>
        </w:tc>
        <w:tc>
          <w:tcPr>
            <w:tcW w:w="440" w:type="dxa"/>
            <w:tcBorders>
              <w:left w:val="single" w:sz="12" w:space="0" w:color="auto"/>
            </w:tcBorders>
            <w:shd w:val="clear" w:color="auto" w:fill="auto"/>
            <w:tcPrChange w:id="6775" w:author="pc_m" w:date="2023-11-27T07:48:00Z">
              <w:tcPr>
                <w:tcW w:w="440" w:type="dxa"/>
                <w:tcBorders>
                  <w:left w:val="single" w:sz="12" w:space="0" w:color="auto"/>
                </w:tcBorders>
                <w:shd w:val="clear" w:color="auto" w:fill="auto"/>
              </w:tcPr>
            </w:tcPrChange>
          </w:tcPr>
          <w:p w14:paraId="7A2BE4D8" w14:textId="77777777" w:rsidR="007755FD" w:rsidRPr="00DA3028" w:rsidRDefault="007755FD">
            <w:pPr>
              <w:suppressAutoHyphens/>
              <w:spacing w:line="276" w:lineRule="auto"/>
              <w:rPr>
                <w:rFonts w:ascii="Times New Roman" w:hAnsi="Times New Roman"/>
                <w:lang w:val="en-GB"/>
              </w:rPr>
              <w:pPrChange w:id="6776" w:author="pc_m" w:date="2023-12-03T03:28:00Z">
                <w:pPr>
                  <w:spacing w:line="276" w:lineRule="auto"/>
                  <w:jc w:val="center"/>
                </w:pPr>
              </w:pPrChange>
            </w:pPr>
          </w:p>
        </w:tc>
        <w:tc>
          <w:tcPr>
            <w:tcW w:w="440" w:type="dxa"/>
            <w:shd w:val="clear" w:color="auto" w:fill="auto"/>
            <w:tcPrChange w:id="6777" w:author="pc_m" w:date="2023-11-27T07:48:00Z">
              <w:tcPr>
                <w:tcW w:w="440" w:type="dxa"/>
                <w:shd w:val="clear" w:color="auto" w:fill="auto"/>
              </w:tcPr>
            </w:tcPrChange>
          </w:tcPr>
          <w:p w14:paraId="00F71AEC" w14:textId="77777777" w:rsidR="007755FD" w:rsidRPr="00DA3028" w:rsidRDefault="007755FD">
            <w:pPr>
              <w:suppressAutoHyphens/>
              <w:spacing w:line="276" w:lineRule="auto"/>
              <w:rPr>
                <w:rFonts w:ascii="Times New Roman" w:hAnsi="Times New Roman"/>
                <w:lang w:val="en-GB"/>
              </w:rPr>
              <w:pPrChange w:id="6778" w:author="pc_m" w:date="2023-12-03T03:28:00Z">
                <w:pPr>
                  <w:spacing w:line="276" w:lineRule="auto"/>
                  <w:jc w:val="center"/>
                </w:pPr>
              </w:pPrChange>
            </w:pPr>
          </w:p>
        </w:tc>
        <w:tc>
          <w:tcPr>
            <w:tcW w:w="440" w:type="dxa"/>
            <w:shd w:val="clear" w:color="auto" w:fill="auto"/>
            <w:tcPrChange w:id="6779" w:author="pc_m" w:date="2023-11-27T07:48:00Z">
              <w:tcPr>
                <w:tcW w:w="440" w:type="dxa"/>
                <w:shd w:val="clear" w:color="auto" w:fill="auto"/>
              </w:tcPr>
            </w:tcPrChange>
          </w:tcPr>
          <w:p w14:paraId="22D08B4E" w14:textId="77777777" w:rsidR="007755FD" w:rsidRPr="00DA3028" w:rsidRDefault="007755FD">
            <w:pPr>
              <w:suppressAutoHyphens/>
              <w:spacing w:line="276" w:lineRule="auto"/>
              <w:rPr>
                <w:rFonts w:ascii="Times New Roman" w:hAnsi="Times New Roman"/>
                <w:lang w:val="en-GB"/>
              </w:rPr>
              <w:pPrChange w:id="6780" w:author="pc_m" w:date="2023-12-03T03:28:00Z">
                <w:pPr>
                  <w:spacing w:line="276" w:lineRule="auto"/>
                  <w:jc w:val="center"/>
                </w:pPr>
              </w:pPrChange>
            </w:pPr>
          </w:p>
        </w:tc>
        <w:tc>
          <w:tcPr>
            <w:tcW w:w="440" w:type="dxa"/>
            <w:shd w:val="clear" w:color="auto" w:fill="auto"/>
            <w:tcPrChange w:id="6781" w:author="pc_m" w:date="2023-11-27T07:48:00Z">
              <w:tcPr>
                <w:tcW w:w="440" w:type="dxa"/>
                <w:shd w:val="clear" w:color="auto" w:fill="auto"/>
              </w:tcPr>
            </w:tcPrChange>
          </w:tcPr>
          <w:p w14:paraId="357CF253" w14:textId="77777777" w:rsidR="007755FD" w:rsidRPr="00DA3028" w:rsidRDefault="007755FD">
            <w:pPr>
              <w:suppressAutoHyphens/>
              <w:spacing w:line="276" w:lineRule="auto"/>
              <w:rPr>
                <w:rFonts w:ascii="Times New Roman" w:hAnsi="Times New Roman"/>
                <w:lang w:val="en-GB"/>
              </w:rPr>
              <w:pPrChange w:id="6782" w:author="pc_m" w:date="2023-12-03T03:28:00Z">
                <w:pPr>
                  <w:spacing w:line="276" w:lineRule="auto"/>
                  <w:jc w:val="center"/>
                </w:pPr>
              </w:pPrChange>
            </w:pPr>
          </w:p>
        </w:tc>
        <w:tc>
          <w:tcPr>
            <w:tcW w:w="440" w:type="dxa"/>
            <w:shd w:val="clear" w:color="auto" w:fill="auto"/>
            <w:tcPrChange w:id="6783" w:author="pc_m" w:date="2023-11-27T07:48:00Z">
              <w:tcPr>
                <w:tcW w:w="440" w:type="dxa"/>
                <w:shd w:val="clear" w:color="auto" w:fill="auto"/>
              </w:tcPr>
            </w:tcPrChange>
          </w:tcPr>
          <w:p w14:paraId="156927F8" w14:textId="77777777" w:rsidR="007755FD" w:rsidRPr="00DA3028" w:rsidRDefault="007755FD">
            <w:pPr>
              <w:suppressAutoHyphens/>
              <w:spacing w:line="276" w:lineRule="auto"/>
              <w:rPr>
                <w:rFonts w:ascii="Times New Roman" w:hAnsi="Times New Roman"/>
                <w:lang w:val="en-GB"/>
              </w:rPr>
              <w:pPrChange w:id="6784" w:author="pc_m" w:date="2023-12-03T03:28:00Z">
                <w:pPr>
                  <w:spacing w:line="276" w:lineRule="auto"/>
                  <w:jc w:val="center"/>
                </w:pPr>
              </w:pPrChange>
            </w:pPr>
          </w:p>
        </w:tc>
        <w:tc>
          <w:tcPr>
            <w:tcW w:w="440" w:type="dxa"/>
            <w:shd w:val="clear" w:color="auto" w:fill="auto"/>
            <w:tcPrChange w:id="6785" w:author="pc_m" w:date="2023-11-27T07:48:00Z">
              <w:tcPr>
                <w:tcW w:w="440" w:type="dxa"/>
                <w:shd w:val="clear" w:color="auto" w:fill="auto"/>
              </w:tcPr>
            </w:tcPrChange>
          </w:tcPr>
          <w:p w14:paraId="7E2F0DBC" w14:textId="77777777" w:rsidR="007755FD" w:rsidRPr="00DA3028" w:rsidRDefault="007755FD">
            <w:pPr>
              <w:suppressAutoHyphens/>
              <w:spacing w:line="276" w:lineRule="auto"/>
              <w:rPr>
                <w:rFonts w:ascii="Times New Roman" w:hAnsi="Times New Roman"/>
                <w:lang w:val="en-GB"/>
              </w:rPr>
              <w:pPrChange w:id="6786" w:author="pc_m" w:date="2023-12-03T03:28:00Z">
                <w:pPr>
                  <w:spacing w:line="276" w:lineRule="auto"/>
                  <w:jc w:val="center"/>
                </w:pPr>
              </w:pPrChange>
            </w:pPr>
          </w:p>
        </w:tc>
        <w:tc>
          <w:tcPr>
            <w:tcW w:w="440" w:type="dxa"/>
            <w:shd w:val="clear" w:color="auto" w:fill="auto"/>
            <w:tcPrChange w:id="6787" w:author="pc_m" w:date="2023-11-27T07:48:00Z">
              <w:tcPr>
                <w:tcW w:w="440" w:type="dxa"/>
                <w:shd w:val="clear" w:color="auto" w:fill="auto"/>
              </w:tcPr>
            </w:tcPrChange>
          </w:tcPr>
          <w:p w14:paraId="6E2EF1C9" w14:textId="77777777" w:rsidR="007755FD" w:rsidRPr="00DA3028" w:rsidRDefault="007755FD">
            <w:pPr>
              <w:suppressAutoHyphens/>
              <w:spacing w:line="276" w:lineRule="auto"/>
              <w:rPr>
                <w:rFonts w:ascii="Times New Roman" w:hAnsi="Times New Roman"/>
                <w:lang w:val="en-GB"/>
              </w:rPr>
              <w:pPrChange w:id="6788" w:author="pc_m" w:date="2023-12-03T03:28:00Z">
                <w:pPr>
                  <w:spacing w:line="276" w:lineRule="auto"/>
                  <w:jc w:val="center"/>
                </w:pPr>
              </w:pPrChange>
            </w:pPr>
          </w:p>
        </w:tc>
        <w:tc>
          <w:tcPr>
            <w:tcW w:w="440" w:type="dxa"/>
            <w:tcBorders>
              <w:right w:val="single" w:sz="12" w:space="0" w:color="auto"/>
            </w:tcBorders>
            <w:shd w:val="clear" w:color="auto" w:fill="auto"/>
            <w:tcPrChange w:id="6789" w:author="pc_m" w:date="2023-11-27T07:48:00Z">
              <w:tcPr>
                <w:tcW w:w="440" w:type="dxa"/>
                <w:tcBorders>
                  <w:right w:val="single" w:sz="12" w:space="0" w:color="auto"/>
                </w:tcBorders>
                <w:shd w:val="clear" w:color="auto" w:fill="auto"/>
              </w:tcPr>
            </w:tcPrChange>
          </w:tcPr>
          <w:p w14:paraId="19FE9C0A" w14:textId="77777777" w:rsidR="007755FD" w:rsidRPr="00DA3028" w:rsidRDefault="007755FD">
            <w:pPr>
              <w:suppressAutoHyphens/>
              <w:spacing w:line="276" w:lineRule="auto"/>
              <w:rPr>
                <w:rFonts w:ascii="Times New Roman" w:hAnsi="Times New Roman"/>
                <w:lang w:val="en-GB"/>
              </w:rPr>
              <w:pPrChange w:id="6790" w:author="pc_m" w:date="2023-12-03T03:28:00Z">
                <w:pPr>
                  <w:spacing w:line="276" w:lineRule="auto"/>
                  <w:jc w:val="center"/>
                </w:pPr>
              </w:pPrChange>
            </w:pPr>
          </w:p>
        </w:tc>
        <w:tc>
          <w:tcPr>
            <w:tcW w:w="440" w:type="dxa"/>
            <w:tcBorders>
              <w:left w:val="single" w:sz="12" w:space="0" w:color="auto"/>
            </w:tcBorders>
            <w:shd w:val="clear" w:color="auto" w:fill="auto"/>
            <w:tcPrChange w:id="6791" w:author="pc_m" w:date="2023-11-27T07:48:00Z">
              <w:tcPr>
                <w:tcW w:w="440" w:type="dxa"/>
                <w:tcBorders>
                  <w:left w:val="single" w:sz="12" w:space="0" w:color="auto"/>
                </w:tcBorders>
                <w:shd w:val="clear" w:color="auto" w:fill="auto"/>
              </w:tcPr>
            </w:tcPrChange>
          </w:tcPr>
          <w:p w14:paraId="57B4F463" w14:textId="77777777" w:rsidR="007755FD" w:rsidRPr="00DA3028" w:rsidRDefault="007755FD">
            <w:pPr>
              <w:suppressAutoHyphens/>
              <w:spacing w:line="276" w:lineRule="auto"/>
              <w:rPr>
                <w:rFonts w:ascii="Times New Roman" w:hAnsi="Times New Roman"/>
                <w:lang w:val="en-GB"/>
              </w:rPr>
              <w:pPrChange w:id="6792" w:author="pc_m" w:date="2023-12-03T03:28:00Z">
                <w:pPr>
                  <w:spacing w:line="276" w:lineRule="auto"/>
                  <w:jc w:val="center"/>
                </w:pPr>
              </w:pPrChange>
            </w:pPr>
          </w:p>
        </w:tc>
        <w:tc>
          <w:tcPr>
            <w:tcW w:w="440" w:type="dxa"/>
            <w:shd w:val="clear" w:color="auto" w:fill="auto"/>
            <w:tcPrChange w:id="6793" w:author="pc_m" w:date="2023-11-27T07:48:00Z">
              <w:tcPr>
                <w:tcW w:w="440" w:type="dxa"/>
                <w:shd w:val="clear" w:color="auto" w:fill="auto"/>
              </w:tcPr>
            </w:tcPrChange>
          </w:tcPr>
          <w:p w14:paraId="5410621D" w14:textId="77777777" w:rsidR="007755FD" w:rsidRPr="00DA3028" w:rsidRDefault="007755FD">
            <w:pPr>
              <w:suppressAutoHyphens/>
              <w:spacing w:line="276" w:lineRule="auto"/>
              <w:rPr>
                <w:rFonts w:ascii="Times New Roman" w:hAnsi="Times New Roman"/>
                <w:lang w:val="en-GB"/>
              </w:rPr>
              <w:pPrChange w:id="6794" w:author="pc_m" w:date="2023-12-03T03:28:00Z">
                <w:pPr>
                  <w:spacing w:line="276" w:lineRule="auto"/>
                  <w:jc w:val="center"/>
                </w:pPr>
              </w:pPrChange>
            </w:pPr>
          </w:p>
        </w:tc>
        <w:tc>
          <w:tcPr>
            <w:tcW w:w="440" w:type="dxa"/>
            <w:tcBorders>
              <w:right w:val="single" w:sz="12" w:space="0" w:color="auto"/>
            </w:tcBorders>
            <w:shd w:val="clear" w:color="auto" w:fill="auto"/>
            <w:tcPrChange w:id="6795" w:author="pc_m" w:date="2023-11-27T07:48:00Z">
              <w:tcPr>
                <w:tcW w:w="440" w:type="dxa"/>
                <w:tcBorders>
                  <w:right w:val="single" w:sz="12" w:space="0" w:color="auto"/>
                </w:tcBorders>
                <w:shd w:val="clear" w:color="auto" w:fill="auto"/>
              </w:tcPr>
            </w:tcPrChange>
          </w:tcPr>
          <w:p w14:paraId="1390DECF" w14:textId="77777777" w:rsidR="007755FD" w:rsidRPr="00DA3028" w:rsidRDefault="007755FD">
            <w:pPr>
              <w:suppressAutoHyphens/>
              <w:spacing w:line="276" w:lineRule="auto"/>
              <w:rPr>
                <w:rFonts w:ascii="Times New Roman" w:hAnsi="Times New Roman"/>
                <w:lang w:val="en-GB"/>
              </w:rPr>
              <w:pPrChange w:id="6796"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6797" w:author="pc_m" w:date="2023-11-27T07:48:00Z">
              <w:tcPr>
                <w:tcW w:w="440" w:type="dxa"/>
                <w:tcBorders>
                  <w:left w:val="single" w:sz="12" w:space="0" w:color="auto"/>
                </w:tcBorders>
                <w:shd w:val="clear" w:color="auto" w:fill="auto"/>
              </w:tcPr>
            </w:tcPrChange>
          </w:tcPr>
          <w:p w14:paraId="37C070BC" w14:textId="77777777" w:rsidR="007755FD" w:rsidRPr="00DA3028" w:rsidRDefault="007755FD">
            <w:pPr>
              <w:suppressAutoHyphens/>
              <w:spacing w:line="276" w:lineRule="auto"/>
              <w:rPr>
                <w:rFonts w:ascii="Times New Roman" w:hAnsi="Times New Roman"/>
                <w:lang w:val="en-GB"/>
              </w:rPr>
              <w:pPrChange w:id="6798" w:author="pc_m" w:date="2023-12-03T03:28:00Z">
                <w:pPr>
                  <w:spacing w:line="276" w:lineRule="auto"/>
                  <w:jc w:val="center"/>
                </w:pPr>
              </w:pPrChange>
            </w:pPr>
          </w:p>
        </w:tc>
        <w:tc>
          <w:tcPr>
            <w:tcW w:w="440" w:type="dxa"/>
            <w:shd w:val="clear" w:color="auto" w:fill="auto"/>
            <w:tcPrChange w:id="6799" w:author="pc_m" w:date="2023-11-27T07:48:00Z">
              <w:tcPr>
                <w:tcW w:w="440" w:type="dxa"/>
                <w:shd w:val="clear" w:color="auto" w:fill="auto"/>
              </w:tcPr>
            </w:tcPrChange>
          </w:tcPr>
          <w:p w14:paraId="6CB1A559" w14:textId="77777777" w:rsidR="007755FD" w:rsidRPr="00DA3028" w:rsidRDefault="007755FD">
            <w:pPr>
              <w:suppressAutoHyphens/>
              <w:spacing w:line="276" w:lineRule="auto"/>
              <w:rPr>
                <w:rFonts w:ascii="Times New Roman" w:hAnsi="Times New Roman"/>
                <w:lang w:val="en-GB"/>
              </w:rPr>
              <w:pPrChange w:id="6800" w:author="pc_m" w:date="2023-12-03T03:28:00Z">
                <w:pPr>
                  <w:spacing w:line="276" w:lineRule="auto"/>
                  <w:jc w:val="center"/>
                </w:pPr>
              </w:pPrChange>
            </w:pPr>
          </w:p>
        </w:tc>
        <w:tc>
          <w:tcPr>
            <w:tcW w:w="873" w:type="dxa"/>
            <w:shd w:val="clear" w:color="auto" w:fill="auto"/>
            <w:tcPrChange w:id="6801" w:author="pc_m" w:date="2023-11-27T07:48:00Z">
              <w:tcPr>
                <w:tcW w:w="873" w:type="dxa"/>
                <w:shd w:val="clear" w:color="auto" w:fill="auto"/>
              </w:tcPr>
            </w:tcPrChange>
          </w:tcPr>
          <w:p w14:paraId="76214B5A" w14:textId="77777777" w:rsidR="007755FD" w:rsidRPr="00DA3028" w:rsidRDefault="007755FD">
            <w:pPr>
              <w:suppressAutoHyphens/>
              <w:spacing w:line="276" w:lineRule="auto"/>
              <w:rPr>
                <w:rFonts w:ascii="Times New Roman" w:hAnsi="Times New Roman"/>
                <w:lang w:val="en-GB"/>
              </w:rPr>
              <w:pPrChange w:id="6802" w:author="pc_m" w:date="2023-12-03T03:28:00Z">
                <w:pPr>
                  <w:spacing w:line="276" w:lineRule="auto"/>
                  <w:jc w:val="center"/>
                </w:pPr>
              </w:pPrChange>
            </w:pPr>
          </w:p>
        </w:tc>
      </w:tr>
      <w:tr w:rsidR="007755FD" w:rsidRPr="00106C4C" w14:paraId="7F482E57" w14:textId="77777777" w:rsidTr="00754CCB">
        <w:tblPrEx>
          <w:tblW w:w="10080" w:type="dxa"/>
          <w:jc w:val="center"/>
          <w:tblLayout w:type="fixed"/>
          <w:tblPrExChange w:id="6803" w:author="pc_m" w:date="2023-11-27T07:48:00Z">
            <w:tblPrEx>
              <w:tblW w:w="10080" w:type="dxa"/>
              <w:jc w:val="center"/>
              <w:tblLayout w:type="fixed"/>
            </w:tblPrEx>
          </w:tblPrExChange>
        </w:tblPrEx>
        <w:trPr>
          <w:jc w:val="center"/>
          <w:trPrChange w:id="6804" w:author="pc_m" w:date="2023-11-27T07:48:00Z">
            <w:trPr>
              <w:jc w:val="center"/>
            </w:trPr>
          </w:trPrChange>
        </w:trPr>
        <w:tc>
          <w:tcPr>
            <w:tcW w:w="1976" w:type="dxa"/>
            <w:tcBorders>
              <w:right w:val="single" w:sz="18" w:space="0" w:color="auto"/>
            </w:tcBorders>
            <w:shd w:val="clear" w:color="auto" w:fill="auto"/>
            <w:tcPrChange w:id="6805" w:author="pc_m" w:date="2023-11-27T07:48:00Z">
              <w:tcPr>
                <w:tcW w:w="1886" w:type="dxa"/>
                <w:tcBorders>
                  <w:right w:val="single" w:sz="18" w:space="0" w:color="auto"/>
                </w:tcBorders>
                <w:shd w:val="clear" w:color="auto" w:fill="auto"/>
              </w:tcPr>
            </w:tcPrChange>
          </w:tcPr>
          <w:p w14:paraId="2C09B4AF" w14:textId="77777777" w:rsidR="007755FD" w:rsidRPr="00DA3028" w:rsidRDefault="007755FD">
            <w:pPr>
              <w:suppressAutoHyphens/>
              <w:spacing w:line="276" w:lineRule="auto"/>
              <w:rPr>
                <w:rFonts w:ascii="Times New Roman" w:hAnsi="Times New Roman"/>
                <w:lang w:val="en-GB"/>
              </w:rPr>
              <w:pPrChange w:id="6806" w:author="pc_m" w:date="2023-12-03T03:28:00Z">
                <w:pPr>
                  <w:spacing w:line="276" w:lineRule="auto"/>
                </w:pPr>
              </w:pPrChange>
            </w:pPr>
            <w:r w:rsidRPr="00DA3028">
              <w:rPr>
                <w:rFonts w:ascii="Times New Roman" w:hAnsi="Times New Roman"/>
                <w:lang w:val="en-GB"/>
              </w:rPr>
              <w:t>Tikhonova Sloboda</w:t>
            </w:r>
          </w:p>
        </w:tc>
        <w:tc>
          <w:tcPr>
            <w:tcW w:w="631" w:type="dxa"/>
            <w:shd w:val="clear" w:color="auto" w:fill="auto"/>
            <w:tcPrChange w:id="6807" w:author="pc_m" w:date="2023-11-27T07:48:00Z">
              <w:tcPr>
                <w:tcW w:w="721" w:type="dxa"/>
                <w:gridSpan w:val="2"/>
                <w:shd w:val="clear" w:color="auto" w:fill="auto"/>
              </w:tcPr>
            </w:tcPrChange>
          </w:tcPr>
          <w:p w14:paraId="0B655759" w14:textId="77777777" w:rsidR="007755FD" w:rsidRPr="00DA3028" w:rsidRDefault="007755FD">
            <w:pPr>
              <w:suppressAutoHyphens/>
              <w:spacing w:line="276" w:lineRule="auto"/>
              <w:rPr>
                <w:rFonts w:ascii="Times New Roman" w:hAnsi="Times New Roman"/>
                <w:lang w:val="en-GB"/>
              </w:rPr>
              <w:pPrChange w:id="6808" w:author="pc_m" w:date="2023-12-03T03:28:00Z">
                <w:pPr>
                  <w:spacing w:line="276" w:lineRule="auto"/>
                  <w:jc w:val="center"/>
                </w:pPr>
              </w:pPrChange>
            </w:pPr>
          </w:p>
        </w:tc>
        <w:tc>
          <w:tcPr>
            <w:tcW w:w="440" w:type="dxa"/>
            <w:shd w:val="clear" w:color="auto" w:fill="auto"/>
            <w:tcPrChange w:id="6809" w:author="pc_m" w:date="2023-11-27T07:48:00Z">
              <w:tcPr>
                <w:tcW w:w="440" w:type="dxa"/>
                <w:shd w:val="clear" w:color="auto" w:fill="auto"/>
              </w:tcPr>
            </w:tcPrChange>
          </w:tcPr>
          <w:p w14:paraId="49D4A688" w14:textId="77777777" w:rsidR="007755FD" w:rsidRPr="00DA3028" w:rsidRDefault="007755FD">
            <w:pPr>
              <w:suppressAutoHyphens/>
              <w:spacing w:line="276" w:lineRule="auto"/>
              <w:rPr>
                <w:rFonts w:ascii="Times New Roman" w:hAnsi="Times New Roman"/>
                <w:lang w:val="en-GB"/>
              </w:rPr>
              <w:pPrChange w:id="6810" w:author="pc_m" w:date="2023-12-03T03:28:00Z">
                <w:pPr>
                  <w:spacing w:line="276" w:lineRule="auto"/>
                  <w:jc w:val="center"/>
                </w:pPr>
              </w:pPrChange>
            </w:pPr>
          </w:p>
        </w:tc>
        <w:tc>
          <w:tcPr>
            <w:tcW w:w="440" w:type="dxa"/>
            <w:tcBorders>
              <w:right w:val="single" w:sz="12" w:space="0" w:color="auto"/>
            </w:tcBorders>
            <w:shd w:val="clear" w:color="auto" w:fill="auto"/>
            <w:tcPrChange w:id="6811" w:author="pc_m" w:date="2023-11-27T07:48:00Z">
              <w:tcPr>
                <w:tcW w:w="440" w:type="dxa"/>
                <w:tcBorders>
                  <w:right w:val="single" w:sz="12" w:space="0" w:color="auto"/>
                </w:tcBorders>
                <w:shd w:val="clear" w:color="auto" w:fill="auto"/>
              </w:tcPr>
            </w:tcPrChange>
          </w:tcPr>
          <w:p w14:paraId="7E0587E5" w14:textId="77777777" w:rsidR="007755FD" w:rsidRPr="00DA3028" w:rsidRDefault="007755FD">
            <w:pPr>
              <w:suppressAutoHyphens/>
              <w:spacing w:line="276" w:lineRule="auto"/>
              <w:rPr>
                <w:rFonts w:ascii="Times New Roman" w:hAnsi="Times New Roman"/>
                <w:lang w:val="en-GB"/>
              </w:rPr>
              <w:pPrChange w:id="6812" w:author="pc_m" w:date="2023-12-03T03:28:00Z">
                <w:pPr>
                  <w:spacing w:line="276" w:lineRule="auto"/>
                  <w:jc w:val="center"/>
                </w:pPr>
              </w:pPrChange>
            </w:pPr>
          </w:p>
        </w:tc>
        <w:tc>
          <w:tcPr>
            <w:tcW w:w="440" w:type="dxa"/>
            <w:tcBorders>
              <w:left w:val="single" w:sz="12" w:space="0" w:color="auto"/>
            </w:tcBorders>
            <w:shd w:val="clear" w:color="auto" w:fill="auto"/>
            <w:tcPrChange w:id="6813" w:author="pc_m" w:date="2023-11-27T07:48:00Z">
              <w:tcPr>
                <w:tcW w:w="440" w:type="dxa"/>
                <w:tcBorders>
                  <w:left w:val="single" w:sz="12" w:space="0" w:color="auto"/>
                </w:tcBorders>
                <w:shd w:val="clear" w:color="auto" w:fill="auto"/>
              </w:tcPr>
            </w:tcPrChange>
          </w:tcPr>
          <w:p w14:paraId="353B49E3" w14:textId="77777777" w:rsidR="007755FD" w:rsidRPr="00DA3028" w:rsidRDefault="007755FD">
            <w:pPr>
              <w:suppressAutoHyphens/>
              <w:spacing w:line="276" w:lineRule="auto"/>
              <w:rPr>
                <w:rFonts w:ascii="Times New Roman" w:hAnsi="Times New Roman"/>
                <w:lang w:val="en-GB"/>
              </w:rPr>
              <w:pPrChange w:id="6814" w:author="pc_m" w:date="2023-12-03T03:28:00Z">
                <w:pPr>
                  <w:spacing w:line="276" w:lineRule="auto"/>
                  <w:jc w:val="center"/>
                </w:pPr>
              </w:pPrChange>
            </w:pPr>
          </w:p>
        </w:tc>
        <w:tc>
          <w:tcPr>
            <w:tcW w:w="440" w:type="dxa"/>
            <w:shd w:val="clear" w:color="auto" w:fill="auto"/>
            <w:tcPrChange w:id="6815" w:author="pc_m" w:date="2023-11-27T07:48:00Z">
              <w:tcPr>
                <w:tcW w:w="440" w:type="dxa"/>
                <w:shd w:val="clear" w:color="auto" w:fill="auto"/>
              </w:tcPr>
            </w:tcPrChange>
          </w:tcPr>
          <w:p w14:paraId="3E8E604F" w14:textId="77777777" w:rsidR="007755FD" w:rsidRPr="00DA3028" w:rsidRDefault="007755FD">
            <w:pPr>
              <w:suppressAutoHyphens/>
              <w:spacing w:line="276" w:lineRule="auto"/>
              <w:rPr>
                <w:rFonts w:ascii="Times New Roman" w:hAnsi="Times New Roman"/>
                <w:lang w:val="en-GB"/>
              </w:rPr>
              <w:pPrChange w:id="6816" w:author="pc_m" w:date="2023-12-03T03:28:00Z">
                <w:pPr>
                  <w:spacing w:line="276" w:lineRule="auto"/>
                  <w:jc w:val="center"/>
                </w:pPr>
              </w:pPrChange>
            </w:pPr>
          </w:p>
        </w:tc>
        <w:tc>
          <w:tcPr>
            <w:tcW w:w="440" w:type="dxa"/>
            <w:shd w:val="clear" w:color="auto" w:fill="auto"/>
            <w:tcPrChange w:id="6817" w:author="pc_m" w:date="2023-11-27T07:48:00Z">
              <w:tcPr>
                <w:tcW w:w="440" w:type="dxa"/>
                <w:shd w:val="clear" w:color="auto" w:fill="auto"/>
              </w:tcPr>
            </w:tcPrChange>
          </w:tcPr>
          <w:p w14:paraId="77117E2E" w14:textId="77777777" w:rsidR="007755FD" w:rsidRPr="00DA3028" w:rsidRDefault="007755FD">
            <w:pPr>
              <w:suppressAutoHyphens/>
              <w:spacing w:line="276" w:lineRule="auto"/>
              <w:rPr>
                <w:rFonts w:ascii="Times New Roman" w:hAnsi="Times New Roman"/>
                <w:lang w:val="en-GB"/>
              </w:rPr>
              <w:pPrChange w:id="6818" w:author="pc_m" w:date="2023-12-03T03:28:00Z">
                <w:pPr>
                  <w:spacing w:line="276" w:lineRule="auto"/>
                  <w:jc w:val="center"/>
                </w:pPr>
              </w:pPrChange>
            </w:pPr>
          </w:p>
        </w:tc>
        <w:tc>
          <w:tcPr>
            <w:tcW w:w="440" w:type="dxa"/>
            <w:shd w:val="clear" w:color="auto" w:fill="auto"/>
            <w:tcPrChange w:id="6819" w:author="pc_m" w:date="2023-11-27T07:48:00Z">
              <w:tcPr>
                <w:tcW w:w="440" w:type="dxa"/>
                <w:shd w:val="clear" w:color="auto" w:fill="auto"/>
              </w:tcPr>
            </w:tcPrChange>
          </w:tcPr>
          <w:p w14:paraId="75228F7D" w14:textId="77777777" w:rsidR="007755FD" w:rsidRPr="00DA3028" w:rsidRDefault="007755FD">
            <w:pPr>
              <w:suppressAutoHyphens/>
              <w:spacing w:line="276" w:lineRule="auto"/>
              <w:rPr>
                <w:rFonts w:ascii="Times New Roman" w:hAnsi="Times New Roman"/>
                <w:lang w:val="en-GB"/>
              </w:rPr>
              <w:pPrChange w:id="6820" w:author="pc_m" w:date="2023-12-03T03:28:00Z">
                <w:pPr>
                  <w:spacing w:line="276" w:lineRule="auto"/>
                  <w:jc w:val="center"/>
                </w:pPr>
              </w:pPrChange>
            </w:pPr>
          </w:p>
        </w:tc>
        <w:tc>
          <w:tcPr>
            <w:tcW w:w="440" w:type="dxa"/>
            <w:shd w:val="clear" w:color="auto" w:fill="auto"/>
            <w:tcPrChange w:id="6821" w:author="pc_m" w:date="2023-11-27T07:48:00Z">
              <w:tcPr>
                <w:tcW w:w="440" w:type="dxa"/>
                <w:shd w:val="clear" w:color="auto" w:fill="auto"/>
              </w:tcPr>
            </w:tcPrChange>
          </w:tcPr>
          <w:p w14:paraId="49E79416" w14:textId="77777777" w:rsidR="007755FD" w:rsidRPr="00DA3028" w:rsidRDefault="007755FD">
            <w:pPr>
              <w:suppressAutoHyphens/>
              <w:spacing w:line="276" w:lineRule="auto"/>
              <w:rPr>
                <w:rFonts w:ascii="Times New Roman" w:hAnsi="Times New Roman"/>
                <w:lang w:val="en-GB"/>
              </w:rPr>
              <w:pPrChange w:id="6822" w:author="pc_m" w:date="2023-12-03T03:28:00Z">
                <w:pPr>
                  <w:spacing w:line="276" w:lineRule="auto"/>
                  <w:jc w:val="center"/>
                </w:pPr>
              </w:pPrChange>
            </w:pPr>
          </w:p>
        </w:tc>
        <w:tc>
          <w:tcPr>
            <w:tcW w:w="440" w:type="dxa"/>
            <w:shd w:val="clear" w:color="auto" w:fill="auto"/>
            <w:tcPrChange w:id="6823" w:author="pc_m" w:date="2023-11-27T07:48:00Z">
              <w:tcPr>
                <w:tcW w:w="440" w:type="dxa"/>
                <w:shd w:val="clear" w:color="auto" w:fill="auto"/>
              </w:tcPr>
            </w:tcPrChange>
          </w:tcPr>
          <w:p w14:paraId="5428FC90" w14:textId="77777777" w:rsidR="007755FD" w:rsidRPr="00DA3028" w:rsidRDefault="007755FD">
            <w:pPr>
              <w:suppressAutoHyphens/>
              <w:spacing w:line="276" w:lineRule="auto"/>
              <w:rPr>
                <w:rFonts w:ascii="Times New Roman" w:hAnsi="Times New Roman"/>
                <w:lang w:val="en-GB"/>
              </w:rPr>
              <w:pPrChange w:id="6824" w:author="pc_m" w:date="2023-12-03T03:28:00Z">
                <w:pPr>
                  <w:spacing w:line="276" w:lineRule="auto"/>
                  <w:jc w:val="center"/>
                </w:pPr>
              </w:pPrChange>
            </w:pPr>
          </w:p>
        </w:tc>
        <w:tc>
          <w:tcPr>
            <w:tcW w:w="440" w:type="dxa"/>
            <w:shd w:val="clear" w:color="auto" w:fill="auto"/>
            <w:tcPrChange w:id="6825" w:author="pc_m" w:date="2023-11-27T07:48:00Z">
              <w:tcPr>
                <w:tcW w:w="440" w:type="dxa"/>
                <w:shd w:val="clear" w:color="auto" w:fill="auto"/>
              </w:tcPr>
            </w:tcPrChange>
          </w:tcPr>
          <w:p w14:paraId="436E01B8" w14:textId="77777777" w:rsidR="007755FD" w:rsidRPr="00DA3028" w:rsidRDefault="007755FD">
            <w:pPr>
              <w:suppressAutoHyphens/>
              <w:spacing w:line="276" w:lineRule="auto"/>
              <w:rPr>
                <w:rFonts w:ascii="Times New Roman" w:hAnsi="Times New Roman"/>
                <w:lang w:val="en-GB"/>
              </w:rPr>
              <w:pPrChange w:id="6826" w:author="pc_m" w:date="2023-12-03T03:28:00Z">
                <w:pPr>
                  <w:spacing w:line="276" w:lineRule="auto"/>
                  <w:jc w:val="center"/>
                </w:pPr>
              </w:pPrChange>
            </w:pPr>
          </w:p>
        </w:tc>
        <w:tc>
          <w:tcPr>
            <w:tcW w:w="440" w:type="dxa"/>
            <w:tcBorders>
              <w:right w:val="single" w:sz="12" w:space="0" w:color="auto"/>
            </w:tcBorders>
            <w:shd w:val="clear" w:color="auto" w:fill="auto"/>
            <w:tcPrChange w:id="6827" w:author="pc_m" w:date="2023-11-27T07:48:00Z">
              <w:tcPr>
                <w:tcW w:w="440" w:type="dxa"/>
                <w:tcBorders>
                  <w:right w:val="single" w:sz="12" w:space="0" w:color="auto"/>
                </w:tcBorders>
                <w:shd w:val="clear" w:color="auto" w:fill="auto"/>
              </w:tcPr>
            </w:tcPrChange>
          </w:tcPr>
          <w:p w14:paraId="6E44CEC7" w14:textId="77777777" w:rsidR="007755FD" w:rsidRPr="00DA3028" w:rsidRDefault="007755FD">
            <w:pPr>
              <w:suppressAutoHyphens/>
              <w:spacing w:line="276" w:lineRule="auto"/>
              <w:rPr>
                <w:rFonts w:ascii="Times New Roman" w:hAnsi="Times New Roman"/>
                <w:lang w:val="en-GB"/>
              </w:rPr>
              <w:pPrChange w:id="6828" w:author="pc_m" w:date="2023-12-03T03:28:00Z">
                <w:pPr>
                  <w:spacing w:line="276" w:lineRule="auto"/>
                  <w:jc w:val="center"/>
                </w:pPr>
              </w:pPrChange>
            </w:pPr>
          </w:p>
        </w:tc>
        <w:tc>
          <w:tcPr>
            <w:tcW w:w="440" w:type="dxa"/>
            <w:tcBorders>
              <w:left w:val="single" w:sz="12" w:space="0" w:color="auto"/>
            </w:tcBorders>
            <w:shd w:val="clear" w:color="auto" w:fill="auto"/>
            <w:tcPrChange w:id="6829" w:author="pc_m" w:date="2023-11-27T07:48:00Z">
              <w:tcPr>
                <w:tcW w:w="440" w:type="dxa"/>
                <w:tcBorders>
                  <w:left w:val="single" w:sz="12" w:space="0" w:color="auto"/>
                </w:tcBorders>
                <w:shd w:val="clear" w:color="auto" w:fill="auto"/>
              </w:tcPr>
            </w:tcPrChange>
          </w:tcPr>
          <w:p w14:paraId="60BD8773" w14:textId="77777777" w:rsidR="007755FD" w:rsidRPr="00DA3028" w:rsidRDefault="007755FD">
            <w:pPr>
              <w:suppressAutoHyphens/>
              <w:spacing w:line="276" w:lineRule="auto"/>
              <w:rPr>
                <w:rFonts w:ascii="Times New Roman" w:hAnsi="Times New Roman"/>
                <w:lang w:val="en-GB"/>
              </w:rPr>
              <w:pPrChange w:id="6830" w:author="pc_m" w:date="2023-12-03T03:28:00Z">
                <w:pPr>
                  <w:spacing w:line="276" w:lineRule="auto"/>
                  <w:jc w:val="center"/>
                </w:pPr>
              </w:pPrChange>
            </w:pPr>
          </w:p>
        </w:tc>
        <w:tc>
          <w:tcPr>
            <w:tcW w:w="440" w:type="dxa"/>
            <w:shd w:val="clear" w:color="auto" w:fill="auto"/>
            <w:tcPrChange w:id="6831" w:author="pc_m" w:date="2023-11-27T07:48:00Z">
              <w:tcPr>
                <w:tcW w:w="440" w:type="dxa"/>
                <w:shd w:val="clear" w:color="auto" w:fill="auto"/>
              </w:tcPr>
            </w:tcPrChange>
          </w:tcPr>
          <w:p w14:paraId="62023AFD" w14:textId="77777777" w:rsidR="007755FD" w:rsidRPr="00DA3028" w:rsidRDefault="007755FD">
            <w:pPr>
              <w:suppressAutoHyphens/>
              <w:spacing w:line="276" w:lineRule="auto"/>
              <w:rPr>
                <w:rFonts w:ascii="Times New Roman" w:hAnsi="Times New Roman"/>
                <w:lang w:val="en-GB"/>
              </w:rPr>
              <w:pPrChange w:id="6832"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6833" w:author="pc_m" w:date="2023-11-27T07:48:00Z">
              <w:tcPr>
                <w:tcW w:w="440" w:type="dxa"/>
                <w:tcBorders>
                  <w:right w:val="single" w:sz="12" w:space="0" w:color="auto"/>
                </w:tcBorders>
                <w:shd w:val="clear" w:color="auto" w:fill="auto"/>
              </w:tcPr>
            </w:tcPrChange>
          </w:tcPr>
          <w:p w14:paraId="0A9DF18D" w14:textId="77777777" w:rsidR="007755FD" w:rsidRPr="00DA3028" w:rsidRDefault="007755FD">
            <w:pPr>
              <w:suppressAutoHyphens/>
              <w:spacing w:line="276" w:lineRule="auto"/>
              <w:rPr>
                <w:rFonts w:ascii="Times New Roman" w:hAnsi="Times New Roman"/>
                <w:lang w:val="en-GB"/>
              </w:rPr>
              <w:pPrChange w:id="6834" w:author="pc_m" w:date="2023-12-03T03:28:00Z">
                <w:pPr>
                  <w:spacing w:line="276" w:lineRule="auto"/>
                  <w:jc w:val="center"/>
                </w:pPr>
              </w:pPrChange>
            </w:pPr>
          </w:p>
        </w:tc>
        <w:tc>
          <w:tcPr>
            <w:tcW w:w="440" w:type="dxa"/>
            <w:tcBorders>
              <w:left w:val="single" w:sz="12" w:space="0" w:color="auto"/>
            </w:tcBorders>
            <w:shd w:val="clear" w:color="auto" w:fill="auto"/>
            <w:tcPrChange w:id="6835" w:author="pc_m" w:date="2023-11-27T07:48:00Z">
              <w:tcPr>
                <w:tcW w:w="440" w:type="dxa"/>
                <w:tcBorders>
                  <w:left w:val="single" w:sz="12" w:space="0" w:color="auto"/>
                </w:tcBorders>
                <w:shd w:val="clear" w:color="auto" w:fill="auto"/>
              </w:tcPr>
            </w:tcPrChange>
          </w:tcPr>
          <w:p w14:paraId="68486871" w14:textId="77777777" w:rsidR="007755FD" w:rsidRPr="00DA3028" w:rsidRDefault="007755FD">
            <w:pPr>
              <w:suppressAutoHyphens/>
              <w:spacing w:line="276" w:lineRule="auto"/>
              <w:rPr>
                <w:rFonts w:ascii="Times New Roman" w:hAnsi="Times New Roman"/>
                <w:lang w:val="en-GB"/>
              </w:rPr>
              <w:pPrChange w:id="6836" w:author="pc_m" w:date="2023-12-03T03:28:00Z">
                <w:pPr>
                  <w:spacing w:line="276" w:lineRule="auto"/>
                  <w:jc w:val="center"/>
                </w:pPr>
              </w:pPrChange>
            </w:pPr>
          </w:p>
        </w:tc>
        <w:tc>
          <w:tcPr>
            <w:tcW w:w="440" w:type="dxa"/>
            <w:shd w:val="clear" w:color="auto" w:fill="auto"/>
            <w:tcPrChange w:id="6837" w:author="pc_m" w:date="2023-11-27T07:48:00Z">
              <w:tcPr>
                <w:tcW w:w="440" w:type="dxa"/>
                <w:shd w:val="clear" w:color="auto" w:fill="auto"/>
              </w:tcPr>
            </w:tcPrChange>
          </w:tcPr>
          <w:p w14:paraId="3CDB960F" w14:textId="77777777" w:rsidR="007755FD" w:rsidRPr="00DA3028" w:rsidRDefault="007755FD">
            <w:pPr>
              <w:suppressAutoHyphens/>
              <w:spacing w:line="276" w:lineRule="auto"/>
              <w:rPr>
                <w:rFonts w:ascii="Times New Roman" w:hAnsi="Times New Roman"/>
                <w:lang w:val="en-GB"/>
              </w:rPr>
              <w:pPrChange w:id="6838" w:author="pc_m" w:date="2023-12-03T03:28:00Z">
                <w:pPr>
                  <w:spacing w:line="276" w:lineRule="auto"/>
                  <w:jc w:val="center"/>
                </w:pPr>
              </w:pPrChange>
            </w:pPr>
          </w:p>
        </w:tc>
        <w:tc>
          <w:tcPr>
            <w:tcW w:w="873" w:type="dxa"/>
            <w:shd w:val="clear" w:color="auto" w:fill="auto"/>
            <w:tcPrChange w:id="6839" w:author="pc_m" w:date="2023-11-27T07:48:00Z">
              <w:tcPr>
                <w:tcW w:w="873" w:type="dxa"/>
                <w:shd w:val="clear" w:color="auto" w:fill="auto"/>
              </w:tcPr>
            </w:tcPrChange>
          </w:tcPr>
          <w:p w14:paraId="4F18A393" w14:textId="77777777" w:rsidR="007755FD" w:rsidRPr="00DA3028" w:rsidRDefault="007755FD">
            <w:pPr>
              <w:suppressAutoHyphens/>
              <w:spacing w:line="276" w:lineRule="auto"/>
              <w:rPr>
                <w:rFonts w:ascii="Times New Roman" w:hAnsi="Times New Roman"/>
                <w:lang w:val="en-GB"/>
              </w:rPr>
              <w:pPrChange w:id="6840" w:author="pc_m" w:date="2023-12-03T03:28:00Z">
                <w:pPr>
                  <w:spacing w:line="276" w:lineRule="auto"/>
                  <w:jc w:val="center"/>
                </w:pPr>
              </w:pPrChange>
            </w:pPr>
          </w:p>
        </w:tc>
      </w:tr>
      <w:tr w:rsidR="007755FD" w:rsidRPr="00106C4C" w14:paraId="27288E22" w14:textId="77777777" w:rsidTr="00754CCB">
        <w:tblPrEx>
          <w:tblW w:w="10080" w:type="dxa"/>
          <w:jc w:val="center"/>
          <w:tblLayout w:type="fixed"/>
          <w:tblPrExChange w:id="6841" w:author="pc_m" w:date="2023-11-27T07:48:00Z">
            <w:tblPrEx>
              <w:tblW w:w="10080" w:type="dxa"/>
              <w:jc w:val="center"/>
              <w:tblLayout w:type="fixed"/>
            </w:tblPrEx>
          </w:tblPrExChange>
        </w:tblPrEx>
        <w:trPr>
          <w:jc w:val="center"/>
          <w:trPrChange w:id="6842" w:author="pc_m" w:date="2023-11-27T07:48:00Z">
            <w:trPr>
              <w:jc w:val="center"/>
            </w:trPr>
          </w:trPrChange>
        </w:trPr>
        <w:tc>
          <w:tcPr>
            <w:tcW w:w="1976" w:type="dxa"/>
            <w:tcBorders>
              <w:right w:val="single" w:sz="18" w:space="0" w:color="auto"/>
            </w:tcBorders>
            <w:shd w:val="clear" w:color="auto" w:fill="auto"/>
            <w:tcPrChange w:id="6843" w:author="pc_m" w:date="2023-11-27T07:48:00Z">
              <w:tcPr>
                <w:tcW w:w="1886" w:type="dxa"/>
                <w:tcBorders>
                  <w:right w:val="single" w:sz="18" w:space="0" w:color="auto"/>
                </w:tcBorders>
                <w:shd w:val="clear" w:color="auto" w:fill="auto"/>
              </w:tcPr>
            </w:tcPrChange>
          </w:tcPr>
          <w:p w14:paraId="0F26CE0C" w14:textId="77777777" w:rsidR="007755FD" w:rsidRPr="00DA3028" w:rsidRDefault="007755FD">
            <w:pPr>
              <w:suppressAutoHyphens/>
              <w:spacing w:line="276" w:lineRule="auto"/>
              <w:rPr>
                <w:rFonts w:ascii="Times New Roman" w:hAnsi="Times New Roman"/>
                <w:lang w:val="en-GB"/>
              </w:rPr>
              <w:pPrChange w:id="6844" w:author="pc_m" w:date="2023-12-03T03:28:00Z">
                <w:pPr>
                  <w:spacing w:line="276" w:lineRule="auto"/>
                </w:pPr>
              </w:pPrChange>
            </w:pPr>
            <w:r w:rsidRPr="00DA3028">
              <w:rPr>
                <w:rFonts w:ascii="Times New Roman" w:hAnsi="Times New Roman"/>
                <w:lang w:val="en-GB"/>
              </w:rPr>
              <w:t>Sverinovo</w:t>
            </w:r>
          </w:p>
        </w:tc>
        <w:tc>
          <w:tcPr>
            <w:tcW w:w="631" w:type="dxa"/>
            <w:shd w:val="clear" w:color="auto" w:fill="auto"/>
            <w:tcPrChange w:id="6845" w:author="pc_m" w:date="2023-11-27T07:48:00Z">
              <w:tcPr>
                <w:tcW w:w="721" w:type="dxa"/>
                <w:gridSpan w:val="2"/>
                <w:shd w:val="clear" w:color="auto" w:fill="auto"/>
              </w:tcPr>
            </w:tcPrChange>
          </w:tcPr>
          <w:p w14:paraId="5EBB615F" w14:textId="77777777" w:rsidR="007755FD" w:rsidRPr="00DA3028" w:rsidRDefault="007755FD">
            <w:pPr>
              <w:suppressAutoHyphens/>
              <w:spacing w:line="276" w:lineRule="auto"/>
              <w:rPr>
                <w:rFonts w:ascii="Times New Roman" w:hAnsi="Times New Roman"/>
                <w:lang w:val="en-GB"/>
              </w:rPr>
              <w:pPrChange w:id="6846" w:author="pc_m" w:date="2023-12-03T03:28:00Z">
                <w:pPr>
                  <w:spacing w:line="276" w:lineRule="auto"/>
                  <w:jc w:val="center"/>
                </w:pPr>
              </w:pPrChange>
            </w:pPr>
          </w:p>
        </w:tc>
        <w:tc>
          <w:tcPr>
            <w:tcW w:w="440" w:type="dxa"/>
            <w:shd w:val="clear" w:color="auto" w:fill="auto"/>
            <w:tcPrChange w:id="6847" w:author="pc_m" w:date="2023-11-27T07:48:00Z">
              <w:tcPr>
                <w:tcW w:w="440" w:type="dxa"/>
                <w:shd w:val="clear" w:color="auto" w:fill="auto"/>
              </w:tcPr>
            </w:tcPrChange>
          </w:tcPr>
          <w:p w14:paraId="5593707F" w14:textId="77777777" w:rsidR="007755FD" w:rsidRPr="00DA3028" w:rsidRDefault="007755FD">
            <w:pPr>
              <w:suppressAutoHyphens/>
              <w:spacing w:line="276" w:lineRule="auto"/>
              <w:rPr>
                <w:rFonts w:ascii="Times New Roman" w:hAnsi="Times New Roman"/>
                <w:lang w:val="en-GB"/>
              </w:rPr>
              <w:pPrChange w:id="6848" w:author="pc_m" w:date="2023-12-03T03:28:00Z">
                <w:pPr>
                  <w:spacing w:line="276" w:lineRule="auto"/>
                  <w:jc w:val="center"/>
                </w:pPr>
              </w:pPrChange>
            </w:pPr>
          </w:p>
        </w:tc>
        <w:tc>
          <w:tcPr>
            <w:tcW w:w="440" w:type="dxa"/>
            <w:tcBorders>
              <w:right w:val="single" w:sz="12" w:space="0" w:color="auto"/>
            </w:tcBorders>
            <w:shd w:val="clear" w:color="auto" w:fill="auto"/>
            <w:tcPrChange w:id="6849" w:author="pc_m" w:date="2023-11-27T07:48:00Z">
              <w:tcPr>
                <w:tcW w:w="440" w:type="dxa"/>
                <w:tcBorders>
                  <w:right w:val="single" w:sz="12" w:space="0" w:color="auto"/>
                </w:tcBorders>
                <w:shd w:val="clear" w:color="auto" w:fill="auto"/>
              </w:tcPr>
            </w:tcPrChange>
          </w:tcPr>
          <w:p w14:paraId="144FA310" w14:textId="77777777" w:rsidR="007755FD" w:rsidRPr="00DA3028" w:rsidRDefault="007755FD">
            <w:pPr>
              <w:suppressAutoHyphens/>
              <w:spacing w:line="276" w:lineRule="auto"/>
              <w:rPr>
                <w:rFonts w:ascii="Times New Roman" w:hAnsi="Times New Roman"/>
                <w:lang w:val="en-GB"/>
              </w:rPr>
              <w:pPrChange w:id="6850" w:author="pc_m" w:date="2023-12-03T03:28:00Z">
                <w:pPr>
                  <w:spacing w:line="276" w:lineRule="auto"/>
                  <w:jc w:val="center"/>
                </w:pPr>
              </w:pPrChange>
            </w:pPr>
          </w:p>
        </w:tc>
        <w:tc>
          <w:tcPr>
            <w:tcW w:w="440" w:type="dxa"/>
            <w:tcBorders>
              <w:left w:val="single" w:sz="12" w:space="0" w:color="auto"/>
            </w:tcBorders>
            <w:shd w:val="clear" w:color="auto" w:fill="auto"/>
            <w:tcPrChange w:id="6851" w:author="pc_m" w:date="2023-11-27T07:48:00Z">
              <w:tcPr>
                <w:tcW w:w="440" w:type="dxa"/>
                <w:tcBorders>
                  <w:left w:val="single" w:sz="12" w:space="0" w:color="auto"/>
                </w:tcBorders>
                <w:shd w:val="clear" w:color="auto" w:fill="auto"/>
              </w:tcPr>
            </w:tcPrChange>
          </w:tcPr>
          <w:p w14:paraId="4E2F5801" w14:textId="77777777" w:rsidR="007755FD" w:rsidRPr="00DA3028" w:rsidRDefault="007755FD">
            <w:pPr>
              <w:suppressAutoHyphens/>
              <w:spacing w:line="276" w:lineRule="auto"/>
              <w:rPr>
                <w:rFonts w:ascii="Times New Roman" w:hAnsi="Times New Roman"/>
                <w:lang w:val="en-GB"/>
              </w:rPr>
              <w:pPrChange w:id="6852" w:author="pc_m" w:date="2023-12-03T03:28:00Z">
                <w:pPr>
                  <w:spacing w:line="276" w:lineRule="auto"/>
                  <w:jc w:val="center"/>
                </w:pPr>
              </w:pPrChange>
            </w:pPr>
          </w:p>
        </w:tc>
        <w:tc>
          <w:tcPr>
            <w:tcW w:w="440" w:type="dxa"/>
            <w:shd w:val="clear" w:color="auto" w:fill="auto"/>
            <w:tcPrChange w:id="6853" w:author="pc_m" w:date="2023-11-27T07:48:00Z">
              <w:tcPr>
                <w:tcW w:w="440" w:type="dxa"/>
                <w:shd w:val="clear" w:color="auto" w:fill="auto"/>
              </w:tcPr>
            </w:tcPrChange>
          </w:tcPr>
          <w:p w14:paraId="09500B3D" w14:textId="77777777" w:rsidR="007755FD" w:rsidRPr="00DA3028" w:rsidRDefault="007755FD">
            <w:pPr>
              <w:suppressAutoHyphens/>
              <w:spacing w:line="276" w:lineRule="auto"/>
              <w:rPr>
                <w:rFonts w:ascii="Times New Roman" w:hAnsi="Times New Roman"/>
                <w:lang w:val="en-GB"/>
              </w:rPr>
              <w:pPrChange w:id="6854" w:author="pc_m" w:date="2023-12-03T03:28:00Z">
                <w:pPr>
                  <w:spacing w:line="276" w:lineRule="auto"/>
                  <w:jc w:val="center"/>
                </w:pPr>
              </w:pPrChange>
            </w:pPr>
          </w:p>
        </w:tc>
        <w:tc>
          <w:tcPr>
            <w:tcW w:w="440" w:type="dxa"/>
            <w:shd w:val="clear" w:color="auto" w:fill="auto"/>
            <w:tcPrChange w:id="6855" w:author="pc_m" w:date="2023-11-27T07:48:00Z">
              <w:tcPr>
                <w:tcW w:w="440" w:type="dxa"/>
                <w:shd w:val="clear" w:color="auto" w:fill="auto"/>
              </w:tcPr>
            </w:tcPrChange>
          </w:tcPr>
          <w:p w14:paraId="5ECBD3B6" w14:textId="77777777" w:rsidR="007755FD" w:rsidRPr="00DA3028" w:rsidRDefault="007755FD">
            <w:pPr>
              <w:suppressAutoHyphens/>
              <w:spacing w:line="276" w:lineRule="auto"/>
              <w:rPr>
                <w:rFonts w:ascii="Times New Roman" w:hAnsi="Times New Roman"/>
                <w:lang w:val="en-GB"/>
              </w:rPr>
              <w:pPrChange w:id="6856" w:author="pc_m" w:date="2023-12-03T03:28:00Z">
                <w:pPr>
                  <w:spacing w:line="276" w:lineRule="auto"/>
                  <w:jc w:val="center"/>
                </w:pPr>
              </w:pPrChange>
            </w:pPr>
          </w:p>
        </w:tc>
        <w:tc>
          <w:tcPr>
            <w:tcW w:w="440" w:type="dxa"/>
            <w:shd w:val="clear" w:color="auto" w:fill="auto"/>
            <w:tcPrChange w:id="6857" w:author="pc_m" w:date="2023-11-27T07:48:00Z">
              <w:tcPr>
                <w:tcW w:w="440" w:type="dxa"/>
                <w:shd w:val="clear" w:color="auto" w:fill="auto"/>
              </w:tcPr>
            </w:tcPrChange>
          </w:tcPr>
          <w:p w14:paraId="4C85E1EE" w14:textId="77777777" w:rsidR="007755FD" w:rsidRPr="00DA3028" w:rsidRDefault="007755FD">
            <w:pPr>
              <w:suppressAutoHyphens/>
              <w:spacing w:line="276" w:lineRule="auto"/>
              <w:rPr>
                <w:rFonts w:ascii="Times New Roman" w:hAnsi="Times New Roman"/>
                <w:lang w:val="en-GB"/>
              </w:rPr>
              <w:pPrChange w:id="6858" w:author="pc_m" w:date="2023-12-03T03:28:00Z">
                <w:pPr>
                  <w:spacing w:line="276" w:lineRule="auto"/>
                  <w:jc w:val="center"/>
                </w:pPr>
              </w:pPrChange>
            </w:pPr>
          </w:p>
        </w:tc>
        <w:tc>
          <w:tcPr>
            <w:tcW w:w="440" w:type="dxa"/>
            <w:shd w:val="clear" w:color="auto" w:fill="auto"/>
            <w:tcPrChange w:id="6859" w:author="pc_m" w:date="2023-11-27T07:48:00Z">
              <w:tcPr>
                <w:tcW w:w="440" w:type="dxa"/>
                <w:shd w:val="clear" w:color="auto" w:fill="auto"/>
              </w:tcPr>
            </w:tcPrChange>
          </w:tcPr>
          <w:p w14:paraId="4739481E" w14:textId="77777777" w:rsidR="007755FD" w:rsidRPr="00DA3028" w:rsidRDefault="007755FD">
            <w:pPr>
              <w:suppressAutoHyphens/>
              <w:spacing w:line="276" w:lineRule="auto"/>
              <w:rPr>
                <w:rFonts w:ascii="Times New Roman" w:hAnsi="Times New Roman"/>
                <w:lang w:val="en-GB"/>
              </w:rPr>
              <w:pPrChange w:id="6860" w:author="pc_m" w:date="2023-12-03T03:28:00Z">
                <w:pPr>
                  <w:spacing w:line="276" w:lineRule="auto"/>
                  <w:jc w:val="center"/>
                </w:pPr>
              </w:pPrChange>
            </w:pPr>
          </w:p>
        </w:tc>
        <w:tc>
          <w:tcPr>
            <w:tcW w:w="440" w:type="dxa"/>
            <w:shd w:val="clear" w:color="auto" w:fill="auto"/>
            <w:tcPrChange w:id="6861" w:author="pc_m" w:date="2023-11-27T07:48:00Z">
              <w:tcPr>
                <w:tcW w:w="440" w:type="dxa"/>
                <w:shd w:val="clear" w:color="auto" w:fill="auto"/>
              </w:tcPr>
            </w:tcPrChange>
          </w:tcPr>
          <w:p w14:paraId="7B908CDF" w14:textId="77777777" w:rsidR="007755FD" w:rsidRPr="00DA3028" w:rsidRDefault="007755FD">
            <w:pPr>
              <w:suppressAutoHyphens/>
              <w:spacing w:line="276" w:lineRule="auto"/>
              <w:rPr>
                <w:rFonts w:ascii="Times New Roman" w:hAnsi="Times New Roman"/>
                <w:lang w:val="en-GB"/>
              </w:rPr>
              <w:pPrChange w:id="6862" w:author="pc_m" w:date="2023-12-03T03:28:00Z">
                <w:pPr>
                  <w:spacing w:line="276" w:lineRule="auto"/>
                  <w:jc w:val="center"/>
                </w:pPr>
              </w:pPrChange>
            </w:pPr>
          </w:p>
        </w:tc>
        <w:tc>
          <w:tcPr>
            <w:tcW w:w="440" w:type="dxa"/>
            <w:shd w:val="clear" w:color="auto" w:fill="auto"/>
            <w:tcPrChange w:id="6863" w:author="pc_m" w:date="2023-11-27T07:48:00Z">
              <w:tcPr>
                <w:tcW w:w="440" w:type="dxa"/>
                <w:shd w:val="clear" w:color="auto" w:fill="auto"/>
              </w:tcPr>
            </w:tcPrChange>
          </w:tcPr>
          <w:p w14:paraId="73794F61" w14:textId="77777777" w:rsidR="007755FD" w:rsidRPr="00DA3028" w:rsidRDefault="007755FD">
            <w:pPr>
              <w:suppressAutoHyphens/>
              <w:spacing w:line="276" w:lineRule="auto"/>
              <w:rPr>
                <w:rFonts w:ascii="Times New Roman" w:hAnsi="Times New Roman"/>
                <w:lang w:val="en-GB"/>
              </w:rPr>
              <w:pPrChange w:id="6864" w:author="pc_m" w:date="2023-12-03T03:28:00Z">
                <w:pPr>
                  <w:spacing w:line="276" w:lineRule="auto"/>
                  <w:jc w:val="center"/>
                </w:pPr>
              </w:pPrChange>
            </w:pPr>
          </w:p>
        </w:tc>
        <w:tc>
          <w:tcPr>
            <w:tcW w:w="440" w:type="dxa"/>
            <w:tcBorders>
              <w:right w:val="single" w:sz="12" w:space="0" w:color="auto"/>
            </w:tcBorders>
            <w:shd w:val="clear" w:color="auto" w:fill="auto"/>
            <w:tcPrChange w:id="6865" w:author="pc_m" w:date="2023-11-27T07:48:00Z">
              <w:tcPr>
                <w:tcW w:w="440" w:type="dxa"/>
                <w:tcBorders>
                  <w:right w:val="single" w:sz="12" w:space="0" w:color="auto"/>
                </w:tcBorders>
                <w:shd w:val="clear" w:color="auto" w:fill="auto"/>
              </w:tcPr>
            </w:tcPrChange>
          </w:tcPr>
          <w:p w14:paraId="0FE72C8F" w14:textId="77777777" w:rsidR="007755FD" w:rsidRPr="00DA3028" w:rsidRDefault="007755FD">
            <w:pPr>
              <w:suppressAutoHyphens/>
              <w:spacing w:line="276" w:lineRule="auto"/>
              <w:rPr>
                <w:rFonts w:ascii="Times New Roman" w:hAnsi="Times New Roman"/>
                <w:lang w:val="en-GB"/>
              </w:rPr>
              <w:pPrChange w:id="6866" w:author="pc_m" w:date="2023-12-03T03:28:00Z">
                <w:pPr>
                  <w:spacing w:line="276" w:lineRule="auto"/>
                  <w:jc w:val="center"/>
                </w:pPr>
              </w:pPrChange>
            </w:pPr>
          </w:p>
        </w:tc>
        <w:tc>
          <w:tcPr>
            <w:tcW w:w="440" w:type="dxa"/>
            <w:tcBorders>
              <w:left w:val="single" w:sz="12" w:space="0" w:color="auto"/>
            </w:tcBorders>
            <w:shd w:val="clear" w:color="auto" w:fill="auto"/>
            <w:tcPrChange w:id="6867" w:author="pc_m" w:date="2023-11-27T07:48:00Z">
              <w:tcPr>
                <w:tcW w:w="440" w:type="dxa"/>
                <w:tcBorders>
                  <w:left w:val="single" w:sz="12" w:space="0" w:color="auto"/>
                </w:tcBorders>
                <w:shd w:val="clear" w:color="auto" w:fill="auto"/>
              </w:tcPr>
            </w:tcPrChange>
          </w:tcPr>
          <w:p w14:paraId="32A52837" w14:textId="77777777" w:rsidR="007755FD" w:rsidRPr="00DA3028" w:rsidRDefault="007755FD">
            <w:pPr>
              <w:suppressAutoHyphens/>
              <w:spacing w:line="276" w:lineRule="auto"/>
              <w:rPr>
                <w:rFonts w:ascii="Times New Roman" w:hAnsi="Times New Roman"/>
                <w:lang w:val="en-GB"/>
              </w:rPr>
              <w:pPrChange w:id="6868" w:author="pc_m" w:date="2023-12-03T03:28:00Z">
                <w:pPr>
                  <w:spacing w:line="276" w:lineRule="auto"/>
                  <w:jc w:val="center"/>
                </w:pPr>
              </w:pPrChange>
            </w:pPr>
          </w:p>
        </w:tc>
        <w:tc>
          <w:tcPr>
            <w:tcW w:w="440" w:type="dxa"/>
            <w:shd w:val="clear" w:color="auto" w:fill="auto"/>
            <w:tcPrChange w:id="6869" w:author="pc_m" w:date="2023-11-27T07:48:00Z">
              <w:tcPr>
                <w:tcW w:w="440" w:type="dxa"/>
                <w:shd w:val="clear" w:color="auto" w:fill="auto"/>
              </w:tcPr>
            </w:tcPrChange>
          </w:tcPr>
          <w:p w14:paraId="05049DA7" w14:textId="77777777" w:rsidR="007755FD" w:rsidRPr="00DA3028" w:rsidRDefault="007755FD">
            <w:pPr>
              <w:suppressAutoHyphens/>
              <w:spacing w:line="276" w:lineRule="auto"/>
              <w:rPr>
                <w:rFonts w:ascii="Times New Roman" w:hAnsi="Times New Roman"/>
                <w:lang w:val="en-GB"/>
              </w:rPr>
              <w:pPrChange w:id="6870" w:author="pc_m" w:date="2023-12-03T03:28:00Z">
                <w:pPr>
                  <w:spacing w:line="276" w:lineRule="auto"/>
                  <w:jc w:val="center"/>
                </w:pPr>
              </w:pPrChange>
            </w:pPr>
          </w:p>
        </w:tc>
        <w:tc>
          <w:tcPr>
            <w:tcW w:w="440" w:type="dxa"/>
            <w:tcBorders>
              <w:right w:val="single" w:sz="12" w:space="0" w:color="auto"/>
            </w:tcBorders>
            <w:shd w:val="clear" w:color="auto" w:fill="auto"/>
            <w:tcPrChange w:id="6871" w:author="pc_m" w:date="2023-11-27T07:48:00Z">
              <w:tcPr>
                <w:tcW w:w="440" w:type="dxa"/>
                <w:tcBorders>
                  <w:right w:val="single" w:sz="12" w:space="0" w:color="auto"/>
                </w:tcBorders>
                <w:shd w:val="clear" w:color="auto" w:fill="auto"/>
              </w:tcPr>
            </w:tcPrChange>
          </w:tcPr>
          <w:p w14:paraId="1D20B0B7" w14:textId="77777777" w:rsidR="007755FD" w:rsidRPr="00DA3028" w:rsidRDefault="007755FD">
            <w:pPr>
              <w:suppressAutoHyphens/>
              <w:spacing w:line="276" w:lineRule="auto"/>
              <w:rPr>
                <w:rFonts w:ascii="Times New Roman" w:hAnsi="Times New Roman"/>
                <w:lang w:val="en-GB"/>
              </w:rPr>
              <w:pPrChange w:id="6872" w:author="pc_m" w:date="2023-12-03T03:28:00Z">
                <w:pPr>
                  <w:spacing w:line="276" w:lineRule="auto"/>
                  <w:jc w:val="center"/>
                </w:pPr>
              </w:pPrChange>
            </w:pPr>
          </w:p>
        </w:tc>
        <w:tc>
          <w:tcPr>
            <w:tcW w:w="440" w:type="dxa"/>
            <w:tcBorders>
              <w:left w:val="single" w:sz="12" w:space="0" w:color="auto"/>
            </w:tcBorders>
            <w:shd w:val="clear" w:color="auto" w:fill="auto"/>
            <w:tcPrChange w:id="6873" w:author="pc_m" w:date="2023-11-27T07:48:00Z">
              <w:tcPr>
                <w:tcW w:w="440" w:type="dxa"/>
                <w:tcBorders>
                  <w:left w:val="single" w:sz="12" w:space="0" w:color="auto"/>
                </w:tcBorders>
                <w:shd w:val="clear" w:color="auto" w:fill="auto"/>
              </w:tcPr>
            </w:tcPrChange>
          </w:tcPr>
          <w:p w14:paraId="0A2813EE" w14:textId="77777777" w:rsidR="007755FD" w:rsidRPr="00DA3028" w:rsidRDefault="007755FD">
            <w:pPr>
              <w:suppressAutoHyphens/>
              <w:spacing w:line="276" w:lineRule="auto"/>
              <w:rPr>
                <w:rFonts w:ascii="Times New Roman" w:hAnsi="Times New Roman"/>
                <w:lang w:val="en-GB"/>
              </w:rPr>
              <w:pPrChange w:id="6874" w:author="pc_m" w:date="2023-12-03T03:28:00Z">
                <w:pPr>
                  <w:spacing w:line="276" w:lineRule="auto"/>
                  <w:jc w:val="center"/>
                </w:pPr>
              </w:pPrChange>
            </w:pPr>
          </w:p>
        </w:tc>
        <w:tc>
          <w:tcPr>
            <w:tcW w:w="440" w:type="dxa"/>
            <w:shd w:val="clear" w:color="auto" w:fill="auto"/>
            <w:tcPrChange w:id="6875" w:author="pc_m" w:date="2023-11-27T07:48:00Z">
              <w:tcPr>
                <w:tcW w:w="440" w:type="dxa"/>
                <w:shd w:val="clear" w:color="auto" w:fill="auto"/>
              </w:tcPr>
            </w:tcPrChange>
          </w:tcPr>
          <w:p w14:paraId="3E9154D2" w14:textId="77777777" w:rsidR="007755FD" w:rsidRPr="00DA3028" w:rsidRDefault="007755FD">
            <w:pPr>
              <w:suppressAutoHyphens/>
              <w:spacing w:line="276" w:lineRule="auto"/>
              <w:rPr>
                <w:rFonts w:ascii="Times New Roman" w:hAnsi="Times New Roman"/>
                <w:lang w:val="en-GB"/>
              </w:rPr>
              <w:pPrChange w:id="6876" w:author="pc_m" w:date="2023-12-03T03:28:00Z">
                <w:pPr>
                  <w:spacing w:line="276" w:lineRule="auto"/>
                  <w:jc w:val="center"/>
                </w:pPr>
              </w:pPrChange>
            </w:pPr>
          </w:p>
        </w:tc>
        <w:tc>
          <w:tcPr>
            <w:tcW w:w="873" w:type="dxa"/>
            <w:shd w:val="clear" w:color="auto" w:fill="auto"/>
            <w:tcPrChange w:id="6877" w:author="pc_m" w:date="2023-11-27T07:48:00Z">
              <w:tcPr>
                <w:tcW w:w="873" w:type="dxa"/>
                <w:shd w:val="clear" w:color="auto" w:fill="auto"/>
              </w:tcPr>
            </w:tcPrChange>
          </w:tcPr>
          <w:p w14:paraId="686FE171" w14:textId="77777777" w:rsidR="007755FD" w:rsidRPr="00DA3028" w:rsidRDefault="007755FD">
            <w:pPr>
              <w:suppressAutoHyphens/>
              <w:spacing w:line="276" w:lineRule="auto"/>
              <w:rPr>
                <w:rFonts w:ascii="Times New Roman" w:hAnsi="Times New Roman"/>
                <w:lang w:val="en-GB"/>
              </w:rPr>
              <w:pPrChange w:id="6878" w:author="pc_m" w:date="2023-12-03T03:28:00Z">
                <w:pPr>
                  <w:spacing w:line="276" w:lineRule="auto"/>
                  <w:jc w:val="center"/>
                </w:pPr>
              </w:pPrChange>
            </w:pPr>
            <w:r w:rsidRPr="00DA3028">
              <w:rPr>
                <w:rFonts w:ascii="Times New Roman" w:hAnsi="Times New Roman"/>
                <w:lang w:val="en-GB"/>
              </w:rPr>
              <w:t>X</w:t>
            </w:r>
          </w:p>
        </w:tc>
      </w:tr>
      <w:tr w:rsidR="007755FD" w:rsidRPr="00106C4C" w14:paraId="11F313AF" w14:textId="77777777" w:rsidTr="00754CCB">
        <w:tblPrEx>
          <w:tblW w:w="10080" w:type="dxa"/>
          <w:jc w:val="center"/>
          <w:tblLayout w:type="fixed"/>
          <w:tblPrExChange w:id="6879" w:author="pc_m" w:date="2023-11-27T07:48:00Z">
            <w:tblPrEx>
              <w:tblW w:w="10080" w:type="dxa"/>
              <w:jc w:val="center"/>
              <w:tblLayout w:type="fixed"/>
            </w:tblPrEx>
          </w:tblPrExChange>
        </w:tblPrEx>
        <w:trPr>
          <w:jc w:val="center"/>
          <w:trPrChange w:id="6880" w:author="pc_m" w:date="2023-11-27T07:48:00Z">
            <w:trPr>
              <w:jc w:val="center"/>
            </w:trPr>
          </w:trPrChange>
        </w:trPr>
        <w:tc>
          <w:tcPr>
            <w:tcW w:w="1976" w:type="dxa"/>
            <w:tcBorders>
              <w:right w:val="single" w:sz="18" w:space="0" w:color="auto"/>
            </w:tcBorders>
            <w:shd w:val="clear" w:color="auto" w:fill="auto"/>
            <w:tcPrChange w:id="6881" w:author="pc_m" w:date="2023-11-27T07:48:00Z">
              <w:tcPr>
                <w:tcW w:w="1886" w:type="dxa"/>
                <w:tcBorders>
                  <w:right w:val="single" w:sz="18" w:space="0" w:color="auto"/>
                </w:tcBorders>
                <w:shd w:val="clear" w:color="auto" w:fill="auto"/>
              </w:tcPr>
            </w:tcPrChange>
          </w:tcPr>
          <w:p w14:paraId="59E17F46" w14:textId="77777777" w:rsidR="007755FD" w:rsidRPr="00DA3028" w:rsidRDefault="007755FD">
            <w:pPr>
              <w:suppressAutoHyphens/>
              <w:spacing w:line="276" w:lineRule="auto"/>
              <w:rPr>
                <w:rFonts w:ascii="Times New Roman" w:hAnsi="Times New Roman"/>
                <w:lang w:val="en-GB"/>
              </w:rPr>
              <w:pPrChange w:id="6882" w:author="pc_m" w:date="2023-12-03T03:28:00Z">
                <w:pPr>
                  <w:spacing w:line="276" w:lineRule="auto"/>
                </w:pPr>
              </w:pPrChange>
            </w:pPr>
            <w:r w:rsidRPr="00DA3028">
              <w:rPr>
                <w:rFonts w:ascii="Times New Roman" w:hAnsi="Times New Roman"/>
                <w:lang w:val="en-GB"/>
              </w:rPr>
              <w:t>Swierzno</w:t>
            </w:r>
          </w:p>
        </w:tc>
        <w:tc>
          <w:tcPr>
            <w:tcW w:w="631" w:type="dxa"/>
            <w:shd w:val="clear" w:color="auto" w:fill="auto"/>
            <w:tcPrChange w:id="6883" w:author="pc_m" w:date="2023-11-27T07:48:00Z">
              <w:tcPr>
                <w:tcW w:w="721" w:type="dxa"/>
                <w:gridSpan w:val="2"/>
                <w:shd w:val="clear" w:color="auto" w:fill="auto"/>
              </w:tcPr>
            </w:tcPrChange>
          </w:tcPr>
          <w:p w14:paraId="3ADC80DD" w14:textId="77777777" w:rsidR="007755FD" w:rsidRPr="00DA3028" w:rsidRDefault="007755FD">
            <w:pPr>
              <w:suppressAutoHyphens/>
              <w:spacing w:line="276" w:lineRule="auto"/>
              <w:rPr>
                <w:rFonts w:ascii="Times New Roman" w:hAnsi="Times New Roman"/>
                <w:lang w:val="en-GB"/>
              </w:rPr>
              <w:pPrChange w:id="6884" w:author="pc_m" w:date="2023-12-03T03:28:00Z">
                <w:pPr>
                  <w:spacing w:line="276" w:lineRule="auto"/>
                  <w:jc w:val="center"/>
                </w:pPr>
              </w:pPrChange>
            </w:pPr>
          </w:p>
        </w:tc>
        <w:tc>
          <w:tcPr>
            <w:tcW w:w="440" w:type="dxa"/>
            <w:shd w:val="clear" w:color="auto" w:fill="auto"/>
            <w:tcPrChange w:id="6885" w:author="pc_m" w:date="2023-11-27T07:48:00Z">
              <w:tcPr>
                <w:tcW w:w="440" w:type="dxa"/>
                <w:shd w:val="clear" w:color="auto" w:fill="auto"/>
              </w:tcPr>
            </w:tcPrChange>
          </w:tcPr>
          <w:p w14:paraId="38486F5C" w14:textId="77777777" w:rsidR="007755FD" w:rsidRPr="00DA3028" w:rsidRDefault="007755FD">
            <w:pPr>
              <w:suppressAutoHyphens/>
              <w:spacing w:line="276" w:lineRule="auto"/>
              <w:rPr>
                <w:rFonts w:ascii="Times New Roman" w:hAnsi="Times New Roman"/>
                <w:lang w:val="en-GB"/>
              </w:rPr>
              <w:pPrChange w:id="6886" w:author="pc_m" w:date="2023-12-03T03:28:00Z">
                <w:pPr>
                  <w:spacing w:line="276" w:lineRule="auto"/>
                  <w:jc w:val="center"/>
                </w:pPr>
              </w:pPrChange>
            </w:pPr>
          </w:p>
        </w:tc>
        <w:tc>
          <w:tcPr>
            <w:tcW w:w="440" w:type="dxa"/>
            <w:tcBorders>
              <w:right w:val="single" w:sz="12" w:space="0" w:color="auto"/>
            </w:tcBorders>
            <w:shd w:val="clear" w:color="auto" w:fill="auto"/>
            <w:tcPrChange w:id="6887" w:author="pc_m" w:date="2023-11-27T07:48:00Z">
              <w:tcPr>
                <w:tcW w:w="440" w:type="dxa"/>
                <w:tcBorders>
                  <w:right w:val="single" w:sz="12" w:space="0" w:color="auto"/>
                </w:tcBorders>
                <w:shd w:val="clear" w:color="auto" w:fill="auto"/>
              </w:tcPr>
            </w:tcPrChange>
          </w:tcPr>
          <w:p w14:paraId="4DE4E46D" w14:textId="77777777" w:rsidR="007755FD" w:rsidRPr="00DA3028" w:rsidRDefault="007755FD">
            <w:pPr>
              <w:suppressAutoHyphens/>
              <w:spacing w:line="276" w:lineRule="auto"/>
              <w:rPr>
                <w:rFonts w:ascii="Times New Roman" w:hAnsi="Times New Roman"/>
                <w:lang w:val="en-GB"/>
              </w:rPr>
              <w:pPrChange w:id="6888" w:author="pc_m" w:date="2023-12-03T03:28:00Z">
                <w:pPr>
                  <w:spacing w:line="276" w:lineRule="auto"/>
                  <w:jc w:val="center"/>
                </w:pPr>
              </w:pPrChange>
            </w:pPr>
          </w:p>
        </w:tc>
        <w:tc>
          <w:tcPr>
            <w:tcW w:w="440" w:type="dxa"/>
            <w:tcBorders>
              <w:left w:val="single" w:sz="12" w:space="0" w:color="auto"/>
            </w:tcBorders>
            <w:shd w:val="clear" w:color="auto" w:fill="auto"/>
            <w:tcPrChange w:id="6889" w:author="pc_m" w:date="2023-11-27T07:48:00Z">
              <w:tcPr>
                <w:tcW w:w="440" w:type="dxa"/>
                <w:tcBorders>
                  <w:left w:val="single" w:sz="12" w:space="0" w:color="auto"/>
                </w:tcBorders>
                <w:shd w:val="clear" w:color="auto" w:fill="auto"/>
              </w:tcPr>
            </w:tcPrChange>
          </w:tcPr>
          <w:p w14:paraId="611C18CA" w14:textId="77777777" w:rsidR="007755FD" w:rsidRPr="00DA3028" w:rsidRDefault="007755FD">
            <w:pPr>
              <w:suppressAutoHyphens/>
              <w:spacing w:line="276" w:lineRule="auto"/>
              <w:rPr>
                <w:rFonts w:ascii="Times New Roman" w:hAnsi="Times New Roman"/>
                <w:lang w:val="en-GB"/>
              </w:rPr>
              <w:pPrChange w:id="689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891" w:author="pc_m" w:date="2023-11-27T07:48:00Z">
              <w:tcPr>
                <w:tcW w:w="440" w:type="dxa"/>
                <w:shd w:val="clear" w:color="auto" w:fill="auto"/>
              </w:tcPr>
            </w:tcPrChange>
          </w:tcPr>
          <w:p w14:paraId="0DEFEC81" w14:textId="77777777" w:rsidR="007755FD" w:rsidRPr="00DA3028" w:rsidRDefault="007755FD">
            <w:pPr>
              <w:suppressAutoHyphens/>
              <w:spacing w:line="276" w:lineRule="auto"/>
              <w:rPr>
                <w:rFonts w:ascii="Times New Roman" w:hAnsi="Times New Roman"/>
                <w:lang w:val="en-GB"/>
              </w:rPr>
              <w:pPrChange w:id="6892" w:author="pc_m" w:date="2023-12-03T03:28:00Z">
                <w:pPr>
                  <w:spacing w:line="276" w:lineRule="auto"/>
                  <w:jc w:val="center"/>
                </w:pPr>
              </w:pPrChange>
            </w:pPr>
          </w:p>
        </w:tc>
        <w:tc>
          <w:tcPr>
            <w:tcW w:w="440" w:type="dxa"/>
            <w:shd w:val="clear" w:color="auto" w:fill="auto"/>
            <w:tcPrChange w:id="6893" w:author="pc_m" w:date="2023-11-27T07:48:00Z">
              <w:tcPr>
                <w:tcW w:w="440" w:type="dxa"/>
                <w:shd w:val="clear" w:color="auto" w:fill="auto"/>
              </w:tcPr>
            </w:tcPrChange>
          </w:tcPr>
          <w:p w14:paraId="4850D2A6" w14:textId="77777777" w:rsidR="007755FD" w:rsidRPr="00DA3028" w:rsidRDefault="007755FD">
            <w:pPr>
              <w:suppressAutoHyphens/>
              <w:spacing w:line="276" w:lineRule="auto"/>
              <w:rPr>
                <w:rFonts w:ascii="Times New Roman" w:hAnsi="Times New Roman"/>
                <w:lang w:val="en-GB"/>
              </w:rPr>
              <w:pPrChange w:id="6894" w:author="pc_m" w:date="2023-12-03T03:28:00Z">
                <w:pPr>
                  <w:spacing w:line="276" w:lineRule="auto"/>
                  <w:jc w:val="center"/>
                </w:pPr>
              </w:pPrChange>
            </w:pPr>
          </w:p>
        </w:tc>
        <w:tc>
          <w:tcPr>
            <w:tcW w:w="440" w:type="dxa"/>
            <w:shd w:val="clear" w:color="auto" w:fill="auto"/>
            <w:tcPrChange w:id="6895" w:author="pc_m" w:date="2023-11-27T07:48:00Z">
              <w:tcPr>
                <w:tcW w:w="440" w:type="dxa"/>
                <w:shd w:val="clear" w:color="auto" w:fill="auto"/>
              </w:tcPr>
            </w:tcPrChange>
          </w:tcPr>
          <w:p w14:paraId="5FAE1693" w14:textId="77777777" w:rsidR="007755FD" w:rsidRPr="00DA3028" w:rsidRDefault="007755FD">
            <w:pPr>
              <w:suppressAutoHyphens/>
              <w:spacing w:line="276" w:lineRule="auto"/>
              <w:rPr>
                <w:rFonts w:ascii="Times New Roman" w:hAnsi="Times New Roman"/>
                <w:lang w:val="en-GB"/>
              </w:rPr>
              <w:pPrChange w:id="6896"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897" w:author="pc_m" w:date="2023-11-27T07:48:00Z">
              <w:tcPr>
                <w:tcW w:w="440" w:type="dxa"/>
                <w:shd w:val="clear" w:color="auto" w:fill="auto"/>
              </w:tcPr>
            </w:tcPrChange>
          </w:tcPr>
          <w:p w14:paraId="34A4F14D" w14:textId="77777777" w:rsidR="007755FD" w:rsidRPr="00DA3028" w:rsidRDefault="007755FD">
            <w:pPr>
              <w:suppressAutoHyphens/>
              <w:spacing w:line="276" w:lineRule="auto"/>
              <w:rPr>
                <w:rFonts w:ascii="Times New Roman" w:hAnsi="Times New Roman"/>
                <w:lang w:val="en-GB"/>
              </w:rPr>
              <w:pPrChange w:id="6898" w:author="pc_m" w:date="2023-12-03T03:28:00Z">
                <w:pPr>
                  <w:spacing w:line="276" w:lineRule="auto"/>
                  <w:jc w:val="center"/>
                </w:pPr>
              </w:pPrChange>
            </w:pPr>
          </w:p>
        </w:tc>
        <w:tc>
          <w:tcPr>
            <w:tcW w:w="440" w:type="dxa"/>
            <w:shd w:val="clear" w:color="auto" w:fill="auto"/>
            <w:tcPrChange w:id="6899" w:author="pc_m" w:date="2023-11-27T07:48:00Z">
              <w:tcPr>
                <w:tcW w:w="440" w:type="dxa"/>
                <w:shd w:val="clear" w:color="auto" w:fill="auto"/>
              </w:tcPr>
            </w:tcPrChange>
          </w:tcPr>
          <w:p w14:paraId="36C9E007" w14:textId="77777777" w:rsidR="007755FD" w:rsidRPr="00DA3028" w:rsidRDefault="007755FD">
            <w:pPr>
              <w:suppressAutoHyphens/>
              <w:spacing w:line="276" w:lineRule="auto"/>
              <w:rPr>
                <w:rFonts w:ascii="Times New Roman" w:hAnsi="Times New Roman"/>
                <w:lang w:val="en-GB"/>
              </w:rPr>
              <w:pPrChange w:id="6900" w:author="pc_m" w:date="2023-12-03T03:28:00Z">
                <w:pPr>
                  <w:spacing w:line="276" w:lineRule="auto"/>
                  <w:jc w:val="center"/>
                </w:pPr>
              </w:pPrChange>
            </w:pPr>
          </w:p>
        </w:tc>
        <w:tc>
          <w:tcPr>
            <w:tcW w:w="440" w:type="dxa"/>
            <w:shd w:val="clear" w:color="auto" w:fill="auto"/>
            <w:tcPrChange w:id="6901" w:author="pc_m" w:date="2023-11-27T07:48:00Z">
              <w:tcPr>
                <w:tcW w:w="440" w:type="dxa"/>
                <w:shd w:val="clear" w:color="auto" w:fill="auto"/>
              </w:tcPr>
            </w:tcPrChange>
          </w:tcPr>
          <w:p w14:paraId="79A44A33" w14:textId="77777777" w:rsidR="007755FD" w:rsidRPr="00DA3028" w:rsidRDefault="007755FD">
            <w:pPr>
              <w:suppressAutoHyphens/>
              <w:spacing w:line="276" w:lineRule="auto"/>
              <w:rPr>
                <w:rFonts w:ascii="Times New Roman" w:hAnsi="Times New Roman"/>
                <w:lang w:val="en-GB"/>
              </w:rPr>
              <w:pPrChange w:id="6902" w:author="pc_m" w:date="2023-12-03T03:28:00Z">
                <w:pPr>
                  <w:spacing w:line="276" w:lineRule="auto"/>
                  <w:jc w:val="center"/>
                </w:pPr>
              </w:pPrChange>
            </w:pPr>
          </w:p>
        </w:tc>
        <w:tc>
          <w:tcPr>
            <w:tcW w:w="440" w:type="dxa"/>
            <w:tcBorders>
              <w:right w:val="single" w:sz="12" w:space="0" w:color="auto"/>
            </w:tcBorders>
            <w:shd w:val="clear" w:color="auto" w:fill="auto"/>
            <w:tcPrChange w:id="6903" w:author="pc_m" w:date="2023-11-27T07:48:00Z">
              <w:tcPr>
                <w:tcW w:w="440" w:type="dxa"/>
                <w:tcBorders>
                  <w:right w:val="single" w:sz="12" w:space="0" w:color="auto"/>
                </w:tcBorders>
                <w:shd w:val="clear" w:color="auto" w:fill="auto"/>
              </w:tcPr>
            </w:tcPrChange>
          </w:tcPr>
          <w:p w14:paraId="2EBF88AE" w14:textId="77777777" w:rsidR="007755FD" w:rsidRPr="00DA3028" w:rsidRDefault="007755FD">
            <w:pPr>
              <w:suppressAutoHyphens/>
              <w:spacing w:line="276" w:lineRule="auto"/>
              <w:rPr>
                <w:rFonts w:ascii="Times New Roman" w:hAnsi="Times New Roman"/>
                <w:lang w:val="en-GB"/>
              </w:rPr>
              <w:pPrChange w:id="6904" w:author="pc_m" w:date="2023-12-03T03:28:00Z">
                <w:pPr>
                  <w:spacing w:line="276" w:lineRule="auto"/>
                  <w:jc w:val="center"/>
                </w:pPr>
              </w:pPrChange>
            </w:pPr>
          </w:p>
        </w:tc>
        <w:tc>
          <w:tcPr>
            <w:tcW w:w="440" w:type="dxa"/>
            <w:tcBorders>
              <w:left w:val="single" w:sz="12" w:space="0" w:color="auto"/>
            </w:tcBorders>
            <w:shd w:val="clear" w:color="auto" w:fill="auto"/>
            <w:tcPrChange w:id="6905" w:author="pc_m" w:date="2023-11-27T07:48:00Z">
              <w:tcPr>
                <w:tcW w:w="440" w:type="dxa"/>
                <w:tcBorders>
                  <w:left w:val="single" w:sz="12" w:space="0" w:color="auto"/>
                </w:tcBorders>
                <w:shd w:val="clear" w:color="auto" w:fill="auto"/>
              </w:tcPr>
            </w:tcPrChange>
          </w:tcPr>
          <w:p w14:paraId="04EB4252" w14:textId="77777777" w:rsidR="007755FD" w:rsidRPr="00DA3028" w:rsidRDefault="007755FD">
            <w:pPr>
              <w:suppressAutoHyphens/>
              <w:spacing w:line="276" w:lineRule="auto"/>
              <w:rPr>
                <w:rFonts w:ascii="Times New Roman" w:hAnsi="Times New Roman"/>
                <w:lang w:val="en-GB"/>
              </w:rPr>
              <w:pPrChange w:id="6906" w:author="pc_m" w:date="2023-12-03T03:28:00Z">
                <w:pPr>
                  <w:spacing w:line="276" w:lineRule="auto"/>
                  <w:jc w:val="center"/>
                </w:pPr>
              </w:pPrChange>
            </w:pPr>
          </w:p>
        </w:tc>
        <w:tc>
          <w:tcPr>
            <w:tcW w:w="440" w:type="dxa"/>
            <w:shd w:val="clear" w:color="auto" w:fill="auto"/>
            <w:tcPrChange w:id="6907" w:author="pc_m" w:date="2023-11-27T07:48:00Z">
              <w:tcPr>
                <w:tcW w:w="440" w:type="dxa"/>
                <w:shd w:val="clear" w:color="auto" w:fill="auto"/>
              </w:tcPr>
            </w:tcPrChange>
          </w:tcPr>
          <w:p w14:paraId="505C05BA" w14:textId="77777777" w:rsidR="007755FD" w:rsidRPr="00DA3028" w:rsidRDefault="007755FD">
            <w:pPr>
              <w:suppressAutoHyphens/>
              <w:spacing w:line="276" w:lineRule="auto"/>
              <w:rPr>
                <w:rFonts w:ascii="Times New Roman" w:hAnsi="Times New Roman"/>
                <w:lang w:val="en-GB"/>
              </w:rPr>
              <w:pPrChange w:id="6908" w:author="pc_m" w:date="2023-12-03T03:28:00Z">
                <w:pPr>
                  <w:spacing w:line="276" w:lineRule="auto"/>
                  <w:jc w:val="center"/>
                </w:pPr>
              </w:pPrChange>
            </w:pPr>
          </w:p>
        </w:tc>
        <w:tc>
          <w:tcPr>
            <w:tcW w:w="440" w:type="dxa"/>
            <w:tcBorders>
              <w:right w:val="single" w:sz="12" w:space="0" w:color="auto"/>
            </w:tcBorders>
            <w:shd w:val="clear" w:color="auto" w:fill="auto"/>
            <w:tcPrChange w:id="6909" w:author="pc_m" w:date="2023-11-27T07:48:00Z">
              <w:tcPr>
                <w:tcW w:w="440" w:type="dxa"/>
                <w:tcBorders>
                  <w:right w:val="single" w:sz="12" w:space="0" w:color="auto"/>
                </w:tcBorders>
                <w:shd w:val="clear" w:color="auto" w:fill="auto"/>
              </w:tcPr>
            </w:tcPrChange>
          </w:tcPr>
          <w:p w14:paraId="7554846A" w14:textId="77777777" w:rsidR="007755FD" w:rsidRPr="00DA3028" w:rsidRDefault="007755FD">
            <w:pPr>
              <w:suppressAutoHyphens/>
              <w:spacing w:line="276" w:lineRule="auto"/>
              <w:rPr>
                <w:rFonts w:ascii="Times New Roman" w:hAnsi="Times New Roman"/>
                <w:lang w:val="en-GB"/>
              </w:rPr>
              <w:pPrChange w:id="6910" w:author="pc_m" w:date="2023-12-03T03:28:00Z">
                <w:pPr>
                  <w:spacing w:line="276" w:lineRule="auto"/>
                  <w:jc w:val="center"/>
                </w:pPr>
              </w:pPrChange>
            </w:pPr>
          </w:p>
        </w:tc>
        <w:tc>
          <w:tcPr>
            <w:tcW w:w="440" w:type="dxa"/>
            <w:tcBorders>
              <w:left w:val="single" w:sz="12" w:space="0" w:color="auto"/>
            </w:tcBorders>
            <w:shd w:val="clear" w:color="auto" w:fill="auto"/>
            <w:tcPrChange w:id="6911" w:author="pc_m" w:date="2023-11-27T07:48:00Z">
              <w:tcPr>
                <w:tcW w:w="440" w:type="dxa"/>
                <w:tcBorders>
                  <w:left w:val="single" w:sz="12" w:space="0" w:color="auto"/>
                </w:tcBorders>
                <w:shd w:val="clear" w:color="auto" w:fill="auto"/>
              </w:tcPr>
            </w:tcPrChange>
          </w:tcPr>
          <w:p w14:paraId="4668BA2A" w14:textId="77777777" w:rsidR="007755FD" w:rsidRPr="00DA3028" w:rsidRDefault="007755FD">
            <w:pPr>
              <w:suppressAutoHyphens/>
              <w:spacing w:line="276" w:lineRule="auto"/>
              <w:rPr>
                <w:rFonts w:ascii="Times New Roman" w:hAnsi="Times New Roman"/>
                <w:lang w:val="en-GB"/>
              </w:rPr>
              <w:pPrChange w:id="6912" w:author="pc_m" w:date="2023-12-03T03:28:00Z">
                <w:pPr>
                  <w:spacing w:line="276" w:lineRule="auto"/>
                  <w:jc w:val="center"/>
                </w:pPr>
              </w:pPrChange>
            </w:pPr>
          </w:p>
        </w:tc>
        <w:tc>
          <w:tcPr>
            <w:tcW w:w="440" w:type="dxa"/>
            <w:shd w:val="clear" w:color="auto" w:fill="auto"/>
            <w:tcPrChange w:id="6913" w:author="pc_m" w:date="2023-11-27T07:48:00Z">
              <w:tcPr>
                <w:tcW w:w="440" w:type="dxa"/>
                <w:shd w:val="clear" w:color="auto" w:fill="auto"/>
              </w:tcPr>
            </w:tcPrChange>
          </w:tcPr>
          <w:p w14:paraId="3ABAA736" w14:textId="77777777" w:rsidR="007755FD" w:rsidRPr="00DA3028" w:rsidRDefault="007755FD">
            <w:pPr>
              <w:suppressAutoHyphens/>
              <w:spacing w:line="276" w:lineRule="auto"/>
              <w:rPr>
                <w:rFonts w:ascii="Times New Roman" w:hAnsi="Times New Roman"/>
                <w:lang w:val="en-GB"/>
              </w:rPr>
              <w:pPrChange w:id="6914" w:author="pc_m" w:date="2023-12-03T03:28:00Z">
                <w:pPr>
                  <w:spacing w:line="276" w:lineRule="auto"/>
                  <w:jc w:val="center"/>
                </w:pPr>
              </w:pPrChange>
            </w:pPr>
          </w:p>
        </w:tc>
        <w:tc>
          <w:tcPr>
            <w:tcW w:w="873" w:type="dxa"/>
            <w:shd w:val="clear" w:color="auto" w:fill="auto"/>
            <w:tcPrChange w:id="6915" w:author="pc_m" w:date="2023-11-27T07:48:00Z">
              <w:tcPr>
                <w:tcW w:w="873" w:type="dxa"/>
                <w:shd w:val="clear" w:color="auto" w:fill="auto"/>
              </w:tcPr>
            </w:tcPrChange>
          </w:tcPr>
          <w:p w14:paraId="25ADA72C" w14:textId="77777777" w:rsidR="007755FD" w:rsidRPr="00DA3028" w:rsidRDefault="007755FD">
            <w:pPr>
              <w:suppressAutoHyphens/>
              <w:spacing w:line="276" w:lineRule="auto"/>
              <w:rPr>
                <w:rFonts w:ascii="Times New Roman" w:hAnsi="Times New Roman"/>
                <w:lang w:val="en-GB"/>
              </w:rPr>
              <w:pPrChange w:id="6916" w:author="pc_m" w:date="2023-12-03T03:28:00Z">
                <w:pPr>
                  <w:spacing w:line="276" w:lineRule="auto"/>
                  <w:jc w:val="center"/>
                </w:pPr>
              </w:pPrChange>
            </w:pPr>
          </w:p>
        </w:tc>
      </w:tr>
      <w:tr w:rsidR="007755FD" w:rsidRPr="00106C4C" w14:paraId="6C8D63C3" w14:textId="77777777" w:rsidTr="00754CCB">
        <w:tblPrEx>
          <w:tblW w:w="10080" w:type="dxa"/>
          <w:jc w:val="center"/>
          <w:tblLayout w:type="fixed"/>
          <w:tblPrExChange w:id="6917" w:author="pc_m" w:date="2023-11-27T07:48:00Z">
            <w:tblPrEx>
              <w:tblW w:w="10080" w:type="dxa"/>
              <w:jc w:val="center"/>
              <w:tblLayout w:type="fixed"/>
            </w:tblPrEx>
          </w:tblPrExChange>
        </w:tblPrEx>
        <w:trPr>
          <w:jc w:val="center"/>
          <w:trPrChange w:id="6918" w:author="pc_m" w:date="2023-11-27T07:48:00Z">
            <w:trPr>
              <w:jc w:val="center"/>
            </w:trPr>
          </w:trPrChange>
        </w:trPr>
        <w:tc>
          <w:tcPr>
            <w:tcW w:w="1976" w:type="dxa"/>
            <w:tcBorders>
              <w:right w:val="single" w:sz="18" w:space="0" w:color="auto"/>
            </w:tcBorders>
            <w:shd w:val="clear" w:color="auto" w:fill="auto"/>
            <w:tcPrChange w:id="6919" w:author="pc_m" w:date="2023-11-27T07:48:00Z">
              <w:tcPr>
                <w:tcW w:w="1886" w:type="dxa"/>
                <w:tcBorders>
                  <w:right w:val="single" w:sz="18" w:space="0" w:color="auto"/>
                </w:tcBorders>
                <w:shd w:val="clear" w:color="auto" w:fill="auto"/>
              </w:tcPr>
            </w:tcPrChange>
          </w:tcPr>
          <w:p w14:paraId="3546EC1A" w14:textId="77777777" w:rsidR="007755FD" w:rsidRPr="00DA3028" w:rsidRDefault="007755FD">
            <w:pPr>
              <w:suppressAutoHyphens/>
              <w:spacing w:line="276" w:lineRule="auto"/>
              <w:rPr>
                <w:rFonts w:ascii="Times New Roman" w:hAnsi="Times New Roman"/>
                <w:lang w:val="en-GB"/>
              </w:rPr>
              <w:pPrChange w:id="6920" w:author="pc_m" w:date="2023-12-03T03:28:00Z">
                <w:pPr>
                  <w:spacing w:line="276" w:lineRule="auto"/>
                </w:pPr>
              </w:pPrChange>
            </w:pPr>
            <w:r w:rsidRPr="00DA3028">
              <w:rPr>
                <w:rFonts w:ascii="Times New Roman" w:hAnsi="Times New Roman"/>
                <w:lang w:val="en-GB"/>
              </w:rPr>
              <w:t>Vyžuonos</w:t>
            </w:r>
          </w:p>
        </w:tc>
        <w:tc>
          <w:tcPr>
            <w:tcW w:w="631" w:type="dxa"/>
            <w:shd w:val="clear" w:color="auto" w:fill="auto"/>
            <w:tcPrChange w:id="6921" w:author="pc_m" w:date="2023-11-27T07:48:00Z">
              <w:tcPr>
                <w:tcW w:w="721" w:type="dxa"/>
                <w:gridSpan w:val="2"/>
                <w:shd w:val="clear" w:color="auto" w:fill="auto"/>
              </w:tcPr>
            </w:tcPrChange>
          </w:tcPr>
          <w:p w14:paraId="7CDC7EE1" w14:textId="77777777" w:rsidR="007755FD" w:rsidRPr="00DA3028" w:rsidRDefault="007755FD">
            <w:pPr>
              <w:suppressAutoHyphens/>
              <w:spacing w:line="276" w:lineRule="auto"/>
              <w:rPr>
                <w:rFonts w:ascii="Times New Roman" w:hAnsi="Times New Roman"/>
                <w:lang w:val="en-GB"/>
              </w:rPr>
              <w:pPrChange w:id="692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923" w:author="pc_m" w:date="2023-11-27T07:48:00Z">
              <w:tcPr>
                <w:tcW w:w="440" w:type="dxa"/>
                <w:shd w:val="clear" w:color="auto" w:fill="auto"/>
              </w:tcPr>
            </w:tcPrChange>
          </w:tcPr>
          <w:p w14:paraId="31FC6AFC" w14:textId="77777777" w:rsidR="007755FD" w:rsidRPr="00DA3028" w:rsidRDefault="007755FD">
            <w:pPr>
              <w:suppressAutoHyphens/>
              <w:spacing w:line="276" w:lineRule="auto"/>
              <w:rPr>
                <w:rFonts w:ascii="Times New Roman" w:hAnsi="Times New Roman"/>
                <w:lang w:val="en-GB"/>
              </w:rPr>
              <w:pPrChange w:id="6924" w:author="pc_m" w:date="2023-12-03T03:28:00Z">
                <w:pPr>
                  <w:spacing w:line="276" w:lineRule="auto"/>
                  <w:jc w:val="center"/>
                </w:pPr>
              </w:pPrChange>
            </w:pPr>
          </w:p>
        </w:tc>
        <w:tc>
          <w:tcPr>
            <w:tcW w:w="440" w:type="dxa"/>
            <w:tcBorders>
              <w:right w:val="single" w:sz="12" w:space="0" w:color="auto"/>
            </w:tcBorders>
            <w:shd w:val="clear" w:color="auto" w:fill="auto"/>
            <w:tcPrChange w:id="6925" w:author="pc_m" w:date="2023-11-27T07:48:00Z">
              <w:tcPr>
                <w:tcW w:w="440" w:type="dxa"/>
                <w:tcBorders>
                  <w:right w:val="single" w:sz="12" w:space="0" w:color="auto"/>
                </w:tcBorders>
                <w:shd w:val="clear" w:color="auto" w:fill="auto"/>
              </w:tcPr>
            </w:tcPrChange>
          </w:tcPr>
          <w:p w14:paraId="3BA11918" w14:textId="77777777" w:rsidR="007755FD" w:rsidRPr="00DA3028" w:rsidRDefault="007755FD">
            <w:pPr>
              <w:suppressAutoHyphens/>
              <w:spacing w:line="276" w:lineRule="auto"/>
              <w:rPr>
                <w:rFonts w:ascii="Times New Roman" w:hAnsi="Times New Roman"/>
                <w:lang w:val="en-GB"/>
              </w:rPr>
              <w:pPrChange w:id="6926" w:author="pc_m" w:date="2023-12-03T03:28:00Z">
                <w:pPr>
                  <w:spacing w:line="276" w:lineRule="auto"/>
                  <w:jc w:val="center"/>
                </w:pPr>
              </w:pPrChange>
            </w:pPr>
          </w:p>
        </w:tc>
        <w:tc>
          <w:tcPr>
            <w:tcW w:w="440" w:type="dxa"/>
            <w:tcBorders>
              <w:left w:val="single" w:sz="12" w:space="0" w:color="auto"/>
            </w:tcBorders>
            <w:shd w:val="clear" w:color="auto" w:fill="auto"/>
            <w:tcPrChange w:id="6927" w:author="pc_m" w:date="2023-11-27T07:48:00Z">
              <w:tcPr>
                <w:tcW w:w="440" w:type="dxa"/>
                <w:tcBorders>
                  <w:left w:val="single" w:sz="12" w:space="0" w:color="auto"/>
                </w:tcBorders>
                <w:shd w:val="clear" w:color="auto" w:fill="auto"/>
              </w:tcPr>
            </w:tcPrChange>
          </w:tcPr>
          <w:p w14:paraId="2E4C7580" w14:textId="77777777" w:rsidR="007755FD" w:rsidRPr="00DA3028" w:rsidRDefault="007755FD">
            <w:pPr>
              <w:suppressAutoHyphens/>
              <w:spacing w:line="276" w:lineRule="auto"/>
              <w:rPr>
                <w:rFonts w:ascii="Times New Roman" w:hAnsi="Times New Roman"/>
                <w:lang w:val="en-GB"/>
              </w:rPr>
              <w:pPrChange w:id="6928" w:author="pc_m" w:date="2023-12-03T03:28:00Z">
                <w:pPr>
                  <w:spacing w:line="276" w:lineRule="auto"/>
                  <w:jc w:val="center"/>
                </w:pPr>
              </w:pPrChange>
            </w:pPr>
          </w:p>
        </w:tc>
        <w:tc>
          <w:tcPr>
            <w:tcW w:w="440" w:type="dxa"/>
            <w:shd w:val="clear" w:color="auto" w:fill="auto"/>
            <w:tcPrChange w:id="6929" w:author="pc_m" w:date="2023-11-27T07:48:00Z">
              <w:tcPr>
                <w:tcW w:w="440" w:type="dxa"/>
                <w:shd w:val="clear" w:color="auto" w:fill="auto"/>
              </w:tcPr>
            </w:tcPrChange>
          </w:tcPr>
          <w:p w14:paraId="464489CA" w14:textId="77777777" w:rsidR="007755FD" w:rsidRPr="00DA3028" w:rsidRDefault="007755FD">
            <w:pPr>
              <w:suppressAutoHyphens/>
              <w:spacing w:line="276" w:lineRule="auto"/>
              <w:rPr>
                <w:rFonts w:ascii="Times New Roman" w:hAnsi="Times New Roman"/>
                <w:lang w:val="en-GB"/>
              </w:rPr>
              <w:pPrChange w:id="6930" w:author="pc_m" w:date="2023-12-03T03:28:00Z">
                <w:pPr>
                  <w:spacing w:line="276" w:lineRule="auto"/>
                  <w:jc w:val="center"/>
                </w:pPr>
              </w:pPrChange>
            </w:pPr>
          </w:p>
        </w:tc>
        <w:tc>
          <w:tcPr>
            <w:tcW w:w="440" w:type="dxa"/>
            <w:shd w:val="clear" w:color="auto" w:fill="auto"/>
            <w:tcPrChange w:id="6931" w:author="pc_m" w:date="2023-11-27T07:48:00Z">
              <w:tcPr>
                <w:tcW w:w="440" w:type="dxa"/>
                <w:shd w:val="clear" w:color="auto" w:fill="auto"/>
              </w:tcPr>
            </w:tcPrChange>
          </w:tcPr>
          <w:p w14:paraId="4E66DF80" w14:textId="77777777" w:rsidR="007755FD" w:rsidRPr="00DA3028" w:rsidRDefault="007755FD">
            <w:pPr>
              <w:suppressAutoHyphens/>
              <w:spacing w:line="276" w:lineRule="auto"/>
              <w:rPr>
                <w:rFonts w:ascii="Times New Roman" w:hAnsi="Times New Roman"/>
                <w:lang w:val="en-GB"/>
              </w:rPr>
              <w:pPrChange w:id="6932" w:author="pc_m" w:date="2023-12-03T03:28:00Z">
                <w:pPr>
                  <w:spacing w:line="276" w:lineRule="auto"/>
                  <w:jc w:val="center"/>
                </w:pPr>
              </w:pPrChange>
            </w:pPr>
          </w:p>
        </w:tc>
        <w:tc>
          <w:tcPr>
            <w:tcW w:w="440" w:type="dxa"/>
            <w:shd w:val="clear" w:color="auto" w:fill="auto"/>
            <w:tcPrChange w:id="6933" w:author="pc_m" w:date="2023-11-27T07:48:00Z">
              <w:tcPr>
                <w:tcW w:w="440" w:type="dxa"/>
                <w:shd w:val="clear" w:color="auto" w:fill="auto"/>
              </w:tcPr>
            </w:tcPrChange>
          </w:tcPr>
          <w:p w14:paraId="5B991886" w14:textId="77777777" w:rsidR="007755FD" w:rsidRPr="00DA3028" w:rsidRDefault="007755FD">
            <w:pPr>
              <w:suppressAutoHyphens/>
              <w:spacing w:line="276" w:lineRule="auto"/>
              <w:rPr>
                <w:rFonts w:ascii="Times New Roman" w:hAnsi="Times New Roman"/>
                <w:lang w:val="en-GB"/>
              </w:rPr>
              <w:pPrChange w:id="6934" w:author="pc_m" w:date="2023-12-03T03:28:00Z">
                <w:pPr>
                  <w:spacing w:line="276" w:lineRule="auto"/>
                  <w:jc w:val="center"/>
                </w:pPr>
              </w:pPrChange>
            </w:pPr>
          </w:p>
        </w:tc>
        <w:tc>
          <w:tcPr>
            <w:tcW w:w="440" w:type="dxa"/>
            <w:shd w:val="clear" w:color="auto" w:fill="auto"/>
            <w:tcPrChange w:id="6935" w:author="pc_m" w:date="2023-11-27T07:48:00Z">
              <w:tcPr>
                <w:tcW w:w="440" w:type="dxa"/>
                <w:shd w:val="clear" w:color="auto" w:fill="auto"/>
              </w:tcPr>
            </w:tcPrChange>
          </w:tcPr>
          <w:p w14:paraId="1B4EC385" w14:textId="77777777" w:rsidR="007755FD" w:rsidRPr="00DA3028" w:rsidRDefault="007755FD">
            <w:pPr>
              <w:suppressAutoHyphens/>
              <w:spacing w:line="276" w:lineRule="auto"/>
              <w:rPr>
                <w:rFonts w:ascii="Times New Roman" w:hAnsi="Times New Roman"/>
                <w:lang w:val="en-GB"/>
              </w:rPr>
              <w:pPrChange w:id="6936" w:author="pc_m" w:date="2023-12-03T03:28:00Z">
                <w:pPr>
                  <w:spacing w:line="276" w:lineRule="auto"/>
                  <w:jc w:val="center"/>
                </w:pPr>
              </w:pPrChange>
            </w:pPr>
          </w:p>
        </w:tc>
        <w:tc>
          <w:tcPr>
            <w:tcW w:w="440" w:type="dxa"/>
            <w:shd w:val="clear" w:color="auto" w:fill="auto"/>
            <w:tcPrChange w:id="6937" w:author="pc_m" w:date="2023-11-27T07:48:00Z">
              <w:tcPr>
                <w:tcW w:w="440" w:type="dxa"/>
                <w:shd w:val="clear" w:color="auto" w:fill="auto"/>
              </w:tcPr>
            </w:tcPrChange>
          </w:tcPr>
          <w:p w14:paraId="37AF7BF1" w14:textId="77777777" w:rsidR="007755FD" w:rsidRPr="00DA3028" w:rsidRDefault="007755FD">
            <w:pPr>
              <w:suppressAutoHyphens/>
              <w:spacing w:line="276" w:lineRule="auto"/>
              <w:rPr>
                <w:rFonts w:ascii="Times New Roman" w:hAnsi="Times New Roman"/>
                <w:lang w:val="en-GB"/>
              </w:rPr>
              <w:pPrChange w:id="6938" w:author="pc_m" w:date="2023-12-03T03:28:00Z">
                <w:pPr>
                  <w:spacing w:line="276" w:lineRule="auto"/>
                  <w:jc w:val="center"/>
                </w:pPr>
              </w:pPrChange>
            </w:pPr>
          </w:p>
        </w:tc>
        <w:tc>
          <w:tcPr>
            <w:tcW w:w="440" w:type="dxa"/>
            <w:shd w:val="clear" w:color="auto" w:fill="auto"/>
            <w:tcPrChange w:id="6939" w:author="pc_m" w:date="2023-11-27T07:48:00Z">
              <w:tcPr>
                <w:tcW w:w="440" w:type="dxa"/>
                <w:shd w:val="clear" w:color="auto" w:fill="auto"/>
              </w:tcPr>
            </w:tcPrChange>
          </w:tcPr>
          <w:p w14:paraId="62328FFC" w14:textId="77777777" w:rsidR="007755FD" w:rsidRPr="00DA3028" w:rsidRDefault="007755FD">
            <w:pPr>
              <w:suppressAutoHyphens/>
              <w:spacing w:line="276" w:lineRule="auto"/>
              <w:rPr>
                <w:rFonts w:ascii="Times New Roman" w:hAnsi="Times New Roman"/>
                <w:lang w:val="en-GB"/>
              </w:rPr>
              <w:pPrChange w:id="6940" w:author="pc_m" w:date="2023-12-03T03:28:00Z">
                <w:pPr>
                  <w:spacing w:line="276" w:lineRule="auto"/>
                  <w:jc w:val="center"/>
                </w:pPr>
              </w:pPrChange>
            </w:pPr>
          </w:p>
        </w:tc>
        <w:tc>
          <w:tcPr>
            <w:tcW w:w="440" w:type="dxa"/>
            <w:tcBorders>
              <w:right w:val="single" w:sz="12" w:space="0" w:color="auto"/>
            </w:tcBorders>
            <w:shd w:val="clear" w:color="auto" w:fill="auto"/>
            <w:tcPrChange w:id="6941" w:author="pc_m" w:date="2023-11-27T07:48:00Z">
              <w:tcPr>
                <w:tcW w:w="440" w:type="dxa"/>
                <w:tcBorders>
                  <w:right w:val="single" w:sz="12" w:space="0" w:color="auto"/>
                </w:tcBorders>
                <w:shd w:val="clear" w:color="auto" w:fill="auto"/>
              </w:tcPr>
            </w:tcPrChange>
          </w:tcPr>
          <w:p w14:paraId="48CAA2AB" w14:textId="77777777" w:rsidR="007755FD" w:rsidRPr="00DA3028" w:rsidRDefault="007755FD">
            <w:pPr>
              <w:suppressAutoHyphens/>
              <w:spacing w:line="276" w:lineRule="auto"/>
              <w:rPr>
                <w:rFonts w:ascii="Times New Roman" w:hAnsi="Times New Roman"/>
                <w:lang w:val="en-GB"/>
              </w:rPr>
              <w:pPrChange w:id="6942" w:author="pc_m" w:date="2023-12-03T03:28:00Z">
                <w:pPr>
                  <w:spacing w:line="276" w:lineRule="auto"/>
                  <w:jc w:val="center"/>
                </w:pPr>
              </w:pPrChange>
            </w:pPr>
          </w:p>
        </w:tc>
        <w:tc>
          <w:tcPr>
            <w:tcW w:w="440" w:type="dxa"/>
            <w:tcBorders>
              <w:left w:val="single" w:sz="12" w:space="0" w:color="auto"/>
            </w:tcBorders>
            <w:shd w:val="clear" w:color="auto" w:fill="auto"/>
            <w:tcPrChange w:id="6943" w:author="pc_m" w:date="2023-11-27T07:48:00Z">
              <w:tcPr>
                <w:tcW w:w="440" w:type="dxa"/>
                <w:tcBorders>
                  <w:left w:val="single" w:sz="12" w:space="0" w:color="auto"/>
                </w:tcBorders>
                <w:shd w:val="clear" w:color="auto" w:fill="auto"/>
              </w:tcPr>
            </w:tcPrChange>
          </w:tcPr>
          <w:p w14:paraId="20CF5815" w14:textId="77777777" w:rsidR="007755FD" w:rsidRPr="00DA3028" w:rsidRDefault="007755FD">
            <w:pPr>
              <w:suppressAutoHyphens/>
              <w:spacing w:line="276" w:lineRule="auto"/>
              <w:rPr>
                <w:rFonts w:ascii="Times New Roman" w:hAnsi="Times New Roman"/>
                <w:lang w:val="en-GB"/>
              </w:rPr>
              <w:pPrChange w:id="6944" w:author="pc_m" w:date="2023-12-03T03:28:00Z">
                <w:pPr>
                  <w:spacing w:line="276" w:lineRule="auto"/>
                  <w:jc w:val="center"/>
                </w:pPr>
              </w:pPrChange>
            </w:pPr>
          </w:p>
        </w:tc>
        <w:tc>
          <w:tcPr>
            <w:tcW w:w="440" w:type="dxa"/>
            <w:shd w:val="clear" w:color="auto" w:fill="auto"/>
            <w:tcPrChange w:id="6945" w:author="pc_m" w:date="2023-11-27T07:48:00Z">
              <w:tcPr>
                <w:tcW w:w="440" w:type="dxa"/>
                <w:shd w:val="clear" w:color="auto" w:fill="auto"/>
              </w:tcPr>
            </w:tcPrChange>
          </w:tcPr>
          <w:p w14:paraId="4D72EEED" w14:textId="77777777" w:rsidR="007755FD" w:rsidRPr="00DA3028" w:rsidRDefault="007755FD">
            <w:pPr>
              <w:suppressAutoHyphens/>
              <w:spacing w:line="276" w:lineRule="auto"/>
              <w:rPr>
                <w:rFonts w:ascii="Times New Roman" w:hAnsi="Times New Roman"/>
                <w:lang w:val="en-GB"/>
              </w:rPr>
              <w:pPrChange w:id="6946" w:author="pc_m" w:date="2023-12-03T03:28:00Z">
                <w:pPr>
                  <w:spacing w:line="276" w:lineRule="auto"/>
                  <w:jc w:val="center"/>
                </w:pPr>
              </w:pPrChange>
            </w:pPr>
          </w:p>
        </w:tc>
        <w:tc>
          <w:tcPr>
            <w:tcW w:w="440" w:type="dxa"/>
            <w:tcBorders>
              <w:right w:val="single" w:sz="12" w:space="0" w:color="auto"/>
            </w:tcBorders>
            <w:shd w:val="clear" w:color="auto" w:fill="auto"/>
            <w:tcPrChange w:id="6947" w:author="pc_m" w:date="2023-11-27T07:48:00Z">
              <w:tcPr>
                <w:tcW w:w="440" w:type="dxa"/>
                <w:tcBorders>
                  <w:right w:val="single" w:sz="12" w:space="0" w:color="auto"/>
                </w:tcBorders>
                <w:shd w:val="clear" w:color="auto" w:fill="auto"/>
              </w:tcPr>
            </w:tcPrChange>
          </w:tcPr>
          <w:p w14:paraId="4D44D702" w14:textId="77777777" w:rsidR="007755FD" w:rsidRPr="00DA3028" w:rsidRDefault="007755FD">
            <w:pPr>
              <w:suppressAutoHyphens/>
              <w:spacing w:line="276" w:lineRule="auto"/>
              <w:rPr>
                <w:rFonts w:ascii="Times New Roman" w:hAnsi="Times New Roman"/>
                <w:lang w:val="en-GB"/>
              </w:rPr>
              <w:pPrChange w:id="6948" w:author="pc_m" w:date="2023-12-03T03:28:00Z">
                <w:pPr>
                  <w:spacing w:line="276" w:lineRule="auto"/>
                  <w:jc w:val="center"/>
                </w:pPr>
              </w:pPrChange>
            </w:pPr>
          </w:p>
        </w:tc>
        <w:tc>
          <w:tcPr>
            <w:tcW w:w="440" w:type="dxa"/>
            <w:tcBorders>
              <w:left w:val="single" w:sz="12" w:space="0" w:color="auto"/>
            </w:tcBorders>
            <w:shd w:val="clear" w:color="auto" w:fill="auto"/>
            <w:tcPrChange w:id="6949" w:author="pc_m" w:date="2023-11-27T07:48:00Z">
              <w:tcPr>
                <w:tcW w:w="440" w:type="dxa"/>
                <w:tcBorders>
                  <w:left w:val="single" w:sz="12" w:space="0" w:color="auto"/>
                </w:tcBorders>
                <w:shd w:val="clear" w:color="auto" w:fill="auto"/>
              </w:tcPr>
            </w:tcPrChange>
          </w:tcPr>
          <w:p w14:paraId="64F94A8E" w14:textId="77777777" w:rsidR="007755FD" w:rsidRPr="00DA3028" w:rsidRDefault="007755FD">
            <w:pPr>
              <w:suppressAutoHyphens/>
              <w:spacing w:line="276" w:lineRule="auto"/>
              <w:rPr>
                <w:rFonts w:ascii="Times New Roman" w:hAnsi="Times New Roman"/>
                <w:lang w:val="en-GB"/>
              </w:rPr>
              <w:pPrChange w:id="6950" w:author="pc_m" w:date="2023-12-03T03:28:00Z">
                <w:pPr>
                  <w:spacing w:line="276" w:lineRule="auto"/>
                  <w:jc w:val="center"/>
                </w:pPr>
              </w:pPrChange>
            </w:pPr>
          </w:p>
        </w:tc>
        <w:tc>
          <w:tcPr>
            <w:tcW w:w="440" w:type="dxa"/>
            <w:shd w:val="clear" w:color="auto" w:fill="auto"/>
            <w:tcPrChange w:id="6951" w:author="pc_m" w:date="2023-11-27T07:48:00Z">
              <w:tcPr>
                <w:tcW w:w="440" w:type="dxa"/>
                <w:shd w:val="clear" w:color="auto" w:fill="auto"/>
              </w:tcPr>
            </w:tcPrChange>
          </w:tcPr>
          <w:p w14:paraId="4AAE19D4" w14:textId="77777777" w:rsidR="007755FD" w:rsidRPr="00DA3028" w:rsidRDefault="007755FD">
            <w:pPr>
              <w:suppressAutoHyphens/>
              <w:spacing w:line="276" w:lineRule="auto"/>
              <w:rPr>
                <w:rFonts w:ascii="Times New Roman" w:hAnsi="Times New Roman"/>
                <w:lang w:val="en-GB"/>
              </w:rPr>
              <w:pPrChange w:id="6952" w:author="pc_m" w:date="2023-12-03T03:28:00Z">
                <w:pPr>
                  <w:spacing w:line="276" w:lineRule="auto"/>
                  <w:jc w:val="center"/>
                </w:pPr>
              </w:pPrChange>
            </w:pPr>
          </w:p>
        </w:tc>
        <w:tc>
          <w:tcPr>
            <w:tcW w:w="873" w:type="dxa"/>
            <w:shd w:val="clear" w:color="auto" w:fill="auto"/>
            <w:tcPrChange w:id="6953" w:author="pc_m" w:date="2023-11-27T07:48:00Z">
              <w:tcPr>
                <w:tcW w:w="873" w:type="dxa"/>
                <w:shd w:val="clear" w:color="auto" w:fill="auto"/>
              </w:tcPr>
            </w:tcPrChange>
          </w:tcPr>
          <w:p w14:paraId="1421B79B" w14:textId="77777777" w:rsidR="007755FD" w:rsidRPr="00DA3028" w:rsidRDefault="007755FD">
            <w:pPr>
              <w:suppressAutoHyphens/>
              <w:spacing w:line="276" w:lineRule="auto"/>
              <w:rPr>
                <w:rFonts w:ascii="Times New Roman" w:hAnsi="Times New Roman"/>
                <w:lang w:val="en-GB"/>
              </w:rPr>
              <w:pPrChange w:id="6954" w:author="pc_m" w:date="2023-12-03T03:28:00Z">
                <w:pPr>
                  <w:spacing w:line="276" w:lineRule="auto"/>
                  <w:jc w:val="center"/>
                </w:pPr>
              </w:pPrChange>
            </w:pPr>
          </w:p>
        </w:tc>
      </w:tr>
      <w:tr w:rsidR="007755FD" w:rsidRPr="00106C4C" w14:paraId="26D4AE31" w14:textId="77777777" w:rsidTr="00754CCB">
        <w:tblPrEx>
          <w:tblW w:w="10080" w:type="dxa"/>
          <w:jc w:val="center"/>
          <w:tblLayout w:type="fixed"/>
          <w:tblPrExChange w:id="6955" w:author="pc_m" w:date="2023-11-27T07:48:00Z">
            <w:tblPrEx>
              <w:tblW w:w="10080" w:type="dxa"/>
              <w:jc w:val="center"/>
              <w:tblLayout w:type="fixed"/>
            </w:tblPrEx>
          </w:tblPrExChange>
        </w:tblPrEx>
        <w:trPr>
          <w:jc w:val="center"/>
          <w:trPrChange w:id="6956" w:author="pc_m" w:date="2023-11-27T07:48:00Z">
            <w:trPr>
              <w:jc w:val="center"/>
            </w:trPr>
          </w:trPrChange>
        </w:trPr>
        <w:tc>
          <w:tcPr>
            <w:tcW w:w="1976" w:type="dxa"/>
            <w:tcBorders>
              <w:right w:val="single" w:sz="18" w:space="0" w:color="auto"/>
            </w:tcBorders>
            <w:shd w:val="clear" w:color="auto" w:fill="auto"/>
            <w:tcPrChange w:id="6957" w:author="pc_m" w:date="2023-11-27T07:48:00Z">
              <w:tcPr>
                <w:tcW w:w="1886" w:type="dxa"/>
                <w:tcBorders>
                  <w:right w:val="single" w:sz="18" w:space="0" w:color="auto"/>
                </w:tcBorders>
                <w:shd w:val="clear" w:color="auto" w:fill="auto"/>
              </w:tcPr>
            </w:tcPrChange>
          </w:tcPr>
          <w:p w14:paraId="0739215C" w14:textId="77777777" w:rsidR="007755FD" w:rsidRPr="00DA3028" w:rsidRDefault="007755FD">
            <w:pPr>
              <w:suppressAutoHyphens/>
              <w:spacing w:line="276" w:lineRule="auto"/>
              <w:rPr>
                <w:rFonts w:ascii="Times New Roman" w:hAnsi="Times New Roman"/>
                <w:lang w:val="en-GB"/>
              </w:rPr>
              <w:pPrChange w:id="6958" w:author="pc_m" w:date="2023-12-03T03:28:00Z">
                <w:pPr>
                  <w:spacing w:line="276" w:lineRule="auto"/>
                </w:pPr>
              </w:pPrChange>
            </w:pPr>
            <w:r w:rsidRPr="00DA3028">
              <w:rPr>
                <w:rFonts w:ascii="Times New Roman" w:hAnsi="Times New Roman"/>
                <w:lang w:val="en-GB"/>
              </w:rPr>
              <w:t>Włość Tulonka</w:t>
            </w:r>
          </w:p>
        </w:tc>
        <w:tc>
          <w:tcPr>
            <w:tcW w:w="631" w:type="dxa"/>
            <w:shd w:val="clear" w:color="auto" w:fill="auto"/>
            <w:tcPrChange w:id="6959" w:author="pc_m" w:date="2023-11-27T07:48:00Z">
              <w:tcPr>
                <w:tcW w:w="721" w:type="dxa"/>
                <w:gridSpan w:val="2"/>
                <w:shd w:val="clear" w:color="auto" w:fill="auto"/>
              </w:tcPr>
            </w:tcPrChange>
          </w:tcPr>
          <w:p w14:paraId="35C18117" w14:textId="77777777" w:rsidR="007755FD" w:rsidRPr="00DA3028" w:rsidRDefault="007755FD">
            <w:pPr>
              <w:suppressAutoHyphens/>
              <w:spacing w:line="276" w:lineRule="auto"/>
              <w:rPr>
                <w:rFonts w:ascii="Times New Roman" w:hAnsi="Times New Roman"/>
                <w:lang w:val="en-GB"/>
              </w:rPr>
              <w:pPrChange w:id="6960" w:author="pc_m" w:date="2023-12-03T03:28:00Z">
                <w:pPr>
                  <w:spacing w:line="276" w:lineRule="auto"/>
                  <w:jc w:val="center"/>
                </w:pPr>
              </w:pPrChange>
            </w:pPr>
          </w:p>
        </w:tc>
        <w:tc>
          <w:tcPr>
            <w:tcW w:w="440" w:type="dxa"/>
            <w:shd w:val="clear" w:color="auto" w:fill="auto"/>
            <w:tcPrChange w:id="6961" w:author="pc_m" w:date="2023-11-27T07:48:00Z">
              <w:tcPr>
                <w:tcW w:w="440" w:type="dxa"/>
                <w:shd w:val="clear" w:color="auto" w:fill="auto"/>
              </w:tcPr>
            </w:tcPrChange>
          </w:tcPr>
          <w:p w14:paraId="5B8231CF" w14:textId="77777777" w:rsidR="007755FD" w:rsidRPr="00DA3028" w:rsidRDefault="007755FD">
            <w:pPr>
              <w:suppressAutoHyphens/>
              <w:spacing w:line="276" w:lineRule="auto"/>
              <w:rPr>
                <w:rFonts w:ascii="Times New Roman" w:hAnsi="Times New Roman"/>
                <w:lang w:val="en-GB"/>
              </w:rPr>
              <w:pPrChange w:id="6962" w:author="pc_m" w:date="2023-12-03T03:28:00Z">
                <w:pPr>
                  <w:spacing w:line="276" w:lineRule="auto"/>
                  <w:jc w:val="center"/>
                </w:pPr>
              </w:pPrChange>
            </w:pPr>
          </w:p>
        </w:tc>
        <w:tc>
          <w:tcPr>
            <w:tcW w:w="440" w:type="dxa"/>
            <w:tcBorders>
              <w:right w:val="single" w:sz="12" w:space="0" w:color="auto"/>
            </w:tcBorders>
            <w:shd w:val="clear" w:color="auto" w:fill="auto"/>
            <w:tcPrChange w:id="6963" w:author="pc_m" w:date="2023-11-27T07:48:00Z">
              <w:tcPr>
                <w:tcW w:w="440" w:type="dxa"/>
                <w:tcBorders>
                  <w:right w:val="single" w:sz="12" w:space="0" w:color="auto"/>
                </w:tcBorders>
                <w:shd w:val="clear" w:color="auto" w:fill="auto"/>
              </w:tcPr>
            </w:tcPrChange>
          </w:tcPr>
          <w:p w14:paraId="2CBDC5F7" w14:textId="77777777" w:rsidR="007755FD" w:rsidRPr="00DA3028" w:rsidRDefault="007755FD">
            <w:pPr>
              <w:suppressAutoHyphens/>
              <w:spacing w:line="276" w:lineRule="auto"/>
              <w:rPr>
                <w:rFonts w:ascii="Times New Roman" w:hAnsi="Times New Roman"/>
                <w:lang w:val="en-GB"/>
              </w:rPr>
              <w:pPrChange w:id="6964" w:author="pc_m" w:date="2023-12-03T03:28:00Z">
                <w:pPr>
                  <w:spacing w:line="276" w:lineRule="auto"/>
                  <w:jc w:val="center"/>
                </w:pPr>
              </w:pPrChange>
            </w:pPr>
          </w:p>
        </w:tc>
        <w:tc>
          <w:tcPr>
            <w:tcW w:w="440" w:type="dxa"/>
            <w:tcBorders>
              <w:left w:val="single" w:sz="12" w:space="0" w:color="auto"/>
            </w:tcBorders>
            <w:shd w:val="clear" w:color="auto" w:fill="auto"/>
            <w:tcPrChange w:id="6965" w:author="pc_m" w:date="2023-11-27T07:48:00Z">
              <w:tcPr>
                <w:tcW w:w="440" w:type="dxa"/>
                <w:tcBorders>
                  <w:left w:val="single" w:sz="12" w:space="0" w:color="auto"/>
                </w:tcBorders>
                <w:shd w:val="clear" w:color="auto" w:fill="auto"/>
              </w:tcPr>
            </w:tcPrChange>
          </w:tcPr>
          <w:p w14:paraId="07606090" w14:textId="77777777" w:rsidR="007755FD" w:rsidRPr="00DA3028" w:rsidRDefault="007755FD">
            <w:pPr>
              <w:suppressAutoHyphens/>
              <w:spacing w:line="276" w:lineRule="auto"/>
              <w:rPr>
                <w:rFonts w:ascii="Times New Roman" w:hAnsi="Times New Roman"/>
                <w:lang w:val="en-GB"/>
              </w:rPr>
              <w:pPrChange w:id="6966" w:author="pc_m" w:date="2023-12-03T03:28:00Z">
                <w:pPr>
                  <w:spacing w:line="276" w:lineRule="auto"/>
                  <w:jc w:val="center"/>
                </w:pPr>
              </w:pPrChange>
            </w:pPr>
          </w:p>
        </w:tc>
        <w:tc>
          <w:tcPr>
            <w:tcW w:w="440" w:type="dxa"/>
            <w:shd w:val="clear" w:color="auto" w:fill="auto"/>
            <w:tcPrChange w:id="6967" w:author="pc_m" w:date="2023-11-27T07:48:00Z">
              <w:tcPr>
                <w:tcW w:w="440" w:type="dxa"/>
                <w:shd w:val="clear" w:color="auto" w:fill="auto"/>
              </w:tcPr>
            </w:tcPrChange>
          </w:tcPr>
          <w:p w14:paraId="176520E6" w14:textId="77777777" w:rsidR="007755FD" w:rsidRPr="00DA3028" w:rsidRDefault="007755FD">
            <w:pPr>
              <w:suppressAutoHyphens/>
              <w:spacing w:line="276" w:lineRule="auto"/>
              <w:rPr>
                <w:rFonts w:ascii="Times New Roman" w:hAnsi="Times New Roman"/>
                <w:lang w:val="en-GB"/>
              </w:rPr>
              <w:pPrChange w:id="6968" w:author="pc_m" w:date="2023-12-03T03:28:00Z">
                <w:pPr>
                  <w:spacing w:line="276" w:lineRule="auto"/>
                  <w:jc w:val="center"/>
                </w:pPr>
              </w:pPrChange>
            </w:pPr>
          </w:p>
        </w:tc>
        <w:tc>
          <w:tcPr>
            <w:tcW w:w="440" w:type="dxa"/>
            <w:shd w:val="clear" w:color="auto" w:fill="auto"/>
            <w:tcPrChange w:id="6969" w:author="pc_m" w:date="2023-11-27T07:48:00Z">
              <w:tcPr>
                <w:tcW w:w="440" w:type="dxa"/>
                <w:shd w:val="clear" w:color="auto" w:fill="auto"/>
              </w:tcPr>
            </w:tcPrChange>
          </w:tcPr>
          <w:p w14:paraId="1DABCDF4" w14:textId="77777777" w:rsidR="007755FD" w:rsidRPr="00DA3028" w:rsidRDefault="007755FD">
            <w:pPr>
              <w:suppressAutoHyphens/>
              <w:spacing w:line="276" w:lineRule="auto"/>
              <w:rPr>
                <w:rFonts w:ascii="Times New Roman" w:hAnsi="Times New Roman"/>
                <w:lang w:val="en-GB"/>
              </w:rPr>
              <w:pPrChange w:id="6970" w:author="pc_m" w:date="2023-12-03T03:28:00Z">
                <w:pPr>
                  <w:spacing w:line="276" w:lineRule="auto"/>
                  <w:jc w:val="center"/>
                </w:pPr>
              </w:pPrChange>
            </w:pPr>
          </w:p>
        </w:tc>
        <w:tc>
          <w:tcPr>
            <w:tcW w:w="440" w:type="dxa"/>
            <w:shd w:val="clear" w:color="auto" w:fill="auto"/>
            <w:tcPrChange w:id="6971" w:author="pc_m" w:date="2023-11-27T07:48:00Z">
              <w:tcPr>
                <w:tcW w:w="440" w:type="dxa"/>
                <w:shd w:val="clear" w:color="auto" w:fill="auto"/>
              </w:tcPr>
            </w:tcPrChange>
          </w:tcPr>
          <w:p w14:paraId="6308DE88" w14:textId="77777777" w:rsidR="007755FD" w:rsidRPr="00DA3028" w:rsidRDefault="007755FD">
            <w:pPr>
              <w:suppressAutoHyphens/>
              <w:spacing w:line="276" w:lineRule="auto"/>
              <w:rPr>
                <w:rFonts w:ascii="Times New Roman" w:hAnsi="Times New Roman"/>
                <w:lang w:val="en-GB"/>
              </w:rPr>
              <w:pPrChange w:id="697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6973" w:author="pc_m" w:date="2023-11-27T07:48:00Z">
              <w:tcPr>
                <w:tcW w:w="440" w:type="dxa"/>
                <w:shd w:val="clear" w:color="auto" w:fill="auto"/>
              </w:tcPr>
            </w:tcPrChange>
          </w:tcPr>
          <w:p w14:paraId="664DFFE4" w14:textId="77777777" w:rsidR="007755FD" w:rsidRPr="00DA3028" w:rsidRDefault="007755FD">
            <w:pPr>
              <w:suppressAutoHyphens/>
              <w:spacing w:line="276" w:lineRule="auto"/>
              <w:rPr>
                <w:rFonts w:ascii="Times New Roman" w:hAnsi="Times New Roman"/>
                <w:lang w:val="en-GB"/>
              </w:rPr>
              <w:pPrChange w:id="6974" w:author="pc_m" w:date="2023-12-03T03:28:00Z">
                <w:pPr>
                  <w:spacing w:line="276" w:lineRule="auto"/>
                  <w:jc w:val="center"/>
                </w:pPr>
              </w:pPrChange>
            </w:pPr>
          </w:p>
        </w:tc>
        <w:tc>
          <w:tcPr>
            <w:tcW w:w="440" w:type="dxa"/>
            <w:shd w:val="clear" w:color="auto" w:fill="auto"/>
            <w:tcPrChange w:id="6975" w:author="pc_m" w:date="2023-11-27T07:48:00Z">
              <w:tcPr>
                <w:tcW w:w="440" w:type="dxa"/>
                <w:shd w:val="clear" w:color="auto" w:fill="auto"/>
              </w:tcPr>
            </w:tcPrChange>
          </w:tcPr>
          <w:p w14:paraId="595EAAAA" w14:textId="77777777" w:rsidR="007755FD" w:rsidRPr="00DA3028" w:rsidRDefault="007755FD">
            <w:pPr>
              <w:suppressAutoHyphens/>
              <w:spacing w:line="276" w:lineRule="auto"/>
              <w:rPr>
                <w:rFonts w:ascii="Times New Roman" w:hAnsi="Times New Roman"/>
                <w:lang w:val="en-GB"/>
              </w:rPr>
              <w:pPrChange w:id="6976" w:author="pc_m" w:date="2023-12-03T03:28:00Z">
                <w:pPr>
                  <w:spacing w:line="276" w:lineRule="auto"/>
                  <w:jc w:val="center"/>
                </w:pPr>
              </w:pPrChange>
            </w:pPr>
          </w:p>
        </w:tc>
        <w:tc>
          <w:tcPr>
            <w:tcW w:w="440" w:type="dxa"/>
            <w:shd w:val="clear" w:color="auto" w:fill="auto"/>
            <w:tcPrChange w:id="6977" w:author="pc_m" w:date="2023-11-27T07:48:00Z">
              <w:tcPr>
                <w:tcW w:w="440" w:type="dxa"/>
                <w:shd w:val="clear" w:color="auto" w:fill="auto"/>
              </w:tcPr>
            </w:tcPrChange>
          </w:tcPr>
          <w:p w14:paraId="1FC6179F" w14:textId="77777777" w:rsidR="007755FD" w:rsidRPr="00DA3028" w:rsidRDefault="007755FD">
            <w:pPr>
              <w:suppressAutoHyphens/>
              <w:spacing w:line="276" w:lineRule="auto"/>
              <w:rPr>
                <w:rFonts w:ascii="Times New Roman" w:hAnsi="Times New Roman"/>
                <w:lang w:val="en-GB"/>
              </w:rPr>
              <w:pPrChange w:id="6978" w:author="pc_m" w:date="2023-12-03T03:28:00Z">
                <w:pPr>
                  <w:spacing w:line="276" w:lineRule="auto"/>
                  <w:jc w:val="center"/>
                </w:pPr>
              </w:pPrChange>
            </w:pPr>
          </w:p>
        </w:tc>
        <w:tc>
          <w:tcPr>
            <w:tcW w:w="440" w:type="dxa"/>
            <w:tcBorders>
              <w:right w:val="single" w:sz="12" w:space="0" w:color="auto"/>
            </w:tcBorders>
            <w:shd w:val="clear" w:color="auto" w:fill="auto"/>
            <w:tcPrChange w:id="6979" w:author="pc_m" w:date="2023-11-27T07:48:00Z">
              <w:tcPr>
                <w:tcW w:w="440" w:type="dxa"/>
                <w:tcBorders>
                  <w:right w:val="single" w:sz="12" w:space="0" w:color="auto"/>
                </w:tcBorders>
                <w:shd w:val="clear" w:color="auto" w:fill="auto"/>
              </w:tcPr>
            </w:tcPrChange>
          </w:tcPr>
          <w:p w14:paraId="0D84FCC4" w14:textId="77777777" w:rsidR="007755FD" w:rsidRPr="00DA3028" w:rsidRDefault="007755FD">
            <w:pPr>
              <w:suppressAutoHyphens/>
              <w:spacing w:line="276" w:lineRule="auto"/>
              <w:rPr>
                <w:rFonts w:ascii="Times New Roman" w:hAnsi="Times New Roman"/>
                <w:lang w:val="en-GB"/>
              </w:rPr>
              <w:pPrChange w:id="6980" w:author="pc_m" w:date="2023-12-03T03:28:00Z">
                <w:pPr>
                  <w:spacing w:line="276" w:lineRule="auto"/>
                  <w:jc w:val="center"/>
                </w:pPr>
              </w:pPrChange>
            </w:pPr>
          </w:p>
        </w:tc>
        <w:tc>
          <w:tcPr>
            <w:tcW w:w="440" w:type="dxa"/>
            <w:tcBorders>
              <w:left w:val="single" w:sz="12" w:space="0" w:color="auto"/>
            </w:tcBorders>
            <w:shd w:val="clear" w:color="auto" w:fill="auto"/>
            <w:tcPrChange w:id="6981" w:author="pc_m" w:date="2023-11-27T07:48:00Z">
              <w:tcPr>
                <w:tcW w:w="440" w:type="dxa"/>
                <w:tcBorders>
                  <w:left w:val="single" w:sz="12" w:space="0" w:color="auto"/>
                </w:tcBorders>
                <w:shd w:val="clear" w:color="auto" w:fill="auto"/>
              </w:tcPr>
            </w:tcPrChange>
          </w:tcPr>
          <w:p w14:paraId="41E1A20D" w14:textId="77777777" w:rsidR="007755FD" w:rsidRPr="00DA3028" w:rsidRDefault="007755FD">
            <w:pPr>
              <w:suppressAutoHyphens/>
              <w:spacing w:line="276" w:lineRule="auto"/>
              <w:rPr>
                <w:rFonts w:ascii="Times New Roman" w:hAnsi="Times New Roman"/>
                <w:lang w:val="en-GB"/>
              </w:rPr>
              <w:pPrChange w:id="6982" w:author="pc_m" w:date="2023-12-03T03:28:00Z">
                <w:pPr>
                  <w:spacing w:line="276" w:lineRule="auto"/>
                  <w:jc w:val="center"/>
                </w:pPr>
              </w:pPrChange>
            </w:pPr>
          </w:p>
        </w:tc>
        <w:tc>
          <w:tcPr>
            <w:tcW w:w="440" w:type="dxa"/>
            <w:shd w:val="clear" w:color="auto" w:fill="auto"/>
            <w:tcPrChange w:id="6983" w:author="pc_m" w:date="2023-11-27T07:48:00Z">
              <w:tcPr>
                <w:tcW w:w="440" w:type="dxa"/>
                <w:shd w:val="clear" w:color="auto" w:fill="auto"/>
              </w:tcPr>
            </w:tcPrChange>
          </w:tcPr>
          <w:p w14:paraId="0812A511" w14:textId="77777777" w:rsidR="007755FD" w:rsidRPr="00DA3028" w:rsidRDefault="007755FD">
            <w:pPr>
              <w:suppressAutoHyphens/>
              <w:spacing w:line="276" w:lineRule="auto"/>
              <w:rPr>
                <w:rFonts w:ascii="Times New Roman" w:hAnsi="Times New Roman"/>
                <w:lang w:val="en-GB"/>
              </w:rPr>
              <w:pPrChange w:id="6984" w:author="pc_m" w:date="2023-12-03T03:28:00Z">
                <w:pPr>
                  <w:spacing w:line="276" w:lineRule="auto"/>
                  <w:jc w:val="center"/>
                </w:pPr>
              </w:pPrChange>
            </w:pPr>
          </w:p>
        </w:tc>
        <w:tc>
          <w:tcPr>
            <w:tcW w:w="440" w:type="dxa"/>
            <w:tcBorders>
              <w:right w:val="single" w:sz="12" w:space="0" w:color="auto"/>
            </w:tcBorders>
            <w:shd w:val="clear" w:color="auto" w:fill="auto"/>
            <w:tcPrChange w:id="6985" w:author="pc_m" w:date="2023-11-27T07:48:00Z">
              <w:tcPr>
                <w:tcW w:w="440" w:type="dxa"/>
                <w:tcBorders>
                  <w:right w:val="single" w:sz="12" w:space="0" w:color="auto"/>
                </w:tcBorders>
                <w:shd w:val="clear" w:color="auto" w:fill="auto"/>
              </w:tcPr>
            </w:tcPrChange>
          </w:tcPr>
          <w:p w14:paraId="4E533692" w14:textId="77777777" w:rsidR="007755FD" w:rsidRPr="00DA3028" w:rsidRDefault="007755FD">
            <w:pPr>
              <w:suppressAutoHyphens/>
              <w:spacing w:line="276" w:lineRule="auto"/>
              <w:rPr>
                <w:rFonts w:ascii="Times New Roman" w:hAnsi="Times New Roman"/>
                <w:lang w:val="en-GB"/>
              </w:rPr>
              <w:pPrChange w:id="6986" w:author="pc_m" w:date="2023-12-03T03:28:00Z">
                <w:pPr>
                  <w:spacing w:line="276" w:lineRule="auto"/>
                  <w:jc w:val="center"/>
                </w:pPr>
              </w:pPrChange>
            </w:pPr>
          </w:p>
        </w:tc>
        <w:tc>
          <w:tcPr>
            <w:tcW w:w="440" w:type="dxa"/>
            <w:tcBorders>
              <w:left w:val="single" w:sz="12" w:space="0" w:color="auto"/>
            </w:tcBorders>
            <w:shd w:val="clear" w:color="auto" w:fill="auto"/>
            <w:tcPrChange w:id="6987" w:author="pc_m" w:date="2023-11-27T07:48:00Z">
              <w:tcPr>
                <w:tcW w:w="440" w:type="dxa"/>
                <w:tcBorders>
                  <w:left w:val="single" w:sz="12" w:space="0" w:color="auto"/>
                </w:tcBorders>
                <w:shd w:val="clear" w:color="auto" w:fill="auto"/>
              </w:tcPr>
            </w:tcPrChange>
          </w:tcPr>
          <w:p w14:paraId="69615E1F" w14:textId="77777777" w:rsidR="007755FD" w:rsidRPr="00DA3028" w:rsidRDefault="007755FD">
            <w:pPr>
              <w:suppressAutoHyphens/>
              <w:spacing w:line="276" w:lineRule="auto"/>
              <w:rPr>
                <w:rFonts w:ascii="Times New Roman" w:hAnsi="Times New Roman"/>
                <w:lang w:val="en-GB"/>
              </w:rPr>
              <w:pPrChange w:id="6988" w:author="pc_m" w:date="2023-12-03T03:28:00Z">
                <w:pPr>
                  <w:spacing w:line="276" w:lineRule="auto"/>
                  <w:jc w:val="center"/>
                </w:pPr>
              </w:pPrChange>
            </w:pPr>
          </w:p>
        </w:tc>
        <w:tc>
          <w:tcPr>
            <w:tcW w:w="440" w:type="dxa"/>
            <w:shd w:val="clear" w:color="auto" w:fill="auto"/>
            <w:tcPrChange w:id="6989" w:author="pc_m" w:date="2023-11-27T07:48:00Z">
              <w:tcPr>
                <w:tcW w:w="440" w:type="dxa"/>
                <w:shd w:val="clear" w:color="auto" w:fill="auto"/>
              </w:tcPr>
            </w:tcPrChange>
          </w:tcPr>
          <w:p w14:paraId="5764B85B" w14:textId="77777777" w:rsidR="007755FD" w:rsidRPr="00DA3028" w:rsidRDefault="007755FD">
            <w:pPr>
              <w:suppressAutoHyphens/>
              <w:spacing w:line="276" w:lineRule="auto"/>
              <w:rPr>
                <w:rFonts w:ascii="Times New Roman" w:hAnsi="Times New Roman"/>
                <w:lang w:val="en-GB"/>
              </w:rPr>
              <w:pPrChange w:id="6990" w:author="pc_m" w:date="2023-12-03T03:28:00Z">
                <w:pPr>
                  <w:spacing w:line="276" w:lineRule="auto"/>
                  <w:jc w:val="center"/>
                </w:pPr>
              </w:pPrChange>
            </w:pPr>
          </w:p>
        </w:tc>
        <w:tc>
          <w:tcPr>
            <w:tcW w:w="873" w:type="dxa"/>
            <w:shd w:val="clear" w:color="auto" w:fill="auto"/>
            <w:tcPrChange w:id="6991" w:author="pc_m" w:date="2023-11-27T07:48:00Z">
              <w:tcPr>
                <w:tcW w:w="873" w:type="dxa"/>
                <w:shd w:val="clear" w:color="auto" w:fill="auto"/>
              </w:tcPr>
            </w:tcPrChange>
          </w:tcPr>
          <w:p w14:paraId="4E0166E1" w14:textId="77777777" w:rsidR="007755FD" w:rsidRPr="00DA3028" w:rsidRDefault="007755FD">
            <w:pPr>
              <w:suppressAutoHyphens/>
              <w:spacing w:line="276" w:lineRule="auto"/>
              <w:rPr>
                <w:rFonts w:ascii="Times New Roman" w:hAnsi="Times New Roman"/>
                <w:lang w:val="en-GB"/>
              </w:rPr>
              <w:pPrChange w:id="6992" w:author="pc_m" w:date="2023-12-03T03:28:00Z">
                <w:pPr>
                  <w:spacing w:line="276" w:lineRule="auto"/>
                  <w:jc w:val="center"/>
                </w:pPr>
              </w:pPrChange>
            </w:pPr>
          </w:p>
        </w:tc>
      </w:tr>
      <w:tr w:rsidR="007755FD" w:rsidRPr="00106C4C" w14:paraId="6E3B3D13" w14:textId="77777777" w:rsidTr="00754CCB">
        <w:tblPrEx>
          <w:tblW w:w="10080" w:type="dxa"/>
          <w:jc w:val="center"/>
          <w:tblLayout w:type="fixed"/>
          <w:tblPrExChange w:id="6993" w:author="pc_m" w:date="2023-11-27T07:48:00Z">
            <w:tblPrEx>
              <w:tblW w:w="10080" w:type="dxa"/>
              <w:jc w:val="center"/>
              <w:tblLayout w:type="fixed"/>
            </w:tblPrEx>
          </w:tblPrExChange>
        </w:tblPrEx>
        <w:trPr>
          <w:jc w:val="center"/>
          <w:trPrChange w:id="6994" w:author="pc_m" w:date="2023-11-27T07:48:00Z">
            <w:trPr>
              <w:jc w:val="center"/>
            </w:trPr>
          </w:trPrChange>
        </w:trPr>
        <w:tc>
          <w:tcPr>
            <w:tcW w:w="1976" w:type="dxa"/>
            <w:tcBorders>
              <w:right w:val="single" w:sz="18" w:space="0" w:color="auto"/>
            </w:tcBorders>
            <w:shd w:val="clear" w:color="auto" w:fill="auto"/>
            <w:tcPrChange w:id="6995" w:author="pc_m" w:date="2023-11-27T07:48:00Z">
              <w:tcPr>
                <w:tcW w:w="1886" w:type="dxa"/>
                <w:tcBorders>
                  <w:right w:val="single" w:sz="18" w:space="0" w:color="auto"/>
                </w:tcBorders>
                <w:shd w:val="clear" w:color="auto" w:fill="auto"/>
              </w:tcPr>
            </w:tcPrChange>
          </w:tcPr>
          <w:p w14:paraId="482B4938" w14:textId="77777777" w:rsidR="007755FD" w:rsidRPr="00DA3028" w:rsidRDefault="007755FD">
            <w:pPr>
              <w:suppressAutoHyphens/>
              <w:spacing w:line="276" w:lineRule="auto"/>
              <w:rPr>
                <w:rFonts w:ascii="Times New Roman" w:hAnsi="Times New Roman"/>
                <w:lang w:val="en-GB"/>
              </w:rPr>
              <w:pPrChange w:id="6996" w:author="pc_m" w:date="2023-12-03T03:28:00Z">
                <w:pPr>
                  <w:spacing w:line="276" w:lineRule="auto"/>
                </w:pPr>
              </w:pPrChange>
            </w:pPr>
            <w:r w:rsidRPr="00DA3028">
              <w:rPr>
                <w:rFonts w:ascii="Times New Roman" w:hAnsi="Times New Roman"/>
                <w:lang w:val="en-GB"/>
              </w:rPr>
              <w:t>Żahalska</w:t>
            </w:r>
          </w:p>
        </w:tc>
        <w:tc>
          <w:tcPr>
            <w:tcW w:w="631" w:type="dxa"/>
            <w:shd w:val="clear" w:color="auto" w:fill="auto"/>
            <w:tcPrChange w:id="6997" w:author="pc_m" w:date="2023-11-27T07:48:00Z">
              <w:tcPr>
                <w:tcW w:w="721" w:type="dxa"/>
                <w:gridSpan w:val="2"/>
                <w:shd w:val="clear" w:color="auto" w:fill="auto"/>
              </w:tcPr>
            </w:tcPrChange>
          </w:tcPr>
          <w:p w14:paraId="3FA4C4C2" w14:textId="77777777" w:rsidR="007755FD" w:rsidRPr="00DA3028" w:rsidRDefault="007755FD">
            <w:pPr>
              <w:suppressAutoHyphens/>
              <w:spacing w:line="276" w:lineRule="auto"/>
              <w:rPr>
                <w:rFonts w:ascii="Times New Roman" w:hAnsi="Times New Roman"/>
                <w:lang w:val="en-GB"/>
              </w:rPr>
              <w:pPrChange w:id="6998" w:author="pc_m" w:date="2023-12-03T03:28:00Z">
                <w:pPr>
                  <w:spacing w:line="276" w:lineRule="auto"/>
                  <w:jc w:val="center"/>
                </w:pPr>
              </w:pPrChange>
            </w:pPr>
          </w:p>
        </w:tc>
        <w:tc>
          <w:tcPr>
            <w:tcW w:w="440" w:type="dxa"/>
            <w:shd w:val="clear" w:color="auto" w:fill="auto"/>
            <w:tcPrChange w:id="6999" w:author="pc_m" w:date="2023-11-27T07:48:00Z">
              <w:tcPr>
                <w:tcW w:w="440" w:type="dxa"/>
                <w:shd w:val="clear" w:color="auto" w:fill="auto"/>
              </w:tcPr>
            </w:tcPrChange>
          </w:tcPr>
          <w:p w14:paraId="2F1D1108" w14:textId="77777777" w:rsidR="007755FD" w:rsidRPr="00DA3028" w:rsidRDefault="007755FD">
            <w:pPr>
              <w:suppressAutoHyphens/>
              <w:spacing w:line="276" w:lineRule="auto"/>
              <w:rPr>
                <w:rFonts w:ascii="Times New Roman" w:hAnsi="Times New Roman"/>
                <w:lang w:val="en-GB"/>
              </w:rPr>
              <w:pPrChange w:id="7000"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7001" w:author="pc_m" w:date="2023-11-27T07:48:00Z">
              <w:tcPr>
                <w:tcW w:w="440" w:type="dxa"/>
                <w:tcBorders>
                  <w:right w:val="single" w:sz="12" w:space="0" w:color="auto"/>
                </w:tcBorders>
                <w:shd w:val="clear" w:color="auto" w:fill="auto"/>
              </w:tcPr>
            </w:tcPrChange>
          </w:tcPr>
          <w:p w14:paraId="09232F7C" w14:textId="77777777" w:rsidR="007755FD" w:rsidRPr="00DA3028" w:rsidRDefault="007755FD">
            <w:pPr>
              <w:suppressAutoHyphens/>
              <w:spacing w:line="276" w:lineRule="auto"/>
              <w:rPr>
                <w:rFonts w:ascii="Times New Roman" w:hAnsi="Times New Roman"/>
                <w:lang w:val="en-GB"/>
              </w:rPr>
              <w:pPrChange w:id="7002"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7003" w:author="pc_m" w:date="2023-11-27T07:48:00Z">
              <w:tcPr>
                <w:tcW w:w="440" w:type="dxa"/>
                <w:tcBorders>
                  <w:left w:val="single" w:sz="12" w:space="0" w:color="auto"/>
                </w:tcBorders>
                <w:shd w:val="clear" w:color="auto" w:fill="auto"/>
              </w:tcPr>
            </w:tcPrChange>
          </w:tcPr>
          <w:p w14:paraId="25E157C7" w14:textId="77777777" w:rsidR="007755FD" w:rsidRPr="00DA3028" w:rsidRDefault="007755FD">
            <w:pPr>
              <w:suppressAutoHyphens/>
              <w:spacing w:line="276" w:lineRule="auto"/>
              <w:rPr>
                <w:rFonts w:ascii="Times New Roman" w:hAnsi="Times New Roman"/>
                <w:lang w:val="en-GB"/>
              </w:rPr>
              <w:pPrChange w:id="7004"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05" w:author="pc_m" w:date="2023-11-27T07:48:00Z">
              <w:tcPr>
                <w:tcW w:w="440" w:type="dxa"/>
                <w:shd w:val="clear" w:color="auto" w:fill="auto"/>
              </w:tcPr>
            </w:tcPrChange>
          </w:tcPr>
          <w:p w14:paraId="50F13BD1" w14:textId="77777777" w:rsidR="007755FD" w:rsidRPr="00DA3028" w:rsidRDefault="007755FD">
            <w:pPr>
              <w:suppressAutoHyphens/>
              <w:spacing w:line="276" w:lineRule="auto"/>
              <w:rPr>
                <w:rFonts w:ascii="Times New Roman" w:hAnsi="Times New Roman"/>
                <w:lang w:val="en-GB"/>
              </w:rPr>
              <w:pPrChange w:id="7006"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07" w:author="pc_m" w:date="2023-11-27T07:48:00Z">
              <w:tcPr>
                <w:tcW w:w="440" w:type="dxa"/>
                <w:shd w:val="clear" w:color="auto" w:fill="auto"/>
              </w:tcPr>
            </w:tcPrChange>
          </w:tcPr>
          <w:p w14:paraId="5190A88D" w14:textId="77777777" w:rsidR="007755FD" w:rsidRPr="00DA3028" w:rsidRDefault="007755FD">
            <w:pPr>
              <w:suppressAutoHyphens/>
              <w:spacing w:line="276" w:lineRule="auto"/>
              <w:rPr>
                <w:rFonts w:ascii="Times New Roman" w:hAnsi="Times New Roman"/>
                <w:lang w:val="en-GB"/>
              </w:rPr>
              <w:pPrChange w:id="7008"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09" w:author="pc_m" w:date="2023-11-27T07:48:00Z">
              <w:tcPr>
                <w:tcW w:w="440" w:type="dxa"/>
                <w:shd w:val="clear" w:color="auto" w:fill="auto"/>
              </w:tcPr>
            </w:tcPrChange>
          </w:tcPr>
          <w:p w14:paraId="359F0B14" w14:textId="77777777" w:rsidR="007755FD" w:rsidRPr="00DA3028" w:rsidRDefault="007755FD">
            <w:pPr>
              <w:suppressAutoHyphens/>
              <w:spacing w:line="276" w:lineRule="auto"/>
              <w:rPr>
                <w:rFonts w:ascii="Times New Roman" w:hAnsi="Times New Roman"/>
                <w:lang w:val="en-GB"/>
              </w:rPr>
              <w:pPrChange w:id="701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11" w:author="pc_m" w:date="2023-11-27T07:48:00Z">
              <w:tcPr>
                <w:tcW w:w="440" w:type="dxa"/>
                <w:shd w:val="clear" w:color="auto" w:fill="auto"/>
              </w:tcPr>
            </w:tcPrChange>
          </w:tcPr>
          <w:p w14:paraId="3178E0A6" w14:textId="77777777" w:rsidR="007755FD" w:rsidRPr="00DA3028" w:rsidRDefault="007755FD">
            <w:pPr>
              <w:suppressAutoHyphens/>
              <w:spacing w:line="276" w:lineRule="auto"/>
              <w:rPr>
                <w:rFonts w:ascii="Times New Roman" w:hAnsi="Times New Roman"/>
                <w:lang w:val="en-GB"/>
              </w:rPr>
              <w:pPrChange w:id="7012"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13" w:author="pc_m" w:date="2023-11-27T07:48:00Z">
              <w:tcPr>
                <w:tcW w:w="440" w:type="dxa"/>
                <w:shd w:val="clear" w:color="auto" w:fill="auto"/>
              </w:tcPr>
            </w:tcPrChange>
          </w:tcPr>
          <w:p w14:paraId="054F06BE" w14:textId="77777777" w:rsidR="007755FD" w:rsidRPr="00DA3028" w:rsidRDefault="007755FD">
            <w:pPr>
              <w:suppressAutoHyphens/>
              <w:spacing w:line="276" w:lineRule="auto"/>
              <w:rPr>
                <w:rFonts w:ascii="Times New Roman" w:hAnsi="Times New Roman"/>
                <w:lang w:val="en-GB"/>
              </w:rPr>
              <w:pPrChange w:id="7014"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15" w:author="pc_m" w:date="2023-11-27T07:48:00Z">
              <w:tcPr>
                <w:tcW w:w="440" w:type="dxa"/>
                <w:shd w:val="clear" w:color="auto" w:fill="auto"/>
              </w:tcPr>
            </w:tcPrChange>
          </w:tcPr>
          <w:p w14:paraId="43C2509C" w14:textId="77777777" w:rsidR="007755FD" w:rsidRPr="00DA3028" w:rsidRDefault="007755FD">
            <w:pPr>
              <w:suppressAutoHyphens/>
              <w:spacing w:line="276" w:lineRule="auto"/>
              <w:rPr>
                <w:rFonts w:ascii="Times New Roman" w:hAnsi="Times New Roman"/>
                <w:lang w:val="en-GB"/>
              </w:rPr>
              <w:pPrChange w:id="7016" w:author="pc_m" w:date="2023-12-03T03:28:00Z">
                <w:pPr>
                  <w:spacing w:line="276" w:lineRule="auto"/>
                  <w:jc w:val="center"/>
                </w:pPr>
              </w:pPrChange>
            </w:pPr>
            <w:r w:rsidRPr="00DA3028">
              <w:rPr>
                <w:rFonts w:ascii="Times New Roman" w:hAnsi="Times New Roman"/>
                <w:lang w:val="en-GB"/>
              </w:rPr>
              <w:t>X</w:t>
            </w:r>
          </w:p>
        </w:tc>
        <w:tc>
          <w:tcPr>
            <w:tcW w:w="440" w:type="dxa"/>
            <w:tcBorders>
              <w:right w:val="single" w:sz="12" w:space="0" w:color="auto"/>
            </w:tcBorders>
            <w:shd w:val="clear" w:color="auto" w:fill="auto"/>
            <w:tcPrChange w:id="7017" w:author="pc_m" w:date="2023-11-27T07:48:00Z">
              <w:tcPr>
                <w:tcW w:w="440" w:type="dxa"/>
                <w:tcBorders>
                  <w:right w:val="single" w:sz="12" w:space="0" w:color="auto"/>
                </w:tcBorders>
                <w:shd w:val="clear" w:color="auto" w:fill="auto"/>
              </w:tcPr>
            </w:tcPrChange>
          </w:tcPr>
          <w:p w14:paraId="109B433F" w14:textId="77777777" w:rsidR="007755FD" w:rsidRPr="00DA3028" w:rsidRDefault="007755FD">
            <w:pPr>
              <w:suppressAutoHyphens/>
              <w:spacing w:line="276" w:lineRule="auto"/>
              <w:rPr>
                <w:rFonts w:ascii="Times New Roman" w:hAnsi="Times New Roman"/>
                <w:lang w:val="en-GB"/>
              </w:rPr>
              <w:pPrChange w:id="7018" w:author="pc_m" w:date="2023-12-03T03:28:00Z">
                <w:pPr>
                  <w:spacing w:line="276" w:lineRule="auto"/>
                  <w:jc w:val="center"/>
                </w:pPr>
              </w:pPrChange>
            </w:pPr>
            <w:r w:rsidRPr="00DA3028">
              <w:rPr>
                <w:rFonts w:ascii="Times New Roman" w:hAnsi="Times New Roman"/>
                <w:lang w:val="en-GB"/>
              </w:rPr>
              <w:t>X</w:t>
            </w:r>
          </w:p>
        </w:tc>
        <w:tc>
          <w:tcPr>
            <w:tcW w:w="440" w:type="dxa"/>
            <w:tcBorders>
              <w:left w:val="single" w:sz="12" w:space="0" w:color="auto"/>
            </w:tcBorders>
            <w:shd w:val="clear" w:color="auto" w:fill="auto"/>
            <w:tcPrChange w:id="7019" w:author="pc_m" w:date="2023-11-27T07:48:00Z">
              <w:tcPr>
                <w:tcW w:w="440" w:type="dxa"/>
                <w:tcBorders>
                  <w:left w:val="single" w:sz="12" w:space="0" w:color="auto"/>
                </w:tcBorders>
                <w:shd w:val="clear" w:color="auto" w:fill="auto"/>
              </w:tcPr>
            </w:tcPrChange>
          </w:tcPr>
          <w:p w14:paraId="2F6F81CF" w14:textId="77777777" w:rsidR="007755FD" w:rsidRPr="00DA3028" w:rsidRDefault="007755FD">
            <w:pPr>
              <w:suppressAutoHyphens/>
              <w:spacing w:line="276" w:lineRule="auto"/>
              <w:rPr>
                <w:rFonts w:ascii="Times New Roman" w:hAnsi="Times New Roman"/>
                <w:lang w:val="en-GB"/>
              </w:rPr>
              <w:pPrChange w:id="7020" w:author="pc_m" w:date="2023-12-03T03:28:00Z">
                <w:pPr>
                  <w:spacing w:line="276" w:lineRule="auto"/>
                  <w:jc w:val="center"/>
                </w:pPr>
              </w:pPrChange>
            </w:pPr>
            <w:r w:rsidRPr="00DA3028">
              <w:rPr>
                <w:rFonts w:ascii="Times New Roman" w:hAnsi="Times New Roman"/>
                <w:lang w:val="en-GB"/>
              </w:rPr>
              <w:t>X</w:t>
            </w:r>
          </w:p>
        </w:tc>
        <w:tc>
          <w:tcPr>
            <w:tcW w:w="440" w:type="dxa"/>
            <w:shd w:val="clear" w:color="auto" w:fill="auto"/>
            <w:tcPrChange w:id="7021" w:author="pc_m" w:date="2023-11-27T07:48:00Z">
              <w:tcPr>
                <w:tcW w:w="440" w:type="dxa"/>
                <w:shd w:val="clear" w:color="auto" w:fill="auto"/>
              </w:tcPr>
            </w:tcPrChange>
          </w:tcPr>
          <w:p w14:paraId="63D3A555" w14:textId="77777777" w:rsidR="007755FD" w:rsidRPr="00DA3028" w:rsidRDefault="007755FD">
            <w:pPr>
              <w:suppressAutoHyphens/>
              <w:spacing w:line="276" w:lineRule="auto"/>
              <w:rPr>
                <w:rFonts w:ascii="Times New Roman" w:hAnsi="Times New Roman"/>
                <w:lang w:val="en-GB"/>
              </w:rPr>
              <w:pPrChange w:id="7022" w:author="pc_m" w:date="2023-12-03T03:28:00Z">
                <w:pPr>
                  <w:spacing w:line="276" w:lineRule="auto"/>
                  <w:jc w:val="center"/>
                </w:pPr>
              </w:pPrChange>
            </w:pPr>
          </w:p>
        </w:tc>
        <w:tc>
          <w:tcPr>
            <w:tcW w:w="440" w:type="dxa"/>
            <w:tcBorders>
              <w:right w:val="single" w:sz="12" w:space="0" w:color="auto"/>
            </w:tcBorders>
            <w:shd w:val="clear" w:color="auto" w:fill="auto"/>
            <w:tcPrChange w:id="7023" w:author="pc_m" w:date="2023-11-27T07:48:00Z">
              <w:tcPr>
                <w:tcW w:w="440" w:type="dxa"/>
                <w:tcBorders>
                  <w:right w:val="single" w:sz="12" w:space="0" w:color="auto"/>
                </w:tcBorders>
                <w:shd w:val="clear" w:color="auto" w:fill="auto"/>
              </w:tcPr>
            </w:tcPrChange>
          </w:tcPr>
          <w:p w14:paraId="497AA47D" w14:textId="77777777" w:rsidR="007755FD" w:rsidRPr="00DA3028" w:rsidRDefault="007755FD">
            <w:pPr>
              <w:suppressAutoHyphens/>
              <w:spacing w:line="276" w:lineRule="auto"/>
              <w:rPr>
                <w:rFonts w:ascii="Times New Roman" w:hAnsi="Times New Roman"/>
                <w:lang w:val="en-GB"/>
              </w:rPr>
              <w:pPrChange w:id="7024" w:author="pc_m" w:date="2023-12-03T03:28:00Z">
                <w:pPr>
                  <w:spacing w:line="276" w:lineRule="auto"/>
                  <w:jc w:val="center"/>
                </w:pPr>
              </w:pPrChange>
            </w:pPr>
          </w:p>
        </w:tc>
        <w:tc>
          <w:tcPr>
            <w:tcW w:w="440" w:type="dxa"/>
            <w:tcBorders>
              <w:left w:val="single" w:sz="12" w:space="0" w:color="auto"/>
            </w:tcBorders>
            <w:shd w:val="clear" w:color="auto" w:fill="auto"/>
            <w:tcPrChange w:id="7025" w:author="pc_m" w:date="2023-11-27T07:48:00Z">
              <w:tcPr>
                <w:tcW w:w="440" w:type="dxa"/>
                <w:tcBorders>
                  <w:left w:val="single" w:sz="12" w:space="0" w:color="auto"/>
                </w:tcBorders>
                <w:shd w:val="clear" w:color="auto" w:fill="auto"/>
              </w:tcPr>
            </w:tcPrChange>
          </w:tcPr>
          <w:p w14:paraId="01053DDC" w14:textId="77777777" w:rsidR="007755FD" w:rsidRPr="00DA3028" w:rsidRDefault="007755FD">
            <w:pPr>
              <w:suppressAutoHyphens/>
              <w:spacing w:line="276" w:lineRule="auto"/>
              <w:rPr>
                <w:rFonts w:ascii="Times New Roman" w:hAnsi="Times New Roman"/>
                <w:lang w:val="en-GB"/>
              </w:rPr>
              <w:pPrChange w:id="7026" w:author="pc_m" w:date="2023-12-03T03:28:00Z">
                <w:pPr>
                  <w:spacing w:line="276" w:lineRule="auto"/>
                  <w:jc w:val="center"/>
                </w:pPr>
              </w:pPrChange>
            </w:pPr>
          </w:p>
        </w:tc>
        <w:tc>
          <w:tcPr>
            <w:tcW w:w="440" w:type="dxa"/>
            <w:shd w:val="clear" w:color="auto" w:fill="auto"/>
            <w:tcPrChange w:id="7027" w:author="pc_m" w:date="2023-11-27T07:48:00Z">
              <w:tcPr>
                <w:tcW w:w="440" w:type="dxa"/>
                <w:shd w:val="clear" w:color="auto" w:fill="auto"/>
              </w:tcPr>
            </w:tcPrChange>
          </w:tcPr>
          <w:p w14:paraId="4122CA5C" w14:textId="77777777" w:rsidR="007755FD" w:rsidRPr="00DA3028" w:rsidRDefault="007755FD">
            <w:pPr>
              <w:suppressAutoHyphens/>
              <w:spacing w:line="276" w:lineRule="auto"/>
              <w:rPr>
                <w:rFonts w:ascii="Times New Roman" w:hAnsi="Times New Roman"/>
                <w:lang w:val="en-GB"/>
              </w:rPr>
              <w:pPrChange w:id="7028" w:author="pc_m" w:date="2023-12-03T03:28:00Z">
                <w:pPr>
                  <w:spacing w:line="276" w:lineRule="auto"/>
                  <w:jc w:val="center"/>
                </w:pPr>
              </w:pPrChange>
            </w:pPr>
          </w:p>
        </w:tc>
        <w:tc>
          <w:tcPr>
            <w:tcW w:w="873" w:type="dxa"/>
            <w:shd w:val="clear" w:color="auto" w:fill="auto"/>
            <w:tcPrChange w:id="7029" w:author="pc_m" w:date="2023-11-27T07:48:00Z">
              <w:tcPr>
                <w:tcW w:w="873" w:type="dxa"/>
                <w:shd w:val="clear" w:color="auto" w:fill="auto"/>
              </w:tcPr>
            </w:tcPrChange>
          </w:tcPr>
          <w:p w14:paraId="6EB9F00E" w14:textId="77777777" w:rsidR="007755FD" w:rsidRPr="00DA3028" w:rsidRDefault="007755FD">
            <w:pPr>
              <w:suppressAutoHyphens/>
              <w:spacing w:line="276" w:lineRule="auto"/>
              <w:rPr>
                <w:rFonts w:ascii="Times New Roman" w:hAnsi="Times New Roman"/>
                <w:lang w:val="en-GB"/>
              </w:rPr>
              <w:pPrChange w:id="7030" w:author="pc_m" w:date="2023-12-03T03:28:00Z">
                <w:pPr>
                  <w:spacing w:line="276" w:lineRule="auto"/>
                  <w:jc w:val="center"/>
                </w:pPr>
              </w:pPrChange>
            </w:pPr>
          </w:p>
        </w:tc>
      </w:tr>
    </w:tbl>
    <w:bookmarkEnd w:id="6215"/>
    <w:p w14:paraId="23F96B86" w14:textId="663BF538" w:rsidR="007755FD" w:rsidRPr="00106C4C" w:rsidRDefault="007755FD">
      <w:pPr>
        <w:suppressAutoHyphens/>
        <w:spacing w:line="276" w:lineRule="auto"/>
        <w:rPr>
          <w:ins w:id="7031" w:author="pc_m" w:date="2023-11-27T07:47:00Z"/>
          <w:rFonts w:ascii="Times New Roman" w:hAnsi="Times New Roman" w:cs="Times New Roman"/>
          <w:sz w:val="24"/>
          <w:szCs w:val="24"/>
          <w:lang w:val="en-GB"/>
          <w:rPrChange w:id="7032" w:author="pc_m" w:date="2023-12-03T03:31:00Z">
            <w:rPr>
              <w:ins w:id="7033" w:author="pc_m" w:date="2023-11-27T07:47:00Z"/>
              <w:rFonts w:ascii="Times New Roman" w:hAnsi="Times New Roman" w:cs="Times New Roman"/>
              <w:sz w:val="24"/>
              <w:szCs w:val="24"/>
              <w:lang w:val="en-US"/>
            </w:rPr>
          </w:rPrChange>
        </w:rPr>
        <w:pPrChange w:id="7034" w:author="pc_m" w:date="2023-12-03T03:28:00Z">
          <w:pPr>
            <w:spacing w:line="276" w:lineRule="auto"/>
            <w:jc w:val="center"/>
          </w:pPr>
        </w:pPrChange>
      </w:pPr>
      <w:ins w:id="7035" w:author="pc_m" w:date="2023-11-27T07:46:00Z">
        <w:r w:rsidRPr="00106C4C">
          <w:rPr>
            <w:rFonts w:ascii="Times New Roman" w:hAnsi="Times New Roman" w:cs="Times New Roman"/>
            <w:i/>
            <w:sz w:val="24"/>
            <w:szCs w:val="24"/>
            <w:lang w:val="en-GB"/>
            <w:rPrChange w:id="7036" w:author="pc_m" w:date="2023-12-03T03:31:00Z">
              <w:rPr>
                <w:rFonts w:ascii="Times New Roman" w:hAnsi="Times New Roman" w:cs="Times New Roman"/>
                <w:sz w:val="24"/>
                <w:szCs w:val="24"/>
                <w:lang w:val="en-US"/>
              </w:rPr>
            </w:rPrChange>
          </w:rPr>
          <w:t>Note:</w:t>
        </w:r>
        <w:r w:rsidRPr="00106C4C">
          <w:rPr>
            <w:rFonts w:ascii="Times New Roman" w:hAnsi="Times New Roman" w:cs="Times New Roman"/>
            <w:sz w:val="24"/>
            <w:szCs w:val="24"/>
            <w:lang w:val="en-GB"/>
            <w:rPrChange w:id="7037"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lang w:val="en-GB"/>
            <w:rPrChange w:id="7038" w:author="pc_m" w:date="2023-12-03T03:31:00Z">
              <w:rPr>
                <w:rFonts w:ascii="Times New Roman" w:hAnsi="Times New Roman" w:cs="Times New Roman"/>
                <w:lang w:val="en-US"/>
              </w:rPr>
            </w:rPrChange>
          </w:rPr>
          <w:t>it should be emphas</w:t>
        </w:r>
        <w:del w:id="7039" w:author="pc_m" w:date="2023-12-03T03:54:00Z">
          <w:r w:rsidRPr="00106C4C" w:rsidDel="009A5C2C">
            <w:rPr>
              <w:rFonts w:ascii="Times New Roman" w:hAnsi="Times New Roman" w:cs="Times New Roman"/>
              <w:lang w:val="en-GB"/>
              <w:rPrChange w:id="7040" w:author="pc_m" w:date="2023-12-03T03:31:00Z">
                <w:rPr>
                  <w:rFonts w:ascii="Times New Roman" w:hAnsi="Times New Roman" w:cs="Times New Roman"/>
                  <w:lang w:val="en-US"/>
                </w:rPr>
              </w:rPrChange>
            </w:rPr>
            <w:delText>iz</w:delText>
          </w:r>
        </w:del>
      </w:ins>
      <w:ins w:id="7041" w:author="pc_m" w:date="2023-12-03T03:54:00Z">
        <w:r w:rsidR="009A5C2C">
          <w:rPr>
            <w:rFonts w:ascii="Times New Roman" w:hAnsi="Times New Roman" w:cs="Times New Roman"/>
            <w:lang w:val="en-GB"/>
          </w:rPr>
          <w:t>is</w:t>
        </w:r>
      </w:ins>
      <w:ins w:id="7042" w:author="pc_m" w:date="2023-11-27T07:46:00Z">
        <w:r w:rsidRPr="00106C4C">
          <w:rPr>
            <w:rFonts w:ascii="Times New Roman" w:hAnsi="Times New Roman" w:cs="Times New Roman"/>
            <w:lang w:val="en-GB"/>
            <w:rPrChange w:id="7043" w:author="pc_m" w:date="2023-12-03T03:31:00Z">
              <w:rPr>
                <w:rFonts w:ascii="Times New Roman" w:hAnsi="Times New Roman" w:cs="Times New Roman"/>
                <w:lang w:val="en-US"/>
              </w:rPr>
            </w:rPrChange>
          </w:rPr>
          <w:t xml:space="preserve">ed that data </w:t>
        </w:r>
      </w:ins>
      <w:ins w:id="7044" w:author="pc_m" w:date="2023-11-27T07:47:00Z">
        <w:r w:rsidRPr="00106C4C">
          <w:rPr>
            <w:rFonts w:ascii="Times New Roman" w:hAnsi="Times New Roman" w:cs="Times New Roman"/>
            <w:lang w:val="en-GB"/>
            <w:rPrChange w:id="7045" w:author="pc_m" w:date="2023-12-03T03:31:00Z">
              <w:rPr>
                <w:rFonts w:ascii="Times New Roman" w:hAnsi="Times New Roman" w:cs="Times New Roman"/>
                <w:lang w:val="en-US"/>
              </w:rPr>
            </w:rPrChange>
          </w:rPr>
          <w:t>for</w:t>
        </w:r>
      </w:ins>
      <w:ins w:id="7046" w:author="pc_m" w:date="2023-11-27T07:46:00Z">
        <w:r w:rsidRPr="00106C4C">
          <w:rPr>
            <w:rFonts w:ascii="Times New Roman" w:hAnsi="Times New Roman" w:cs="Times New Roman"/>
            <w:lang w:val="en-GB"/>
            <w:rPrChange w:id="7047" w:author="pc_m" w:date="2023-12-03T03:31:00Z">
              <w:rPr>
                <w:rFonts w:ascii="Times New Roman" w:hAnsi="Times New Roman" w:cs="Times New Roman"/>
                <w:lang w:val="en-US"/>
              </w:rPr>
            </w:rPrChange>
          </w:rPr>
          <w:t xml:space="preserve"> the years 1773, 1775, 1781</w:t>
        </w:r>
      </w:ins>
      <w:ins w:id="7048" w:author="pc_m" w:date="2023-11-27T07:47:00Z">
        <w:r w:rsidRPr="00106C4C">
          <w:rPr>
            <w:rFonts w:ascii="Times New Roman" w:hAnsi="Times New Roman" w:cs="Times New Roman"/>
            <w:lang w:val="en-GB"/>
            <w:rPrChange w:id="7049" w:author="pc_m" w:date="2023-12-03T03:31:00Z">
              <w:rPr>
                <w:rFonts w:ascii="Times New Roman" w:hAnsi="Times New Roman" w:cs="Times New Roman"/>
                <w:lang w:val="en-US"/>
              </w:rPr>
            </w:rPrChange>
          </w:rPr>
          <w:t>–</w:t>
        </w:r>
      </w:ins>
      <w:ins w:id="7050" w:author="pc_m" w:date="2023-11-27T07:46:00Z">
        <w:r w:rsidRPr="00106C4C">
          <w:rPr>
            <w:rFonts w:ascii="Times New Roman" w:hAnsi="Times New Roman" w:cs="Times New Roman"/>
            <w:lang w:val="en-GB"/>
            <w:rPrChange w:id="7051" w:author="pc_m" w:date="2023-12-03T03:31:00Z">
              <w:rPr>
                <w:rFonts w:ascii="Times New Roman" w:hAnsi="Times New Roman" w:cs="Times New Roman"/>
                <w:lang w:val="en-US"/>
              </w:rPr>
            </w:rPrChange>
          </w:rPr>
          <w:t>1788, and 1791 are missing. Therefore, the data must be regarded as partial, but solid and reliable for the purposes of this monograph</w:t>
        </w:r>
      </w:ins>
      <w:ins w:id="7052" w:author="pc_m" w:date="2023-11-27T07:47:00Z">
        <w:r w:rsidRPr="00106C4C">
          <w:rPr>
            <w:rFonts w:ascii="Times New Roman" w:hAnsi="Times New Roman" w:cs="Times New Roman"/>
            <w:sz w:val="24"/>
            <w:szCs w:val="24"/>
            <w:lang w:val="en-GB"/>
            <w:rPrChange w:id="7053" w:author="pc_m" w:date="2023-12-03T03:31:00Z">
              <w:rPr>
                <w:rFonts w:ascii="Times New Roman" w:hAnsi="Times New Roman" w:cs="Times New Roman"/>
                <w:sz w:val="24"/>
                <w:szCs w:val="24"/>
                <w:lang w:val="en-US"/>
              </w:rPr>
            </w:rPrChange>
          </w:rPr>
          <w:t>.</w:t>
        </w:r>
      </w:ins>
    </w:p>
    <w:p w14:paraId="71A2E2A2" w14:textId="3C50A892" w:rsidR="007755FD" w:rsidRPr="00106C4C" w:rsidDel="00754CCB" w:rsidRDefault="007755FD">
      <w:pPr>
        <w:suppressAutoHyphens/>
        <w:spacing w:line="276" w:lineRule="auto"/>
        <w:ind w:left="1416" w:hanging="1416"/>
        <w:rPr>
          <w:del w:id="7054" w:author="pc_m" w:date="2023-11-27T07:49:00Z"/>
          <w:rFonts w:ascii="Times New Roman" w:hAnsi="Times New Roman" w:cs="Times New Roman"/>
          <w:sz w:val="24"/>
          <w:szCs w:val="24"/>
          <w:lang w:val="en-GB"/>
          <w:rPrChange w:id="7055" w:author="pc_m" w:date="2023-12-03T03:31:00Z">
            <w:rPr>
              <w:del w:id="7056" w:author="pc_m" w:date="2023-11-27T07:49:00Z"/>
              <w:rFonts w:ascii="Times New Roman" w:hAnsi="Times New Roman" w:cs="Times New Roman"/>
              <w:sz w:val="24"/>
              <w:szCs w:val="24"/>
              <w:lang w:val="en-US"/>
            </w:rPr>
          </w:rPrChange>
        </w:rPr>
        <w:pPrChange w:id="7057" w:author="pc_m" w:date="2023-12-03T03:28:00Z">
          <w:pPr>
            <w:spacing w:line="276" w:lineRule="auto"/>
            <w:jc w:val="center"/>
          </w:pPr>
        </w:pPrChange>
      </w:pPr>
      <w:r w:rsidRPr="00106C4C">
        <w:rPr>
          <w:rFonts w:ascii="Times New Roman" w:hAnsi="Times New Roman" w:cs="Times New Roman"/>
          <w:i/>
          <w:sz w:val="24"/>
          <w:szCs w:val="24"/>
          <w:lang w:val="en-GB"/>
          <w:rPrChange w:id="7058"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7059" w:author="pc_m" w:date="2023-12-03T03:31:00Z">
            <w:rPr>
              <w:rFonts w:ascii="Times New Roman" w:hAnsi="Times New Roman" w:cs="Times New Roman"/>
              <w:sz w:val="24"/>
              <w:szCs w:val="24"/>
              <w:lang w:val="en-US"/>
            </w:rPr>
          </w:rPrChange>
        </w:rPr>
        <w:t xml:space="preserve"> </w:t>
      </w:r>
      <w:ins w:id="7060" w:author="pc_m" w:date="2023-12-03T03:23:00Z">
        <w:r w:rsidR="0034135E" w:rsidRPr="00106C4C">
          <w:rPr>
            <w:rFonts w:ascii="Times New Roman" w:hAnsi="Times New Roman" w:cs="Times New Roman"/>
            <w:sz w:val="24"/>
            <w:szCs w:val="24"/>
            <w:lang w:val="en-GB"/>
            <w:rPrChange w:id="7061" w:author="pc_m" w:date="2023-12-03T03:31:00Z">
              <w:rPr>
                <w:rFonts w:ascii="Times New Roman" w:hAnsi="Times New Roman" w:cs="Times New Roman"/>
                <w:sz w:val="24"/>
                <w:szCs w:val="24"/>
                <w:lang w:val="en-US"/>
              </w:rPr>
            </w:rPrChange>
          </w:rPr>
          <w:tab/>
        </w:r>
      </w:ins>
      <w:ins w:id="7062" w:author="pc_m" w:date="2023-11-27T05:40:00Z">
        <w:r w:rsidRPr="00106C4C">
          <w:rPr>
            <w:rFonts w:ascii="Times New Roman" w:hAnsi="Times New Roman" w:cs="Times New Roman"/>
            <w:smallCaps/>
            <w:sz w:val="24"/>
            <w:szCs w:val="24"/>
            <w:lang w:val="en-GB"/>
            <w:rPrChange w:id="7063" w:author="pc_m" w:date="2023-12-03T03:31:00Z">
              <w:rPr>
                <w:rFonts w:ascii="Times New Roman" w:hAnsi="Times New Roman" w:cs="Times New Roman"/>
                <w:smallCaps/>
                <w:sz w:val="24"/>
                <w:szCs w:val="24"/>
                <w:lang w:val="en-US"/>
              </w:rPr>
            </w:rPrChange>
          </w:rPr>
          <w:t>agad</w:t>
        </w:r>
      </w:ins>
      <w:del w:id="7064" w:author="pc_m" w:date="2023-11-27T05:40:00Z">
        <w:r w:rsidRPr="00106C4C" w:rsidDel="006E3136">
          <w:rPr>
            <w:rFonts w:ascii="Times New Roman" w:hAnsi="Times New Roman" w:cs="Times New Roman"/>
            <w:sz w:val="24"/>
            <w:szCs w:val="24"/>
            <w:lang w:val="en-GB"/>
            <w:rPrChange w:id="7065"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7066" w:author="pc_m" w:date="2023-12-03T03:31:00Z">
            <w:rPr>
              <w:rFonts w:ascii="Times New Roman" w:hAnsi="Times New Roman" w:cs="Times New Roman"/>
              <w:sz w:val="24"/>
              <w:szCs w:val="24"/>
              <w:lang w:val="en-US"/>
            </w:rPr>
          </w:rPrChange>
        </w:rPr>
        <w:t xml:space="preserve">, </w:t>
      </w:r>
      <w:ins w:id="7067" w:author="pc_m" w:date="2023-11-28T05:27:00Z">
        <w:r w:rsidRPr="00106C4C">
          <w:rPr>
            <w:rFonts w:ascii="Times New Roman" w:hAnsi="Times New Roman" w:cs="Times New Roman"/>
            <w:smallCaps/>
            <w:lang w:val="en-GB"/>
            <w:rPrChange w:id="7068" w:author="pc_m" w:date="2023-12-03T03:31:00Z">
              <w:rPr>
                <w:rFonts w:ascii="Times New Roman" w:hAnsi="Times New Roman" w:cs="Times New Roman"/>
                <w:smallCaps/>
                <w:lang w:val="en-US"/>
              </w:rPr>
            </w:rPrChange>
          </w:rPr>
          <w:t>war</w:t>
        </w:r>
      </w:ins>
      <w:del w:id="7069" w:author="pc_m" w:date="2023-11-28T05:27:00Z">
        <w:r w:rsidRPr="00106C4C" w:rsidDel="00B33870">
          <w:rPr>
            <w:rFonts w:ascii="Times New Roman" w:hAnsi="Times New Roman" w:cs="Times New Roman"/>
            <w:sz w:val="24"/>
            <w:szCs w:val="24"/>
            <w:lang w:val="en-GB"/>
            <w:rPrChange w:id="7070"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7071" w:author="pc_m" w:date="2023-12-03T03:31:00Z">
            <w:rPr>
              <w:rFonts w:ascii="Times New Roman" w:hAnsi="Times New Roman" w:cs="Times New Roman"/>
              <w:sz w:val="24"/>
              <w:szCs w:val="24"/>
              <w:lang w:val="en-US"/>
            </w:rPr>
          </w:rPrChange>
        </w:rPr>
        <w:t xml:space="preserve">, Kolekcja XX-Handel Rzeczny exp. 10, 31, 32, 77, 80, 112 </w:t>
      </w:r>
      <w:del w:id="7072" w:author="pc_m" w:date="2023-11-28T03:06:00Z">
        <w:r w:rsidRPr="00106C4C" w:rsidDel="00560D0A">
          <w:rPr>
            <w:rFonts w:ascii="Times New Roman" w:hAnsi="Times New Roman" w:cs="Times New Roman"/>
            <w:sz w:val="24"/>
            <w:szCs w:val="24"/>
            <w:lang w:val="en-GB"/>
            <w:rPrChange w:id="7073" w:author="pc_m" w:date="2023-12-03T03:31:00Z">
              <w:rPr>
                <w:rFonts w:ascii="Times New Roman" w:hAnsi="Times New Roman" w:cs="Times New Roman"/>
                <w:sz w:val="24"/>
                <w:szCs w:val="24"/>
                <w:lang w:val="en-US"/>
              </w:rPr>
            </w:rPrChange>
          </w:rPr>
          <w:delText>from years</w:delText>
        </w:r>
      </w:del>
      <w:ins w:id="7074" w:author="pc_m" w:date="2023-11-28T03:06:00Z">
        <w:r w:rsidRPr="00106C4C">
          <w:rPr>
            <w:rFonts w:ascii="Times New Roman" w:hAnsi="Times New Roman" w:cs="Times New Roman"/>
            <w:sz w:val="24"/>
            <w:szCs w:val="24"/>
            <w:lang w:val="en-GB"/>
            <w:rPrChange w:id="7075" w:author="pc_m" w:date="2023-12-03T03:31:00Z">
              <w:rPr>
                <w:rFonts w:ascii="Times New Roman" w:hAnsi="Times New Roman" w:cs="Times New Roman"/>
                <w:sz w:val="24"/>
                <w:szCs w:val="24"/>
                <w:lang w:val="en-US"/>
              </w:rPr>
            </w:rPrChange>
          </w:rPr>
          <w:t>for years</w:t>
        </w:r>
      </w:ins>
      <w:r w:rsidRPr="00106C4C">
        <w:rPr>
          <w:rFonts w:ascii="Times New Roman" w:hAnsi="Times New Roman" w:cs="Times New Roman"/>
          <w:sz w:val="24"/>
          <w:szCs w:val="24"/>
          <w:lang w:val="en-GB"/>
          <w:rPrChange w:id="7076" w:author="pc_m" w:date="2023-12-03T03:31:00Z">
            <w:rPr>
              <w:rFonts w:ascii="Times New Roman" w:hAnsi="Times New Roman" w:cs="Times New Roman"/>
              <w:sz w:val="24"/>
              <w:szCs w:val="24"/>
              <w:lang w:val="en-US"/>
            </w:rPr>
          </w:rPrChange>
        </w:rPr>
        <w:t xml:space="preserve"> 1767–1793</w:t>
      </w:r>
      <w:del w:id="7077" w:author="pc_m" w:date="2023-12-03T03:19:00Z">
        <w:r w:rsidRPr="00106C4C" w:rsidDel="0034135E">
          <w:rPr>
            <w:rFonts w:ascii="Times New Roman" w:hAnsi="Times New Roman" w:cs="Times New Roman"/>
            <w:sz w:val="24"/>
            <w:szCs w:val="24"/>
            <w:lang w:val="en-GB"/>
            <w:rPrChange w:id="7078" w:author="pc_m" w:date="2023-12-03T03:31:00Z">
              <w:rPr>
                <w:rFonts w:ascii="Times New Roman" w:hAnsi="Times New Roman" w:cs="Times New Roman"/>
                <w:sz w:val="24"/>
                <w:szCs w:val="24"/>
                <w:lang w:val="en-US"/>
              </w:rPr>
            </w:rPrChange>
          </w:rPr>
          <w:delText>.</w:delText>
        </w:r>
      </w:del>
    </w:p>
    <w:p w14:paraId="10DD4DE0" w14:textId="77777777" w:rsidR="007755FD" w:rsidRPr="00106C4C" w:rsidRDefault="007755FD">
      <w:pPr>
        <w:suppressAutoHyphens/>
        <w:spacing w:line="276" w:lineRule="auto"/>
        <w:ind w:left="1416" w:hanging="1416"/>
        <w:rPr>
          <w:lang w:val="en-GB"/>
          <w:rPrChange w:id="7079" w:author="pc_m" w:date="2023-12-03T03:31:00Z">
            <w:rPr>
              <w:rFonts w:ascii="Times New Roman" w:hAnsi="Times New Roman" w:cs="Times New Roman"/>
              <w:sz w:val="24"/>
              <w:szCs w:val="24"/>
              <w:lang w:val="en-GB"/>
            </w:rPr>
          </w:rPrChange>
        </w:rPr>
        <w:pPrChange w:id="7080" w:author="pc_m" w:date="2023-12-03T03:28:00Z">
          <w:pPr>
            <w:pStyle w:val="NoSpacing"/>
            <w:spacing w:line="360" w:lineRule="auto"/>
            <w:jc w:val="both"/>
          </w:pPr>
        </w:pPrChange>
      </w:pPr>
    </w:p>
    <w:p w14:paraId="150148F1" w14:textId="05D50EC5"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708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In the early 1790s, despite a clear decline in the importance of the wood trade, the Radziwiłłs still exploited the densely forested areas of Nieśwież, particularly in the Orciuchy,</w:t>
      </w:r>
      <w:r w:rsidRPr="00DA3028">
        <w:rPr>
          <w:rStyle w:val="FootnoteReference"/>
          <w:rFonts w:ascii="Times New Roman" w:hAnsi="Times New Roman" w:cs="Times New Roman"/>
          <w:sz w:val="24"/>
          <w:szCs w:val="24"/>
          <w:lang w:val="en-GB"/>
        </w:rPr>
        <w:footnoteReference w:id="126"/>
      </w:r>
      <w:r w:rsidRPr="00DA3028">
        <w:rPr>
          <w:rFonts w:ascii="Times New Roman" w:hAnsi="Times New Roman" w:cs="Times New Roman"/>
          <w:sz w:val="24"/>
          <w:szCs w:val="24"/>
          <w:lang w:val="en-GB"/>
        </w:rPr>
        <w:t xml:space="preserve"> Marchaczewszczyzna,</w:t>
      </w:r>
      <w:r w:rsidRPr="00DA3028">
        <w:rPr>
          <w:rStyle w:val="FootnoteReference"/>
          <w:rFonts w:ascii="Times New Roman" w:hAnsi="Times New Roman" w:cs="Times New Roman"/>
          <w:sz w:val="24"/>
          <w:szCs w:val="24"/>
          <w:lang w:val="en-GB"/>
        </w:rPr>
        <w:footnoteReference w:id="127"/>
      </w:r>
      <w:r w:rsidRPr="00DA3028">
        <w:rPr>
          <w:rFonts w:ascii="Times New Roman" w:hAnsi="Times New Roman" w:cs="Times New Roman"/>
          <w:sz w:val="24"/>
          <w:szCs w:val="24"/>
          <w:lang w:val="en-GB"/>
        </w:rPr>
        <w:t xml:space="preserve"> Mikołajewszczyzna,</w:t>
      </w:r>
      <w:r w:rsidRPr="00DA3028">
        <w:rPr>
          <w:rStyle w:val="FootnoteReference"/>
          <w:rFonts w:ascii="Times New Roman" w:hAnsi="Times New Roman" w:cs="Times New Roman"/>
          <w:sz w:val="24"/>
          <w:szCs w:val="24"/>
          <w:lang w:val="en-GB"/>
        </w:rPr>
        <w:footnoteReference w:id="128"/>
      </w:r>
      <w:r w:rsidRPr="00DA3028">
        <w:rPr>
          <w:rFonts w:ascii="Times New Roman" w:hAnsi="Times New Roman" w:cs="Times New Roman"/>
          <w:sz w:val="24"/>
          <w:szCs w:val="24"/>
          <w:lang w:val="en-GB"/>
        </w:rPr>
        <w:t xml:space="preserve"> and Sverinovo districts.</w:t>
      </w:r>
      <w:r w:rsidRPr="00DA3028">
        <w:rPr>
          <w:rStyle w:val="FootnoteReference"/>
          <w:rFonts w:ascii="Times New Roman" w:hAnsi="Times New Roman" w:cs="Times New Roman"/>
          <w:sz w:val="24"/>
          <w:szCs w:val="24"/>
          <w:lang w:val="en-GB"/>
        </w:rPr>
        <w:footnoteReference w:id="129"/>
      </w:r>
      <w:r w:rsidRPr="00DA3028">
        <w:rPr>
          <w:rFonts w:ascii="Times New Roman" w:hAnsi="Times New Roman" w:cs="Times New Roman"/>
          <w:sz w:val="24"/>
          <w:szCs w:val="24"/>
          <w:lang w:val="en-GB"/>
        </w:rPr>
        <w:t xml:space="preserve"> The economic records also mention the continued production of wood in the Naliboki forest. During this period, the production of timber in the Żahalska and Dokudava forests completely </w:t>
      </w:r>
      <w:del w:id="7149" w:author="JA" w:date="2023-12-04T15:40:00Z">
        <w:r w:rsidRPr="00DA3028" w:rsidDel="00CA7D78">
          <w:rPr>
            <w:rFonts w:ascii="Times New Roman" w:hAnsi="Times New Roman" w:cs="Times New Roman"/>
            <w:sz w:val="24"/>
            <w:szCs w:val="24"/>
            <w:lang w:val="en-GB"/>
          </w:rPr>
          <w:delText xml:space="preserve">disappears </w:delText>
        </w:r>
      </w:del>
      <w:ins w:id="7150" w:author="JA" w:date="2023-12-04T15:40:00Z">
        <w:r w:rsidR="00CA7D78" w:rsidRPr="00DA3028">
          <w:rPr>
            <w:rFonts w:ascii="Times New Roman" w:hAnsi="Times New Roman" w:cs="Times New Roman"/>
            <w:sz w:val="24"/>
            <w:szCs w:val="24"/>
            <w:lang w:val="en-GB"/>
          </w:rPr>
          <w:t>disappear</w:t>
        </w:r>
        <w:r w:rsidR="00CA7D78">
          <w:rPr>
            <w:rFonts w:ascii="Times New Roman" w:hAnsi="Times New Roman" w:cs="Times New Roman"/>
            <w:sz w:val="24"/>
            <w:szCs w:val="24"/>
            <w:lang w:val="en-GB"/>
          </w:rPr>
          <w:t>ed</w:t>
        </w:r>
        <w:r w:rsidR="00CA7D78"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and there is no mention of the exploitation of woodland in the vicinity of Vilnius (see Table 32). There is a single mention of the Tytuvenai forest,</w:t>
      </w:r>
      <w:r w:rsidRPr="00DA3028">
        <w:rPr>
          <w:rStyle w:val="FootnoteReference"/>
          <w:rFonts w:ascii="Times New Roman" w:hAnsi="Times New Roman" w:cs="Times New Roman"/>
          <w:sz w:val="24"/>
          <w:szCs w:val="24"/>
          <w:lang w:val="en-GB"/>
        </w:rPr>
        <w:footnoteReference w:id="130"/>
      </w:r>
      <w:r w:rsidRPr="00DA3028">
        <w:rPr>
          <w:rFonts w:ascii="Times New Roman" w:hAnsi="Times New Roman" w:cs="Times New Roman"/>
          <w:sz w:val="24"/>
          <w:szCs w:val="24"/>
          <w:lang w:val="en-GB"/>
        </w:rPr>
        <w:t xml:space="preserve"> which did not feature in the earlier records. This city belonged to the Radziwiłł family from 1706, when it was granted to Karol Stanisław Radziwiłł, after a long lawsuit. From that moment on, the house and </w:t>
      </w:r>
      <w:r w:rsidRPr="00DA3028">
        <w:rPr>
          <w:rFonts w:ascii="Times New Roman" w:hAnsi="Times New Roman" w:cs="Times New Roman"/>
          <w:i/>
          <w:sz w:val="24"/>
          <w:szCs w:val="24"/>
          <w:lang w:val="en-GB"/>
        </w:rPr>
        <w:t>latifundia</w:t>
      </w:r>
      <w:r w:rsidRPr="00DA3028">
        <w:rPr>
          <w:rFonts w:ascii="Times New Roman" w:hAnsi="Times New Roman" w:cs="Times New Roman"/>
          <w:sz w:val="24"/>
          <w:szCs w:val="24"/>
          <w:lang w:val="en-GB"/>
        </w:rPr>
        <w:t xml:space="preserve"> of </w:t>
      </w:r>
      <w:r w:rsidRPr="00DA3028">
        <w:rPr>
          <w:rFonts w:ascii="Times New Roman" w:hAnsi="Times New Roman" w:cs="Times New Roman"/>
          <w:sz w:val="24"/>
          <w:szCs w:val="24"/>
          <w:lang w:val="en-GB"/>
        </w:rPr>
        <w:lastRenderedPageBreak/>
        <w:t xml:space="preserve">Tytuvenai came under the possession of the Nieśwież branch of the family. Due to the distance from the main </w:t>
      </w:r>
      <w:r w:rsidRPr="00DA3028">
        <w:rPr>
          <w:rFonts w:ascii="Times New Roman" w:hAnsi="Times New Roman" w:cs="Times New Roman"/>
          <w:i/>
          <w:iCs/>
          <w:sz w:val="24"/>
          <w:szCs w:val="24"/>
          <w:lang w:val="en-GB"/>
        </w:rPr>
        <w:t>ordynacja</w:t>
      </w:r>
      <w:r w:rsidRPr="00DA3028">
        <w:rPr>
          <w:rFonts w:ascii="Times New Roman" w:hAnsi="Times New Roman" w:cs="Times New Roman"/>
          <w:sz w:val="24"/>
          <w:szCs w:val="24"/>
          <w:lang w:val="en-GB"/>
        </w:rPr>
        <w:t>, the Radziwiłłs gave the tenants jurisdictional authority over Tytuvenai. Later, the forests on these estates may have become one of the most productive logging areas, taking advantage of their proximity to the port of Memel and their location, directly on the route between Memel and Vilnius.</w:t>
      </w:r>
      <w:r w:rsidRPr="00DA3028">
        <w:rPr>
          <w:rStyle w:val="FootnoteReference"/>
          <w:rFonts w:ascii="Times New Roman" w:hAnsi="Times New Roman" w:cs="Times New Roman"/>
          <w:sz w:val="24"/>
          <w:szCs w:val="24"/>
          <w:lang w:val="en-GB"/>
        </w:rPr>
        <w:footnoteReference w:id="131"/>
      </w:r>
    </w:p>
    <w:p w14:paraId="6D5812B9"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7180" w:author="pc_m" w:date="2023-12-03T03:28:00Z">
          <w:pPr>
            <w:pStyle w:val="NoSpacing"/>
            <w:spacing w:line="360" w:lineRule="auto"/>
            <w:jc w:val="both"/>
          </w:pPr>
        </w:pPrChange>
      </w:pPr>
    </w:p>
    <w:p w14:paraId="66D346DB" w14:textId="031571AA" w:rsidR="007755FD" w:rsidRPr="00DA3028" w:rsidRDefault="007755FD">
      <w:pPr>
        <w:pStyle w:val="NoSpacing"/>
        <w:suppressAutoHyphens/>
        <w:spacing w:line="360" w:lineRule="auto"/>
        <w:ind w:firstLine="708"/>
        <w:jc w:val="both"/>
        <w:outlineLvl w:val="0"/>
        <w:rPr>
          <w:rFonts w:ascii="Times New Roman" w:hAnsi="Times New Roman" w:cs="Times New Roman"/>
          <w:b/>
          <w:sz w:val="24"/>
          <w:szCs w:val="24"/>
          <w:lang w:val="en-GB"/>
        </w:rPr>
        <w:pPrChange w:id="7181" w:author="pc_m" w:date="2023-12-03T03:28:00Z">
          <w:pPr>
            <w:pStyle w:val="NoSpacing"/>
            <w:spacing w:line="360" w:lineRule="auto"/>
            <w:ind w:firstLine="708"/>
            <w:jc w:val="both"/>
            <w:outlineLvl w:val="0"/>
          </w:pPr>
        </w:pPrChange>
      </w:pPr>
      <w:r w:rsidRPr="00DA3028">
        <w:rPr>
          <w:rFonts w:ascii="Times New Roman" w:hAnsi="Times New Roman" w:cs="Times New Roman"/>
          <w:b/>
          <w:sz w:val="24"/>
          <w:szCs w:val="24"/>
          <w:lang w:val="en-GB"/>
        </w:rPr>
        <w:t xml:space="preserve">Production and </w:t>
      </w:r>
      <w:del w:id="7182" w:author="pc_m" w:date="2023-11-21T01:57:00Z">
        <w:r w:rsidRPr="00DA3028" w:rsidDel="00F84CF4">
          <w:rPr>
            <w:rFonts w:ascii="Times New Roman" w:hAnsi="Times New Roman" w:cs="Times New Roman"/>
            <w:b/>
            <w:sz w:val="24"/>
            <w:szCs w:val="24"/>
            <w:lang w:val="en-GB"/>
          </w:rPr>
          <w:delText xml:space="preserve">shipment </w:delText>
        </w:r>
      </w:del>
      <w:ins w:id="7183" w:author="pc_m" w:date="2023-11-21T01:57:00Z">
        <w:r w:rsidRPr="00106C4C">
          <w:rPr>
            <w:rFonts w:ascii="Times New Roman" w:hAnsi="Times New Roman" w:cs="Times New Roman"/>
            <w:b/>
            <w:sz w:val="24"/>
            <w:szCs w:val="24"/>
            <w:lang w:val="en-GB"/>
            <w:rPrChange w:id="7184" w:author="pc_m" w:date="2023-12-03T03:31:00Z">
              <w:rPr>
                <w:rFonts w:ascii="Times New Roman" w:hAnsi="Times New Roman" w:cs="Times New Roman"/>
                <w:b/>
                <w:sz w:val="24"/>
                <w:szCs w:val="24"/>
                <w:lang w:val="en-US"/>
              </w:rPr>
            </w:rPrChange>
          </w:rPr>
          <w:t>S</w:t>
        </w:r>
        <w:r w:rsidRPr="00DA3028">
          <w:rPr>
            <w:rFonts w:ascii="Times New Roman" w:hAnsi="Times New Roman" w:cs="Times New Roman"/>
            <w:b/>
            <w:sz w:val="24"/>
            <w:szCs w:val="24"/>
            <w:lang w:val="en-GB"/>
          </w:rPr>
          <w:t xml:space="preserve">hipment </w:t>
        </w:r>
      </w:ins>
      <w:r w:rsidRPr="00DA3028">
        <w:rPr>
          <w:rFonts w:ascii="Times New Roman" w:hAnsi="Times New Roman" w:cs="Times New Roman"/>
          <w:b/>
          <w:sz w:val="24"/>
          <w:szCs w:val="24"/>
          <w:lang w:val="en-GB"/>
        </w:rPr>
        <w:t xml:space="preserve">of </w:t>
      </w:r>
      <w:del w:id="7185" w:author="pc_m" w:date="2023-11-21T01:57:00Z">
        <w:r w:rsidRPr="00DA3028" w:rsidDel="00F84CF4">
          <w:rPr>
            <w:rFonts w:ascii="Times New Roman" w:hAnsi="Times New Roman" w:cs="Times New Roman"/>
            <w:b/>
            <w:sz w:val="24"/>
            <w:szCs w:val="24"/>
            <w:lang w:val="en-GB"/>
          </w:rPr>
          <w:delText xml:space="preserve">wood </w:delText>
        </w:r>
      </w:del>
      <w:ins w:id="7186" w:author="pc_m" w:date="2023-11-21T01:57:00Z">
        <w:r w:rsidRPr="00106C4C">
          <w:rPr>
            <w:rFonts w:ascii="Times New Roman" w:hAnsi="Times New Roman" w:cs="Times New Roman"/>
            <w:b/>
            <w:sz w:val="24"/>
            <w:szCs w:val="24"/>
            <w:lang w:val="en-GB"/>
            <w:rPrChange w:id="7187" w:author="pc_m" w:date="2023-12-03T03:31:00Z">
              <w:rPr>
                <w:rFonts w:ascii="Times New Roman" w:hAnsi="Times New Roman" w:cs="Times New Roman"/>
                <w:b/>
                <w:sz w:val="24"/>
                <w:szCs w:val="24"/>
                <w:lang w:val="en-US"/>
              </w:rPr>
            </w:rPrChange>
          </w:rPr>
          <w:t>W</w:t>
        </w:r>
        <w:r w:rsidRPr="00DA3028">
          <w:rPr>
            <w:rFonts w:ascii="Times New Roman" w:hAnsi="Times New Roman" w:cs="Times New Roman"/>
            <w:b/>
            <w:sz w:val="24"/>
            <w:szCs w:val="24"/>
            <w:lang w:val="en-GB"/>
          </w:rPr>
          <w:t xml:space="preserve">ood </w:t>
        </w:r>
      </w:ins>
      <w:r w:rsidRPr="00DA3028">
        <w:rPr>
          <w:rFonts w:ascii="Times New Roman" w:hAnsi="Times New Roman" w:cs="Times New Roman"/>
          <w:b/>
          <w:sz w:val="24"/>
          <w:szCs w:val="24"/>
          <w:lang w:val="en-GB"/>
        </w:rPr>
        <w:t xml:space="preserve">from the Radziwiłł </w:t>
      </w:r>
      <w:del w:id="7188" w:author="pc_m" w:date="2023-11-21T01:57:00Z">
        <w:r w:rsidRPr="00DA3028" w:rsidDel="00F84CF4">
          <w:rPr>
            <w:rFonts w:ascii="Times New Roman" w:hAnsi="Times New Roman" w:cs="Times New Roman"/>
            <w:b/>
            <w:sz w:val="24"/>
            <w:szCs w:val="24"/>
            <w:lang w:val="en-GB"/>
          </w:rPr>
          <w:delText xml:space="preserve">estates </w:delText>
        </w:r>
      </w:del>
      <w:ins w:id="7189" w:author="pc_m" w:date="2023-11-21T01:57:00Z">
        <w:r w:rsidRPr="00106C4C">
          <w:rPr>
            <w:rFonts w:ascii="Times New Roman" w:hAnsi="Times New Roman" w:cs="Times New Roman"/>
            <w:b/>
            <w:sz w:val="24"/>
            <w:szCs w:val="24"/>
            <w:lang w:val="en-GB"/>
            <w:rPrChange w:id="7190" w:author="pc_m" w:date="2023-12-03T03:31:00Z">
              <w:rPr>
                <w:rFonts w:ascii="Times New Roman" w:hAnsi="Times New Roman" w:cs="Times New Roman"/>
                <w:b/>
                <w:sz w:val="24"/>
                <w:szCs w:val="24"/>
                <w:lang w:val="en-US"/>
              </w:rPr>
            </w:rPrChange>
          </w:rPr>
          <w:t>E</w:t>
        </w:r>
        <w:r w:rsidRPr="00DA3028">
          <w:rPr>
            <w:rFonts w:ascii="Times New Roman" w:hAnsi="Times New Roman" w:cs="Times New Roman"/>
            <w:b/>
            <w:sz w:val="24"/>
            <w:szCs w:val="24"/>
            <w:lang w:val="en-GB"/>
          </w:rPr>
          <w:t xml:space="preserve">states </w:t>
        </w:r>
      </w:ins>
      <w:r w:rsidRPr="00DA3028">
        <w:rPr>
          <w:rFonts w:ascii="Times New Roman" w:hAnsi="Times New Roman" w:cs="Times New Roman"/>
          <w:b/>
          <w:sz w:val="24"/>
          <w:szCs w:val="24"/>
          <w:lang w:val="en-GB"/>
        </w:rPr>
        <w:t>in 1744</w:t>
      </w:r>
      <w:r w:rsidRPr="00106C4C">
        <w:rPr>
          <w:rFonts w:ascii="Times New Roman" w:hAnsi="Times New Roman" w:cs="Times New Roman"/>
          <w:b/>
          <w:sz w:val="24"/>
          <w:szCs w:val="24"/>
          <w:lang w:val="en-GB"/>
          <w:rPrChange w:id="7191" w:author="pc_m" w:date="2023-12-03T03:31:00Z">
            <w:rPr>
              <w:rFonts w:ascii="Times New Roman" w:hAnsi="Times New Roman" w:cs="Times New Roman"/>
              <w:b/>
              <w:sz w:val="24"/>
              <w:szCs w:val="24"/>
              <w:lang w:val="en-US"/>
            </w:rPr>
          </w:rPrChange>
        </w:rPr>
        <w:t>–</w:t>
      </w:r>
      <w:r w:rsidRPr="00DA3028">
        <w:rPr>
          <w:rFonts w:ascii="Times New Roman" w:hAnsi="Times New Roman" w:cs="Times New Roman"/>
          <w:b/>
          <w:sz w:val="24"/>
          <w:szCs w:val="24"/>
          <w:lang w:val="en-GB"/>
        </w:rPr>
        <w:t>1793</w:t>
      </w:r>
    </w:p>
    <w:p w14:paraId="06E34142"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7192" w:author="pc_m" w:date="2023-12-03T03:31:00Z">
            <w:rPr>
              <w:rFonts w:ascii="Times New Roman" w:hAnsi="Times New Roman" w:cs="Times New Roman"/>
              <w:sz w:val="24"/>
              <w:szCs w:val="24"/>
              <w:lang w:val="en-US"/>
            </w:rPr>
          </w:rPrChange>
        </w:rPr>
        <w:pPrChange w:id="7193" w:author="pc_m" w:date="2023-12-03T03:28:00Z">
          <w:pPr>
            <w:pStyle w:val="NoSpacing"/>
            <w:spacing w:line="360" w:lineRule="auto"/>
            <w:jc w:val="both"/>
          </w:pPr>
        </w:pPrChange>
      </w:pPr>
    </w:p>
    <w:p w14:paraId="52521EF1" w14:textId="44C3081C" w:rsidR="007755FD" w:rsidRPr="00DA3028" w:rsidRDefault="007755FD">
      <w:pPr>
        <w:pStyle w:val="NoSpacing"/>
        <w:suppressAutoHyphens/>
        <w:spacing w:line="360" w:lineRule="auto"/>
        <w:jc w:val="both"/>
        <w:rPr>
          <w:rFonts w:ascii="Times New Roman" w:hAnsi="Times New Roman" w:cs="Times New Roman"/>
          <w:b/>
          <w:sz w:val="24"/>
          <w:szCs w:val="24"/>
          <w:lang w:val="en-GB"/>
        </w:rPr>
        <w:pPrChange w:id="7194" w:author="pc_m" w:date="2023-12-03T03:28:00Z">
          <w:pPr>
            <w:pStyle w:val="NoSpacing"/>
            <w:spacing w:line="360" w:lineRule="auto"/>
            <w:jc w:val="both"/>
          </w:pPr>
        </w:pPrChange>
      </w:pPr>
      <w:r w:rsidRPr="00106C4C">
        <w:rPr>
          <w:rFonts w:ascii="Times New Roman" w:hAnsi="Times New Roman" w:cs="Times New Roman"/>
          <w:sz w:val="24"/>
          <w:szCs w:val="24"/>
          <w:lang w:val="en-GB"/>
          <w:rPrChange w:id="7195" w:author="pc_m" w:date="2023-12-03T03:31:00Z">
            <w:rPr>
              <w:rFonts w:ascii="Times New Roman" w:hAnsi="Times New Roman" w:cs="Times New Roman"/>
              <w:sz w:val="24"/>
              <w:szCs w:val="24"/>
              <w:lang w:val="en-US"/>
            </w:rPr>
          </w:rPrChange>
        </w:rPr>
        <w:t>The production of timber products such as baulks, beams, logs, planks, masts, spikes, bowsprits, staves, and potash in the Radziwiłł estates was most often counted in pieces, and less frequently in other measurement units, such as fathoms or cubits. In the period 1744–1766, the production of a total of 23,026 different pieces of wood is attested (see Table 33).</w:t>
      </w:r>
      <w:r w:rsidRPr="00106C4C">
        <w:rPr>
          <w:rStyle w:val="FootnoteReference"/>
          <w:rFonts w:ascii="Times New Roman" w:hAnsi="Times New Roman" w:cs="Times New Roman"/>
          <w:sz w:val="24"/>
          <w:szCs w:val="24"/>
          <w:lang w:val="en-GB"/>
          <w:rPrChange w:id="7196" w:author="pc_m" w:date="2023-12-03T03:31:00Z">
            <w:rPr>
              <w:rStyle w:val="FootnoteReference"/>
              <w:rFonts w:ascii="Times New Roman" w:hAnsi="Times New Roman" w:cs="Times New Roman"/>
              <w:sz w:val="24"/>
              <w:szCs w:val="24"/>
              <w:lang w:val="en-US"/>
            </w:rPr>
          </w:rPrChange>
        </w:rPr>
        <w:footnoteReference w:id="132"/>
      </w:r>
      <w:r w:rsidRPr="00106C4C">
        <w:rPr>
          <w:rFonts w:ascii="Times New Roman" w:hAnsi="Times New Roman" w:cs="Times New Roman"/>
          <w:sz w:val="24"/>
          <w:szCs w:val="24"/>
          <w:lang w:val="en-GB"/>
          <w:rPrChange w:id="7204" w:author="pc_m" w:date="2023-12-03T03:31:00Z">
            <w:rPr>
              <w:rFonts w:ascii="Times New Roman" w:hAnsi="Times New Roman" w:cs="Times New Roman"/>
              <w:sz w:val="24"/>
              <w:szCs w:val="24"/>
              <w:lang w:val="en-US"/>
            </w:rPr>
          </w:rPrChange>
        </w:rPr>
        <w:t xml:space="preserve"> The year 1765 is particularly interesting</w:t>
      </w:r>
      <w:del w:id="7205" w:author="JA" w:date="2023-12-04T15:40:00Z">
        <w:r w:rsidRPr="00106C4C" w:rsidDel="00CA7D78">
          <w:rPr>
            <w:rFonts w:ascii="Times New Roman" w:hAnsi="Times New Roman" w:cs="Times New Roman"/>
            <w:sz w:val="24"/>
            <w:szCs w:val="24"/>
            <w:lang w:val="en-GB"/>
            <w:rPrChange w:id="7206" w:author="pc_m" w:date="2023-12-03T03:31:00Z">
              <w:rPr>
                <w:rFonts w:ascii="Times New Roman" w:hAnsi="Times New Roman" w:cs="Times New Roman"/>
                <w:sz w:val="24"/>
                <w:szCs w:val="24"/>
                <w:lang w:val="en-US"/>
              </w:rPr>
            </w:rPrChange>
          </w:rPr>
          <w:delText>,</w:delText>
        </w:r>
      </w:del>
      <w:r w:rsidRPr="00106C4C">
        <w:rPr>
          <w:rFonts w:ascii="Times New Roman" w:hAnsi="Times New Roman" w:cs="Times New Roman"/>
          <w:sz w:val="24"/>
          <w:szCs w:val="24"/>
          <w:lang w:val="en-GB"/>
          <w:rPrChange w:id="7207" w:author="pc_m" w:date="2023-12-03T03:31:00Z">
            <w:rPr>
              <w:rFonts w:ascii="Times New Roman" w:hAnsi="Times New Roman" w:cs="Times New Roman"/>
              <w:sz w:val="24"/>
              <w:szCs w:val="24"/>
              <w:lang w:val="en-US"/>
            </w:rPr>
          </w:rPrChange>
        </w:rPr>
        <w:t xml:space="preserve"> because all the wood came from the Nieśwież </w:t>
      </w:r>
      <w:r w:rsidRPr="00106C4C">
        <w:rPr>
          <w:rStyle w:val="Emphasis"/>
          <w:rFonts w:ascii="Times New Roman" w:hAnsi="Times New Roman" w:cs="Times New Roman"/>
          <w:color w:val="0E101A"/>
          <w:sz w:val="24"/>
          <w:szCs w:val="24"/>
          <w:lang w:val="en-GB"/>
          <w:rPrChange w:id="7208" w:author="pc_m" w:date="2023-12-03T03:31:00Z">
            <w:rPr>
              <w:rStyle w:val="Emphasis"/>
              <w:rFonts w:ascii="Times New Roman" w:hAnsi="Times New Roman" w:cs="Times New Roman"/>
              <w:color w:val="0E101A"/>
              <w:sz w:val="24"/>
              <w:szCs w:val="24"/>
              <w:lang w:val="en-US"/>
            </w:rPr>
          </w:rPrChange>
        </w:rPr>
        <w:t>ordynacja</w:t>
      </w:r>
      <w:r w:rsidRPr="00106C4C">
        <w:rPr>
          <w:rFonts w:ascii="Times New Roman" w:hAnsi="Times New Roman" w:cs="Times New Roman"/>
          <w:sz w:val="24"/>
          <w:szCs w:val="24"/>
          <w:lang w:val="en-GB"/>
          <w:rPrChange w:id="7209" w:author="pc_m" w:date="2023-12-03T03:31:00Z">
            <w:rPr>
              <w:rFonts w:ascii="Times New Roman" w:hAnsi="Times New Roman" w:cs="Times New Roman"/>
              <w:sz w:val="24"/>
              <w:szCs w:val="24"/>
              <w:lang w:val="en-US"/>
            </w:rPr>
          </w:rPrChange>
        </w:rPr>
        <w:t>. Despite this, the official registers mention the production of 10,679 pieces of wood, which accounts for over 45</w:t>
      </w:r>
      <w:del w:id="7210" w:author="pc_m" w:date="2023-11-28T05:43:00Z">
        <w:r w:rsidRPr="00106C4C" w:rsidDel="0044051F">
          <w:rPr>
            <w:rFonts w:ascii="Times New Roman" w:hAnsi="Times New Roman" w:cs="Times New Roman"/>
            <w:sz w:val="24"/>
            <w:szCs w:val="24"/>
            <w:lang w:val="en-GB"/>
            <w:rPrChange w:id="7211" w:author="pc_m" w:date="2023-12-03T03:31:00Z">
              <w:rPr>
                <w:rFonts w:ascii="Times New Roman" w:hAnsi="Times New Roman" w:cs="Times New Roman"/>
                <w:sz w:val="24"/>
                <w:szCs w:val="24"/>
                <w:lang w:val="en-US"/>
              </w:rPr>
            </w:rPrChange>
          </w:rPr>
          <w:delText>%</w:delText>
        </w:r>
      </w:del>
      <w:ins w:id="7212" w:author="pc_m" w:date="2023-11-28T05:43:00Z">
        <w:r w:rsidRPr="00106C4C">
          <w:rPr>
            <w:rFonts w:ascii="Times New Roman" w:hAnsi="Times New Roman" w:cs="Times New Roman"/>
            <w:sz w:val="24"/>
            <w:szCs w:val="24"/>
            <w:lang w:val="en-GB"/>
            <w:rPrChange w:id="7213" w:author="pc_m" w:date="2023-12-03T03:31:00Z">
              <w:rPr>
                <w:rFonts w:ascii="Times New Roman" w:hAnsi="Times New Roman" w:cs="Times New Roman"/>
                <w:sz w:val="24"/>
                <w:szCs w:val="24"/>
                <w:lang w:val="en-US"/>
              </w:rPr>
            </w:rPrChange>
          </w:rPr>
          <w:t xml:space="preserve"> per cent</w:t>
        </w:r>
      </w:ins>
      <w:r w:rsidRPr="00106C4C">
        <w:rPr>
          <w:rFonts w:ascii="Times New Roman" w:hAnsi="Times New Roman" w:cs="Times New Roman"/>
          <w:sz w:val="24"/>
          <w:szCs w:val="24"/>
          <w:lang w:val="en-GB"/>
          <w:rPrChange w:id="7214" w:author="pc_m" w:date="2023-12-03T03:31:00Z">
            <w:rPr>
              <w:rFonts w:ascii="Times New Roman" w:hAnsi="Times New Roman" w:cs="Times New Roman"/>
              <w:sz w:val="24"/>
              <w:szCs w:val="24"/>
              <w:lang w:val="en-US"/>
            </w:rPr>
          </w:rPrChange>
        </w:rPr>
        <w:t xml:space="preserve"> of the total for 1744–1766. This was driven by the orders </w:t>
      </w:r>
      <w:del w:id="7215" w:author="pc_m" w:date="2023-11-28T02:58:00Z">
        <w:r w:rsidRPr="00106C4C" w:rsidDel="00420E89">
          <w:rPr>
            <w:rFonts w:ascii="Times New Roman" w:hAnsi="Times New Roman" w:cs="Times New Roman"/>
            <w:sz w:val="24"/>
            <w:szCs w:val="24"/>
            <w:lang w:val="en-GB"/>
            <w:rPrChange w:id="7216" w:author="pc_m" w:date="2023-12-03T03:31:00Z">
              <w:rPr>
                <w:rFonts w:ascii="Times New Roman" w:hAnsi="Times New Roman" w:cs="Times New Roman"/>
                <w:sz w:val="24"/>
                <w:szCs w:val="24"/>
                <w:lang w:val="en-US"/>
              </w:rPr>
            </w:rPrChange>
          </w:rPr>
          <w:delText xml:space="preserve">put down </w:delText>
        </w:r>
      </w:del>
      <w:del w:id="7217" w:author="JA" w:date="2023-12-04T15:42:00Z">
        <w:r w:rsidRPr="00106C4C" w:rsidDel="008A6576">
          <w:rPr>
            <w:rFonts w:ascii="Times New Roman" w:hAnsi="Times New Roman" w:cs="Times New Roman"/>
            <w:sz w:val="24"/>
            <w:szCs w:val="24"/>
            <w:lang w:val="en-GB"/>
            <w:rPrChange w:id="7218" w:author="pc_m" w:date="2023-12-03T03:31:00Z">
              <w:rPr>
                <w:rFonts w:ascii="Times New Roman" w:hAnsi="Times New Roman" w:cs="Times New Roman"/>
                <w:sz w:val="24"/>
                <w:szCs w:val="24"/>
                <w:lang w:val="en-US"/>
              </w:rPr>
            </w:rPrChange>
          </w:rPr>
          <w:delText>by</w:delText>
        </w:r>
      </w:del>
      <w:ins w:id="7219" w:author="JA" w:date="2023-12-04T15:42:00Z">
        <w:r w:rsidR="008A6576">
          <w:rPr>
            <w:rFonts w:ascii="Times New Roman" w:hAnsi="Times New Roman" w:cs="Times New Roman"/>
            <w:sz w:val="24"/>
            <w:szCs w:val="24"/>
            <w:lang w:val="en-GB"/>
          </w:rPr>
          <w:t>from</w:t>
        </w:r>
      </w:ins>
      <w:r w:rsidRPr="00106C4C">
        <w:rPr>
          <w:rFonts w:ascii="Times New Roman" w:hAnsi="Times New Roman" w:cs="Times New Roman"/>
          <w:sz w:val="24"/>
          <w:szCs w:val="24"/>
          <w:lang w:val="en-GB"/>
          <w:rPrChange w:id="7220" w:author="pc_m" w:date="2023-12-03T03:31:00Z">
            <w:rPr>
              <w:rFonts w:ascii="Times New Roman" w:hAnsi="Times New Roman" w:cs="Times New Roman"/>
              <w:sz w:val="24"/>
              <w:szCs w:val="24"/>
              <w:lang w:val="en-US"/>
            </w:rPr>
          </w:rPrChange>
        </w:rPr>
        <w:t xml:space="preserve"> the European powers to restore their navies after the Seven Years</w:t>
      </w:r>
      <w:del w:id="7221" w:author="pc_m" w:date="2023-11-27T04:52:00Z">
        <w:r w:rsidRPr="00106C4C" w:rsidDel="002F4DA8">
          <w:rPr>
            <w:rFonts w:ascii="Times New Roman" w:hAnsi="Times New Roman" w:cs="Times New Roman"/>
            <w:sz w:val="24"/>
            <w:szCs w:val="24"/>
            <w:lang w:val="en-GB"/>
            <w:rPrChange w:id="7222" w:author="pc_m" w:date="2023-12-03T03:31:00Z">
              <w:rPr>
                <w:rFonts w:ascii="Times New Roman" w:hAnsi="Times New Roman" w:cs="Times New Roman"/>
                <w:sz w:val="24"/>
                <w:szCs w:val="24"/>
                <w:lang w:val="en-US"/>
              </w:rPr>
            </w:rPrChange>
          </w:rPr>
          <w:delText>'</w:delText>
        </w:r>
      </w:del>
      <w:r w:rsidRPr="00106C4C">
        <w:rPr>
          <w:rFonts w:ascii="Times New Roman" w:hAnsi="Times New Roman" w:cs="Times New Roman"/>
          <w:sz w:val="24"/>
          <w:szCs w:val="24"/>
          <w:lang w:val="en-GB"/>
          <w:rPrChange w:id="7223" w:author="pc_m" w:date="2023-12-03T03:31:00Z">
            <w:rPr>
              <w:rFonts w:ascii="Times New Roman" w:hAnsi="Times New Roman" w:cs="Times New Roman"/>
              <w:sz w:val="24"/>
              <w:szCs w:val="24"/>
              <w:lang w:val="en-US"/>
            </w:rPr>
          </w:rPrChange>
        </w:rPr>
        <w:t xml:space="preserve"> War. The Spanish Navy, for instance, made an order </w:t>
      </w:r>
      <w:del w:id="7224" w:author="pc_m" w:date="2023-11-28T02:59:00Z">
        <w:r w:rsidRPr="00106C4C" w:rsidDel="00E47C9C">
          <w:rPr>
            <w:rFonts w:ascii="Times New Roman" w:hAnsi="Times New Roman" w:cs="Times New Roman"/>
            <w:sz w:val="24"/>
            <w:szCs w:val="24"/>
            <w:lang w:val="en-GB"/>
            <w:rPrChange w:id="7225" w:author="pc_m" w:date="2023-12-03T03:31:00Z">
              <w:rPr>
                <w:rFonts w:ascii="Times New Roman" w:hAnsi="Times New Roman" w:cs="Times New Roman"/>
                <w:sz w:val="24"/>
                <w:szCs w:val="24"/>
                <w:lang w:val="en-US"/>
              </w:rPr>
            </w:rPrChange>
          </w:rPr>
          <w:delText xml:space="preserve">of </w:delText>
        </w:r>
      </w:del>
      <w:ins w:id="7226" w:author="pc_m" w:date="2023-11-28T02:59:00Z">
        <w:r w:rsidRPr="00106C4C">
          <w:rPr>
            <w:rFonts w:ascii="Times New Roman" w:hAnsi="Times New Roman" w:cs="Times New Roman"/>
            <w:sz w:val="24"/>
            <w:szCs w:val="24"/>
            <w:lang w:val="en-GB"/>
            <w:rPrChange w:id="7227" w:author="pc_m" w:date="2023-12-03T03:31:00Z">
              <w:rPr>
                <w:rFonts w:ascii="Times New Roman" w:hAnsi="Times New Roman" w:cs="Times New Roman"/>
                <w:sz w:val="24"/>
                <w:szCs w:val="24"/>
                <w:lang w:val="en-US"/>
              </w:rPr>
            </w:rPrChange>
          </w:rPr>
          <w:t xml:space="preserve">for </w:t>
        </w:r>
      </w:ins>
      <w:r w:rsidRPr="00106C4C">
        <w:rPr>
          <w:rFonts w:ascii="Times New Roman" w:hAnsi="Times New Roman" w:cs="Times New Roman"/>
          <w:sz w:val="24"/>
          <w:szCs w:val="24"/>
          <w:lang w:val="en-GB"/>
          <w:rPrChange w:id="7228" w:author="pc_m" w:date="2023-12-03T03:31:00Z">
            <w:rPr>
              <w:rFonts w:ascii="Times New Roman" w:hAnsi="Times New Roman" w:cs="Times New Roman"/>
              <w:sz w:val="24"/>
              <w:szCs w:val="24"/>
              <w:lang w:val="en-US"/>
            </w:rPr>
          </w:rPrChange>
        </w:rPr>
        <w:t>at least 60 masts with a thickness of between 9¼ and 12 spans, which were to be brought from the Radziwiłł estates to Riga, and thence, together with beams and planks, forward to Cadiz.</w:t>
      </w:r>
      <w:r w:rsidRPr="00DA3028">
        <w:rPr>
          <w:rStyle w:val="FootnoteReference"/>
          <w:rFonts w:ascii="Times New Roman" w:hAnsi="Times New Roman" w:cs="Times New Roman"/>
          <w:sz w:val="24"/>
          <w:szCs w:val="24"/>
          <w:lang w:val="en-GB"/>
        </w:rPr>
        <w:footnoteReference w:id="133"/>
      </w:r>
    </w:p>
    <w:p w14:paraId="3379E628"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7246" w:author="pc_m" w:date="2023-12-03T03:28:00Z">
          <w:pPr>
            <w:pStyle w:val="NoSpacing"/>
            <w:spacing w:line="360" w:lineRule="auto"/>
            <w:jc w:val="both"/>
          </w:pPr>
        </w:pPrChange>
      </w:pPr>
    </w:p>
    <w:p w14:paraId="667F67DE" w14:textId="2A6F4732" w:rsidR="007755FD" w:rsidRPr="00DA3028" w:rsidRDefault="0034135E">
      <w:pPr>
        <w:pStyle w:val="Caption"/>
        <w:suppressAutoHyphens/>
        <w:rPr>
          <w:lang w:val="en-GB"/>
        </w:rPr>
        <w:pPrChange w:id="7247" w:author="pc_m" w:date="2023-12-03T03:28:00Z">
          <w:pPr>
            <w:pStyle w:val="NoSpacing"/>
            <w:spacing w:line="360" w:lineRule="auto"/>
            <w:jc w:val="center"/>
            <w:outlineLvl w:val="0"/>
          </w:pPr>
        </w:pPrChange>
      </w:pPr>
      <w:ins w:id="7248" w:author="pc_m" w:date="2023-12-03T03:15:00Z">
        <w:r w:rsidRPr="00106C4C">
          <w:rPr>
            <w:smallCaps/>
            <w:lang w:val="en-GB"/>
            <w:rPrChange w:id="7249" w:author="pc_m" w:date="2023-12-03T03:31:00Z">
              <w:rPr>
                <w:smallCaps/>
              </w:rPr>
            </w:rPrChange>
          </w:rPr>
          <w:t>table</w:t>
        </w:r>
      </w:ins>
      <w:del w:id="7250" w:author="pc_m" w:date="2023-12-03T03:15:00Z">
        <w:r w:rsidR="007755FD" w:rsidRPr="00DA3028" w:rsidDel="0034135E">
          <w:rPr>
            <w:lang w:val="en-GB"/>
          </w:rPr>
          <w:delText>Table</w:delText>
        </w:r>
      </w:del>
      <w:r w:rsidR="007755FD" w:rsidRPr="00DA3028">
        <w:rPr>
          <w:lang w:val="en-GB"/>
        </w:rPr>
        <w:t xml:space="preserve"> 33</w:t>
      </w:r>
      <w:ins w:id="7251" w:author="pc_m" w:date="2023-11-21T02:11:00Z">
        <w:r w:rsidR="007755FD" w:rsidRPr="00106C4C">
          <w:rPr>
            <w:lang w:val="en-GB"/>
            <w:rPrChange w:id="7252" w:author="pc_m" w:date="2023-12-03T03:31:00Z">
              <w:rPr/>
            </w:rPrChange>
          </w:rPr>
          <w:tab/>
        </w:r>
      </w:ins>
      <w:del w:id="7253" w:author="pc_m" w:date="2023-11-21T02:11:00Z">
        <w:r w:rsidR="007755FD" w:rsidRPr="00DA3028" w:rsidDel="00787299">
          <w:rPr>
            <w:lang w:val="en-GB"/>
          </w:rPr>
          <w:delText xml:space="preserve">. </w:delText>
        </w:r>
      </w:del>
      <w:r w:rsidR="007755FD" w:rsidRPr="00DA3028">
        <w:rPr>
          <w:lang w:val="en-GB"/>
        </w:rPr>
        <w:t xml:space="preserve">Wood types (in pieces) produced in the Nieśwież </w:t>
      </w:r>
      <w:r w:rsidR="007755FD" w:rsidRPr="00DA3028">
        <w:rPr>
          <w:i/>
          <w:lang w:val="en-GB"/>
        </w:rPr>
        <w:t xml:space="preserve">ordynacja </w:t>
      </w:r>
      <w:r w:rsidR="007755FD" w:rsidRPr="00DA3028">
        <w:rPr>
          <w:lang w:val="en-GB"/>
        </w:rPr>
        <w:t>(1744</w:t>
      </w:r>
      <w:r w:rsidR="007755FD" w:rsidRPr="00106C4C">
        <w:rPr>
          <w:lang w:val="en-GB"/>
          <w:rPrChange w:id="7254" w:author="pc_m" w:date="2023-12-03T03:31:00Z">
            <w:rPr/>
          </w:rPrChange>
        </w:rPr>
        <w:t>–</w:t>
      </w:r>
      <w:r w:rsidR="007755FD" w:rsidRPr="00DA3028">
        <w:rPr>
          <w:lang w:val="en-GB"/>
        </w:rPr>
        <w:t>1766)</w:t>
      </w:r>
    </w:p>
    <w:tbl>
      <w:tblPr>
        <w:tblW w:w="9062" w:type="dxa"/>
        <w:jc w:val="center"/>
        <w:tblCellMar>
          <w:left w:w="70" w:type="dxa"/>
          <w:right w:w="70" w:type="dxa"/>
        </w:tblCellMar>
        <w:tblLook w:val="04A0" w:firstRow="1" w:lastRow="0" w:firstColumn="1" w:lastColumn="0" w:noHBand="0" w:noVBand="1"/>
      </w:tblPr>
      <w:tblGrid>
        <w:gridCol w:w="1128"/>
        <w:gridCol w:w="710"/>
        <w:gridCol w:w="709"/>
        <w:gridCol w:w="992"/>
        <w:gridCol w:w="709"/>
        <w:gridCol w:w="709"/>
        <w:gridCol w:w="708"/>
        <w:gridCol w:w="851"/>
        <w:gridCol w:w="850"/>
        <w:gridCol w:w="1696"/>
      </w:tblGrid>
      <w:tr w:rsidR="007755FD" w:rsidRPr="00106C4C" w14:paraId="5AF0197C" w14:textId="77777777" w:rsidTr="00E77AC5">
        <w:trPr>
          <w:trHeight w:val="288"/>
          <w:jc w:val="center"/>
        </w:trPr>
        <w:tc>
          <w:tcPr>
            <w:tcW w:w="112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0C09999" w14:textId="77777777" w:rsidR="007755FD" w:rsidRPr="00DA3028" w:rsidRDefault="007755FD">
            <w:pPr>
              <w:suppressAutoHyphens/>
              <w:spacing w:after="0" w:line="276" w:lineRule="auto"/>
              <w:jc w:val="both"/>
              <w:rPr>
                <w:rFonts w:ascii="Times New Roman" w:eastAsia="Times New Roman" w:hAnsi="Times New Roman" w:cs="Times New Roman"/>
                <w:b/>
                <w:bCs/>
                <w:color w:val="000000"/>
                <w:lang w:val="en-GB" w:eastAsia="pl-PL"/>
              </w:rPr>
              <w:pPrChange w:id="7255" w:author="pc_m" w:date="2023-12-03T03:28:00Z">
                <w:pPr>
                  <w:spacing w:after="0" w:line="276" w:lineRule="auto"/>
                  <w:jc w:val="both"/>
                </w:pPr>
              </w:pPrChange>
            </w:pPr>
          </w:p>
        </w:tc>
        <w:tc>
          <w:tcPr>
            <w:tcW w:w="71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7D15647"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56"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1744</w:t>
            </w:r>
          </w:p>
        </w:tc>
        <w:tc>
          <w:tcPr>
            <w:tcW w:w="70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4E7B782"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57"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1745</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877EEA2"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58"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1746</w:t>
            </w:r>
          </w:p>
        </w:tc>
        <w:tc>
          <w:tcPr>
            <w:tcW w:w="70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C0AB929"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59"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1747</w:t>
            </w:r>
          </w:p>
        </w:tc>
        <w:tc>
          <w:tcPr>
            <w:tcW w:w="70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26E1A8F"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6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1761</w:t>
            </w:r>
          </w:p>
        </w:tc>
        <w:tc>
          <w:tcPr>
            <w:tcW w:w="70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FDB06C"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61"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1763</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365FC38"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6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1765</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A89DA25"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6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1766</w:t>
            </w:r>
          </w:p>
        </w:tc>
        <w:tc>
          <w:tcPr>
            <w:tcW w:w="1696" w:type="dxa"/>
            <w:tcBorders>
              <w:top w:val="single" w:sz="4" w:space="0" w:color="auto"/>
              <w:left w:val="nil"/>
              <w:bottom w:val="single" w:sz="4" w:space="0" w:color="auto"/>
              <w:right w:val="single" w:sz="4" w:space="0" w:color="auto"/>
            </w:tcBorders>
            <w:shd w:val="clear" w:color="auto" w:fill="E7E6E6" w:themeFill="background2"/>
          </w:tcPr>
          <w:p w14:paraId="65828333"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264"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Total</w:t>
            </w:r>
          </w:p>
        </w:tc>
      </w:tr>
      <w:tr w:rsidR="007755FD" w:rsidRPr="00106C4C" w14:paraId="37435465"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480EA1B5"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65"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Baulks-beams</w:t>
            </w:r>
          </w:p>
        </w:tc>
        <w:tc>
          <w:tcPr>
            <w:tcW w:w="710" w:type="dxa"/>
            <w:tcBorders>
              <w:top w:val="nil"/>
              <w:left w:val="nil"/>
              <w:bottom w:val="single" w:sz="4" w:space="0" w:color="auto"/>
              <w:right w:val="single" w:sz="4" w:space="0" w:color="auto"/>
            </w:tcBorders>
            <w:shd w:val="clear" w:color="auto" w:fill="auto"/>
            <w:noWrap/>
            <w:vAlign w:val="center"/>
            <w:hideMark/>
          </w:tcPr>
          <w:p w14:paraId="745E79AA" w14:textId="2ABE8A45"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66" w:author="pc_m" w:date="2023-12-03T03:28:00Z">
                <w:pPr>
                  <w:spacing w:after="0" w:line="276" w:lineRule="auto"/>
                  <w:jc w:val="center"/>
                </w:pPr>
              </w:pPrChange>
            </w:pPr>
            <w:del w:id="7267" w:author="pc_m" w:date="2023-11-28T03:04:00Z">
              <w:r w:rsidRPr="00DA3028" w:rsidDel="002A0F26">
                <w:rPr>
                  <w:rFonts w:ascii="Times New Roman" w:eastAsia="Times New Roman" w:hAnsi="Times New Roman" w:cs="Times New Roman"/>
                  <w:color w:val="000000"/>
                  <w:lang w:val="en-GB" w:eastAsia="pl-PL"/>
                </w:rPr>
                <w:delText>-</w:delText>
              </w:r>
            </w:del>
            <w:ins w:id="7268" w:author="pc_m" w:date="2023-11-28T03:04:00Z">
              <w:r w:rsidRPr="00106C4C">
                <w:rPr>
                  <w:rFonts w:ascii="Times New Roman" w:eastAsia="Times New Roman" w:hAnsi="Times New Roman" w:cs="Times New Roman"/>
                  <w:color w:val="000000"/>
                  <w:lang w:val="en-GB" w:eastAsia="pl-PL"/>
                  <w:rPrChange w:id="7269"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676E5196"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0"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1,436</w:t>
            </w:r>
          </w:p>
        </w:tc>
        <w:tc>
          <w:tcPr>
            <w:tcW w:w="992" w:type="dxa"/>
            <w:tcBorders>
              <w:top w:val="nil"/>
              <w:left w:val="nil"/>
              <w:bottom w:val="single" w:sz="4" w:space="0" w:color="auto"/>
              <w:right w:val="single" w:sz="4" w:space="0" w:color="auto"/>
            </w:tcBorders>
            <w:shd w:val="clear" w:color="auto" w:fill="auto"/>
            <w:noWrap/>
            <w:vAlign w:val="center"/>
            <w:hideMark/>
          </w:tcPr>
          <w:p w14:paraId="0E3CD7D0"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1"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564</w:t>
            </w:r>
          </w:p>
        </w:tc>
        <w:tc>
          <w:tcPr>
            <w:tcW w:w="709" w:type="dxa"/>
            <w:tcBorders>
              <w:top w:val="nil"/>
              <w:left w:val="nil"/>
              <w:bottom w:val="single" w:sz="4" w:space="0" w:color="auto"/>
              <w:right w:val="single" w:sz="4" w:space="0" w:color="auto"/>
            </w:tcBorders>
            <w:shd w:val="clear" w:color="auto" w:fill="auto"/>
            <w:noWrap/>
            <w:vAlign w:val="center"/>
            <w:hideMark/>
          </w:tcPr>
          <w:p w14:paraId="4F3004C1" w14:textId="16F410A5"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2" w:author="pc_m" w:date="2023-12-03T03:28:00Z">
                <w:pPr>
                  <w:spacing w:after="0" w:line="276" w:lineRule="auto"/>
                  <w:jc w:val="center"/>
                </w:pPr>
              </w:pPrChange>
            </w:pPr>
            <w:del w:id="7273" w:author="pc_m" w:date="2023-11-28T03:03:00Z">
              <w:r w:rsidRPr="00DA3028" w:rsidDel="002A0F26">
                <w:rPr>
                  <w:rFonts w:ascii="Times New Roman" w:eastAsia="Times New Roman" w:hAnsi="Times New Roman" w:cs="Times New Roman"/>
                  <w:color w:val="000000"/>
                  <w:lang w:val="en-GB" w:eastAsia="pl-PL"/>
                </w:rPr>
                <w:delText>-</w:delText>
              </w:r>
            </w:del>
            <w:ins w:id="7274" w:author="pc_m" w:date="2023-11-28T03:03:00Z">
              <w:r w:rsidRPr="00106C4C">
                <w:rPr>
                  <w:rFonts w:ascii="Times New Roman" w:eastAsia="Times New Roman" w:hAnsi="Times New Roman" w:cs="Times New Roman"/>
                  <w:color w:val="000000"/>
                  <w:lang w:val="en-GB" w:eastAsia="pl-PL"/>
                  <w:rPrChange w:id="7275"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003330D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6"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729</w:t>
            </w:r>
          </w:p>
        </w:tc>
        <w:tc>
          <w:tcPr>
            <w:tcW w:w="708" w:type="dxa"/>
            <w:tcBorders>
              <w:top w:val="nil"/>
              <w:left w:val="nil"/>
              <w:bottom w:val="single" w:sz="4" w:space="0" w:color="auto"/>
              <w:right w:val="single" w:sz="4" w:space="0" w:color="auto"/>
            </w:tcBorders>
            <w:shd w:val="clear" w:color="auto" w:fill="auto"/>
            <w:noWrap/>
            <w:vAlign w:val="center"/>
            <w:hideMark/>
          </w:tcPr>
          <w:p w14:paraId="46E4671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668</w:t>
            </w:r>
          </w:p>
        </w:tc>
        <w:tc>
          <w:tcPr>
            <w:tcW w:w="851" w:type="dxa"/>
            <w:tcBorders>
              <w:top w:val="nil"/>
              <w:left w:val="nil"/>
              <w:bottom w:val="single" w:sz="4" w:space="0" w:color="auto"/>
              <w:right w:val="single" w:sz="4" w:space="0" w:color="auto"/>
            </w:tcBorders>
            <w:shd w:val="clear" w:color="auto" w:fill="auto"/>
            <w:noWrap/>
            <w:vAlign w:val="center"/>
            <w:hideMark/>
          </w:tcPr>
          <w:p w14:paraId="4353BAC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4,956</w:t>
            </w:r>
          </w:p>
        </w:tc>
        <w:tc>
          <w:tcPr>
            <w:tcW w:w="850" w:type="dxa"/>
            <w:tcBorders>
              <w:top w:val="nil"/>
              <w:left w:val="nil"/>
              <w:bottom w:val="single" w:sz="4" w:space="0" w:color="auto"/>
              <w:right w:val="single" w:sz="4" w:space="0" w:color="auto"/>
            </w:tcBorders>
            <w:shd w:val="clear" w:color="auto" w:fill="auto"/>
            <w:noWrap/>
            <w:vAlign w:val="center"/>
            <w:hideMark/>
          </w:tcPr>
          <w:p w14:paraId="7E31D30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79"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957</w:t>
            </w:r>
          </w:p>
        </w:tc>
        <w:tc>
          <w:tcPr>
            <w:tcW w:w="1696" w:type="dxa"/>
            <w:tcBorders>
              <w:top w:val="nil"/>
              <w:left w:val="nil"/>
              <w:bottom w:val="single" w:sz="4" w:space="0" w:color="auto"/>
              <w:right w:val="single" w:sz="4" w:space="0" w:color="auto"/>
            </w:tcBorders>
          </w:tcPr>
          <w:p w14:paraId="58790F0D"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280"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9,310</w:t>
            </w:r>
          </w:p>
        </w:tc>
      </w:tr>
      <w:tr w:rsidR="007755FD" w:rsidRPr="00106C4C" w14:paraId="1EF6CB34"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2D096509"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81"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Logs</w:t>
            </w:r>
          </w:p>
        </w:tc>
        <w:tc>
          <w:tcPr>
            <w:tcW w:w="710" w:type="dxa"/>
            <w:tcBorders>
              <w:top w:val="nil"/>
              <w:left w:val="nil"/>
              <w:bottom w:val="single" w:sz="4" w:space="0" w:color="auto"/>
              <w:right w:val="single" w:sz="4" w:space="0" w:color="auto"/>
            </w:tcBorders>
            <w:shd w:val="clear" w:color="auto" w:fill="auto"/>
            <w:noWrap/>
            <w:vAlign w:val="center"/>
            <w:hideMark/>
          </w:tcPr>
          <w:p w14:paraId="5C75C28A"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82"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116</w:t>
            </w:r>
          </w:p>
        </w:tc>
        <w:tc>
          <w:tcPr>
            <w:tcW w:w="709" w:type="dxa"/>
            <w:tcBorders>
              <w:top w:val="nil"/>
              <w:left w:val="nil"/>
              <w:bottom w:val="single" w:sz="4" w:space="0" w:color="auto"/>
              <w:right w:val="single" w:sz="4" w:space="0" w:color="auto"/>
            </w:tcBorders>
            <w:shd w:val="clear" w:color="auto" w:fill="auto"/>
            <w:noWrap/>
            <w:vAlign w:val="center"/>
            <w:hideMark/>
          </w:tcPr>
          <w:p w14:paraId="2CB511C9" w14:textId="4A9DB88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83" w:author="pc_m" w:date="2023-12-03T03:28:00Z">
                <w:pPr>
                  <w:spacing w:after="0" w:line="276" w:lineRule="auto"/>
                  <w:jc w:val="center"/>
                </w:pPr>
              </w:pPrChange>
            </w:pPr>
            <w:del w:id="7284" w:author="pc_m" w:date="2023-11-28T03:03:00Z">
              <w:r w:rsidRPr="00DA3028" w:rsidDel="002A0F26">
                <w:rPr>
                  <w:rFonts w:ascii="Times New Roman" w:eastAsia="Times New Roman" w:hAnsi="Times New Roman" w:cs="Times New Roman"/>
                  <w:color w:val="000000"/>
                  <w:lang w:val="en-GB" w:eastAsia="pl-PL"/>
                </w:rPr>
                <w:delText>-</w:delText>
              </w:r>
            </w:del>
            <w:ins w:id="7285" w:author="pc_m" w:date="2023-11-28T03:03:00Z">
              <w:r w:rsidRPr="00106C4C">
                <w:rPr>
                  <w:rFonts w:ascii="Times New Roman" w:eastAsia="Times New Roman" w:hAnsi="Times New Roman" w:cs="Times New Roman"/>
                  <w:color w:val="000000"/>
                  <w:lang w:val="en-GB" w:eastAsia="pl-PL"/>
                  <w:rPrChange w:id="7286" w:author="pc_m" w:date="2023-12-03T03:31:00Z">
                    <w:rPr>
                      <w:rFonts w:ascii="Times New Roman" w:eastAsia="Times New Roman" w:hAnsi="Times New Roman" w:cs="Times New Roman"/>
                      <w:color w:val="000000"/>
                      <w:lang w:val="en-US" w:eastAsia="pl-PL"/>
                    </w:rPr>
                  </w:rPrChange>
                </w:rPr>
                <w:t>—</w:t>
              </w:r>
            </w:ins>
          </w:p>
        </w:tc>
        <w:tc>
          <w:tcPr>
            <w:tcW w:w="992" w:type="dxa"/>
            <w:tcBorders>
              <w:top w:val="nil"/>
              <w:left w:val="nil"/>
              <w:bottom w:val="single" w:sz="4" w:space="0" w:color="auto"/>
              <w:right w:val="single" w:sz="4" w:space="0" w:color="auto"/>
            </w:tcBorders>
            <w:shd w:val="clear" w:color="auto" w:fill="auto"/>
            <w:noWrap/>
            <w:vAlign w:val="center"/>
            <w:hideMark/>
          </w:tcPr>
          <w:p w14:paraId="397803D8" w14:textId="16CDF52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87" w:author="pc_m" w:date="2023-12-03T03:28:00Z">
                <w:pPr>
                  <w:spacing w:after="0" w:line="276" w:lineRule="auto"/>
                  <w:jc w:val="center"/>
                </w:pPr>
              </w:pPrChange>
            </w:pPr>
            <w:del w:id="7288" w:author="pc_m" w:date="2023-11-28T03:03:00Z">
              <w:r w:rsidRPr="00DA3028" w:rsidDel="002A0F26">
                <w:rPr>
                  <w:rFonts w:ascii="Times New Roman" w:eastAsia="Times New Roman" w:hAnsi="Times New Roman" w:cs="Times New Roman"/>
                  <w:color w:val="000000"/>
                  <w:lang w:val="en-GB" w:eastAsia="pl-PL"/>
                </w:rPr>
                <w:delText>-</w:delText>
              </w:r>
            </w:del>
            <w:ins w:id="7289" w:author="pc_m" w:date="2023-11-28T03:03:00Z">
              <w:r w:rsidRPr="00106C4C">
                <w:rPr>
                  <w:rFonts w:ascii="Times New Roman" w:eastAsia="Times New Roman" w:hAnsi="Times New Roman" w:cs="Times New Roman"/>
                  <w:color w:val="000000"/>
                  <w:lang w:val="en-GB" w:eastAsia="pl-PL"/>
                  <w:rPrChange w:id="7290"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4C38354F"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91"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117</w:t>
            </w:r>
          </w:p>
        </w:tc>
        <w:tc>
          <w:tcPr>
            <w:tcW w:w="709" w:type="dxa"/>
            <w:tcBorders>
              <w:top w:val="nil"/>
              <w:left w:val="nil"/>
              <w:bottom w:val="single" w:sz="4" w:space="0" w:color="auto"/>
              <w:right w:val="single" w:sz="4" w:space="0" w:color="auto"/>
            </w:tcBorders>
            <w:shd w:val="clear" w:color="auto" w:fill="auto"/>
            <w:noWrap/>
            <w:vAlign w:val="center"/>
            <w:hideMark/>
          </w:tcPr>
          <w:p w14:paraId="2361E840"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92"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247</w:t>
            </w:r>
          </w:p>
        </w:tc>
        <w:tc>
          <w:tcPr>
            <w:tcW w:w="708" w:type="dxa"/>
            <w:tcBorders>
              <w:top w:val="nil"/>
              <w:left w:val="nil"/>
              <w:bottom w:val="single" w:sz="4" w:space="0" w:color="auto"/>
              <w:right w:val="single" w:sz="4" w:space="0" w:color="auto"/>
            </w:tcBorders>
            <w:shd w:val="clear" w:color="auto" w:fill="auto"/>
            <w:noWrap/>
            <w:vAlign w:val="center"/>
            <w:hideMark/>
          </w:tcPr>
          <w:p w14:paraId="7E179CD6" w14:textId="74818BE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93" w:author="pc_m" w:date="2023-12-03T03:28:00Z">
                <w:pPr>
                  <w:spacing w:after="0" w:line="276" w:lineRule="auto"/>
                  <w:jc w:val="center"/>
                </w:pPr>
              </w:pPrChange>
            </w:pPr>
            <w:del w:id="7294" w:author="pc_m" w:date="2023-11-28T03:03:00Z">
              <w:r w:rsidRPr="00DA3028" w:rsidDel="002A0F26">
                <w:rPr>
                  <w:rFonts w:ascii="Times New Roman" w:eastAsia="Times New Roman" w:hAnsi="Times New Roman" w:cs="Times New Roman"/>
                  <w:color w:val="000000"/>
                  <w:lang w:val="en-GB" w:eastAsia="pl-PL"/>
                </w:rPr>
                <w:delText>-</w:delText>
              </w:r>
            </w:del>
            <w:ins w:id="7295" w:author="pc_m" w:date="2023-11-28T03:03:00Z">
              <w:r w:rsidRPr="00106C4C">
                <w:rPr>
                  <w:rFonts w:ascii="Times New Roman" w:eastAsia="Times New Roman" w:hAnsi="Times New Roman" w:cs="Times New Roman"/>
                  <w:color w:val="000000"/>
                  <w:lang w:val="en-GB" w:eastAsia="pl-PL"/>
                  <w:rPrChange w:id="7296" w:author="pc_m" w:date="2023-12-03T03:31:00Z">
                    <w:rPr>
                      <w:rFonts w:ascii="Times New Roman" w:eastAsia="Times New Roman" w:hAnsi="Times New Roman" w:cs="Times New Roman"/>
                      <w:color w:val="000000"/>
                      <w:lang w:val="en-US" w:eastAsia="pl-PL"/>
                    </w:rPr>
                  </w:rPrChange>
                </w:rPr>
                <w:t>—</w:t>
              </w:r>
            </w:ins>
          </w:p>
        </w:tc>
        <w:tc>
          <w:tcPr>
            <w:tcW w:w="851" w:type="dxa"/>
            <w:tcBorders>
              <w:top w:val="nil"/>
              <w:left w:val="nil"/>
              <w:bottom w:val="single" w:sz="4" w:space="0" w:color="auto"/>
              <w:right w:val="single" w:sz="4" w:space="0" w:color="auto"/>
            </w:tcBorders>
            <w:shd w:val="clear" w:color="auto" w:fill="auto"/>
            <w:noWrap/>
            <w:vAlign w:val="center"/>
            <w:hideMark/>
          </w:tcPr>
          <w:p w14:paraId="6AE8C9C8" w14:textId="0D24EE4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297" w:author="pc_m" w:date="2023-12-03T03:28:00Z">
                <w:pPr>
                  <w:spacing w:after="0" w:line="276" w:lineRule="auto"/>
                  <w:jc w:val="center"/>
                </w:pPr>
              </w:pPrChange>
            </w:pPr>
            <w:del w:id="7298" w:author="pc_m" w:date="2023-11-28T03:03:00Z">
              <w:r w:rsidRPr="00DA3028" w:rsidDel="002A0F26">
                <w:rPr>
                  <w:rFonts w:ascii="Times New Roman" w:eastAsia="Times New Roman" w:hAnsi="Times New Roman" w:cs="Times New Roman"/>
                  <w:color w:val="000000"/>
                  <w:lang w:val="en-GB" w:eastAsia="pl-PL"/>
                </w:rPr>
                <w:delText>-</w:delText>
              </w:r>
            </w:del>
            <w:ins w:id="7299" w:author="pc_m" w:date="2023-11-28T03:03:00Z">
              <w:r w:rsidRPr="00106C4C">
                <w:rPr>
                  <w:rFonts w:ascii="Times New Roman" w:eastAsia="Times New Roman" w:hAnsi="Times New Roman" w:cs="Times New Roman"/>
                  <w:color w:val="000000"/>
                  <w:lang w:val="en-GB" w:eastAsia="pl-PL"/>
                  <w:rPrChange w:id="7300" w:author="pc_m" w:date="2023-12-03T03:31:00Z">
                    <w:rPr>
                      <w:rFonts w:ascii="Times New Roman" w:eastAsia="Times New Roman" w:hAnsi="Times New Roman" w:cs="Times New Roman"/>
                      <w:color w:val="000000"/>
                      <w:lang w:val="en-US" w:eastAsia="pl-PL"/>
                    </w:rPr>
                  </w:rPrChange>
                </w:rPr>
                <w:t>—</w:t>
              </w:r>
            </w:ins>
          </w:p>
        </w:tc>
        <w:tc>
          <w:tcPr>
            <w:tcW w:w="850" w:type="dxa"/>
            <w:tcBorders>
              <w:top w:val="nil"/>
              <w:left w:val="nil"/>
              <w:bottom w:val="single" w:sz="4" w:space="0" w:color="auto"/>
              <w:right w:val="single" w:sz="4" w:space="0" w:color="auto"/>
            </w:tcBorders>
            <w:shd w:val="clear" w:color="auto" w:fill="auto"/>
            <w:noWrap/>
            <w:vAlign w:val="center"/>
            <w:hideMark/>
          </w:tcPr>
          <w:p w14:paraId="7F91EA39" w14:textId="2929ADA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01" w:author="pc_m" w:date="2023-12-03T03:28:00Z">
                <w:pPr>
                  <w:spacing w:after="0" w:line="276" w:lineRule="auto"/>
                  <w:jc w:val="center"/>
                </w:pPr>
              </w:pPrChange>
            </w:pPr>
            <w:del w:id="7302" w:author="pc_m" w:date="2023-11-28T03:03:00Z">
              <w:r w:rsidRPr="00DA3028" w:rsidDel="002A0F26">
                <w:rPr>
                  <w:rFonts w:ascii="Times New Roman" w:eastAsia="Times New Roman" w:hAnsi="Times New Roman" w:cs="Times New Roman"/>
                  <w:color w:val="000000"/>
                  <w:lang w:val="en-GB" w:eastAsia="pl-PL"/>
                </w:rPr>
                <w:delText>-</w:delText>
              </w:r>
            </w:del>
            <w:ins w:id="7303" w:author="pc_m" w:date="2023-11-28T03:03:00Z">
              <w:r w:rsidRPr="00106C4C">
                <w:rPr>
                  <w:rFonts w:ascii="Times New Roman" w:eastAsia="Times New Roman" w:hAnsi="Times New Roman" w:cs="Times New Roman"/>
                  <w:color w:val="000000"/>
                  <w:lang w:val="en-GB" w:eastAsia="pl-PL"/>
                  <w:rPrChange w:id="7304" w:author="pc_m" w:date="2023-12-03T03:31:00Z">
                    <w:rPr>
                      <w:rFonts w:ascii="Times New Roman" w:eastAsia="Times New Roman" w:hAnsi="Times New Roman" w:cs="Times New Roman"/>
                      <w:color w:val="000000"/>
                      <w:lang w:val="en-US" w:eastAsia="pl-PL"/>
                    </w:rPr>
                  </w:rPrChange>
                </w:rPr>
                <w:t>—</w:t>
              </w:r>
            </w:ins>
          </w:p>
        </w:tc>
        <w:tc>
          <w:tcPr>
            <w:tcW w:w="1696" w:type="dxa"/>
            <w:tcBorders>
              <w:top w:val="nil"/>
              <w:left w:val="nil"/>
              <w:bottom w:val="single" w:sz="4" w:space="0" w:color="auto"/>
              <w:right w:val="single" w:sz="4" w:space="0" w:color="auto"/>
            </w:tcBorders>
          </w:tcPr>
          <w:p w14:paraId="1BD3948E"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305"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480</w:t>
            </w:r>
          </w:p>
        </w:tc>
      </w:tr>
      <w:tr w:rsidR="007755FD" w:rsidRPr="00106C4C" w14:paraId="3E2428C8"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7CDE4588"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06"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Masts</w:t>
            </w:r>
          </w:p>
        </w:tc>
        <w:tc>
          <w:tcPr>
            <w:tcW w:w="710" w:type="dxa"/>
            <w:tcBorders>
              <w:top w:val="nil"/>
              <w:left w:val="nil"/>
              <w:bottom w:val="single" w:sz="4" w:space="0" w:color="auto"/>
              <w:right w:val="single" w:sz="4" w:space="0" w:color="auto"/>
            </w:tcBorders>
            <w:shd w:val="clear" w:color="auto" w:fill="auto"/>
            <w:noWrap/>
            <w:vAlign w:val="center"/>
            <w:hideMark/>
          </w:tcPr>
          <w:p w14:paraId="761E62B9" w14:textId="1C0806D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07" w:author="pc_m" w:date="2023-12-03T03:28:00Z">
                <w:pPr>
                  <w:spacing w:after="0" w:line="276" w:lineRule="auto"/>
                  <w:jc w:val="center"/>
                </w:pPr>
              </w:pPrChange>
            </w:pPr>
            <w:del w:id="7308" w:author="pc_m" w:date="2023-11-28T03:03:00Z">
              <w:r w:rsidRPr="00DA3028" w:rsidDel="002A0F26">
                <w:rPr>
                  <w:rFonts w:ascii="Times New Roman" w:eastAsia="Times New Roman" w:hAnsi="Times New Roman" w:cs="Times New Roman"/>
                  <w:color w:val="000000"/>
                  <w:lang w:val="en-GB" w:eastAsia="pl-PL"/>
                </w:rPr>
                <w:delText>-</w:delText>
              </w:r>
            </w:del>
            <w:ins w:id="7309" w:author="pc_m" w:date="2023-11-28T03:03:00Z">
              <w:r w:rsidRPr="00106C4C">
                <w:rPr>
                  <w:rFonts w:ascii="Times New Roman" w:eastAsia="Times New Roman" w:hAnsi="Times New Roman" w:cs="Times New Roman"/>
                  <w:color w:val="000000"/>
                  <w:lang w:val="en-GB" w:eastAsia="pl-PL"/>
                  <w:rPrChange w:id="7310"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06BE37D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1" w:author="pc_m" w:date="2023-12-03T03:28:00Z">
                <w:pPr>
                  <w:spacing w:after="0" w:line="276" w:lineRule="auto"/>
                  <w:jc w:val="center"/>
                </w:pPr>
              </w:pPrChange>
            </w:pPr>
          </w:p>
        </w:tc>
        <w:tc>
          <w:tcPr>
            <w:tcW w:w="992" w:type="dxa"/>
            <w:tcBorders>
              <w:top w:val="nil"/>
              <w:left w:val="nil"/>
              <w:bottom w:val="single" w:sz="4" w:space="0" w:color="auto"/>
              <w:right w:val="single" w:sz="4" w:space="0" w:color="auto"/>
            </w:tcBorders>
            <w:shd w:val="clear" w:color="auto" w:fill="auto"/>
            <w:noWrap/>
            <w:vAlign w:val="center"/>
            <w:hideMark/>
          </w:tcPr>
          <w:p w14:paraId="4A70E47C"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2"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24</w:t>
            </w:r>
          </w:p>
        </w:tc>
        <w:tc>
          <w:tcPr>
            <w:tcW w:w="709" w:type="dxa"/>
            <w:tcBorders>
              <w:top w:val="nil"/>
              <w:left w:val="nil"/>
              <w:bottom w:val="single" w:sz="4" w:space="0" w:color="auto"/>
              <w:right w:val="single" w:sz="4" w:space="0" w:color="auto"/>
            </w:tcBorders>
            <w:shd w:val="clear" w:color="auto" w:fill="auto"/>
            <w:noWrap/>
            <w:vAlign w:val="center"/>
            <w:hideMark/>
          </w:tcPr>
          <w:p w14:paraId="67FA376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3"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161</w:t>
            </w:r>
          </w:p>
        </w:tc>
        <w:tc>
          <w:tcPr>
            <w:tcW w:w="709" w:type="dxa"/>
            <w:tcBorders>
              <w:top w:val="nil"/>
              <w:left w:val="nil"/>
              <w:bottom w:val="single" w:sz="4" w:space="0" w:color="auto"/>
              <w:right w:val="single" w:sz="4" w:space="0" w:color="auto"/>
            </w:tcBorders>
            <w:shd w:val="clear" w:color="auto" w:fill="auto"/>
            <w:noWrap/>
            <w:vAlign w:val="center"/>
            <w:hideMark/>
          </w:tcPr>
          <w:p w14:paraId="052D03ED" w14:textId="28C7A72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4" w:author="pc_m" w:date="2023-12-03T03:28:00Z">
                <w:pPr>
                  <w:spacing w:after="0" w:line="276" w:lineRule="auto"/>
                  <w:jc w:val="center"/>
                </w:pPr>
              </w:pPrChange>
            </w:pPr>
            <w:del w:id="7315" w:author="pc_m" w:date="2023-11-28T03:03:00Z">
              <w:r w:rsidRPr="00DA3028" w:rsidDel="002A0F26">
                <w:rPr>
                  <w:rFonts w:ascii="Times New Roman" w:eastAsia="Times New Roman" w:hAnsi="Times New Roman" w:cs="Times New Roman"/>
                  <w:color w:val="000000"/>
                  <w:lang w:val="en-GB" w:eastAsia="pl-PL"/>
                </w:rPr>
                <w:delText>-</w:delText>
              </w:r>
            </w:del>
            <w:ins w:id="7316" w:author="pc_m" w:date="2023-11-28T03:03:00Z">
              <w:r w:rsidRPr="00106C4C">
                <w:rPr>
                  <w:rFonts w:ascii="Times New Roman" w:eastAsia="Times New Roman" w:hAnsi="Times New Roman" w:cs="Times New Roman"/>
                  <w:color w:val="000000"/>
                  <w:lang w:val="en-GB" w:eastAsia="pl-PL"/>
                  <w:rPrChange w:id="7317" w:author="pc_m" w:date="2023-12-03T03:31:00Z">
                    <w:rPr>
                      <w:rFonts w:ascii="Times New Roman" w:eastAsia="Times New Roman" w:hAnsi="Times New Roman" w:cs="Times New Roman"/>
                      <w:color w:val="000000"/>
                      <w:lang w:val="en-US" w:eastAsia="pl-PL"/>
                    </w:rPr>
                  </w:rPrChange>
                </w:rPr>
                <w:t>—</w:t>
              </w:r>
            </w:ins>
          </w:p>
        </w:tc>
        <w:tc>
          <w:tcPr>
            <w:tcW w:w="708" w:type="dxa"/>
            <w:tcBorders>
              <w:top w:val="nil"/>
              <w:left w:val="nil"/>
              <w:bottom w:val="single" w:sz="4" w:space="0" w:color="auto"/>
              <w:right w:val="single" w:sz="4" w:space="0" w:color="auto"/>
            </w:tcBorders>
            <w:shd w:val="clear" w:color="auto" w:fill="auto"/>
            <w:noWrap/>
            <w:vAlign w:val="center"/>
            <w:hideMark/>
          </w:tcPr>
          <w:p w14:paraId="2AFC5ED6"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14</w:t>
            </w:r>
          </w:p>
        </w:tc>
        <w:tc>
          <w:tcPr>
            <w:tcW w:w="851" w:type="dxa"/>
            <w:tcBorders>
              <w:top w:val="nil"/>
              <w:left w:val="nil"/>
              <w:bottom w:val="single" w:sz="4" w:space="0" w:color="auto"/>
              <w:right w:val="single" w:sz="4" w:space="0" w:color="auto"/>
            </w:tcBorders>
            <w:shd w:val="clear" w:color="auto" w:fill="auto"/>
            <w:noWrap/>
            <w:vAlign w:val="center"/>
            <w:hideMark/>
          </w:tcPr>
          <w:p w14:paraId="2ECEF30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19"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295</w:t>
            </w:r>
          </w:p>
        </w:tc>
        <w:tc>
          <w:tcPr>
            <w:tcW w:w="850" w:type="dxa"/>
            <w:tcBorders>
              <w:top w:val="nil"/>
              <w:left w:val="nil"/>
              <w:bottom w:val="single" w:sz="4" w:space="0" w:color="auto"/>
              <w:right w:val="single" w:sz="4" w:space="0" w:color="auto"/>
            </w:tcBorders>
            <w:shd w:val="clear" w:color="auto" w:fill="auto"/>
            <w:noWrap/>
            <w:vAlign w:val="center"/>
            <w:hideMark/>
          </w:tcPr>
          <w:p w14:paraId="544D879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0"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3</w:t>
            </w:r>
          </w:p>
        </w:tc>
        <w:tc>
          <w:tcPr>
            <w:tcW w:w="1696" w:type="dxa"/>
            <w:tcBorders>
              <w:top w:val="nil"/>
              <w:left w:val="nil"/>
              <w:bottom w:val="single" w:sz="4" w:space="0" w:color="auto"/>
              <w:right w:val="single" w:sz="4" w:space="0" w:color="auto"/>
            </w:tcBorders>
          </w:tcPr>
          <w:p w14:paraId="3D569879"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321"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497</w:t>
            </w:r>
          </w:p>
        </w:tc>
      </w:tr>
      <w:tr w:rsidR="007755FD" w:rsidRPr="00106C4C" w14:paraId="633B9279"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0C3D5DCC"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2"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Spikes</w:t>
            </w:r>
          </w:p>
        </w:tc>
        <w:tc>
          <w:tcPr>
            <w:tcW w:w="710" w:type="dxa"/>
            <w:tcBorders>
              <w:top w:val="nil"/>
              <w:left w:val="nil"/>
              <w:bottom w:val="single" w:sz="4" w:space="0" w:color="auto"/>
              <w:right w:val="single" w:sz="4" w:space="0" w:color="auto"/>
            </w:tcBorders>
            <w:shd w:val="clear" w:color="auto" w:fill="auto"/>
            <w:noWrap/>
            <w:vAlign w:val="center"/>
            <w:hideMark/>
          </w:tcPr>
          <w:p w14:paraId="2944061F" w14:textId="211055C4"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3" w:author="pc_m" w:date="2023-12-03T03:28:00Z">
                <w:pPr>
                  <w:spacing w:after="0" w:line="276" w:lineRule="auto"/>
                  <w:jc w:val="center"/>
                </w:pPr>
              </w:pPrChange>
            </w:pPr>
            <w:del w:id="7324" w:author="pc_m" w:date="2023-11-28T03:03:00Z">
              <w:r w:rsidRPr="00DA3028" w:rsidDel="002A0F26">
                <w:rPr>
                  <w:rFonts w:ascii="Times New Roman" w:eastAsia="Times New Roman" w:hAnsi="Times New Roman" w:cs="Times New Roman"/>
                  <w:color w:val="000000"/>
                  <w:lang w:val="en-GB" w:eastAsia="pl-PL"/>
                </w:rPr>
                <w:delText>-</w:delText>
              </w:r>
            </w:del>
            <w:ins w:id="7325" w:author="pc_m" w:date="2023-11-28T03:03:00Z">
              <w:r w:rsidRPr="00106C4C">
                <w:rPr>
                  <w:rFonts w:ascii="Times New Roman" w:eastAsia="Times New Roman" w:hAnsi="Times New Roman" w:cs="Times New Roman"/>
                  <w:color w:val="000000"/>
                  <w:lang w:val="en-GB" w:eastAsia="pl-PL"/>
                  <w:rPrChange w:id="7326"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31AB90C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119</w:t>
            </w:r>
          </w:p>
        </w:tc>
        <w:tc>
          <w:tcPr>
            <w:tcW w:w="992" w:type="dxa"/>
            <w:tcBorders>
              <w:top w:val="nil"/>
              <w:left w:val="nil"/>
              <w:bottom w:val="single" w:sz="4" w:space="0" w:color="auto"/>
              <w:right w:val="single" w:sz="4" w:space="0" w:color="auto"/>
            </w:tcBorders>
            <w:shd w:val="clear" w:color="auto" w:fill="auto"/>
            <w:noWrap/>
            <w:vAlign w:val="center"/>
            <w:hideMark/>
          </w:tcPr>
          <w:p w14:paraId="1DDE010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206</w:t>
            </w:r>
          </w:p>
        </w:tc>
        <w:tc>
          <w:tcPr>
            <w:tcW w:w="709" w:type="dxa"/>
            <w:tcBorders>
              <w:top w:val="nil"/>
              <w:left w:val="nil"/>
              <w:bottom w:val="single" w:sz="4" w:space="0" w:color="auto"/>
              <w:right w:val="single" w:sz="4" w:space="0" w:color="auto"/>
            </w:tcBorders>
            <w:shd w:val="clear" w:color="auto" w:fill="auto"/>
            <w:noWrap/>
            <w:vAlign w:val="center"/>
            <w:hideMark/>
          </w:tcPr>
          <w:p w14:paraId="68D94D9D" w14:textId="287E229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29" w:author="pc_m" w:date="2023-12-03T03:28:00Z">
                <w:pPr>
                  <w:spacing w:after="0" w:line="276" w:lineRule="auto"/>
                  <w:jc w:val="center"/>
                </w:pPr>
              </w:pPrChange>
            </w:pPr>
            <w:del w:id="7330" w:author="pc_m" w:date="2023-11-28T03:03:00Z">
              <w:r w:rsidRPr="00DA3028" w:rsidDel="002A0F26">
                <w:rPr>
                  <w:rFonts w:ascii="Times New Roman" w:eastAsia="Times New Roman" w:hAnsi="Times New Roman" w:cs="Times New Roman"/>
                  <w:color w:val="000000"/>
                  <w:lang w:val="en-GB" w:eastAsia="pl-PL"/>
                </w:rPr>
                <w:delText>-</w:delText>
              </w:r>
            </w:del>
            <w:ins w:id="7331" w:author="pc_m" w:date="2023-11-28T03:03:00Z">
              <w:r w:rsidRPr="00106C4C">
                <w:rPr>
                  <w:rFonts w:ascii="Times New Roman" w:eastAsia="Times New Roman" w:hAnsi="Times New Roman" w:cs="Times New Roman"/>
                  <w:color w:val="000000"/>
                  <w:lang w:val="en-GB" w:eastAsia="pl-PL"/>
                  <w:rPrChange w:id="7332"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73838076" w14:textId="68007C9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33" w:author="pc_m" w:date="2023-12-03T03:28:00Z">
                <w:pPr>
                  <w:spacing w:after="0" w:line="276" w:lineRule="auto"/>
                  <w:jc w:val="center"/>
                </w:pPr>
              </w:pPrChange>
            </w:pPr>
            <w:del w:id="7334" w:author="pc_m" w:date="2023-11-28T03:03:00Z">
              <w:r w:rsidRPr="00DA3028" w:rsidDel="002A0F26">
                <w:rPr>
                  <w:rFonts w:ascii="Times New Roman" w:eastAsia="Times New Roman" w:hAnsi="Times New Roman" w:cs="Times New Roman"/>
                  <w:color w:val="000000"/>
                  <w:lang w:val="en-GB" w:eastAsia="pl-PL"/>
                </w:rPr>
                <w:delText>-</w:delText>
              </w:r>
            </w:del>
            <w:ins w:id="7335" w:author="pc_m" w:date="2023-11-28T03:03:00Z">
              <w:r w:rsidRPr="00106C4C">
                <w:rPr>
                  <w:rFonts w:ascii="Times New Roman" w:eastAsia="Times New Roman" w:hAnsi="Times New Roman" w:cs="Times New Roman"/>
                  <w:color w:val="000000"/>
                  <w:lang w:val="en-GB" w:eastAsia="pl-PL"/>
                  <w:rPrChange w:id="7336" w:author="pc_m" w:date="2023-12-03T03:31:00Z">
                    <w:rPr>
                      <w:rFonts w:ascii="Times New Roman" w:eastAsia="Times New Roman" w:hAnsi="Times New Roman" w:cs="Times New Roman"/>
                      <w:color w:val="000000"/>
                      <w:lang w:val="en-US" w:eastAsia="pl-PL"/>
                    </w:rPr>
                  </w:rPrChange>
                </w:rPr>
                <w:t>—</w:t>
              </w:r>
            </w:ins>
          </w:p>
        </w:tc>
        <w:tc>
          <w:tcPr>
            <w:tcW w:w="708" w:type="dxa"/>
            <w:tcBorders>
              <w:top w:val="nil"/>
              <w:left w:val="nil"/>
              <w:bottom w:val="single" w:sz="4" w:space="0" w:color="auto"/>
              <w:right w:val="single" w:sz="4" w:space="0" w:color="auto"/>
            </w:tcBorders>
            <w:shd w:val="clear" w:color="auto" w:fill="auto"/>
            <w:noWrap/>
            <w:vAlign w:val="center"/>
            <w:hideMark/>
          </w:tcPr>
          <w:p w14:paraId="16E41572"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3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79</w:t>
            </w:r>
          </w:p>
        </w:tc>
        <w:tc>
          <w:tcPr>
            <w:tcW w:w="851" w:type="dxa"/>
            <w:tcBorders>
              <w:top w:val="nil"/>
              <w:left w:val="nil"/>
              <w:bottom w:val="single" w:sz="4" w:space="0" w:color="auto"/>
              <w:right w:val="single" w:sz="4" w:space="0" w:color="auto"/>
            </w:tcBorders>
            <w:shd w:val="clear" w:color="auto" w:fill="auto"/>
            <w:noWrap/>
            <w:vAlign w:val="center"/>
            <w:hideMark/>
          </w:tcPr>
          <w:p w14:paraId="47178384"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3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669</w:t>
            </w:r>
          </w:p>
        </w:tc>
        <w:tc>
          <w:tcPr>
            <w:tcW w:w="850" w:type="dxa"/>
            <w:tcBorders>
              <w:top w:val="nil"/>
              <w:left w:val="nil"/>
              <w:bottom w:val="single" w:sz="4" w:space="0" w:color="auto"/>
              <w:right w:val="single" w:sz="4" w:space="0" w:color="auto"/>
            </w:tcBorders>
            <w:shd w:val="clear" w:color="auto" w:fill="auto"/>
            <w:noWrap/>
            <w:vAlign w:val="center"/>
            <w:hideMark/>
          </w:tcPr>
          <w:p w14:paraId="6C1D3545" w14:textId="4EB6265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39" w:author="pc_m" w:date="2023-12-03T03:28:00Z">
                <w:pPr>
                  <w:spacing w:after="0" w:line="276" w:lineRule="auto"/>
                  <w:jc w:val="center"/>
                </w:pPr>
              </w:pPrChange>
            </w:pPr>
            <w:del w:id="7340" w:author="pc_m" w:date="2023-11-28T03:03:00Z">
              <w:r w:rsidRPr="00DA3028" w:rsidDel="002A0F26">
                <w:rPr>
                  <w:rFonts w:ascii="Times New Roman" w:eastAsia="Times New Roman" w:hAnsi="Times New Roman" w:cs="Times New Roman"/>
                  <w:color w:val="000000"/>
                  <w:lang w:val="en-GB" w:eastAsia="pl-PL"/>
                </w:rPr>
                <w:delText>-</w:delText>
              </w:r>
            </w:del>
            <w:ins w:id="7341" w:author="pc_m" w:date="2023-11-28T03:03:00Z">
              <w:r w:rsidRPr="00106C4C">
                <w:rPr>
                  <w:rFonts w:ascii="Times New Roman" w:eastAsia="Times New Roman" w:hAnsi="Times New Roman" w:cs="Times New Roman"/>
                  <w:color w:val="000000"/>
                  <w:lang w:val="en-GB" w:eastAsia="pl-PL"/>
                  <w:rPrChange w:id="7342" w:author="pc_m" w:date="2023-12-03T03:31:00Z">
                    <w:rPr>
                      <w:rFonts w:ascii="Times New Roman" w:eastAsia="Times New Roman" w:hAnsi="Times New Roman" w:cs="Times New Roman"/>
                      <w:color w:val="000000"/>
                      <w:lang w:val="en-US" w:eastAsia="pl-PL"/>
                    </w:rPr>
                  </w:rPrChange>
                </w:rPr>
                <w:t>—</w:t>
              </w:r>
            </w:ins>
          </w:p>
        </w:tc>
        <w:tc>
          <w:tcPr>
            <w:tcW w:w="1696" w:type="dxa"/>
            <w:tcBorders>
              <w:top w:val="nil"/>
              <w:left w:val="nil"/>
              <w:bottom w:val="single" w:sz="4" w:space="0" w:color="auto"/>
              <w:right w:val="single" w:sz="4" w:space="0" w:color="auto"/>
            </w:tcBorders>
          </w:tcPr>
          <w:p w14:paraId="37917B7F"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343"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1,073</w:t>
            </w:r>
          </w:p>
        </w:tc>
      </w:tr>
      <w:tr w:rsidR="007755FD" w:rsidRPr="00106C4C" w14:paraId="509645D4"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7F6F15E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4"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Bowsprits</w:t>
            </w:r>
          </w:p>
        </w:tc>
        <w:tc>
          <w:tcPr>
            <w:tcW w:w="710" w:type="dxa"/>
            <w:tcBorders>
              <w:top w:val="nil"/>
              <w:left w:val="nil"/>
              <w:bottom w:val="single" w:sz="4" w:space="0" w:color="auto"/>
              <w:right w:val="single" w:sz="4" w:space="0" w:color="auto"/>
            </w:tcBorders>
            <w:shd w:val="clear" w:color="auto" w:fill="auto"/>
            <w:noWrap/>
            <w:vAlign w:val="center"/>
            <w:hideMark/>
          </w:tcPr>
          <w:p w14:paraId="63A838F9"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5"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32</w:t>
            </w:r>
          </w:p>
        </w:tc>
        <w:tc>
          <w:tcPr>
            <w:tcW w:w="709" w:type="dxa"/>
            <w:tcBorders>
              <w:top w:val="nil"/>
              <w:left w:val="nil"/>
              <w:bottom w:val="single" w:sz="4" w:space="0" w:color="auto"/>
              <w:right w:val="single" w:sz="4" w:space="0" w:color="auto"/>
            </w:tcBorders>
            <w:shd w:val="clear" w:color="auto" w:fill="auto"/>
            <w:noWrap/>
            <w:vAlign w:val="center"/>
            <w:hideMark/>
          </w:tcPr>
          <w:p w14:paraId="479EA49D"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6"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52</w:t>
            </w:r>
          </w:p>
        </w:tc>
        <w:tc>
          <w:tcPr>
            <w:tcW w:w="992" w:type="dxa"/>
            <w:tcBorders>
              <w:top w:val="nil"/>
              <w:left w:val="nil"/>
              <w:bottom w:val="single" w:sz="4" w:space="0" w:color="auto"/>
              <w:right w:val="single" w:sz="4" w:space="0" w:color="auto"/>
            </w:tcBorders>
            <w:shd w:val="clear" w:color="auto" w:fill="auto"/>
            <w:noWrap/>
            <w:vAlign w:val="center"/>
            <w:hideMark/>
          </w:tcPr>
          <w:p w14:paraId="2C1DF40D"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85</w:t>
            </w:r>
          </w:p>
        </w:tc>
        <w:tc>
          <w:tcPr>
            <w:tcW w:w="709" w:type="dxa"/>
            <w:tcBorders>
              <w:top w:val="nil"/>
              <w:left w:val="nil"/>
              <w:bottom w:val="single" w:sz="4" w:space="0" w:color="auto"/>
              <w:right w:val="single" w:sz="4" w:space="0" w:color="auto"/>
            </w:tcBorders>
            <w:shd w:val="clear" w:color="auto" w:fill="auto"/>
            <w:noWrap/>
            <w:vAlign w:val="center"/>
            <w:hideMark/>
          </w:tcPr>
          <w:p w14:paraId="14286879"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33</w:t>
            </w:r>
          </w:p>
        </w:tc>
        <w:tc>
          <w:tcPr>
            <w:tcW w:w="709" w:type="dxa"/>
            <w:tcBorders>
              <w:top w:val="nil"/>
              <w:left w:val="nil"/>
              <w:bottom w:val="single" w:sz="4" w:space="0" w:color="auto"/>
              <w:right w:val="single" w:sz="4" w:space="0" w:color="auto"/>
            </w:tcBorders>
            <w:shd w:val="clear" w:color="auto" w:fill="auto"/>
            <w:noWrap/>
            <w:vAlign w:val="center"/>
            <w:hideMark/>
          </w:tcPr>
          <w:p w14:paraId="6D3CA3F3" w14:textId="01933EE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49" w:author="pc_m" w:date="2023-12-03T03:28:00Z">
                <w:pPr>
                  <w:spacing w:after="0" w:line="276" w:lineRule="auto"/>
                  <w:jc w:val="center"/>
                </w:pPr>
              </w:pPrChange>
            </w:pPr>
            <w:del w:id="7350" w:author="pc_m" w:date="2023-11-28T03:03:00Z">
              <w:r w:rsidRPr="00DA3028" w:rsidDel="002A0F26">
                <w:rPr>
                  <w:rFonts w:ascii="Times New Roman" w:eastAsia="Times New Roman" w:hAnsi="Times New Roman" w:cs="Times New Roman"/>
                  <w:color w:val="000000"/>
                  <w:lang w:val="en-GB" w:eastAsia="pl-PL"/>
                </w:rPr>
                <w:delText>-</w:delText>
              </w:r>
            </w:del>
            <w:ins w:id="7351" w:author="pc_m" w:date="2023-11-28T03:03:00Z">
              <w:r w:rsidRPr="00106C4C">
                <w:rPr>
                  <w:rFonts w:ascii="Times New Roman" w:eastAsia="Times New Roman" w:hAnsi="Times New Roman" w:cs="Times New Roman"/>
                  <w:color w:val="000000"/>
                  <w:lang w:val="en-GB" w:eastAsia="pl-PL"/>
                  <w:rPrChange w:id="7352" w:author="pc_m" w:date="2023-12-03T03:31:00Z">
                    <w:rPr>
                      <w:rFonts w:ascii="Times New Roman" w:eastAsia="Times New Roman" w:hAnsi="Times New Roman" w:cs="Times New Roman"/>
                      <w:color w:val="000000"/>
                      <w:lang w:val="en-US" w:eastAsia="pl-PL"/>
                    </w:rPr>
                  </w:rPrChange>
                </w:rPr>
                <w:t>—</w:t>
              </w:r>
            </w:ins>
          </w:p>
        </w:tc>
        <w:tc>
          <w:tcPr>
            <w:tcW w:w="708" w:type="dxa"/>
            <w:tcBorders>
              <w:top w:val="nil"/>
              <w:left w:val="nil"/>
              <w:bottom w:val="single" w:sz="4" w:space="0" w:color="auto"/>
              <w:right w:val="single" w:sz="4" w:space="0" w:color="auto"/>
            </w:tcBorders>
            <w:shd w:val="clear" w:color="auto" w:fill="auto"/>
            <w:noWrap/>
            <w:vAlign w:val="center"/>
            <w:hideMark/>
          </w:tcPr>
          <w:p w14:paraId="4A6A91BF"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53"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686</w:t>
            </w:r>
          </w:p>
        </w:tc>
        <w:tc>
          <w:tcPr>
            <w:tcW w:w="851" w:type="dxa"/>
            <w:tcBorders>
              <w:top w:val="nil"/>
              <w:left w:val="nil"/>
              <w:bottom w:val="single" w:sz="4" w:space="0" w:color="auto"/>
              <w:right w:val="single" w:sz="4" w:space="0" w:color="auto"/>
            </w:tcBorders>
            <w:shd w:val="clear" w:color="auto" w:fill="auto"/>
            <w:noWrap/>
            <w:vAlign w:val="center"/>
            <w:hideMark/>
          </w:tcPr>
          <w:p w14:paraId="75661896"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54"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90</w:t>
            </w:r>
          </w:p>
        </w:tc>
        <w:tc>
          <w:tcPr>
            <w:tcW w:w="850" w:type="dxa"/>
            <w:tcBorders>
              <w:top w:val="nil"/>
              <w:left w:val="nil"/>
              <w:bottom w:val="single" w:sz="4" w:space="0" w:color="auto"/>
              <w:right w:val="single" w:sz="4" w:space="0" w:color="auto"/>
            </w:tcBorders>
            <w:shd w:val="clear" w:color="auto" w:fill="auto"/>
            <w:noWrap/>
            <w:vAlign w:val="center"/>
            <w:hideMark/>
          </w:tcPr>
          <w:p w14:paraId="68CA2847" w14:textId="1F86C346"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55" w:author="pc_m" w:date="2023-12-03T03:28:00Z">
                <w:pPr>
                  <w:spacing w:after="0" w:line="276" w:lineRule="auto"/>
                  <w:jc w:val="center"/>
                </w:pPr>
              </w:pPrChange>
            </w:pPr>
            <w:del w:id="7356" w:author="pc_m" w:date="2023-11-28T03:03:00Z">
              <w:r w:rsidRPr="00DA3028" w:rsidDel="002A0F26">
                <w:rPr>
                  <w:rFonts w:ascii="Times New Roman" w:eastAsia="Times New Roman" w:hAnsi="Times New Roman" w:cs="Times New Roman"/>
                  <w:color w:val="000000"/>
                  <w:lang w:val="en-GB" w:eastAsia="pl-PL"/>
                </w:rPr>
                <w:delText>-</w:delText>
              </w:r>
            </w:del>
            <w:ins w:id="7357" w:author="pc_m" w:date="2023-11-28T03:03:00Z">
              <w:r w:rsidRPr="00106C4C">
                <w:rPr>
                  <w:rFonts w:ascii="Times New Roman" w:eastAsia="Times New Roman" w:hAnsi="Times New Roman" w:cs="Times New Roman"/>
                  <w:color w:val="000000"/>
                  <w:lang w:val="en-GB" w:eastAsia="pl-PL"/>
                  <w:rPrChange w:id="7358" w:author="pc_m" w:date="2023-12-03T03:31:00Z">
                    <w:rPr>
                      <w:rFonts w:ascii="Times New Roman" w:eastAsia="Times New Roman" w:hAnsi="Times New Roman" w:cs="Times New Roman"/>
                      <w:color w:val="000000"/>
                      <w:lang w:val="en-US" w:eastAsia="pl-PL"/>
                    </w:rPr>
                  </w:rPrChange>
                </w:rPr>
                <w:t>—</w:t>
              </w:r>
            </w:ins>
          </w:p>
        </w:tc>
        <w:tc>
          <w:tcPr>
            <w:tcW w:w="1696" w:type="dxa"/>
            <w:tcBorders>
              <w:top w:val="nil"/>
              <w:left w:val="nil"/>
              <w:bottom w:val="single" w:sz="4" w:space="0" w:color="auto"/>
              <w:right w:val="single" w:sz="4" w:space="0" w:color="auto"/>
            </w:tcBorders>
          </w:tcPr>
          <w:p w14:paraId="2E781A50"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359"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978</w:t>
            </w:r>
          </w:p>
        </w:tc>
      </w:tr>
      <w:tr w:rsidR="007755FD" w:rsidRPr="00106C4C" w14:paraId="432FCBBB"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3001BCE5"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60"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Staves</w:t>
            </w:r>
          </w:p>
        </w:tc>
        <w:tc>
          <w:tcPr>
            <w:tcW w:w="710" w:type="dxa"/>
            <w:tcBorders>
              <w:top w:val="nil"/>
              <w:left w:val="nil"/>
              <w:bottom w:val="single" w:sz="4" w:space="0" w:color="auto"/>
              <w:right w:val="single" w:sz="4" w:space="0" w:color="auto"/>
            </w:tcBorders>
            <w:shd w:val="clear" w:color="auto" w:fill="auto"/>
            <w:noWrap/>
            <w:vAlign w:val="center"/>
            <w:hideMark/>
          </w:tcPr>
          <w:p w14:paraId="4DB85FBA" w14:textId="2499B64E"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61" w:author="pc_m" w:date="2023-12-03T03:28:00Z">
                <w:pPr>
                  <w:spacing w:after="0" w:line="276" w:lineRule="auto"/>
                  <w:jc w:val="center"/>
                </w:pPr>
              </w:pPrChange>
            </w:pPr>
            <w:del w:id="7362" w:author="pc_m" w:date="2023-11-28T03:03:00Z">
              <w:r w:rsidRPr="00DA3028" w:rsidDel="002A0F26">
                <w:rPr>
                  <w:rFonts w:ascii="Times New Roman" w:eastAsia="Times New Roman" w:hAnsi="Times New Roman" w:cs="Times New Roman"/>
                  <w:color w:val="000000"/>
                  <w:lang w:val="en-GB" w:eastAsia="pl-PL"/>
                </w:rPr>
                <w:delText>-</w:delText>
              </w:r>
            </w:del>
            <w:ins w:id="7363" w:author="pc_m" w:date="2023-11-28T03:03:00Z">
              <w:r w:rsidRPr="00106C4C">
                <w:rPr>
                  <w:rFonts w:ascii="Times New Roman" w:eastAsia="Times New Roman" w:hAnsi="Times New Roman" w:cs="Times New Roman"/>
                  <w:color w:val="000000"/>
                  <w:lang w:val="en-GB" w:eastAsia="pl-PL"/>
                  <w:rPrChange w:id="7364"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353D47CD"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65"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2,891</w:t>
            </w:r>
          </w:p>
        </w:tc>
        <w:tc>
          <w:tcPr>
            <w:tcW w:w="992" w:type="dxa"/>
            <w:tcBorders>
              <w:top w:val="nil"/>
              <w:left w:val="nil"/>
              <w:bottom w:val="single" w:sz="4" w:space="0" w:color="auto"/>
              <w:right w:val="single" w:sz="4" w:space="0" w:color="auto"/>
            </w:tcBorders>
            <w:shd w:val="clear" w:color="auto" w:fill="auto"/>
            <w:noWrap/>
            <w:vAlign w:val="center"/>
            <w:hideMark/>
          </w:tcPr>
          <w:p w14:paraId="0AF8462A"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66"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99</w:t>
            </w:r>
          </w:p>
        </w:tc>
        <w:tc>
          <w:tcPr>
            <w:tcW w:w="709" w:type="dxa"/>
            <w:tcBorders>
              <w:top w:val="nil"/>
              <w:left w:val="nil"/>
              <w:bottom w:val="single" w:sz="4" w:space="0" w:color="auto"/>
              <w:right w:val="single" w:sz="4" w:space="0" w:color="auto"/>
            </w:tcBorders>
            <w:shd w:val="clear" w:color="auto" w:fill="auto"/>
            <w:noWrap/>
            <w:vAlign w:val="center"/>
            <w:hideMark/>
          </w:tcPr>
          <w:p w14:paraId="71A85FB1" w14:textId="1838B71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67" w:author="pc_m" w:date="2023-12-03T03:28:00Z">
                <w:pPr>
                  <w:spacing w:after="0" w:line="276" w:lineRule="auto"/>
                  <w:jc w:val="center"/>
                </w:pPr>
              </w:pPrChange>
            </w:pPr>
            <w:del w:id="7368" w:author="pc_m" w:date="2023-11-28T03:03:00Z">
              <w:r w:rsidRPr="00DA3028" w:rsidDel="002A0F26">
                <w:rPr>
                  <w:rFonts w:ascii="Times New Roman" w:eastAsia="Times New Roman" w:hAnsi="Times New Roman" w:cs="Times New Roman"/>
                  <w:color w:val="000000"/>
                  <w:lang w:val="en-GB" w:eastAsia="pl-PL"/>
                </w:rPr>
                <w:delText>-</w:delText>
              </w:r>
            </w:del>
            <w:ins w:id="7369" w:author="pc_m" w:date="2023-11-28T03:03:00Z">
              <w:r w:rsidRPr="00106C4C">
                <w:rPr>
                  <w:rFonts w:ascii="Times New Roman" w:eastAsia="Times New Roman" w:hAnsi="Times New Roman" w:cs="Times New Roman"/>
                  <w:color w:val="000000"/>
                  <w:lang w:val="en-GB" w:eastAsia="pl-PL"/>
                  <w:rPrChange w:id="7370"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636C1078" w14:textId="422DBCEC"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71" w:author="pc_m" w:date="2023-12-03T03:28:00Z">
                <w:pPr>
                  <w:spacing w:after="0" w:line="276" w:lineRule="auto"/>
                  <w:jc w:val="center"/>
                </w:pPr>
              </w:pPrChange>
            </w:pPr>
            <w:del w:id="7372" w:author="pc_m" w:date="2023-11-28T03:03:00Z">
              <w:r w:rsidRPr="00DA3028" w:rsidDel="002A0F26">
                <w:rPr>
                  <w:rFonts w:ascii="Times New Roman" w:eastAsia="Times New Roman" w:hAnsi="Times New Roman" w:cs="Times New Roman"/>
                  <w:color w:val="000000"/>
                  <w:lang w:val="en-GB" w:eastAsia="pl-PL"/>
                </w:rPr>
                <w:delText>-</w:delText>
              </w:r>
            </w:del>
            <w:ins w:id="7373" w:author="pc_m" w:date="2023-11-28T03:03:00Z">
              <w:r w:rsidRPr="00106C4C">
                <w:rPr>
                  <w:rFonts w:ascii="Times New Roman" w:eastAsia="Times New Roman" w:hAnsi="Times New Roman" w:cs="Times New Roman"/>
                  <w:color w:val="000000"/>
                  <w:lang w:val="en-GB" w:eastAsia="pl-PL"/>
                  <w:rPrChange w:id="7374" w:author="pc_m" w:date="2023-12-03T03:31:00Z">
                    <w:rPr>
                      <w:rFonts w:ascii="Times New Roman" w:eastAsia="Times New Roman" w:hAnsi="Times New Roman" w:cs="Times New Roman"/>
                      <w:color w:val="000000"/>
                      <w:lang w:val="en-US" w:eastAsia="pl-PL"/>
                    </w:rPr>
                  </w:rPrChange>
                </w:rPr>
                <w:t>—</w:t>
              </w:r>
            </w:ins>
          </w:p>
        </w:tc>
        <w:tc>
          <w:tcPr>
            <w:tcW w:w="708" w:type="dxa"/>
            <w:tcBorders>
              <w:top w:val="nil"/>
              <w:left w:val="nil"/>
              <w:bottom w:val="single" w:sz="4" w:space="0" w:color="auto"/>
              <w:right w:val="single" w:sz="4" w:space="0" w:color="auto"/>
            </w:tcBorders>
            <w:shd w:val="clear" w:color="auto" w:fill="auto"/>
            <w:noWrap/>
            <w:vAlign w:val="center"/>
            <w:hideMark/>
          </w:tcPr>
          <w:p w14:paraId="43C0BF82" w14:textId="20D617F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75" w:author="pc_m" w:date="2023-12-03T03:28:00Z">
                <w:pPr>
                  <w:spacing w:after="0" w:line="276" w:lineRule="auto"/>
                  <w:jc w:val="center"/>
                </w:pPr>
              </w:pPrChange>
            </w:pPr>
            <w:del w:id="7376" w:author="pc_m" w:date="2023-11-28T03:03:00Z">
              <w:r w:rsidRPr="00DA3028" w:rsidDel="002A0F26">
                <w:rPr>
                  <w:rFonts w:ascii="Times New Roman" w:eastAsia="Times New Roman" w:hAnsi="Times New Roman" w:cs="Times New Roman"/>
                  <w:color w:val="000000"/>
                  <w:lang w:val="en-GB" w:eastAsia="pl-PL"/>
                </w:rPr>
                <w:delText>-</w:delText>
              </w:r>
            </w:del>
            <w:ins w:id="7377" w:author="pc_m" w:date="2023-11-28T03:03:00Z">
              <w:r w:rsidRPr="00106C4C">
                <w:rPr>
                  <w:rFonts w:ascii="Times New Roman" w:eastAsia="Times New Roman" w:hAnsi="Times New Roman" w:cs="Times New Roman"/>
                  <w:color w:val="000000"/>
                  <w:lang w:val="en-GB" w:eastAsia="pl-PL"/>
                  <w:rPrChange w:id="7378" w:author="pc_m" w:date="2023-12-03T03:31:00Z">
                    <w:rPr>
                      <w:rFonts w:ascii="Times New Roman" w:eastAsia="Times New Roman" w:hAnsi="Times New Roman" w:cs="Times New Roman"/>
                      <w:color w:val="000000"/>
                      <w:lang w:val="en-US" w:eastAsia="pl-PL"/>
                    </w:rPr>
                  </w:rPrChange>
                </w:rPr>
                <w:t>—</w:t>
              </w:r>
            </w:ins>
          </w:p>
        </w:tc>
        <w:tc>
          <w:tcPr>
            <w:tcW w:w="851" w:type="dxa"/>
            <w:tcBorders>
              <w:top w:val="nil"/>
              <w:left w:val="nil"/>
              <w:bottom w:val="single" w:sz="4" w:space="0" w:color="auto"/>
              <w:right w:val="single" w:sz="4" w:space="0" w:color="auto"/>
            </w:tcBorders>
            <w:shd w:val="clear" w:color="auto" w:fill="auto"/>
            <w:noWrap/>
            <w:vAlign w:val="center"/>
            <w:hideMark/>
          </w:tcPr>
          <w:p w14:paraId="547FB7FD"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79"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4,199</w:t>
            </w:r>
          </w:p>
        </w:tc>
        <w:tc>
          <w:tcPr>
            <w:tcW w:w="850" w:type="dxa"/>
            <w:tcBorders>
              <w:top w:val="nil"/>
              <w:left w:val="nil"/>
              <w:bottom w:val="single" w:sz="4" w:space="0" w:color="auto"/>
              <w:right w:val="single" w:sz="4" w:space="0" w:color="auto"/>
            </w:tcBorders>
            <w:shd w:val="clear" w:color="auto" w:fill="auto"/>
            <w:noWrap/>
            <w:vAlign w:val="center"/>
            <w:hideMark/>
          </w:tcPr>
          <w:p w14:paraId="42C255FA" w14:textId="608068F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80" w:author="pc_m" w:date="2023-12-03T03:28:00Z">
                <w:pPr>
                  <w:spacing w:after="0" w:line="276" w:lineRule="auto"/>
                  <w:jc w:val="center"/>
                </w:pPr>
              </w:pPrChange>
            </w:pPr>
            <w:del w:id="7381" w:author="pc_m" w:date="2023-11-28T03:03:00Z">
              <w:r w:rsidRPr="00DA3028" w:rsidDel="002A0F26">
                <w:rPr>
                  <w:rFonts w:ascii="Times New Roman" w:eastAsia="Times New Roman" w:hAnsi="Times New Roman" w:cs="Times New Roman"/>
                  <w:color w:val="000000"/>
                  <w:lang w:val="en-GB" w:eastAsia="pl-PL"/>
                </w:rPr>
                <w:delText>-</w:delText>
              </w:r>
            </w:del>
            <w:ins w:id="7382" w:author="pc_m" w:date="2023-11-28T03:03:00Z">
              <w:r w:rsidRPr="00106C4C">
                <w:rPr>
                  <w:rFonts w:ascii="Times New Roman" w:eastAsia="Times New Roman" w:hAnsi="Times New Roman" w:cs="Times New Roman"/>
                  <w:color w:val="000000"/>
                  <w:lang w:val="en-GB" w:eastAsia="pl-PL"/>
                  <w:rPrChange w:id="7383" w:author="pc_m" w:date="2023-12-03T03:31:00Z">
                    <w:rPr>
                      <w:rFonts w:ascii="Times New Roman" w:eastAsia="Times New Roman" w:hAnsi="Times New Roman" w:cs="Times New Roman"/>
                      <w:color w:val="000000"/>
                      <w:lang w:val="en-US" w:eastAsia="pl-PL"/>
                    </w:rPr>
                  </w:rPrChange>
                </w:rPr>
                <w:t>—</w:t>
              </w:r>
            </w:ins>
          </w:p>
        </w:tc>
        <w:tc>
          <w:tcPr>
            <w:tcW w:w="1696" w:type="dxa"/>
            <w:tcBorders>
              <w:top w:val="nil"/>
              <w:left w:val="nil"/>
              <w:bottom w:val="single" w:sz="4" w:space="0" w:color="auto"/>
              <w:right w:val="single" w:sz="4" w:space="0" w:color="auto"/>
            </w:tcBorders>
          </w:tcPr>
          <w:p w14:paraId="34693555"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384"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7,189</w:t>
            </w:r>
          </w:p>
        </w:tc>
      </w:tr>
      <w:tr w:rsidR="007755FD" w:rsidRPr="00106C4C" w14:paraId="08615630"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1BA79436"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85"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Trees</w:t>
            </w:r>
          </w:p>
        </w:tc>
        <w:tc>
          <w:tcPr>
            <w:tcW w:w="710" w:type="dxa"/>
            <w:tcBorders>
              <w:top w:val="nil"/>
              <w:left w:val="nil"/>
              <w:bottom w:val="single" w:sz="4" w:space="0" w:color="auto"/>
              <w:right w:val="single" w:sz="4" w:space="0" w:color="auto"/>
            </w:tcBorders>
            <w:shd w:val="clear" w:color="auto" w:fill="auto"/>
            <w:noWrap/>
            <w:vAlign w:val="center"/>
            <w:hideMark/>
          </w:tcPr>
          <w:p w14:paraId="06ED95D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86"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3,180</w:t>
            </w:r>
          </w:p>
        </w:tc>
        <w:tc>
          <w:tcPr>
            <w:tcW w:w="709" w:type="dxa"/>
            <w:tcBorders>
              <w:top w:val="nil"/>
              <w:left w:val="nil"/>
              <w:bottom w:val="single" w:sz="4" w:space="0" w:color="auto"/>
              <w:right w:val="single" w:sz="4" w:space="0" w:color="auto"/>
            </w:tcBorders>
            <w:shd w:val="clear" w:color="auto" w:fill="auto"/>
            <w:noWrap/>
            <w:vAlign w:val="center"/>
            <w:hideMark/>
          </w:tcPr>
          <w:p w14:paraId="639A11C0" w14:textId="18DF170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87" w:author="pc_m" w:date="2023-12-03T03:28:00Z">
                <w:pPr>
                  <w:spacing w:after="0" w:line="276" w:lineRule="auto"/>
                  <w:jc w:val="center"/>
                </w:pPr>
              </w:pPrChange>
            </w:pPr>
            <w:del w:id="7388" w:author="pc_m" w:date="2023-11-28T03:03:00Z">
              <w:r w:rsidRPr="00DA3028" w:rsidDel="002A0F26">
                <w:rPr>
                  <w:rFonts w:ascii="Times New Roman" w:eastAsia="Times New Roman" w:hAnsi="Times New Roman" w:cs="Times New Roman"/>
                  <w:color w:val="000000"/>
                  <w:lang w:val="en-GB" w:eastAsia="pl-PL"/>
                </w:rPr>
                <w:delText>-</w:delText>
              </w:r>
            </w:del>
            <w:ins w:id="7389" w:author="pc_m" w:date="2023-11-28T03:03:00Z">
              <w:r w:rsidRPr="00106C4C">
                <w:rPr>
                  <w:rFonts w:ascii="Times New Roman" w:eastAsia="Times New Roman" w:hAnsi="Times New Roman" w:cs="Times New Roman"/>
                  <w:color w:val="000000"/>
                  <w:lang w:val="en-GB" w:eastAsia="pl-PL"/>
                  <w:rPrChange w:id="7390" w:author="pc_m" w:date="2023-12-03T03:31:00Z">
                    <w:rPr>
                      <w:rFonts w:ascii="Times New Roman" w:eastAsia="Times New Roman" w:hAnsi="Times New Roman" w:cs="Times New Roman"/>
                      <w:color w:val="000000"/>
                      <w:lang w:val="en-US" w:eastAsia="pl-PL"/>
                    </w:rPr>
                  </w:rPrChange>
                </w:rPr>
                <w:t>—</w:t>
              </w:r>
            </w:ins>
          </w:p>
        </w:tc>
        <w:tc>
          <w:tcPr>
            <w:tcW w:w="992" w:type="dxa"/>
            <w:tcBorders>
              <w:top w:val="nil"/>
              <w:left w:val="nil"/>
              <w:bottom w:val="single" w:sz="4" w:space="0" w:color="auto"/>
              <w:right w:val="single" w:sz="4" w:space="0" w:color="auto"/>
            </w:tcBorders>
            <w:shd w:val="clear" w:color="auto" w:fill="auto"/>
            <w:noWrap/>
            <w:vAlign w:val="center"/>
            <w:hideMark/>
          </w:tcPr>
          <w:p w14:paraId="28A7D8E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91"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4A37F951" w14:textId="4198641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92" w:author="pc_m" w:date="2023-12-03T03:28:00Z">
                <w:pPr>
                  <w:spacing w:after="0" w:line="276" w:lineRule="auto"/>
                  <w:jc w:val="center"/>
                </w:pPr>
              </w:pPrChange>
            </w:pPr>
            <w:del w:id="7393" w:author="pc_m" w:date="2023-11-28T03:03:00Z">
              <w:r w:rsidRPr="00DA3028" w:rsidDel="002A0F26">
                <w:rPr>
                  <w:rFonts w:ascii="Times New Roman" w:eastAsia="Times New Roman" w:hAnsi="Times New Roman" w:cs="Times New Roman"/>
                  <w:color w:val="000000"/>
                  <w:lang w:val="en-GB" w:eastAsia="pl-PL"/>
                </w:rPr>
                <w:delText>-</w:delText>
              </w:r>
            </w:del>
            <w:ins w:id="7394" w:author="pc_m" w:date="2023-11-28T03:03:00Z">
              <w:r w:rsidRPr="00106C4C">
                <w:rPr>
                  <w:rFonts w:ascii="Times New Roman" w:eastAsia="Times New Roman" w:hAnsi="Times New Roman" w:cs="Times New Roman"/>
                  <w:color w:val="000000"/>
                  <w:lang w:val="en-GB" w:eastAsia="pl-PL"/>
                  <w:rPrChange w:id="7395" w:author="pc_m" w:date="2023-12-03T03:31:00Z">
                    <w:rPr>
                      <w:rFonts w:ascii="Times New Roman" w:eastAsia="Times New Roman" w:hAnsi="Times New Roman" w:cs="Times New Roman"/>
                      <w:color w:val="000000"/>
                      <w:lang w:val="en-US" w:eastAsia="pl-PL"/>
                    </w:rPr>
                  </w:rPrChange>
                </w:rPr>
                <w:t>—</w:t>
              </w:r>
            </w:ins>
          </w:p>
        </w:tc>
        <w:tc>
          <w:tcPr>
            <w:tcW w:w="709" w:type="dxa"/>
            <w:tcBorders>
              <w:top w:val="nil"/>
              <w:left w:val="nil"/>
              <w:bottom w:val="single" w:sz="4" w:space="0" w:color="auto"/>
              <w:right w:val="single" w:sz="4" w:space="0" w:color="auto"/>
            </w:tcBorders>
            <w:shd w:val="clear" w:color="auto" w:fill="auto"/>
            <w:noWrap/>
            <w:vAlign w:val="center"/>
            <w:hideMark/>
          </w:tcPr>
          <w:p w14:paraId="60648080" w14:textId="501FCF6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396" w:author="pc_m" w:date="2023-12-03T03:28:00Z">
                <w:pPr>
                  <w:spacing w:after="0" w:line="276" w:lineRule="auto"/>
                  <w:jc w:val="center"/>
                </w:pPr>
              </w:pPrChange>
            </w:pPr>
            <w:del w:id="7397" w:author="pc_m" w:date="2023-11-28T03:03:00Z">
              <w:r w:rsidRPr="00DA3028" w:rsidDel="002A0F26">
                <w:rPr>
                  <w:rFonts w:ascii="Times New Roman" w:eastAsia="Times New Roman" w:hAnsi="Times New Roman" w:cs="Times New Roman"/>
                  <w:color w:val="000000"/>
                  <w:lang w:val="en-GB" w:eastAsia="pl-PL"/>
                </w:rPr>
                <w:delText>-</w:delText>
              </w:r>
            </w:del>
            <w:ins w:id="7398" w:author="pc_m" w:date="2023-11-28T03:03:00Z">
              <w:r w:rsidRPr="00106C4C">
                <w:rPr>
                  <w:rFonts w:ascii="Times New Roman" w:eastAsia="Times New Roman" w:hAnsi="Times New Roman" w:cs="Times New Roman"/>
                  <w:color w:val="000000"/>
                  <w:lang w:val="en-GB" w:eastAsia="pl-PL"/>
                  <w:rPrChange w:id="7399" w:author="pc_m" w:date="2023-12-03T03:31:00Z">
                    <w:rPr>
                      <w:rFonts w:ascii="Times New Roman" w:eastAsia="Times New Roman" w:hAnsi="Times New Roman" w:cs="Times New Roman"/>
                      <w:color w:val="000000"/>
                      <w:lang w:val="en-US" w:eastAsia="pl-PL"/>
                    </w:rPr>
                  </w:rPrChange>
                </w:rPr>
                <w:t>—</w:t>
              </w:r>
            </w:ins>
          </w:p>
        </w:tc>
        <w:tc>
          <w:tcPr>
            <w:tcW w:w="708" w:type="dxa"/>
            <w:tcBorders>
              <w:top w:val="nil"/>
              <w:left w:val="nil"/>
              <w:bottom w:val="single" w:sz="4" w:space="0" w:color="auto"/>
              <w:right w:val="single" w:sz="4" w:space="0" w:color="auto"/>
            </w:tcBorders>
            <w:shd w:val="clear" w:color="auto" w:fill="auto"/>
            <w:noWrap/>
            <w:vAlign w:val="center"/>
            <w:hideMark/>
          </w:tcPr>
          <w:p w14:paraId="0AA293CE" w14:textId="5687BCB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400" w:author="pc_m" w:date="2023-12-03T03:28:00Z">
                <w:pPr>
                  <w:spacing w:after="0" w:line="276" w:lineRule="auto"/>
                  <w:jc w:val="center"/>
                </w:pPr>
              </w:pPrChange>
            </w:pPr>
            <w:del w:id="7401" w:author="pc_m" w:date="2023-11-28T03:03:00Z">
              <w:r w:rsidRPr="00DA3028" w:rsidDel="002A0F26">
                <w:rPr>
                  <w:rFonts w:ascii="Times New Roman" w:eastAsia="Times New Roman" w:hAnsi="Times New Roman" w:cs="Times New Roman"/>
                  <w:color w:val="000000"/>
                  <w:lang w:val="en-GB" w:eastAsia="pl-PL"/>
                </w:rPr>
                <w:delText>-</w:delText>
              </w:r>
            </w:del>
            <w:ins w:id="7402" w:author="pc_m" w:date="2023-11-28T03:03:00Z">
              <w:r w:rsidRPr="00106C4C">
                <w:rPr>
                  <w:rFonts w:ascii="Times New Roman" w:eastAsia="Times New Roman" w:hAnsi="Times New Roman" w:cs="Times New Roman"/>
                  <w:color w:val="000000"/>
                  <w:lang w:val="en-GB" w:eastAsia="pl-PL"/>
                  <w:rPrChange w:id="7403" w:author="pc_m" w:date="2023-12-03T03:31:00Z">
                    <w:rPr>
                      <w:rFonts w:ascii="Times New Roman" w:eastAsia="Times New Roman" w:hAnsi="Times New Roman" w:cs="Times New Roman"/>
                      <w:color w:val="000000"/>
                      <w:lang w:val="en-US" w:eastAsia="pl-PL"/>
                    </w:rPr>
                  </w:rPrChange>
                </w:rPr>
                <w:t>—</w:t>
              </w:r>
            </w:ins>
          </w:p>
        </w:tc>
        <w:tc>
          <w:tcPr>
            <w:tcW w:w="851" w:type="dxa"/>
            <w:tcBorders>
              <w:top w:val="nil"/>
              <w:left w:val="nil"/>
              <w:bottom w:val="single" w:sz="4" w:space="0" w:color="auto"/>
              <w:right w:val="single" w:sz="4" w:space="0" w:color="auto"/>
            </w:tcBorders>
            <w:shd w:val="clear" w:color="auto" w:fill="auto"/>
            <w:noWrap/>
            <w:vAlign w:val="center"/>
            <w:hideMark/>
          </w:tcPr>
          <w:p w14:paraId="1A0D0F7E"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404"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139</w:t>
            </w:r>
          </w:p>
        </w:tc>
        <w:tc>
          <w:tcPr>
            <w:tcW w:w="850" w:type="dxa"/>
            <w:tcBorders>
              <w:top w:val="nil"/>
              <w:left w:val="nil"/>
              <w:bottom w:val="single" w:sz="4" w:space="0" w:color="auto"/>
              <w:right w:val="single" w:sz="4" w:space="0" w:color="auto"/>
            </w:tcBorders>
            <w:shd w:val="clear" w:color="auto" w:fill="auto"/>
            <w:noWrap/>
            <w:vAlign w:val="center"/>
            <w:hideMark/>
          </w:tcPr>
          <w:p w14:paraId="02181D75" w14:textId="6353E236"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405" w:author="pc_m" w:date="2023-12-03T03:28:00Z">
                <w:pPr>
                  <w:spacing w:after="0" w:line="276" w:lineRule="auto"/>
                  <w:jc w:val="center"/>
                </w:pPr>
              </w:pPrChange>
            </w:pPr>
            <w:del w:id="7406" w:author="pc_m" w:date="2023-11-28T03:03:00Z">
              <w:r w:rsidRPr="00DA3028" w:rsidDel="002A0F26">
                <w:rPr>
                  <w:rFonts w:ascii="Times New Roman" w:eastAsia="Times New Roman" w:hAnsi="Times New Roman" w:cs="Times New Roman"/>
                  <w:color w:val="000000"/>
                  <w:lang w:val="en-GB" w:eastAsia="pl-PL"/>
                </w:rPr>
                <w:delText>-</w:delText>
              </w:r>
            </w:del>
            <w:ins w:id="7407" w:author="pc_m" w:date="2023-11-28T03:03:00Z">
              <w:r w:rsidRPr="00106C4C">
                <w:rPr>
                  <w:rFonts w:ascii="Times New Roman" w:eastAsia="Times New Roman" w:hAnsi="Times New Roman" w:cs="Times New Roman"/>
                  <w:color w:val="000000"/>
                  <w:lang w:val="en-GB" w:eastAsia="pl-PL"/>
                  <w:rPrChange w:id="7408" w:author="pc_m" w:date="2023-12-03T03:31:00Z">
                    <w:rPr>
                      <w:rFonts w:ascii="Times New Roman" w:eastAsia="Times New Roman" w:hAnsi="Times New Roman" w:cs="Times New Roman"/>
                      <w:color w:val="000000"/>
                      <w:lang w:val="en-US" w:eastAsia="pl-PL"/>
                    </w:rPr>
                  </w:rPrChange>
                </w:rPr>
                <w:t>—</w:t>
              </w:r>
            </w:ins>
          </w:p>
        </w:tc>
        <w:tc>
          <w:tcPr>
            <w:tcW w:w="1696" w:type="dxa"/>
            <w:tcBorders>
              <w:top w:val="nil"/>
              <w:left w:val="nil"/>
              <w:bottom w:val="single" w:sz="4" w:space="0" w:color="auto"/>
              <w:right w:val="single" w:sz="4" w:space="0" w:color="auto"/>
            </w:tcBorders>
          </w:tcPr>
          <w:p w14:paraId="722ECC52" w14:textId="77777777" w:rsidR="007755FD" w:rsidRPr="00DA3028" w:rsidRDefault="007755FD">
            <w:pPr>
              <w:suppressAutoHyphens/>
              <w:spacing w:after="0" w:line="276" w:lineRule="auto"/>
              <w:rPr>
                <w:rFonts w:ascii="Times New Roman" w:eastAsia="Times New Roman" w:hAnsi="Times New Roman" w:cs="Times New Roman"/>
                <w:b/>
                <w:color w:val="000000"/>
                <w:lang w:val="en-GB" w:eastAsia="pl-PL"/>
              </w:rPr>
              <w:pPrChange w:id="7409" w:author="pc_m" w:date="2023-12-03T03:28:00Z">
                <w:pPr>
                  <w:spacing w:after="0" w:line="276" w:lineRule="auto"/>
                  <w:jc w:val="both"/>
                </w:pPr>
              </w:pPrChange>
            </w:pPr>
            <w:r w:rsidRPr="00DA3028">
              <w:rPr>
                <w:rFonts w:ascii="Times New Roman" w:eastAsia="Times New Roman" w:hAnsi="Times New Roman" w:cs="Times New Roman"/>
                <w:b/>
                <w:color w:val="000000"/>
                <w:lang w:val="en-GB" w:eastAsia="pl-PL"/>
              </w:rPr>
              <w:t>3,499</w:t>
            </w:r>
          </w:p>
        </w:tc>
      </w:tr>
      <w:tr w:rsidR="007755FD" w:rsidRPr="00106C4C" w14:paraId="6364BB9E" w14:textId="77777777" w:rsidTr="00E77AC5">
        <w:trPr>
          <w:trHeight w:val="288"/>
          <w:jc w:val="center"/>
        </w:trPr>
        <w:tc>
          <w:tcPr>
            <w:tcW w:w="112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9342550" w14:textId="16D3BD04"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0" w:author="pc_m" w:date="2023-12-03T03:28:00Z">
                <w:pPr>
                  <w:spacing w:after="0" w:line="276" w:lineRule="auto"/>
                  <w:jc w:val="both"/>
                </w:pPr>
              </w:pPrChange>
            </w:pPr>
            <w:r w:rsidRPr="00106C4C">
              <w:rPr>
                <w:rFonts w:ascii="Times New Roman" w:eastAsia="Times New Roman" w:hAnsi="Times New Roman" w:cs="Times New Roman"/>
                <w:b/>
                <w:bCs/>
                <w:color w:val="000000"/>
                <w:lang w:val="en-GB" w:eastAsia="pl-PL"/>
                <w:rPrChange w:id="7411" w:author="pc_m" w:date="2023-12-03T03:31:00Z">
                  <w:rPr>
                    <w:rFonts w:ascii="Times New Roman" w:eastAsia="Times New Roman" w:hAnsi="Times New Roman" w:cs="Times New Roman"/>
                    <w:b/>
                    <w:bCs/>
                    <w:color w:val="000000"/>
                    <w:lang w:val="en-US" w:eastAsia="pl-PL"/>
                  </w:rPr>
                </w:rPrChange>
              </w:rPr>
              <w:t>Total</w:t>
            </w:r>
          </w:p>
        </w:tc>
        <w:tc>
          <w:tcPr>
            <w:tcW w:w="710" w:type="dxa"/>
            <w:tcBorders>
              <w:top w:val="nil"/>
              <w:left w:val="nil"/>
              <w:bottom w:val="single" w:sz="4" w:space="0" w:color="auto"/>
              <w:right w:val="single" w:sz="4" w:space="0" w:color="auto"/>
            </w:tcBorders>
            <w:shd w:val="clear" w:color="auto" w:fill="E7E6E6" w:themeFill="background2"/>
            <w:noWrap/>
            <w:vAlign w:val="bottom"/>
            <w:hideMark/>
          </w:tcPr>
          <w:p w14:paraId="0088388C"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3,328</w:t>
            </w:r>
          </w:p>
        </w:tc>
        <w:tc>
          <w:tcPr>
            <w:tcW w:w="709" w:type="dxa"/>
            <w:tcBorders>
              <w:top w:val="nil"/>
              <w:left w:val="nil"/>
              <w:bottom w:val="single" w:sz="4" w:space="0" w:color="auto"/>
              <w:right w:val="single" w:sz="4" w:space="0" w:color="auto"/>
            </w:tcBorders>
            <w:shd w:val="clear" w:color="auto" w:fill="E7E6E6" w:themeFill="background2"/>
            <w:noWrap/>
            <w:vAlign w:val="bottom"/>
            <w:hideMark/>
          </w:tcPr>
          <w:p w14:paraId="04EDF51B"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4,498</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14:paraId="37E0C0A9"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4"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1,158</w:t>
            </w:r>
          </w:p>
        </w:tc>
        <w:tc>
          <w:tcPr>
            <w:tcW w:w="709" w:type="dxa"/>
            <w:tcBorders>
              <w:top w:val="nil"/>
              <w:left w:val="nil"/>
              <w:bottom w:val="single" w:sz="4" w:space="0" w:color="auto"/>
              <w:right w:val="single" w:sz="4" w:space="0" w:color="auto"/>
            </w:tcBorders>
            <w:shd w:val="clear" w:color="auto" w:fill="E7E6E6" w:themeFill="background2"/>
            <w:noWrap/>
            <w:vAlign w:val="bottom"/>
            <w:hideMark/>
          </w:tcPr>
          <w:p w14:paraId="444BED0B"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5"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311</w:t>
            </w:r>
          </w:p>
        </w:tc>
        <w:tc>
          <w:tcPr>
            <w:tcW w:w="709" w:type="dxa"/>
            <w:tcBorders>
              <w:top w:val="nil"/>
              <w:left w:val="nil"/>
              <w:bottom w:val="single" w:sz="4" w:space="0" w:color="auto"/>
              <w:right w:val="single" w:sz="4" w:space="0" w:color="auto"/>
            </w:tcBorders>
            <w:shd w:val="clear" w:color="auto" w:fill="E7E6E6" w:themeFill="background2"/>
            <w:noWrap/>
            <w:vAlign w:val="bottom"/>
            <w:hideMark/>
          </w:tcPr>
          <w:p w14:paraId="2FD18AD3"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6"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976</w:t>
            </w:r>
          </w:p>
        </w:tc>
        <w:tc>
          <w:tcPr>
            <w:tcW w:w="708" w:type="dxa"/>
            <w:tcBorders>
              <w:top w:val="nil"/>
              <w:left w:val="nil"/>
              <w:bottom w:val="single" w:sz="4" w:space="0" w:color="auto"/>
              <w:right w:val="single" w:sz="4" w:space="0" w:color="auto"/>
            </w:tcBorders>
            <w:shd w:val="clear" w:color="auto" w:fill="E7E6E6" w:themeFill="background2"/>
            <w:noWrap/>
            <w:vAlign w:val="bottom"/>
            <w:hideMark/>
          </w:tcPr>
          <w:p w14:paraId="14C7939A"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7"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1,447</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47763158"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8"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10,348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1C4FD1DD"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19"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960</w:t>
            </w:r>
          </w:p>
        </w:tc>
        <w:tc>
          <w:tcPr>
            <w:tcW w:w="1696" w:type="dxa"/>
            <w:tcBorders>
              <w:top w:val="nil"/>
              <w:left w:val="nil"/>
              <w:bottom w:val="single" w:sz="4" w:space="0" w:color="auto"/>
              <w:right w:val="single" w:sz="4" w:space="0" w:color="auto"/>
            </w:tcBorders>
            <w:shd w:val="clear" w:color="auto" w:fill="E7E6E6" w:themeFill="background2"/>
          </w:tcPr>
          <w:p w14:paraId="3D32DD68"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42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23,026</w:t>
            </w:r>
          </w:p>
        </w:tc>
      </w:tr>
    </w:tbl>
    <w:p w14:paraId="2A7E7843" w14:textId="5E735B85" w:rsidR="007755FD" w:rsidRPr="00106C4C" w:rsidRDefault="0034135E">
      <w:pPr>
        <w:pStyle w:val="NoSpacing"/>
        <w:suppressAutoHyphens/>
        <w:spacing w:line="360" w:lineRule="auto"/>
        <w:jc w:val="center"/>
        <w:rPr>
          <w:rFonts w:ascii="Times New Roman" w:hAnsi="Times New Roman" w:cs="Times New Roman"/>
          <w:sz w:val="24"/>
          <w:szCs w:val="24"/>
          <w:lang w:val="en-GB"/>
          <w:rPrChange w:id="7421" w:author="pc_m" w:date="2023-12-03T03:31:00Z">
            <w:rPr>
              <w:rFonts w:ascii="Times New Roman" w:hAnsi="Times New Roman" w:cs="Times New Roman"/>
              <w:sz w:val="24"/>
              <w:szCs w:val="24"/>
              <w:lang w:val="en-US"/>
            </w:rPr>
          </w:rPrChange>
        </w:rPr>
        <w:pPrChange w:id="7422" w:author="pc_m" w:date="2023-12-03T03:28:00Z">
          <w:pPr>
            <w:pStyle w:val="NoSpacing"/>
            <w:spacing w:line="360" w:lineRule="auto"/>
            <w:jc w:val="center"/>
          </w:pPr>
        </w:pPrChange>
      </w:pPr>
      <w:ins w:id="7423" w:author="pc_m" w:date="2023-12-03T03:23:00Z">
        <w:r w:rsidRPr="00106C4C">
          <w:rPr>
            <w:rFonts w:ascii="Times New Roman" w:hAnsi="Times New Roman" w:cs="Times New Roman"/>
            <w:i/>
            <w:sz w:val="24"/>
            <w:szCs w:val="24"/>
            <w:lang w:val="en-GB"/>
            <w:rPrChange w:id="7424" w:author="pc_m" w:date="2023-12-03T03:31:00Z">
              <w:rPr>
                <w:rFonts w:ascii="Times New Roman" w:hAnsi="Times New Roman" w:cs="Times New Roman"/>
                <w:i/>
                <w:sz w:val="24"/>
                <w:szCs w:val="24"/>
                <w:lang w:val="en-US"/>
              </w:rPr>
            </w:rPrChange>
          </w:rPr>
          <w:lastRenderedPageBreak/>
          <w:t>Source:</w:t>
        </w:r>
        <w:r w:rsidRPr="00106C4C">
          <w:rPr>
            <w:rFonts w:ascii="Times New Roman" w:hAnsi="Times New Roman" w:cs="Times New Roman"/>
            <w:sz w:val="24"/>
            <w:szCs w:val="24"/>
            <w:lang w:val="en-GB"/>
            <w:rPrChange w:id="7425"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7426" w:author="pc_m" w:date="2023-12-03T03:31:00Z">
              <w:rPr>
                <w:rFonts w:ascii="Times New Roman" w:hAnsi="Times New Roman" w:cs="Times New Roman"/>
                <w:sz w:val="24"/>
                <w:szCs w:val="24"/>
                <w:lang w:val="en-US"/>
              </w:rPr>
            </w:rPrChange>
          </w:rPr>
          <w:tab/>
        </w:r>
      </w:ins>
      <w:del w:id="7427" w:author="pc_m" w:date="2023-12-03T03:23:00Z">
        <w:r w:rsidR="007755FD" w:rsidRPr="00106C4C" w:rsidDel="0034135E">
          <w:rPr>
            <w:rFonts w:ascii="Times New Roman" w:hAnsi="Times New Roman" w:cs="Times New Roman"/>
            <w:sz w:val="24"/>
            <w:szCs w:val="24"/>
            <w:lang w:val="en-GB"/>
            <w:rPrChange w:id="7428" w:author="pc_m" w:date="2023-12-03T03:31:00Z">
              <w:rPr>
                <w:rFonts w:ascii="Times New Roman" w:hAnsi="Times New Roman" w:cs="Times New Roman"/>
                <w:sz w:val="24"/>
                <w:szCs w:val="24"/>
                <w:lang w:val="en-US"/>
              </w:rPr>
            </w:rPrChange>
          </w:rPr>
          <w:delText>Source:</w:delText>
        </w:r>
      </w:del>
      <w:del w:id="7429" w:author="pc_m" w:date="2023-12-03T03:24:00Z">
        <w:r w:rsidR="007755FD" w:rsidRPr="00106C4C" w:rsidDel="0034135E">
          <w:rPr>
            <w:rFonts w:ascii="Times New Roman" w:hAnsi="Times New Roman" w:cs="Times New Roman"/>
            <w:sz w:val="24"/>
            <w:szCs w:val="24"/>
            <w:lang w:val="en-GB"/>
            <w:rPrChange w:id="7430" w:author="pc_m" w:date="2023-12-03T03:31:00Z">
              <w:rPr>
                <w:rFonts w:ascii="Times New Roman" w:hAnsi="Times New Roman" w:cs="Times New Roman"/>
                <w:sz w:val="24"/>
                <w:szCs w:val="24"/>
                <w:lang w:val="en-US"/>
              </w:rPr>
            </w:rPrChange>
          </w:rPr>
          <w:delText xml:space="preserve"> </w:delText>
        </w:r>
      </w:del>
      <w:ins w:id="7431" w:author="pc_m" w:date="2023-11-27T05:40:00Z">
        <w:r w:rsidR="007755FD" w:rsidRPr="00106C4C">
          <w:rPr>
            <w:rFonts w:ascii="Times New Roman" w:hAnsi="Times New Roman" w:cs="Times New Roman"/>
            <w:smallCaps/>
            <w:sz w:val="24"/>
            <w:szCs w:val="24"/>
            <w:lang w:val="en-GB"/>
            <w:rPrChange w:id="7432" w:author="pc_m" w:date="2023-12-03T03:31:00Z">
              <w:rPr>
                <w:rFonts w:ascii="Times New Roman" w:hAnsi="Times New Roman" w:cs="Times New Roman"/>
                <w:smallCaps/>
                <w:sz w:val="24"/>
                <w:szCs w:val="24"/>
                <w:lang w:val="en-US"/>
              </w:rPr>
            </w:rPrChange>
          </w:rPr>
          <w:t>agad</w:t>
        </w:r>
      </w:ins>
      <w:del w:id="7433" w:author="pc_m" w:date="2023-11-27T05:40:00Z">
        <w:r w:rsidR="007755FD" w:rsidRPr="00106C4C" w:rsidDel="006E3136">
          <w:rPr>
            <w:rFonts w:ascii="Times New Roman" w:hAnsi="Times New Roman" w:cs="Times New Roman"/>
            <w:sz w:val="24"/>
            <w:szCs w:val="24"/>
            <w:lang w:val="en-GB"/>
            <w:rPrChange w:id="7434" w:author="pc_m" w:date="2023-12-03T03:31:00Z">
              <w:rPr>
                <w:rFonts w:ascii="Times New Roman" w:hAnsi="Times New Roman" w:cs="Times New Roman"/>
                <w:sz w:val="24"/>
                <w:szCs w:val="24"/>
                <w:lang w:val="en-US"/>
              </w:rPr>
            </w:rPrChange>
          </w:rPr>
          <w:delText>AGAD</w:delText>
        </w:r>
      </w:del>
      <w:r w:rsidR="007755FD" w:rsidRPr="00106C4C">
        <w:rPr>
          <w:rFonts w:ascii="Times New Roman" w:hAnsi="Times New Roman" w:cs="Times New Roman"/>
          <w:sz w:val="24"/>
          <w:szCs w:val="24"/>
          <w:lang w:val="en-GB"/>
          <w:rPrChange w:id="7435" w:author="pc_m" w:date="2023-12-03T03:31:00Z">
            <w:rPr>
              <w:rFonts w:ascii="Times New Roman" w:hAnsi="Times New Roman" w:cs="Times New Roman"/>
              <w:sz w:val="24"/>
              <w:szCs w:val="24"/>
              <w:lang w:val="en-US"/>
            </w:rPr>
          </w:rPrChange>
        </w:rPr>
        <w:t xml:space="preserve">, </w:t>
      </w:r>
      <w:ins w:id="7436" w:author="pc_m" w:date="2023-11-28T05:27:00Z">
        <w:r w:rsidR="007755FD" w:rsidRPr="00106C4C">
          <w:rPr>
            <w:rFonts w:ascii="Times New Roman" w:hAnsi="Times New Roman" w:cs="Times New Roman"/>
            <w:smallCaps/>
            <w:lang w:val="en-GB"/>
            <w:rPrChange w:id="7437" w:author="pc_m" w:date="2023-12-03T03:31:00Z">
              <w:rPr>
                <w:rFonts w:ascii="Times New Roman" w:hAnsi="Times New Roman" w:cs="Times New Roman"/>
                <w:smallCaps/>
                <w:lang w:val="en-US"/>
              </w:rPr>
            </w:rPrChange>
          </w:rPr>
          <w:t>war</w:t>
        </w:r>
      </w:ins>
      <w:del w:id="7438" w:author="pc_m" w:date="2023-11-28T05:27:00Z">
        <w:r w:rsidR="007755FD" w:rsidRPr="00106C4C" w:rsidDel="00B33870">
          <w:rPr>
            <w:rFonts w:ascii="Times New Roman" w:hAnsi="Times New Roman" w:cs="Times New Roman"/>
            <w:sz w:val="24"/>
            <w:szCs w:val="24"/>
            <w:lang w:val="en-GB"/>
            <w:rPrChange w:id="7439" w:author="pc_m" w:date="2023-12-03T03:31:00Z">
              <w:rPr>
                <w:rFonts w:ascii="Times New Roman" w:hAnsi="Times New Roman" w:cs="Times New Roman"/>
                <w:sz w:val="24"/>
                <w:szCs w:val="24"/>
                <w:lang w:val="en-US"/>
              </w:rPr>
            </w:rPrChange>
          </w:rPr>
          <w:delText>WAR</w:delText>
        </w:r>
      </w:del>
      <w:r w:rsidR="007755FD" w:rsidRPr="00106C4C">
        <w:rPr>
          <w:rFonts w:ascii="Times New Roman" w:hAnsi="Times New Roman" w:cs="Times New Roman"/>
          <w:sz w:val="24"/>
          <w:szCs w:val="24"/>
          <w:lang w:val="en-GB"/>
          <w:rPrChange w:id="7440" w:author="pc_m" w:date="2023-12-03T03:31:00Z">
            <w:rPr>
              <w:rFonts w:ascii="Times New Roman" w:hAnsi="Times New Roman" w:cs="Times New Roman"/>
              <w:sz w:val="24"/>
              <w:szCs w:val="24"/>
              <w:lang w:val="en-US"/>
            </w:rPr>
          </w:rPrChange>
        </w:rPr>
        <w:t xml:space="preserve">, Kolekcja XX-Handel Rzeczny exp. 32, 80, 85, 112 </w:t>
      </w:r>
      <w:del w:id="7441" w:author="pc_m" w:date="2023-11-28T03:06:00Z">
        <w:r w:rsidR="007755FD" w:rsidRPr="00106C4C" w:rsidDel="00560D0A">
          <w:rPr>
            <w:rFonts w:ascii="Times New Roman" w:hAnsi="Times New Roman" w:cs="Times New Roman"/>
            <w:sz w:val="24"/>
            <w:szCs w:val="24"/>
            <w:lang w:val="en-GB"/>
            <w:rPrChange w:id="7442" w:author="pc_m" w:date="2023-12-03T03:31:00Z">
              <w:rPr>
                <w:rFonts w:ascii="Times New Roman" w:hAnsi="Times New Roman" w:cs="Times New Roman"/>
                <w:sz w:val="24"/>
                <w:szCs w:val="24"/>
                <w:lang w:val="en-US"/>
              </w:rPr>
            </w:rPrChange>
          </w:rPr>
          <w:delText>from years</w:delText>
        </w:r>
      </w:del>
      <w:ins w:id="7443" w:author="pc_m" w:date="2023-11-28T03:06:00Z">
        <w:r w:rsidR="007755FD" w:rsidRPr="00106C4C">
          <w:rPr>
            <w:rFonts w:ascii="Times New Roman" w:hAnsi="Times New Roman" w:cs="Times New Roman"/>
            <w:sz w:val="24"/>
            <w:szCs w:val="24"/>
            <w:lang w:val="en-GB"/>
            <w:rPrChange w:id="7444" w:author="pc_m" w:date="2023-12-03T03:31:00Z">
              <w:rPr>
                <w:rFonts w:ascii="Times New Roman" w:hAnsi="Times New Roman" w:cs="Times New Roman"/>
                <w:sz w:val="24"/>
                <w:szCs w:val="24"/>
                <w:lang w:val="en-US"/>
              </w:rPr>
            </w:rPrChange>
          </w:rPr>
          <w:t>for years</w:t>
        </w:r>
      </w:ins>
      <w:r w:rsidR="007755FD" w:rsidRPr="00106C4C">
        <w:rPr>
          <w:rFonts w:ascii="Times New Roman" w:hAnsi="Times New Roman" w:cs="Times New Roman"/>
          <w:sz w:val="24"/>
          <w:szCs w:val="24"/>
          <w:lang w:val="en-GB"/>
          <w:rPrChange w:id="7445" w:author="pc_m" w:date="2023-12-03T03:31:00Z">
            <w:rPr>
              <w:rFonts w:ascii="Times New Roman" w:hAnsi="Times New Roman" w:cs="Times New Roman"/>
              <w:sz w:val="24"/>
              <w:szCs w:val="24"/>
              <w:lang w:val="en-US"/>
            </w:rPr>
          </w:rPrChange>
        </w:rPr>
        <w:t xml:space="preserve"> 1744–1766</w:t>
      </w:r>
      <w:del w:id="7446" w:author="pc_m" w:date="2023-12-03T03:24:00Z">
        <w:r w:rsidR="007755FD" w:rsidRPr="00106C4C" w:rsidDel="0034135E">
          <w:rPr>
            <w:rFonts w:ascii="Times New Roman" w:hAnsi="Times New Roman" w:cs="Times New Roman"/>
            <w:sz w:val="24"/>
            <w:szCs w:val="24"/>
            <w:lang w:val="en-GB"/>
            <w:rPrChange w:id="7447" w:author="pc_m" w:date="2023-12-03T03:31:00Z">
              <w:rPr>
                <w:rFonts w:ascii="Times New Roman" w:hAnsi="Times New Roman" w:cs="Times New Roman"/>
                <w:sz w:val="24"/>
                <w:szCs w:val="24"/>
                <w:lang w:val="en-US"/>
              </w:rPr>
            </w:rPrChange>
          </w:rPr>
          <w:delText>.</w:delText>
        </w:r>
      </w:del>
    </w:p>
    <w:p w14:paraId="50D87057"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7448" w:author="pc_m" w:date="2023-12-03T03:31:00Z">
            <w:rPr>
              <w:rFonts w:ascii="Times New Roman" w:hAnsi="Times New Roman" w:cs="Times New Roman"/>
              <w:sz w:val="24"/>
              <w:szCs w:val="24"/>
              <w:lang w:val="en-US"/>
            </w:rPr>
          </w:rPrChange>
        </w:rPr>
        <w:pPrChange w:id="7449" w:author="pc_m" w:date="2023-12-03T03:28:00Z">
          <w:pPr>
            <w:pStyle w:val="NoSpacing"/>
            <w:spacing w:line="360" w:lineRule="auto"/>
            <w:jc w:val="both"/>
          </w:pPr>
        </w:pPrChange>
      </w:pPr>
    </w:p>
    <w:p w14:paraId="1A5A96D2" w14:textId="0EA4BE79"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7450" w:author="pc_m" w:date="2023-12-03T03:31:00Z">
            <w:rPr>
              <w:rFonts w:ascii="Times New Roman" w:hAnsi="Times New Roman" w:cs="Times New Roman"/>
              <w:sz w:val="24"/>
              <w:szCs w:val="24"/>
              <w:lang w:val="en-US"/>
            </w:rPr>
          </w:rPrChange>
        </w:rPr>
        <w:pPrChange w:id="7451" w:author="pc_m" w:date="2023-12-03T03:28:00Z">
          <w:pPr>
            <w:pStyle w:val="NoSpacing"/>
            <w:spacing w:line="360" w:lineRule="auto"/>
            <w:ind w:firstLine="708"/>
            <w:jc w:val="both"/>
          </w:pPr>
        </w:pPrChange>
      </w:pPr>
      <w:r w:rsidRPr="00106C4C">
        <w:rPr>
          <w:rFonts w:ascii="Times New Roman" w:hAnsi="Times New Roman" w:cs="Times New Roman"/>
          <w:sz w:val="24"/>
          <w:szCs w:val="24"/>
          <w:lang w:val="en-GB"/>
          <w:rPrChange w:id="7452" w:author="pc_m" w:date="2023-12-03T03:31:00Z">
            <w:rPr>
              <w:rFonts w:ascii="Times New Roman" w:hAnsi="Times New Roman" w:cs="Times New Roman"/>
              <w:sz w:val="24"/>
              <w:szCs w:val="24"/>
              <w:lang w:val="en-US"/>
            </w:rPr>
          </w:rPrChange>
        </w:rPr>
        <w:t xml:space="preserve">However, in the years 1767–1793, there was </w:t>
      </w:r>
      <w:del w:id="7453" w:author="pc_m" w:date="2023-11-28T03:08:00Z">
        <w:r w:rsidRPr="00106C4C" w:rsidDel="00560D0A">
          <w:rPr>
            <w:rFonts w:ascii="Times New Roman" w:hAnsi="Times New Roman" w:cs="Times New Roman"/>
            <w:sz w:val="24"/>
            <w:szCs w:val="24"/>
            <w:lang w:val="en-GB"/>
            <w:rPrChange w:id="7454" w:author="pc_m" w:date="2023-12-03T03:31:00Z">
              <w:rPr>
                <w:rFonts w:ascii="Times New Roman" w:hAnsi="Times New Roman" w:cs="Times New Roman"/>
                <w:sz w:val="24"/>
                <w:szCs w:val="24"/>
                <w:lang w:val="en-US"/>
              </w:rPr>
            </w:rPrChange>
          </w:rPr>
          <w:delText xml:space="preserve">no </w:delText>
        </w:r>
      </w:del>
      <w:ins w:id="7455" w:author="pc_m" w:date="2023-11-28T03:08:00Z">
        <w:r w:rsidRPr="00106C4C">
          <w:rPr>
            <w:rFonts w:ascii="Times New Roman" w:hAnsi="Times New Roman" w:cs="Times New Roman"/>
            <w:sz w:val="24"/>
            <w:szCs w:val="24"/>
            <w:lang w:val="en-GB"/>
            <w:rPrChange w:id="7456" w:author="pc_m" w:date="2023-12-03T03:31:00Z">
              <w:rPr>
                <w:rFonts w:ascii="Times New Roman" w:hAnsi="Times New Roman" w:cs="Times New Roman"/>
                <w:sz w:val="24"/>
                <w:szCs w:val="24"/>
                <w:lang w:val="en-US"/>
              </w:rPr>
            </w:rPrChange>
          </w:rPr>
          <w:t xml:space="preserve">not </w:t>
        </w:r>
      </w:ins>
      <w:r w:rsidRPr="00106C4C">
        <w:rPr>
          <w:rFonts w:ascii="Times New Roman" w:hAnsi="Times New Roman" w:cs="Times New Roman"/>
          <w:sz w:val="24"/>
          <w:szCs w:val="24"/>
          <w:lang w:val="en-GB"/>
          <w:rPrChange w:id="7457" w:author="pc_m" w:date="2023-12-03T03:31:00Z">
            <w:rPr>
              <w:rFonts w:ascii="Times New Roman" w:hAnsi="Times New Roman" w:cs="Times New Roman"/>
              <w:sz w:val="24"/>
              <w:szCs w:val="24"/>
              <w:lang w:val="en-US"/>
            </w:rPr>
          </w:rPrChange>
        </w:rPr>
        <w:t>such a large felling of trees at the Nieświż </w:t>
      </w:r>
      <w:r w:rsidRPr="00106C4C">
        <w:rPr>
          <w:rStyle w:val="Emphasis"/>
          <w:rFonts w:ascii="Times New Roman" w:hAnsi="Times New Roman" w:cs="Times New Roman"/>
          <w:color w:val="0E101A"/>
          <w:sz w:val="24"/>
          <w:szCs w:val="24"/>
          <w:lang w:val="en-GB"/>
          <w:rPrChange w:id="7458" w:author="pc_m" w:date="2023-12-03T03:31:00Z">
            <w:rPr>
              <w:rStyle w:val="Emphasis"/>
              <w:rFonts w:ascii="Times New Roman" w:hAnsi="Times New Roman" w:cs="Times New Roman"/>
              <w:color w:val="0E101A"/>
              <w:sz w:val="24"/>
              <w:szCs w:val="24"/>
              <w:lang w:val="en-US"/>
            </w:rPr>
          </w:rPrChange>
        </w:rPr>
        <w:t>ordynacja</w:t>
      </w:r>
      <w:r w:rsidRPr="00106C4C">
        <w:rPr>
          <w:rFonts w:ascii="Times New Roman" w:hAnsi="Times New Roman" w:cs="Times New Roman"/>
          <w:sz w:val="24"/>
          <w:szCs w:val="24"/>
          <w:lang w:val="en-GB"/>
          <w:rPrChange w:id="7459" w:author="pc_m" w:date="2023-12-03T03:31:00Z">
            <w:rPr>
              <w:rFonts w:ascii="Times New Roman" w:hAnsi="Times New Roman" w:cs="Times New Roman"/>
              <w:sz w:val="24"/>
              <w:szCs w:val="24"/>
              <w:lang w:val="en-US"/>
            </w:rPr>
          </w:rPrChange>
        </w:rPr>
        <w:t>, and the burden of logging was spread over other smaller forest areas, such as the Orcichy, Hościmska, Marchaczewszczyzna, and Odceda forests in the 1780s. In these years, a large number of beams and baulks were harvested in the Radziwiłł estates (30,736 pieces), much more than in the period 1744–1766. Additional output from their forests included 100 logs, 1,847 masts and spikes, 280 planks, 148 timbers, 737 “Dutch trees”, and 309 undefined pieces (see Table 34).</w:t>
      </w:r>
      <w:r w:rsidRPr="00106C4C">
        <w:rPr>
          <w:rStyle w:val="FootnoteReference"/>
          <w:rFonts w:ascii="Times New Roman" w:hAnsi="Times New Roman" w:cs="Times New Roman"/>
          <w:sz w:val="24"/>
          <w:szCs w:val="24"/>
          <w:lang w:val="en-GB"/>
          <w:rPrChange w:id="7460" w:author="pc_m" w:date="2023-12-03T03:31:00Z">
            <w:rPr>
              <w:rStyle w:val="FootnoteReference"/>
              <w:rFonts w:ascii="Times New Roman" w:hAnsi="Times New Roman" w:cs="Times New Roman"/>
              <w:sz w:val="24"/>
              <w:szCs w:val="24"/>
              <w:lang w:val="en-US"/>
            </w:rPr>
          </w:rPrChange>
        </w:rPr>
        <w:footnoteReference w:id="134"/>
      </w:r>
    </w:p>
    <w:p w14:paraId="2058A845" w14:textId="775F3552"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7468" w:author="pc_m" w:date="2023-12-03T03:31:00Z">
            <w:rPr>
              <w:rFonts w:ascii="Times New Roman" w:hAnsi="Times New Roman" w:cs="Times New Roman"/>
              <w:sz w:val="24"/>
              <w:szCs w:val="24"/>
              <w:lang w:val="en-US"/>
            </w:rPr>
          </w:rPrChange>
        </w:rPr>
        <w:pPrChange w:id="7469" w:author="pc_m" w:date="2023-12-03T03:28:00Z">
          <w:pPr>
            <w:pStyle w:val="NoSpacing"/>
            <w:spacing w:line="360" w:lineRule="auto"/>
            <w:ind w:firstLine="708"/>
            <w:jc w:val="both"/>
          </w:pPr>
        </w:pPrChange>
      </w:pPr>
      <w:r w:rsidRPr="00106C4C">
        <w:rPr>
          <w:rFonts w:ascii="Times New Roman" w:hAnsi="Times New Roman" w:cs="Times New Roman"/>
          <w:sz w:val="24"/>
          <w:szCs w:val="24"/>
          <w:lang w:val="en-GB"/>
          <w:rPrChange w:id="7470" w:author="pc_m" w:date="2023-12-03T03:31:00Z">
            <w:rPr>
              <w:rFonts w:ascii="Times New Roman" w:hAnsi="Times New Roman" w:cs="Times New Roman"/>
              <w:sz w:val="24"/>
              <w:szCs w:val="24"/>
              <w:lang w:val="en-US"/>
            </w:rPr>
          </w:rPrChange>
        </w:rPr>
        <w:t>The data for both periods (1744–1766 and 1767–1793) show</w:t>
      </w:r>
      <w:del w:id="7471" w:author="pc_m" w:date="2023-11-28T03:10:00Z">
        <w:r w:rsidRPr="00106C4C" w:rsidDel="00871EB6">
          <w:rPr>
            <w:rFonts w:ascii="Times New Roman" w:hAnsi="Times New Roman" w:cs="Times New Roman"/>
            <w:sz w:val="24"/>
            <w:szCs w:val="24"/>
            <w:lang w:val="en-GB"/>
            <w:rPrChange w:id="7472" w:author="pc_m" w:date="2023-12-03T03:31:00Z">
              <w:rPr>
                <w:rFonts w:ascii="Times New Roman" w:hAnsi="Times New Roman" w:cs="Times New Roman"/>
                <w:sz w:val="24"/>
                <w:szCs w:val="24"/>
                <w:lang w:val="en-US"/>
              </w:rPr>
            </w:rPrChange>
          </w:rPr>
          <w:delText>s</w:delText>
        </w:r>
      </w:del>
      <w:r w:rsidRPr="00106C4C">
        <w:rPr>
          <w:rFonts w:ascii="Times New Roman" w:hAnsi="Times New Roman" w:cs="Times New Roman"/>
          <w:sz w:val="24"/>
          <w:szCs w:val="24"/>
          <w:lang w:val="en-GB"/>
          <w:rPrChange w:id="7473" w:author="pc_m" w:date="2023-12-03T03:31:00Z">
            <w:rPr>
              <w:rFonts w:ascii="Times New Roman" w:hAnsi="Times New Roman" w:cs="Times New Roman"/>
              <w:sz w:val="24"/>
              <w:szCs w:val="24"/>
              <w:lang w:val="en-US"/>
            </w:rPr>
          </w:rPrChange>
        </w:rPr>
        <w:t xml:space="preserve"> that in the second half of the 18</w:t>
      </w:r>
      <w:del w:id="7474" w:author="pc_m" w:date="2023-11-21T02:37:00Z">
        <w:r w:rsidRPr="00106C4C" w:rsidDel="00D429F4">
          <w:rPr>
            <w:rFonts w:ascii="Times New Roman" w:hAnsi="Times New Roman" w:cs="Times New Roman"/>
            <w:sz w:val="24"/>
            <w:szCs w:val="24"/>
            <w:vertAlign w:val="superscript"/>
            <w:lang w:val="en-GB"/>
            <w:rPrChange w:id="7475" w:author="pc_m" w:date="2023-12-03T03:31:00Z">
              <w:rPr>
                <w:rFonts w:ascii="Times New Roman" w:hAnsi="Times New Roman" w:cs="Times New Roman"/>
                <w:sz w:val="24"/>
                <w:szCs w:val="24"/>
                <w:vertAlign w:val="superscript"/>
                <w:lang w:val="en-US"/>
              </w:rPr>
            </w:rPrChange>
          </w:rPr>
          <w:delText>th</w:delText>
        </w:r>
      </w:del>
      <w:ins w:id="7476" w:author="pc_m" w:date="2023-11-21T02:37:00Z">
        <w:r w:rsidRPr="00106C4C">
          <w:rPr>
            <w:rFonts w:ascii="Times New Roman" w:hAnsi="Times New Roman" w:cs="Times New Roman"/>
            <w:sz w:val="24"/>
            <w:szCs w:val="24"/>
            <w:lang w:val="en-GB"/>
            <w:rPrChange w:id="7477" w:author="pc_m" w:date="2023-12-03T03:31:00Z">
              <w:rPr>
                <w:rFonts w:ascii="Times New Roman" w:hAnsi="Times New Roman" w:cs="Times New Roman"/>
                <w:sz w:val="24"/>
                <w:szCs w:val="24"/>
                <w:vertAlign w:val="superscript"/>
                <w:lang w:val="en-US"/>
              </w:rPr>
            </w:rPrChange>
          </w:rPr>
          <w:t>th</w:t>
        </w:r>
      </w:ins>
      <w:r w:rsidRPr="00106C4C">
        <w:rPr>
          <w:rFonts w:ascii="Times New Roman" w:hAnsi="Times New Roman" w:cs="Times New Roman"/>
          <w:sz w:val="24"/>
          <w:szCs w:val="24"/>
          <w:lang w:val="en-GB"/>
          <w:rPrChange w:id="7478" w:author="pc_m" w:date="2023-12-03T03:31:00Z">
            <w:rPr>
              <w:rFonts w:ascii="Times New Roman" w:hAnsi="Times New Roman" w:cs="Times New Roman"/>
              <w:sz w:val="24"/>
              <w:szCs w:val="24"/>
              <w:lang w:val="en-US"/>
            </w:rPr>
          </w:rPrChange>
        </w:rPr>
        <w:t xml:space="preserve"> century</w:t>
      </w:r>
      <w:ins w:id="7479" w:author="JA" w:date="2023-12-04T15:43:00Z">
        <w:r w:rsidR="00F77AA3">
          <w:rPr>
            <w:rFonts w:ascii="Times New Roman" w:hAnsi="Times New Roman" w:cs="Times New Roman"/>
            <w:sz w:val="24"/>
            <w:szCs w:val="24"/>
            <w:lang w:val="en-GB"/>
          </w:rPr>
          <w:t>,</w:t>
        </w:r>
      </w:ins>
      <w:r w:rsidRPr="00106C4C">
        <w:rPr>
          <w:rFonts w:ascii="Times New Roman" w:hAnsi="Times New Roman" w:cs="Times New Roman"/>
          <w:sz w:val="24"/>
          <w:szCs w:val="24"/>
          <w:lang w:val="en-GB"/>
          <w:rPrChange w:id="7480" w:author="pc_m" w:date="2023-12-03T03:31:00Z">
            <w:rPr>
              <w:rFonts w:ascii="Times New Roman" w:hAnsi="Times New Roman" w:cs="Times New Roman"/>
              <w:sz w:val="24"/>
              <w:szCs w:val="24"/>
              <w:lang w:val="en-US"/>
            </w:rPr>
          </w:rPrChange>
        </w:rPr>
        <w:t xml:space="preserve"> there was a change in production patterns</w:t>
      </w:r>
      <w:del w:id="7481" w:author="JA" w:date="2023-12-04T15:43:00Z">
        <w:r w:rsidRPr="00106C4C" w:rsidDel="00F77AA3">
          <w:rPr>
            <w:rFonts w:ascii="Times New Roman" w:hAnsi="Times New Roman" w:cs="Times New Roman"/>
            <w:sz w:val="24"/>
            <w:szCs w:val="24"/>
            <w:lang w:val="en-GB"/>
            <w:rPrChange w:id="7482" w:author="pc_m" w:date="2023-12-03T03:31:00Z">
              <w:rPr>
                <w:rFonts w:ascii="Times New Roman" w:hAnsi="Times New Roman" w:cs="Times New Roman"/>
                <w:sz w:val="24"/>
                <w:szCs w:val="24"/>
                <w:lang w:val="en-US"/>
              </w:rPr>
            </w:rPrChange>
          </w:rPr>
          <w:delText>,</w:delText>
        </w:r>
      </w:del>
      <w:r w:rsidRPr="00106C4C">
        <w:rPr>
          <w:rFonts w:ascii="Times New Roman" w:hAnsi="Times New Roman" w:cs="Times New Roman"/>
          <w:sz w:val="24"/>
          <w:szCs w:val="24"/>
          <w:lang w:val="en-GB"/>
          <w:rPrChange w:id="7483" w:author="pc_m" w:date="2023-12-03T03:31:00Z">
            <w:rPr>
              <w:rFonts w:ascii="Times New Roman" w:hAnsi="Times New Roman" w:cs="Times New Roman"/>
              <w:sz w:val="24"/>
              <w:szCs w:val="24"/>
              <w:lang w:val="en-US"/>
            </w:rPr>
          </w:rPrChange>
        </w:rPr>
        <w:t xml:space="preserve"> when beams and baulks became the main product to come out of the Radziwiłł forests, which in the second of these periods accounted for as much as 89</w:t>
      </w:r>
      <w:del w:id="7484" w:author="pc_m" w:date="2023-11-28T05:43:00Z">
        <w:r w:rsidRPr="00106C4C" w:rsidDel="0044051F">
          <w:rPr>
            <w:rFonts w:ascii="Times New Roman" w:hAnsi="Times New Roman" w:cs="Times New Roman"/>
            <w:sz w:val="24"/>
            <w:szCs w:val="24"/>
            <w:lang w:val="en-GB"/>
            <w:rPrChange w:id="7485" w:author="pc_m" w:date="2023-12-03T03:31:00Z">
              <w:rPr>
                <w:rFonts w:ascii="Times New Roman" w:hAnsi="Times New Roman" w:cs="Times New Roman"/>
                <w:sz w:val="24"/>
                <w:szCs w:val="24"/>
                <w:lang w:val="en-US"/>
              </w:rPr>
            </w:rPrChange>
          </w:rPr>
          <w:delText>%</w:delText>
        </w:r>
      </w:del>
      <w:ins w:id="7486" w:author="pc_m" w:date="2023-11-28T05:43:00Z">
        <w:r w:rsidRPr="00106C4C">
          <w:rPr>
            <w:rFonts w:ascii="Times New Roman" w:hAnsi="Times New Roman" w:cs="Times New Roman"/>
            <w:sz w:val="24"/>
            <w:szCs w:val="24"/>
            <w:lang w:val="en-GB"/>
            <w:rPrChange w:id="7487" w:author="pc_m" w:date="2023-12-03T03:31:00Z">
              <w:rPr>
                <w:rFonts w:ascii="Times New Roman" w:hAnsi="Times New Roman" w:cs="Times New Roman"/>
                <w:sz w:val="24"/>
                <w:szCs w:val="24"/>
                <w:lang w:val="en-US"/>
              </w:rPr>
            </w:rPrChange>
          </w:rPr>
          <w:t xml:space="preserve"> per cent</w:t>
        </w:r>
      </w:ins>
      <w:r w:rsidRPr="00106C4C">
        <w:rPr>
          <w:rFonts w:ascii="Times New Roman" w:hAnsi="Times New Roman" w:cs="Times New Roman"/>
          <w:sz w:val="24"/>
          <w:szCs w:val="24"/>
          <w:lang w:val="en-GB"/>
          <w:rPrChange w:id="7488" w:author="pc_m" w:date="2023-12-03T03:31:00Z">
            <w:rPr>
              <w:rFonts w:ascii="Times New Roman" w:hAnsi="Times New Roman" w:cs="Times New Roman"/>
              <w:sz w:val="24"/>
              <w:szCs w:val="24"/>
              <w:lang w:val="en-US"/>
            </w:rPr>
          </w:rPrChange>
        </w:rPr>
        <w:t xml:space="preserve"> of the entire production. In contrast, in the first period, spanning the 1740s and 1760s, production was much more diversified, and </w:t>
      </w:r>
      <w:commentRangeStart w:id="7489"/>
      <w:r w:rsidRPr="00106C4C">
        <w:rPr>
          <w:rFonts w:ascii="Times New Roman" w:hAnsi="Times New Roman" w:cs="Times New Roman"/>
          <w:sz w:val="24"/>
          <w:szCs w:val="24"/>
          <w:lang w:val="en-GB"/>
          <w:rPrChange w:id="7490" w:author="pc_m" w:date="2023-12-03T03:31:00Z">
            <w:rPr>
              <w:rFonts w:ascii="Times New Roman" w:hAnsi="Times New Roman" w:cs="Times New Roman"/>
              <w:sz w:val="24"/>
              <w:szCs w:val="24"/>
              <w:lang w:val="en-US"/>
            </w:rPr>
          </w:rPrChange>
        </w:rPr>
        <w:t xml:space="preserve">beams-baulks </w:t>
      </w:r>
      <w:commentRangeEnd w:id="7489"/>
      <w:r w:rsidRPr="00106C4C">
        <w:rPr>
          <w:rStyle w:val="CommentReference"/>
          <w:rFonts w:ascii="Arial" w:eastAsia="Arial" w:hAnsi="Arial" w:cs="Arial"/>
          <w:lang w:val="en-GB"/>
          <w:rPrChange w:id="7491" w:author="pc_m" w:date="2023-12-03T03:31:00Z">
            <w:rPr>
              <w:rStyle w:val="CommentReference"/>
              <w:rFonts w:ascii="Arial" w:eastAsia="Arial" w:hAnsi="Arial" w:cs="Arial"/>
              <w:lang w:val="es"/>
            </w:rPr>
          </w:rPrChange>
        </w:rPr>
        <w:commentReference w:id="7489"/>
      </w:r>
      <w:r w:rsidRPr="00106C4C">
        <w:rPr>
          <w:rFonts w:ascii="Times New Roman" w:hAnsi="Times New Roman" w:cs="Times New Roman"/>
          <w:sz w:val="24"/>
          <w:szCs w:val="24"/>
          <w:lang w:val="en-GB"/>
          <w:rPrChange w:id="7492" w:author="pc_m" w:date="2023-12-03T03:31:00Z">
            <w:rPr>
              <w:rFonts w:ascii="Times New Roman" w:hAnsi="Times New Roman" w:cs="Times New Roman"/>
              <w:sz w:val="24"/>
              <w:szCs w:val="24"/>
              <w:lang w:val="en-US"/>
            </w:rPr>
          </w:rPrChange>
        </w:rPr>
        <w:t>accounted for only 41</w:t>
      </w:r>
      <w:del w:id="7493" w:author="pc_m" w:date="2023-11-28T05:43:00Z">
        <w:r w:rsidRPr="00106C4C" w:rsidDel="0044051F">
          <w:rPr>
            <w:rFonts w:ascii="Times New Roman" w:hAnsi="Times New Roman" w:cs="Times New Roman"/>
            <w:sz w:val="24"/>
            <w:szCs w:val="24"/>
            <w:lang w:val="en-GB"/>
            <w:rPrChange w:id="7494" w:author="pc_m" w:date="2023-12-03T03:31:00Z">
              <w:rPr>
                <w:rFonts w:ascii="Times New Roman" w:hAnsi="Times New Roman" w:cs="Times New Roman"/>
                <w:sz w:val="24"/>
                <w:szCs w:val="24"/>
                <w:lang w:val="en-US"/>
              </w:rPr>
            </w:rPrChange>
          </w:rPr>
          <w:delText>%</w:delText>
        </w:r>
      </w:del>
      <w:ins w:id="7495" w:author="pc_m" w:date="2023-11-28T05:43:00Z">
        <w:r w:rsidRPr="00106C4C">
          <w:rPr>
            <w:rFonts w:ascii="Times New Roman" w:hAnsi="Times New Roman" w:cs="Times New Roman"/>
            <w:sz w:val="24"/>
            <w:szCs w:val="24"/>
            <w:lang w:val="en-GB"/>
            <w:rPrChange w:id="7496" w:author="pc_m" w:date="2023-12-03T03:31:00Z">
              <w:rPr>
                <w:rFonts w:ascii="Times New Roman" w:hAnsi="Times New Roman" w:cs="Times New Roman"/>
                <w:sz w:val="24"/>
                <w:szCs w:val="24"/>
                <w:lang w:val="en-US"/>
              </w:rPr>
            </w:rPrChange>
          </w:rPr>
          <w:t xml:space="preserve"> per cent</w:t>
        </w:r>
      </w:ins>
      <w:r w:rsidRPr="00106C4C">
        <w:rPr>
          <w:rFonts w:ascii="Times New Roman" w:hAnsi="Times New Roman" w:cs="Times New Roman"/>
          <w:sz w:val="24"/>
          <w:szCs w:val="24"/>
          <w:lang w:val="en-GB"/>
          <w:rPrChange w:id="7497" w:author="pc_m" w:date="2023-12-03T03:31:00Z">
            <w:rPr>
              <w:rFonts w:ascii="Times New Roman" w:hAnsi="Times New Roman" w:cs="Times New Roman"/>
              <w:sz w:val="24"/>
              <w:szCs w:val="24"/>
              <w:lang w:val="en-US"/>
            </w:rPr>
          </w:rPrChange>
        </w:rPr>
        <w:t xml:space="preserve"> of the harvested wood. This reflects the rapid economic development undergone by the </w:t>
      </w:r>
      <w:del w:id="7498" w:author="pc_m" w:date="2023-11-21T01:29:00Z">
        <w:r w:rsidRPr="00106C4C" w:rsidDel="0034693E">
          <w:rPr>
            <w:rFonts w:ascii="Times New Roman" w:hAnsi="Times New Roman" w:cs="Times New Roman"/>
            <w:sz w:val="24"/>
            <w:szCs w:val="24"/>
            <w:lang w:val="en-GB"/>
            <w:rPrChange w:id="7499" w:author="pc_m" w:date="2023-12-03T03:31:00Z">
              <w:rPr>
                <w:rFonts w:ascii="Times New Roman" w:hAnsi="Times New Roman" w:cs="Times New Roman"/>
                <w:sz w:val="24"/>
                <w:szCs w:val="24"/>
                <w:lang w:val="en-US"/>
              </w:rPr>
            </w:rPrChange>
          </w:rPr>
          <w:delText>Polish-Lithuanian</w:delText>
        </w:r>
      </w:del>
      <w:ins w:id="7500" w:author="pc_m" w:date="2023-11-21T01:29:00Z">
        <w:r w:rsidRPr="00106C4C">
          <w:rPr>
            <w:rFonts w:ascii="Times New Roman" w:hAnsi="Times New Roman" w:cs="Times New Roman"/>
            <w:sz w:val="24"/>
            <w:szCs w:val="24"/>
            <w:lang w:val="en-GB"/>
            <w:rPrChange w:id="7501" w:author="pc_m" w:date="2023-12-03T03:31:00Z">
              <w:rPr>
                <w:rFonts w:ascii="Times New Roman" w:hAnsi="Times New Roman" w:cs="Times New Roman"/>
                <w:sz w:val="24"/>
                <w:szCs w:val="24"/>
                <w:lang w:val="en-US"/>
              </w:rPr>
            </w:rPrChange>
          </w:rPr>
          <w:t>Polish–Lithuanian</w:t>
        </w:r>
      </w:ins>
      <w:r w:rsidRPr="00106C4C">
        <w:rPr>
          <w:rFonts w:ascii="Times New Roman" w:hAnsi="Times New Roman" w:cs="Times New Roman"/>
          <w:sz w:val="24"/>
          <w:szCs w:val="24"/>
          <w:lang w:val="en-GB"/>
          <w:rPrChange w:id="7502" w:author="pc_m" w:date="2023-12-03T03:31:00Z">
            <w:rPr>
              <w:rFonts w:ascii="Times New Roman" w:hAnsi="Times New Roman" w:cs="Times New Roman"/>
              <w:sz w:val="24"/>
              <w:szCs w:val="24"/>
              <w:lang w:val="en-US"/>
            </w:rPr>
          </w:rPrChange>
        </w:rPr>
        <w:t xml:space="preserve"> Commonwealth in the second half of the 18th century, when there was a great demand for wood from the industrial sector,</w:t>
      </w:r>
      <w:r w:rsidRPr="00106C4C">
        <w:rPr>
          <w:rStyle w:val="FootnoteReference"/>
          <w:rFonts w:ascii="Times New Roman" w:hAnsi="Times New Roman" w:cs="Times New Roman"/>
          <w:sz w:val="24"/>
          <w:szCs w:val="24"/>
          <w:lang w:val="en-GB"/>
          <w:rPrChange w:id="7503" w:author="pc_m" w:date="2023-12-03T03:31:00Z">
            <w:rPr>
              <w:rStyle w:val="FootnoteReference"/>
              <w:rFonts w:ascii="Times New Roman" w:hAnsi="Times New Roman" w:cs="Times New Roman"/>
              <w:sz w:val="24"/>
              <w:szCs w:val="24"/>
              <w:lang w:val="en-US"/>
            </w:rPr>
          </w:rPrChange>
        </w:rPr>
        <w:footnoteReference w:id="135"/>
      </w:r>
      <w:r w:rsidRPr="00106C4C">
        <w:rPr>
          <w:rFonts w:ascii="Times New Roman" w:hAnsi="Times New Roman" w:cs="Times New Roman"/>
          <w:sz w:val="24"/>
          <w:szCs w:val="24"/>
          <w:lang w:val="en-GB"/>
          <w:rPrChange w:id="7558" w:author="pc_m" w:date="2023-12-03T03:31:00Z">
            <w:rPr>
              <w:rFonts w:ascii="Times New Roman" w:hAnsi="Times New Roman" w:cs="Times New Roman"/>
              <w:sz w:val="24"/>
              <w:szCs w:val="24"/>
              <w:lang w:val="en-US"/>
            </w:rPr>
          </w:rPrChange>
        </w:rPr>
        <w:t xml:space="preserve"> and also for shipbuilding, with the large orders placed by Britain, France, and Spain in the 1760s, 1770s, and 1780s.</w:t>
      </w:r>
      <w:r w:rsidRPr="00106C4C">
        <w:rPr>
          <w:rStyle w:val="FootnoteReference"/>
          <w:rFonts w:ascii="Times New Roman" w:hAnsi="Times New Roman" w:cs="Times New Roman"/>
          <w:sz w:val="24"/>
          <w:szCs w:val="24"/>
          <w:lang w:val="en-GB"/>
          <w:rPrChange w:id="7559" w:author="pc_m" w:date="2023-12-03T03:31:00Z">
            <w:rPr>
              <w:rStyle w:val="FootnoteReference"/>
              <w:rFonts w:ascii="Times New Roman" w:hAnsi="Times New Roman" w:cs="Times New Roman"/>
              <w:sz w:val="24"/>
              <w:szCs w:val="24"/>
              <w:lang w:val="en-US"/>
            </w:rPr>
          </w:rPrChange>
        </w:rPr>
        <w:footnoteReference w:id="136"/>
      </w:r>
    </w:p>
    <w:p w14:paraId="043C1877" w14:textId="77777777" w:rsidR="007755FD" w:rsidRPr="00106C4C" w:rsidRDefault="007755FD">
      <w:pPr>
        <w:pStyle w:val="NoSpacing"/>
        <w:suppressAutoHyphens/>
        <w:spacing w:line="360" w:lineRule="auto"/>
        <w:jc w:val="both"/>
        <w:rPr>
          <w:rFonts w:ascii="Times New Roman" w:hAnsi="Times New Roman" w:cs="Times New Roman"/>
          <w:sz w:val="24"/>
          <w:szCs w:val="24"/>
          <w:lang w:val="en-GB"/>
          <w:rPrChange w:id="7640" w:author="pc_m" w:date="2023-12-03T03:31:00Z">
            <w:rPr>
              <w:rFonts w:ascii="Times New Roman" w:hAnsi="Times New Roman" w:cs="Times New Roman"/>
              <w:sz w:val="24"/>
              <w:szCs w:val="24"/>
              <w:lang w:val="en-US"/>
            </w:rPr>
          </w:rPrChange>
        </w:rPr>
        <w:pPrChange w:id="7641" w:author="pc_m" w:date="2023-12-03T03:28:00Z">
          <w:pPr>
            <w:pStyle w:val="NoSpacing"/>
            <w:spacing w:line="360" w:lineRule="auto"/>
            <w:jc w:val="both"/>
          </w:pPr>
        </w:pPrChange>
      </w:pPr>
    </w:p>
    <w:p w14:paraId="108345F4" w14:textId="683C4FAE" w:rsidR="007755FD" w:rsidRPr="00DA3028" w:rsidRDefault="0034135E">
      <w:pPr>
        <w:pStyle w:val="Caption"/>
        <w:suppressAutoHyphens/>
        <w:rPr>
          <w:lang w:val="en-GB"/>
        </w:rPr>
        <w:pPrChange w:id="7642" w:author="pc_m" w:date="2023-12-03T03:28:00Z">
          <w:pPr>
            <w:pStyle w:val="NoSpacing"/>
            <w:spacing w:line="360" w:lineRule="auto"/>
            <w:jc w:val="center"/>
            <w:outlineLvl w:val="0"/>
          </w:pPr>
        </w:pPrChange>
      </w:pPr>
      <w:ins w:id="7643" w:author="pc_m" w:date="2023-12-03T03:15:00Z">
        <w:r w:rsidRPr="00106C4C">
          <w:rPr>
            <w:smallCaps/>
            <w:lang w:val="en-GB"/>
            <w:rPrChange w:id="7644" w:author="pc_m" w:date="2023-12-03T03:31:00Z">
              <w:rPr>
                <w:smallCaps/>
              </w:rPr>
            </w:rPrChange>
          </w:rPr>
          <w:t>table</w:t>
        </w:r>
      </w:ins>
      <w:del w:id="7645" w:author="pc_m" w:date="2023-12-03T03:15:00Z">
        <w:r w:rsidR="007755FD" w:rsidRPr="00DA3028" w:rsidDel="0034135E">
          <w:rPr>
            <w:lang w:val="en-GB"/>
          </w:rPr>
          <w:delText>Table</w:delText>
        </w:r>
      </w:del>
      <w:r w:rsidR="007755FD" w:rsidRPr="00DA3028">
        <w:rPr>
          <w:lang w:val="en-GB"/>
        </w:rPr>
        <w:t xml:space="preserve"> 34</w:t>
      </w:r>
      <w:ins w:id="7646" w:author="pc_m" w:date="2023-11-21T02:13:00Z">
        <w:r w:rsidR="007755FD" w:rsidRPr="00106C4C">
          <w:rPr>
            <w:lang w:val="en-GB"/>
            <w:rPrChange w:id="7647" w:author="pc_m" w:date="2023-12-03T03:31:00Z">
              <w:rPr/>
            </w:rPrChange>
          </w:rPr>
          <w:tab/>
        </w:r>
      </w:ins>
      <w:del w:id="7648" w:author="pc_m" w:date="2023-11-21T02:13:00Z">
        <w:r w:rsidR="007755FD" w:rsidRPr="00DA3028" w:rsidDel="00787299">
          <w:rPr>
            <w:lang w:val="en-GB"/>
          </w:rPr>
          <w:delText xml:space="preserve">. </w:delText>
        </w:r>
      </w:del>
      <w:r w:rsidR="007755FD" w:rsidRPr="00DA3028">
        <w:rPr>
          <w:lang w:val="en-GB"/>
        </w:rPr>
        <w:t xml:space="preserve">Wood types (in pieces) produced in the Nieśwież </w:t>
      </w:r>
      <w:r w:rsidR="007755FD" w:rsidRPr="00DA3028">
        <w:rPr>
          <w:i/>
          <w:lang w:val="en-GB"/>
        </w:rPr>
        <w:t xml:space="preserve">ordynacja </w:t>
      </w:r>
      <w:r w:rsidR="007755FD" w:rsidRPr="00DA3028">
        <w:rPr>
          <w:lang w:val="en-GB"/>
        </w:rPr>
        <w:t>(1767</w:t>
      </w:r>
      <w:r w:rsidR="007755FD" w:rsidRPr="00106C4C">
        <w:rPr>
          <w:lang w:val="en-GB"/>
          <w:rPrChange w:id="7649" w:author="pc_m" w:date="2023-12-03T03:31:00Z">
            <w:rPr/>
          </w:rPrChange>
        </w:rPr>
        <w:t>–</w:t>
      </w:r>
      <w:r w:rsidR="007755FD" w:rsidRPr="00DA3028">
        <w:rPr>
          <w:lang w:val="en-GB"/>
        </w:rPr>
        <w:t>1793)</w:t>
      </w:r>
    </w:p>
    <w:tbl>
      <w:tblPr>
        <w:tblW w:w="11021" w:type="dxa"/>
        <w:jc w:val="center"/>
        <w:tblCellMar>
          <w:left w:w="70" w:type="dxa"/>
          <w:right w:w="70" w:type="dxa"/>
        </w:tblCellMar>
        <w:tblLook w:val="04A0" w:firstRow="1" w:lastRow="0" w:firstColumn="1" w:lastColumn="0" w:noHBand="0" w:noVBand="1"/>
      </w:tblPr>
      <w:tblGrid>
        <w:gridCol w:w="1081"/>
        <w:gridCol w:w="635"/>
        <w:gridCol w:w="580"/>
        <w:gridCol w:w="635"/>
        <w:gridCol w:w="635"/>
        <w:gridCol w:w="635"/>
        <w:gridCol w:w="580"/>
        <w:gridCol w:w="580"/>
        <w:gridCol w:w="635"/>
        <w:gridCol w:w="635"/>
        <w:gridCol w:w="635"/>
        <w:gridCol w:w="635"/>
        <w:gridCol w:w="580"/>
        <w:gridCol w:w="635"/>
        <w:gridCol w:w="635"/>
        <w:gridCol w:w="635"/>
        <w:gridCol w:w="635"/>
      </w:tblGrid>
      <w:tr w:rsidR="007755FD" w:rsidRPr="00106C4C" w14:paraId="64E06D56" w14:textId="77777777" w:rsidTr="0034135E">
        <w:trPr>
          <w:trHeight w:val="288"/>
          <w:jc w:val="center"/>
        </w:trPr>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1F6860" w14:textId="77777777" w:rsidR="007755FD" w:rsidRPr="00DA3028" w:rsidRDefault="007755FD">
            <w:pPr>
              <w:suppressAutoHyphens/>
              <w:spacing w:after="0" w:line="276" w:lineRule="auto"/>
              <w:jc w:val="both"/>
              <w:rPr>
                <w:rFonts w:ascii="Times New Roman" w:eastAsia="Times New Roman" w:hAnsi="Times New Roman" w:cs="Times New Roman"/>
                <w:b/>
                <w:bCs/>
                <w:color w:val="000000"/>
                <w:lang w:val="en-GB" w:eastAsia="pl-PL"/>
              </w:rPr>
              <w:pPrChange w:id="765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lastRenderedPageBreak/>
              <w:t> </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AF3F056"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1"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1767</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57D554"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1768</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39FD94D"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1769</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601419"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4"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1770</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EFD49A"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5"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BC09C4"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6"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CF5462"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7"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1774</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E50594"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8"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1776</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613BE4D"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59"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1777</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78915F"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1778</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6DDE07"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1"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1779</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EB7766"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1780</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350817C"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1788</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844E96"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4"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1789</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C7907C"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5"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1790</w:t>
            </w:r>
          </w:p>
        </w:tc>
        <w:tc>
          <w:tcPr>
            <w:tcW w:w="6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FE9D2D"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7666"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1793</w:t>
            </w:r>
          </w:p>
        </w:tc>
      </w:tr>
      <w:tr w:rsidR="007755FD" w:rsidRPr="00106C4C" w14:paraId="02D23DCF"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0CF599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67"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Baulks-beams</w:t>
            </w:r>
          </w:p>
        </w:tc>
        <w:tc>
          <w:tcPr>
            <w:tcW w:w="635" w:type="dxa"/>
            <w:tcBorders>
              <w:top w:val="nil"/>
              <w:left w:val="nil"/>
              <w:bottom w:val="single" w:sz="4" w:space="0" w:color="auto"/>
              <w:right w:val="single" w:sz="4" w:space="0" w:color="auto"/>
            </w:tcBorders>
            <w:shd w:val="clear" w:color="auto" w:fill="auto"/>
            <w:noWrap/>
            <w:vAlign w:val="bottom"/>
            <w:hideMark/>
          </w:tcPr>
          <w:p w14:paraId="7DAD4F38"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68"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2,195</w:t>
            </w:r>
          </w:p>
        </w:tc>
        <w:tc>
          <w:tcPr>
            <w:tcW w:w="580" w:type="dxa"/>
            <w:tcBorders>
              <w:top w:val="nil"/>
              <w:left w:val="nil"/>
              <w:bottom w:val="single" w:sz="4" w:space="0" w:color="auto"/>
              <w:right w:val="single" w:sz="4" w:space="0" w:color="auto"/>
            </w:tcBorders>
            <w:shd w:val="clear" w:color="auto" w:fill="auto"/>
            <w:noWrap/>
            <w:vAlign w:val="bottom"/>
            <w:hideMark/>
          </w:tcPr>
          <w:p w14:paraId="7CC51538"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69"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561</w:t>
            </w:r>
          </w:p>
        </w:tc>
        <w:tc>
          <w:tcPr>
            <w:tcW w:w="635" w:type="dxa"/>
            <w:tcBorders>
              <w:top w:val="nil"/>
              <w:left w:val="nil"/>
              <w:bottom w:val="single" w:sz="4" w:space="0" w:color="auto"/>
              <w:right w:val="single" w:sz="4" w:space="0" w:color="auto"/>
            </w:tcBorders>
            <w:shd w:val="clear" w:color="auto" w:fill="auto"/>
            <w:noWrap/>
            <w:vAlign w:val="bottom"/>
            <w:hideMark/>
          </w:tcPr>
          <w:p w14:paraId="2FCC0B8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0"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180</w:t>
            </w:r>
          </w:p>
        </w:tc>
        <w:tc>
          <w:tcPr>
            <w:tcW w:w="635" w:type="dxa"/>
            <w:tcBorders>
              <w:top w:val="nil"/>
              <w:left w:val="nil"/>
              <w:bottom w:val="single" w:sz="4" w:space="0" w:color="auto"/>
              <w:right w:val="single" w:sz="4" w:space="0" w:color="auto"/>
            </w:tcBorders>
            <w:shd w:val="clear" w:color="auto" w:fill="auto"/>
            <w:noWrap/>
            <w:vAlign w:val="bottom"/>
            <w:hideMark/>
          </w:tcPr>
          <w:p w14:paraId="41E3934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1"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1,192</w:t>
            </w:r>
          </w:p>
        </w:tc>
        <w:tc>
          <w:tcPr>
            <w:tcW w:w="635" w:type="dxa"/>
            <w:tcBorders>
              <w:top w:val="nil"/>
              <w:left w:val="nil"/>
              <w:bottom w:val="single" w:sz="4" w:space="0" w:color="auto"/>
              <w:right w:val="single" w:sz="4" w:space="0" w:color="auto"/>
            </w:tcBorders>
            <w:shd w:val="clear" w:color="auto" w:fill="auto"/>
            <w:noWrap/>
            <w:vAlign w:val="bottom"/>
            <w:hideMark/>
          </w:tcPr>
          <w:p w14:paraId="52953AE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2"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1,071</w:t>
            </w:r>
          </w:p>
        </w:tc>
        <w:tc>
          <w:tcPr>
            <w:tcW w:w="580" w:type="dxa"/>
            <w:tcBorders>
              <w:top w:val="nil"/>
              <w:left w:val="nil"/>
              <w:bottom w:val="single" w:sz="4" w:space="0" w:color="auto"/>
              <w:right w:val="single" w:sz="4" w:space="0" w:color="auto"/>
            </w:tcBorders>
            <w:shd w:val="clear" w:color="auto" w:fill="auto"/>
            <w:noWrap/>
            <w:vAlign w:val="bottom"/>
            <w:hideMark/>
          </w:tcPr>
          <w:p w14:paraId="42023172"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3"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348</w:t>
            </w:r>
          </w:p>
        </w:tc>
        <w:tc>
          <w:tcPr>
            <w:tcW w:w="580" w:type="dxa"/>
            <w:tcBorders>
              <w:top w:val="nil"/>
              <w:left w:val="nil"/>
              <w:bottom w:val="single" w:sz="4" w:space="0" w:color="auto"/>
              <w:right w:val="single" w:sz="4" w:space="0" w:color="auto"/>
            </w:tcBorders>
            <w:shd w:val="clear" w:color="auto" w:fill="auto"/>
            <w:noWrap/>
            <w:vAlign w:val="bottom"/>
            <w:hideMark/>
          </w:tcPr>
          <w:p w14:paraId="692FC7B7"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4"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741</w:t>
            </w:r>
          </w:p>
        </w:tc>
        <w:tc>
          <w:tcPr>
            <w:tcW w:w="635" w:type="dxa"/>
            <w:tcBorders>
              <w:top w:val="nil"/>
              <w:left w:val="nil"/>
              <w:bottom w:val="single" w:sz="4" w:space="0" w:color="auto"/>
              <w:right w:val="single" w:sz="4" w:space="0" w:color="auto"/>
            </w:tcBorders>
            <w:shd w:val="clear" w:color="auto" w:fill="auto"/>
            <w:noWrap/>
            <w:vAlign w:val="bottom"/>
            <w:hideMark/>
          </w:tcPr>
          <w:p w14:paraId="690DA77F"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5"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1,274</w:t>
            </w:r>
          </w:p>
        </w:tc>
        <w:tc>
          <w:tcPr>
            <w:tcW w:w="635" w:type="dxa"/>
            <w:tcBorders>
              <w:top w:val="nil"/>
              <w:left w:val="nil"/>
              <w:bottom w:val="single" w:sz="4" w:space="0" w:color="auto"/>
              <w:right w:val="single" w:sz="4" w:space="0" w:color="auto"/>
            </w:tcBorders>
            <w:shd w:val="clear" w:color="auto" w:fill="auto"/>
            <w:noWrap/>
            <w:vAlign w:val="bottom"/>
            <w:hideMark/>
          </w:tcPr>
          <w:p w14:paraId="4BDFA22E"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6"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4,054</w:t>
            </w:r>
          </w:p>
        </w:tc>
        <w:tc>
          <w:tcPr>
            <w:tcW w:w="635" w:type="dxa"/>
            <w:tcBorders>
              <w:top w:val="nil"/>
              <w:left w:val="nil"/>
              <w:bottom w:val="single" w:sz="4" w:space="0" w:color="auto"/>
              <w:right w:val="single" w:sz="4" w:space="0" w:color="auto"/>
            </w:tcBorders>
            <w:shd w:val="clear" w:color="auto" w:fill="auto"/>
            <w:noWrap/>
            <w:vAlign w:val="bottom"/>
            <w:hideMark/>
          </w:tcPr>
          <w:p w14:paraId="5D5D9FE4"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7"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5,742</w:t>
            </w:r>
          </w:p>
        </w:tc>
        <w:tc>
          <w:tcPr>
            <w:tcW w:w="635" w:type="dxa"/>
            <w:tcBorders>
              <w:top w:val="nil"/>
              <w:left w:val="nil"/>
              <w:bottom w:val="single" w:sz="4" w:space="0" w:color="auto"/>
              <w:right w:val="single" w:sz="4" w:space="0" w:color="auto"/>
            </w:tcBorders>
            <w:shd w:val="clear" w:color="auto" w:fill="auto"/>
            <w:noWrap/>
            <w:vAlign w:val="bottom"/>
            <w:hideMark/>
          </w:tcPr>
          <w:p w14:paraId="6BCBDE38"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8"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1,595</w:t>
            </w:r>
          </w:p>
        </w:tc>
        <w:tc>
          <w:tcPr>
            <w:tcW w:w="580" w:type="dxa"/>
            <w:tcBorders>
              <w:top w:val="nil"/>
              <w:left w:val="nil"/>
              <w:bottom w:val="single" w:sz="4" w:space="0" w:color="auto"/>
              <w:right w:val="single" w:sz="4" w:space="0" w:color="auto"/>
            </w:tcBorders>
            <w:shd w:val="clear" w:color="auto" w:fill="auto"/>
            <w:noWrap/>
            <w:vAlign w:val="bottom"/>
            <w:hideMark/>
          </w:tcPr>
          <w:p w14:paraId="0718F5DF"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79"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727</w:t>
            </w:r>
          </w:p>
        </w:tc>
        <w:tc>
          <w:tcPr>
            <w:tcW w:w="635" w:type="dxa"/>
            <w:tcBorders>
              <w:top w:val="nil"/>
              <w:left w:val="nil"/>
              <w:bottom w:val="single" w:sz="4" w:space="0" w:color="auto"/>
              <w:right w:val="single" w:sz="4" w:space="0" w:color="auto"/>
            </w:tcBorders>
            <w:shd w:val="clear" w:color="auto" w:fill="auto"/>
            <w:noWrap/>
            <w:vAlign w:val="bottom"/>
            <w:hideMark/>
          </w:tcPr>
          <w:p w14:paraId="639D124C"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0"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4,854</w:t>
            </w:r>
          </w:p>
        </w:tc>
        <w:tc>
          <w:tcPr>
            <w:tcW w:w="635" w:type="dxa"/>
            <w:tcBorders>
              <w:top w:val="nil"/>
              <w:left w:val="nil"/>
              <w:bottom w:val="single" w:sz="4" w:space="0" w:color="auto"/>
              <w:right w:val="single" w:sz="4" w:space="0" w:color="auto"/>
            </w:tcBorders>
            <w:shd w:val="clear" w:color="auto" w:fill="auto"/>
            <w:noWrap/>
            <w:vAlign w:val="bottom"/>
            <w:hideMark/>
          </w:tcPr>
          <w:p w14:paraId="1BD3E6D9"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1"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1,129</w:t>
            </w:r>
          </w:p>
        </w:tc>
        <w:tc>
          <w:tcPr>
            <w:tcW w:w="635" w:type="dxa"/>
            <w:tcBorders>
              <w:top w:val="nil"/>
              <w:left w:val="nil"/>
              <w:bottom w:val="single" w:sz="4" w:space="0" w:color="auto"/>
              <w:right w:val="single" w:sz="4" w:space="0" w:color="auto"/>
            </w:tcBorders>
            <w:shd w:val="clear" w:color="auto" w:fill="auto"/>
            <w:noWrap/>
            <w:vAlign w:val="bottom"/>
            <w:hideMark/>
          </w:tcPr>
          <w:p w14:paraId="2B4BC24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2"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2,394</w:t>
            </w:r>
          </w:p>
        </w:tc>
        <w:tc>
          <w:tcPr>
            <w:tcW w:w="635" w:type="dxa"/>
            <w:tcBorders>
              <w:top w:val="nil"/>
              <w:left w:val="nil"/>
              <w:bottom w:val="single" w:sz="4" w:space="0" w:color="auto"/>
              <w:right w:val="single" w:sz="4" w:space="0" w:color="auto"/>
            </w:tcBorders>
            <w:shd w:val="clear" w:color="auto" w:fill="auto"/>
            <w:noWrap/>
            <w:vAlign w:val="bottom"/>
            <w:hideMark/>
          </w:tcPr>
          <w:p w14:paraId="14685D5C"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3"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2,679</w:t>
            </w:r>
          </w:p>
        </w:tc>
      </w:tr>
      <w:tr w:rsidR="007755FD" w:rsidRPr="00106C4C" w14:paraId="3A2B176C"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699E83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4"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Logs</w:t>
            </w:r>
          </w:p>
        </w:tc>
        <w:tc>
          <w:tcPr>
            <w:tcW w:w="635" w:type="dxa"/>
            <w:tcBorders>
              <w:top w:val="nil"/>
              <w:left w:val="nil"/>
              <w:bottom w:val="single" w:sz="4" w:space="0" w:color="auto"/>
              <w:right w:val="single" w:sz="4" w:space="0" w:color="auto"/>
            </w:tcBorders>
            <w:shd w:val="clear" w:color="auto" w:fill="auto"/>
            <w:noWrap/>
            <w:vAlign w:val="center"/>
            <w:hideMark/>
          </w:tcPr>
          <w:p w14:paraId="696D9045" w14:textId="70BB7FB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5" w:author="pc_m" w:date="2023-12-03T03:28:00Z">
                <w:pPr>
                  <w:spacing w:after="0" w:line="276" w:lineRule="auto"/>
                  <w:jc w:val="center"/>
                </w:pPr>
              </w:pPrChange>
            </w:pPr>
            <w:ins w:id="7686" w:author="pc_m" w:date="2023-11-28T03:20:00Z">
              <w:r w:rsidRPr="00106C4C">
                <w:rPr>
                  <w:rFonts w:ascii="Times New Roman" w:eastAsia="Times New Roman" w:hAnsi="Times New Roman" w:cs="Times New Roman"/>
                  <w:color w:val="000000"/>
                  <w:lang w:val="en-GB" w:eastAsia="pl-PL"/>
                  <w:rPrChange w:id="7687" w:author="pc_m" w:date="2023-12-03T03:31:00Z">
                    <w:rPr>
                      <w:rFonts w:ascii="Times New Roman" w:eastAsia="Times New Roman" w:hAnsi="Times New Roman" w:cs="Times New Roman"/>
                      <w:color w:val="000000"/>
                      <w:lang w:val="en-US" w:eastAsia="pl-PL"/>
                    </w:rPr>
                  </w:rPrChange>
                </w:rPr>
                <w:t>—</w:t>
              </w:r>
            </w:ins>
            <w:del w:id="7688" w:author="pc_m" w:date="2023-11-28T03:20:00Z">
              <w:r w:rsidRPr="00DA3028" w:rsidDel="00880EA6">
                <w:rPr>
                  <w:rFonts w:ascii="Times New Roman" w:eastAsia="Times New Roman" w:hAnsi="Times New Roman" w:cs="Times New Roman"/>
                  <w:color w:val="000000"/>
                  <w:lang w:val="en-GB" w:eastAsia="pl-PL"/>
                </w:rPr>
                <w:delText>-</w:delText>
              </w:r>
            </w:del>
          </w:p>
        </w:tc>
        <w:tc>
          <w:tcPr>
            <w:tcW w:w="580" w:type="dxa"/>
            <w:tcBorders>
              <w:top w:val="nil"/>
              <w:left w:val="nil"/>
              <w:bottom w:val="single" w:sz="4" w:space="0" w:color="auto"/>
              <w:right w:val="single" w:sz="4" w:space="0" w:color="auto"/>
            </w:tcBorders>
            <w:shd w:val="clear" w:color="auto" w:fill="auto"/>
            <w:noWrap/>
            <w:vAlign w:val="center"/>
            <w:hideMark/>
          </w:tcPr>
          <w:p w14:paraId="2B448A33" w14:textId="554499DC"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89" w:author="pc_m" w:date="2023-12-03T03:28:00Z">
                <w:pPr>
                  <w:spacing w:after="0" w:line="276" w:lineRule="auto"/>
                  <w:jc w:val="center"/>
                </w:pPr>
              </w:pPrChange>
            </w:pPr>
            <w:del w:id="7690" w:author="pc_m" w:date="2023-11-28T03:17:00Z">
              <w:r w:rsidRPr="00DA3028" w:rsidDel="00880EA6">
                <w:rPr>
                  <w:rFonts w:ascii="Times New Roman" w:eastAsia="Times New Roman" w:hAnsi="Times New Roman" w:cs="Times New Roman"/>
                  <w:color w:val="000000"/>
                  <w:lang w:val="en-GB" w:eastAsia="pl-PL"/>
                </w:rPr>
                <w:delText>-</w:delText>
              </w:r>
            </w:del>
            <w:ins w:id="7691" w:author="pc_m" w:date="2023-11-28T03:17:00Z">
              <w:r w:rsidRPr="00106C4C">
                <w:rPr>
                  <w:rFonts w:ascii="Times New Roman" w:eastAsia="Times New Roman" w:hAnsi="Times New Roman" w:cs="Times New Roman"/>
                  <w:color w:val="000000"/>
                  <w:lang w:val="en-GB" w:eastAsia="pl-PL"/>
                  <w:rPrChange w:id="769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F7685EA" w14:textId="08ED9E4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93" w:author="pc_m" w:date="2023-12-03T03:28:00Z">
                <w:pPr>
                  <w:spacing w:after="0" w:line="276" w:lineRule="auto"/>
                  <w:jc w:val="center"/>
                </w:pPr>
              </w:pPrChange>
            </w:pPr>
            <w:del w:id="7694" w:author="pc_m" w:date="2023-11-28T03:17:00Z">
              <w:r w:rsidRPr="00DA3028" w:rsidDel="00880EA6">
                <w:rPr>
                  <w:rFonts w:ascii="Times New Roman" w:eastAsia="Times New Roman" w:hAnsi="Times New Roman" w:cs="Times New Roman"/>
                  <w:color w:val="000000"/>
                  <w:lang w:val="en-GB" w:eastAsia="pl-PL"/>
                </w:rPr>
                <w:delText>-</w:delText>
              </w:r>
            </w:del>
            <w:ins w:id="7695" w:author="pc_m" w:date="2023-11-28T03:17:00Z">
              <w:r w:rsidRPr="00106C4C">
                <w:rPr>
                  <w:rFonts w:ascii="Times New Roman" w:eastAsia="Times New Roman" w:hAnsi="Times New Roman" w:cs="Times New Roman"/>
                  <w:color w:val="000000"/>
                  <w:lang w:val="en-GB" w:eastAsia="pl-PL"/>
                  <w:rPrChange w:id="769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0FC557A" w14:textId="25BF2E9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697" w:author="pc_m" w:date="2023-12-03T03:28:00Z">
                <w:pPr>
                  <w:spacing w:after="0" w:line="276" w:lineRule="auto"/>
                  <w:jc w:val="center"/>
                </w:pPr>
              </w:pPrChange>
            </w:pPr>
            <w:del w:id="7698" w:author="pc_m" w:date="2023-11-28T03:17:00Z">
              <w:r w:rsidRPr="00DA3028" w:rsidDel="00880EA6">
                <w:rPr>
                  <w:rFonts w:ascii="Times New Roman" w:eastAsia="Times New Roman" w:hAnsi="Times New Roman" w:cs="Times New Roman"/>
                  <w:color w:val="000000"/>
                  <w:lang w:val="en-GB" w:eastAsia="pl-PL"/>
                </w:rPr>
                <w:delText>-</w:delText>
              </w:r>
            </w:del>
            <w:ins w:id="7699" w:author="pc_m" w:date="2023-11-28T03:17:00Z">
              <w:r w:rsidRPr="00106C4C">
                <w:rPr>
                  <w:rFonts w:ascii="Times New Roman" w:eastAsia="Times New Roman" w:hAnsi="Times New Roman" w:cs="Times New Roman"/>
                  <w:color w:val="000000"/>
                  <w:lang w:val="en-GB" w:eastAsia="pl-PL"/>
                  <w:rPrChange w:id="7700"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B67D959" w14:textId="3876598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01" w:author="pc_m" w:date="2023-12-03T03:28:00Z">
                <w:pPr>
                  <w:spacing w:after="0" w:line="276" w:lineRule="auto"/>
                  <w:jc w:val="center"/>
                </w:pPr>
              </w:pPrChange>
            </w:pPr>
            <w:del w:id="7702" w:author="pc_m" w:date="2023-11-28T03:17:00Z">
              <w:r w:rsidRPr="00DA3028" w:rsidDel="00880EA6">
                <w:rPr>
                  <w:rFonts w:ascii="Times New Roman" w:eastAsia="Times New Roman" w:hAnsi="Times New Roman" w:cs="Times New Roman"/>
                  <w:color w:val="000000"/>
                  <w:lang w:val="en-GB" w:eastAsia="pl-PL"/>
                </w:rPr>
                <w:delText>-</w:delText>
              </w:r>
            </w:del>
            <w:ins w:id="7703" w:author="pc_m" w:date="2023-11-28T03:17:00Z">
              <w:r w:rsidRPr="00106C4C">
                <w:rPr>
                  <w:rFonts w:ascii="Times New Roman" w:eastAsia="Times New Roman" w:hAnsi="Times New Roman" w:cs="Times New Roman"/>
                  <w:color w:val="000000"/>
                  <w:lang w:val="en-GB" w:eastAsia="pl-PL"/>
                  <w:rPrChange w:id="7704"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0A0A15BC" w14:textId="0C97E7CC"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05" w:author="pc_m" w:date="2023-12-03T03:28:00Z">
                <w:pPr>
                  <w:spacing w:after="0" w:line="276" w:lineRule="auto"/>
                  <w:jc w:val="center"/>
                </w:pPr>
              </w:pPrChange>
            </w:pPr>
            <w:del w:id="7706" w:author="pc_m" w:date="2023-11-28T03:17:00Z">
              <w:r w:rsidRPr="00DA3028" w:rsidDel="00880EA6">
                <w:rPr>
                  <w:rFonts w:ascii="Times New Roman" w:eastAsia="Times New Roman" w:hAnsi="Times New Roman" w:cs="Times New Roman"/>
                  <w:color w:val="000000"/>
                  <w:lang w:val="en-GB" w:eastAsia="pl-PL"/>
                </w:rPr>
                <w:delText>-</w:delText>
              </w:r>
            </w:del>
            <w:ins w:id="7707" w:author="pc_m" w:date="2023-11-28T03:17:00Z">
              <w:r w:rsidRPr="00106C4C">
                <w:rPr>
                  <w:rFonts w:ascii="Times New Roman" w:eastAsia="Times New Roman" w:hAnsi="Times New Roman" w:cs="Times New Roman"/>
                  <w:color w:val="000000"/>
                  <w:lang w:val="en-GB" w:eastAsia="pl-PL"/>
                  <w:rPrChange w:id="7708"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3FF0899D" w14:textId="46536E66"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09" w:author="pc_m" w:date="2023-12-03T03:28:00Z">
                <w:pPr>
                  <w:spacing w:after="0" w:line="276" w:lineRule="auto"/>
                  <w:jc w:val="center"/>
                </w:pPr>
              </w:pPrChange>
            </w:pPr>
            <w:del w:id="7710" w:author="pc_m" w:date="2023-11-28T03:17:00Z">
              <w:r w:rsidRPr="00DA3028" w:rsidDel="00880EA6">
                <w:rPr>
                  <w:rFonts w:ascii="Times New Roman" w:eastAsia="Times New Roman" w:hAnsi="Times New Roman" w:cs="Times New Roman"/>
                  <w:color w:val="000000"/>
                  <w:lang w:val="en-GB" w:eastAsia="pl-PL"/>
                </w:rPr>
                <w:delText>-</w:delText>
              </w:r>
            </w:del>
            <w:ins w:id="7711" w:author="pc_m" w:date="2023-11-28T03:17:00Z">
              <w:r w:rsidRPr="00106C4C">
                <w:rPr>
                  <w:rFonts w:ascii="Times New Roman" w:eastAsia="Times New Roman" w:hAnsi="Times New Roman" w:cs="Times New Roman"/>
                  <w:color w:val="000000"/>
                  <w:lang w:val="en-GB" w:eastAsia="pl-PL"/>
                  <w:rPrChange w:id="771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9DC2E58"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13"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41</w:t>
            </w:r>
          </w:p>
        </w:tc>
        <w:tc>
          <w:tcPr>
            <w:tcW w:w="635" w:type="dxa"/>
            <w:tcBorders>
              <w:top w:val="nil"/>
              <w:left w:val="nil"/>
              <w:bottom w:val="single" w:sz="4" w:space="0" w:color="auto"/>
              <w:right w:val="single" w:sz="4" w:space="0" w:color="auto"/>
            </w:tcBorders>
            <w:shd w:val="clear" w:color="auto" w:fill="auto"/>
            <w:noWrap/>
            <w:vAlign w:val="center"/>
            <w:hideMark/>
          </w:tcPr>
          <w:p w14:paraId="5EEAA56E" w14:textId="03F131F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14" w:author="pc_m" w:date="2023-12-03T03:28:00Z">
                <w:pPr>
                  <w:spacing w:after="0" w:line="276" w:lineRule="auto"/>
                  <w:jc w:val="center"/>
                </w:pPr>
              </w:pPrChange>
            </w:pPr>
            <w:del w:id="7715" w:author="pc_m" w:date="2023-11-28T03:17:00Z">
              <w:r w:rsidRPr="00DA3028" w:rsidDel="00880EA6">
                <w:rPr>
                  <w:rFonts w:ascii="Times New Roman" w:eastAsia="Times New Roman" w:hAnsi="Times New Roman" w:cs="Times New Roman"/>
                  <w:color w:val="000000"/>
                  <w:lang w:val="en-GB" w:eastAsia="pl-PL"/>
                </w:rPr>
                <w:delText>-</w:delText>
              </w:r>
            </w:del>
            <w:ins w:id="7716" w:author="pc_m" w:date="2023-11-28T03:17:00Z">
              <w:r w:rsidRPr="00106C4C">
                <w:rPr>
                  <w:rFonts w:ascii="Times New Roman" w:eastAsia="Times New Roman" w:hAnsi="Times New Roman" w:cs="Times New Roman"/>
                  <w:color w:val="000000"/>
                  <w:lang w:val="en-GB" w:eastAsia="pl-PL"/>
                  <w:rPrChange w:id="771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AD96764"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18"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59</w:t>
            </w:r>
          </w:p>
        </w:tc>
        <w:tc>
          <w:tcPr>
            <w:tcW w:w="635" w:type="dxa"/>
            <w:tcBorders>
              <w:top w:val="nil"/>
              <w:left w:val="nil"/>
              <w:bottom w:val="single" w:sz="4" w:space="0" w:color="auto"/>
              <w:right w:val="single" w:sz="4" w:space="0" w:color="auto"/>
            </w:tcBorders>
            <w:shd w:val="clear" w:color="auto" w:fill="auto"/>
            <w:noWrap/>
            <w:vAlign w:val="center"/>
            <w:hideMark/>
          </w:tcPr>
          <w:p w14:paraId="31605FE4" w14:textId="76AC3E1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19" w:author="pc_m" w:date="2023-12-03T03:28:00Z">
                <w:pPr>
                  <w:spacing w:after="0" w:line="276" w:lineRule="auto"/>
                  <w:jc w:val="center"/>
                </w:pPr>
              </w:pPrChange>
            </w:pPr>
            <w:del w:id="7720" w:author="pc_m" w:date="2023-11-28T03:17:00Z">
              <w:r w:rsidRPr="00DA3028" w:rsidDel="00880EA6">
                <w:rPr>
                  <w:rFonts w:ascii="Times New Roman" w:eastAsia="Times New Roman" w:hAnsi="Times New Roman" w:cs="Times New Roman"/>
                  <w:color w:val="000000"/>
                  <w:lang w:val="en-GB" w:eastAsia="pl-PL"/>
                </w:rPr>
                <w:delText>-</w:delText>
              </w:r>
            </w:del>
            <w:ins w:id="7721" w:author="pc_m" w:date="2023-11-28T03:17:00Z">
              <w:r w:rsidRPr="00106C4C">
                <w:rPr>
                  <w:rFonts w:ascii="Times New Roman" w:eastAsia="Times New Roman" w:hAnsi="Times New Roman" w:cs="Times New Roman"/>
                  <w:color w:val="000000"/>
                  <w:lang w:val="en-GB" w:eastAsia="pl-PL"/>
                  <w:rPrChange w:id="7722"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594B6B58" w14:textId="4DC4358D"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23" w:author="pc_m" w:date="2023-12-03T03:28:00Z">
                <w:pPr>
                  <w:spacing w:after="0" w:line="276" w:lineRule="auto"/>
                  <w:jc w:val="center"/>
                </w:pPr>
              </w:pPrChange>
            </w:pPr>
            <w:del w:id="7724" w:author="pc_m" w:date="2023-11-28T03:17:00Z">
              <w:r w:rsidRPr="00DA3028" w:rsidDel="00880EA6">
                <w:rPr>
                  <w:rFonts w:ascii="Times New Roman" w:eastAsia="Times New Roman" w:hAnsi="Times New Roman" w:cs="Times New Roman"/>
                  <w:color w:val="000000"/>
                  <w:lang w:val="en-GB" w:eastAsia="pl-PL"/>
                </w:rPr>
                <w:delText>-</w:delText>
              </w:r>
            </w:del>
            <w:ins w:id="7725" w:author="pc_m" w:date="2023-11-28T03:17:00Z">
              <w:r w:rsidRPr="00106C4C">
                <w:rPr>
                  <w:rFonts w:ascii="Times New Roman" w:eastAsia="Times New Roman" w:hAnsi="Times New Roman" w:cs="Times New Roman"/>
                  <w:color w:val="000000"/>
                  <w:lang w:val="en-GB" w:eastAsia="pl-PL"/>
                  <w:rPrChange w:id="772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D61EDAE" w14:textId="7A057EE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27" w:author="pc_m" w:date="2023-12-03T03:28:00Z">
                <w:pPr>
                  <w:spacing w:after="0" w:line="276" w:lineRule="auto"/>
                  <w:jc w:val="center"/>
                </w:pPr>
              </w:pPrChange>
            </w:pPr>
            <w:del w:id="7728" w:author="pc_m" w:date="2023-11-28T03:17:00Z">
              <w:r w:rsidRPr="00DA3028" w:rsidDel="00880EA6">
                <w:rPr>
                  <w:rFonts w:ascii="Times New Roman" w:eastAsia="Times New Roman" w:hAnsi="Times New Roman" w:cs="Times New Roman"/>
                  <w:color w:val="000000"/>
                  <w:lang w:val="en-GB" w:eastAsia="pl-PL"/>
                </w:rPr>
                <w:delText>-</w:delText>
              </w:r>
            </w:del>
            <w:ins w:id="7729" w:author="pc_m" w:date="2023-11-28T03:17:00Z">
              <w:r w:rsidRPr="00106C4C">
                <w:rPr>
                  <w:rFonts w:ascii="Times New Roman" w:eastAsia="Times New Roman" w:hAnsi="Times New Roman" w:cs="Times New Roman"/>
                  <w:color w:val="000000"/>
                  <w:lang w:val="en-GB" w:eastAsia="pl-PL"/>
                  <w:rPrChange w:id="7730"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0E7F676" w14:textId="4C0D713E"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31" w:author="pc_m" w:date="2023-12-03T03:28:00Z">
                <w:pPr>
                  <w:spacing w:after="0" w:line="276" w:lineRule="auto"/>
                  <w:jc w:val="center"/>
                </w:pPr>
              </w:pPrChange>
            </w:pPr>
            <w:del w:id="7732" w:author="pc_m" w:date="2023-11-28T03:17:00Z">
              <w:r w:rsidRPr="00DA3028" w:rsidDel="00880EA6">
                <w:rPr>
                  <w:rFonts w:ascii="Times New Roman" w:eastAsia="Times New Roman" w:hAnsi="Times New Roman" w:cs="Times New Roman"/>
                  <w:color w:val="000000"/>
                  <w:lang w:val="en-GB" w:eastAsia="pl-PL"/>
                </w:rPr>
                <w:delText>-</w:delText>
              </w:r>
            </w:del>
            <w:ins w:id="7733" w:author="pc_m" w:date="2023-11-28T03:17:00Z">
              <w:r w:rsidRPr="00106C4C">
                <w:rPr>
                  <w:rFonts w:ascii="Times New Roman" w:eastAsia="Times New Roman" w:hAnsi="Times New Roman" w:cs="Times New Roman"/>
                  <w:color w:val="000000"/>
                  <w:lang w:val="en-GB" w:eastAsia="pl-PL"/>
                  <w:rPrChange w:id="7734"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DE70D4C" w14:textId="2BE9006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35" w:author="pc_m" w:date="2023-12-03T03:28:00Z">
                <w:pPr>
                  <w:spacing w:after="0" w:line="276" w:lineRule="auto"/>
                  <w:jc w:val="center"/>
                </w:pPr>
              </w:pPrChange>
            </w:pPr>
            <w:del w:id="7736" w:author="pc_m" w:date="2023-11-28T03:17:00Z">
              <w:r w:rsidRPr="00DA3028" w:rsidDel="00880EA6">
                <w:rPr>
                  <w:rFonts w:ascii="Times New Roman" w:eastAsia="Times New Roman" w:hAnsi="Times New Roman" w:cs="Times New Roman"/>
                  <w:color w:val="000000"/>
                  <w:lang w:val="en-GB" w:eastAsia="pl-PL"/>
                </w:rPr>
                <w:delText>-</w:delText>
              </w:r>
            </w:del>
            <w:ins w:id="7737" w:author="pc_m" w:date="2023-11-28T03:17:00Z">
              <w:r w:rsidRPr="00106C4C">
                <w:rPr>
                  <w:rFonts w:ascii="Times New Roman" w:eastAsia="Times New Roman" w:hAnsi="Times New Roman" w:cs="Times New Roman"/>
                  <w:color w:val="000000"/>
                  <w:lang w:val="en-GB" w:eastAsia="pl-PL"/>
                  <w:rPrChange w:id="7738"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3F5DCF8" w14:textId="53AC4E3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39" w:author="pc_m" w:date="2023-12-03T03:28:00Z">
                <w:pPr>
                  <w:spacing w:after="0" w:line="276" w:lineRule="auto"/>
                  <w:jc w:val="center"/>
                </w:pPr>
              </w:pPrChange>
            </w:pPr>
            <w:del w:id="7740" w:author="pc_m" w:date="2023-11-28T03:17:00Z">
              <w:r w:rsidRPr="00DA3028" w:rsidDel="00880EA6">
                <w:rPr>
                  <w:rFonts w:ascii="Times New Roman" w:eastAsia="Times New Roman" w:hAnsi="Times New Roman" w:cs="Times New Roman"/>
                  <w:color w:val="000000"/>
                  <w:lang w:val="en-GB" w:eastAsia="pl-PL"/>
                </w:rPr>
                <w:delText>-</w:delText>
              </w:r>
            </w:del>
            <w:ins w:id="7741" w:author="pc_m" w:date="2023-11-28T03:17:00Z">
              <w:r w:rsidRPr="00106C4C">
                <w:rPr>
                  <w:rFonts w:ascii="Times New Roman" w:eastAsia="Times New Roman" w:hAnsi="Times New Roman" w:cs="Times New Roman"/>
                  <w:color w:val="000000"/>
                  <w:lang w:val="en-GB" w:eastAsia="pl-PL"/>
                  <w:rPrChange w:id="7742" w:author="pc_m" w:date="2023-12-03T03:31:00Z">
                    <w:rPr>
                      <w:rFonts w:ascii="Times New Roman" w:eastAsia="Times New Roman" w:hAnsi="Times New Roman" w:cs="Times New Roman"/>
                      <w:color w:val="000000"/>
                      <w:lang w:val="en-US" w:eastAsia="pl-PL"/>
                    </w:rPr>
                  </w:rPrChange>
                </w:rPr>
                <w:t>—</w:t>
              </w:r>
            </w:ins>
          </w:p>
        </w:tc>
      </w:tr>
      <w:tr w:rsidR="007755FD" w:rsidRPr="00106C4C" w14:paraId="48FD6EA0"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22E517E"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43"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Masts and spikes</w:t>
            </w:r>
          </w:p>
        </w:tc>
        <w:tc>
          <w:tcPr>
            <w:tcW w:w="635" w:type="dxa"/>
            <w:tcBorders>
              <w:top w:val="nil"/>
              <w:left w:val="nil"/>
              <w:bottom w:val="single" w:sz="4" w:space="0" w:color="auto"/>
              <w:right w:val="single" w:sz="4" w:space="0" w:color="auto"/>
            </w:tcBorders>
            <w:shd w:val="clear" w:color="auto" w:fill="auto"/>
            <w:noWrap/>
            <w:vAlign w:val="center"/>
            <w:hideMark/>
          </w:tcPr>
          <w:p w14:paraId="65F91EA5"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44"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1,846</w:t>
            </w:r>
          </w:p>
        </w:tc>
        <w:tc>
          <w:tcPr>
            <w:tcW w:w="580" w:type="dxa"/>
            <w:tcBorders>
              <w:top w:val="nil"/>
              <w:left w:val="nil"/>
              <w:bottom w:val="single" w:sz="4" w:space="0" w:color="auto"/>
              <w:right w:val="single" w:sz="4" w:space="0" w:color="auto"/>
            </w:tcBorders>
            <w:shd w:val="clear" w:color="auto" w:fill="auto"/>
            <w:noWrap/>
            <w:vAlign w:val="center"/>
            <w:hideMark/>
          </w:tcPr>
          <w:p w14:paraId="211991E9" w14:textId="465FA01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45" w:author="pc_m" w:date="2023-12-03T03:28:00Z">
                <w:pPr>
                  <w:spacing w:after="0" w:line="276" w:lineRule="auto"/>
                  <w:jc w:val="center"/>
                </w:pPr>
              </w:pPrChange>
            </w:pPr>
            <w:del w:id="7746" w:author="pc_m" w:date="2023-11-28T03:18:00Z">
              <w:r w:rsidRPr="00DA3028" w:rsidDel="00880EA6">
                <w:rPr>
                  <w:rFonts w:ascii="Times New Roman" w:eastAsia="Times New Roman" w:hAnsi="Times New Roman" w:cs="Times New Roman"/>
                  <w:color w:val="000000"/>
                  <w:lang w:val="en-GB" w:eastAsia="pl-PL"/>
                </w:rPr>
                <w:delText>-</w:delText>
              </w:r>
            </w:del>
            <w:ins w:id="7747" w:author="pc_m" w:date="2023-11-28T03:18:00Z">
              <w:r w:rsidRPr="00106C4C">
                <w:rPr>
                  <w:rFonts w:ascii="Times New Roman" w:eastAsia="Times New Roman" w:hAnsi="Times New Roman" w:cs="Times New Roman"/>
                  <w:color w:val="000000"/>
                  <w:lang w:val="en-GB" w:eastAsia="pl-PL"/>
                  <w:rPrChange w:id="7748"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CFF55AF" w14:textId="2EC308B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49" w:author="pc_m" w:date="2023-12-03T03:28:00Z">
                <w:pPr>
                  <w:spacing w:after="0" w:line="276" w:lineRule="auto"/>
                  <w:jc w:val="center"/>
                </w:pPr>
              </w:pPrChange>
            </w:pPr>
            <w:del w:id="7750" w:author="pc_m" w:date="2023-11-28T03:18:00Z">
              <w:r w:rsidRPr="00DA3028" w:rsidDel="00880EA6">
                <w:rPr>
                  <w:rFonts w:ascii="Times New Roman" w:eastAsia="Times New Roman" w:hAnsi="Times New Roman" w:cs="Times New Roman"/>
                  <w:color w:val="000000"/>
                  <w:lang w:val="en-GB" w:eastAsia="pl-PL"/>
                </w:rPr>
                <w:delText>-</w:delText>
              </w:r>
            </w:del>
            <w:ins w:id="7751" w:author="pc_m" w:date="2023-11-28T03:18:00Z">
              <w:r w:rsidRPr="00106C4C">
                <w:rPr>
                  <w:rFonts w:ascii="Times New Roman" w:eastAsia="Times New Roman" w:hAnsi="Times New Roman" w:cs="Times New Roman"/>
                  <w:color w:val="000000"/>
                  <w:lang w:val="en-GB" w:eastAsia="pl-PL"/>
                  <w:rPrChange w:id="775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A8703B4" w14:textId="2BB2A10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53" w:author="pc_m" w:date="2023-12-03T03:28:00Z">
                <w:pPr>
                  <w:spacing w:after="0" w:line="276" w:lineRule="auto"/>
                  <w:jc w:val="center"/>
                </w:pPr>
              </w:pPrChange>
            </w:pPr>
            <w:del w:id="7754" w:author="pc_m" w:date="2023-11-28T03:18:00Z">
              <w:r w:rsidRPr="00DA3028" w:rsidDel="00880EA6">
                <w:rPr>
                  <w:rFonts w:ascii="Times New Roman" w:eastAsia="Times New Roman" w:hAnsi="Times New Roman" w:cs="Times New Roman"/>
                  <w:color w:val="000000"/>
                  <w:lang w:val="en-GB" w:eastAsia="pl-PL"/>
                </w:rPr>
                <w:delText>-</w:delText>
              </w:r>
            </w:del>
            <w:ins w:id="7755" w:author="pc_m" w:date="2023-11-28T03:18:00Z">
              <w:r w:rsidRPr="00106C4C">
                <w:rPr>
                  <w:rFonts w:ascii="Times New Roman" w:eastAsia="Times New Roman" w:hAnsi="Times New Roman" w:cs="Times New Roman"/>
                  <w:color w:val="000000"/>
                  <w:lang w:val="en-GB" w:eastAsia="pl-PL"/>
                  <w:rPrChange w:id="775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8A5BDDF" w14:textId="2BE825B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57" w:author="pc_m" w:date="2023-12-03T03:28:00Z">
                <w:pPr>
                  <w:spacing w:after="0" w:line="276" w:lineRule="auto"/>
                  <w:jc w:val="center"/>
                </w:pPr>
              </w:pPrChange>
            </w:pPr>
            <w:del w:id="7758" w:author="pc_m" w:date="2023-11-28T03:18:00Z">
              <w:r w:rsidRPr="00DA3028" w:rsidDel="00880EA6">
                <w:rPr>
                  <w:rFonts w:ascii="Times New Roman" w:eastAsia="Times New Roman" w:hAnsi="Times New Roman" w:cs="Times New Roman"/>
                  <w:color w:val="000000"/>
                  <w:lang w:val="en-GB" w:eastAsia="pl-PL"/>
                </w:rPr>
                <w:delText>-</w:delText>
              </w:r>
            </w:del>
            <w:ins w:id="7759" w:author="pc_m" w:date="2023-11-28T03:18:00Z">
              <w:r w:rsidRPr="00106C4C">
                <w:rPr>
                  <w:rFonts w:ascii="Times New Roman" w:eastAsia="Times New Roman" w:hAnsi="Times New Roman" w:cs="Times New Roman"/>
                  <w:color w:val="000000"/>
                  <w:lang w:val="en-GB" w:eastAsia="pl-PL"/>
                  <w:rPrChange w:id="7760"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1971F7AB" w14:textId="48C5DD4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61" w:author="pc_m" w:date="2023-12-03T03:28:00Z">
                <w:pPr>
                  <w:spacing w:after="0" w:line="276" w:lineRule="auto"/>
                  <w:jc w:val="center"/>
                </w:pPr>
              </w:pPrChange>
            </w:pPr>
            <w:del w:id="7762" w:author="pc_m" w:date="2023-11-28T03:18:00Z">
              <w:r w:rsidRPr="00DA3028" w:rsidDel="00880EA6">
                <w:rPr>
                  <w:rFonts w:ascii="Times New Roman" w:eastAsia="Times New Roman" w:hAnsi="Times New Roman" w:cs="Times New Roman"/>
                  <w:color w:val="000000"/>
                  <w:lang w:val="en-GB" w:eastAsia="pl-PL"/>
                </w:rPr>
                <w:delText>-</w:delText>
              </w:r>
            </w:del>
            <w:ins w:id="7763" w:author="pc_m" w:date="2023-11-28T03:18:00Z">
              <w:r w:rsidRPr="00106C4C">
                <w:rPr>
                  <w:rFonts w:ascii="Times New Roman" w:eastAsia="Times New Roman" w:hAnsi="Times New Roman" w:cs="Times New Roman"/>
                  <w:color w:val="000000"/>
                  <w:lang w:val="en-GB" w:eastAsia="pl-PL"/>
                  <w:rPrChange w:id="7764"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443724ED" w14:textId="130B1B7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65" w:author="pc_m" w:date="2023-12-03T03:28:00Z">
                <w:pPr>
                  <w:spacing w:after="0" w:line="276" w:lineRule="auto"/>
                  <w:jc w:val="center"/>
                </w:pPr>
              </w:pPrChange>
            </w:pPr>
            <w:del w:id="7766" w:author="pc_m" w:date="2023-11-28T03:18:00Z">
              <w:r w:rsidRPr="00DA3028" w:rsidDel="00880EA6">
                <w:rPr>
                  <w:rFonts w:ascii="Times New Roman" w:eastAsia="Times New Roman" w:hAnsi="Times New Roman" w:cs="Times New Roman"/>
                  <w:color w:val="000000"/>
                  <w:lang w:val="en-GB" w:eastAsia="pl-PL"/>
                </w:rPr>
                <w:delText>-</w:delText>
              </w:r>
            </w:del>
            <w:ins w:id="7767" w:author="pc_m" w:date="2023-11-28T03:18:00Z">
              <w:r w:rsidRPr="00106C4C">
                <w:rPr>
                  <w:rFonts w:ascii="Times New Roman" w:eastAsia="Times New Roman" w:hAnsi="Times New Roman" w:cs="Times New Roman"/>
                  <w:color w:val="000000"/>
                  <w:lang w:val="en-GB" w:eastAsia="pl-PL"/>
                  <w:rPrChange w:id="7768"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2906EB8" w14:textId="2C9714A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69" w:author="pc_m" w:date="2023-12-03T03:28:00Z">
                <w:pPr>
                  <w:spacing w:after="0" w:line="276" w:lineRule="auto"/>
                  <w:jc w:val="center"/>
                </w:pPr>
              </w:pPrChange>
            </w:pPr>
            <w:del w:id="7770" w:author="pc_m" w:date="2023-11-28T03:18:00Z">
              <w:r w:rsidRPr="00DA3028" w:rsidDel="00880EA6">
                <w:rPr>
                  <w:rFonts w:ascii="Times New Roman" w:eastAsia="Times New Roman" w:hAnsi="Times New Roman" w:cs="Times New Roman"/>
                  <w:color w:val="000000"/>
                  <w:lang w:val="en-GB" w:eastAsia="pl-PL"/>
                </w:rPr>
                <w:delText>-</w:delText>
              </w:r>
            </w:del>
            <w:ins w:id="7771" w:author="pc_m" w:date="2023-11-28T03:18:00Z">
              <w:r w:rsidRPr="00106C4C">
                <w:rPr>
                  <w:rFonts w:ascii="Times New Roman" w:eastAsia="Times New Roman" w:hAnsi="Times New Roman" w:cs="Times New Roman"/>
                  <w:color w:val="000000"/>
                  <w:lang w:val="en-GB" w:eastAsia="pl-PL"/>
                  <w:rPrChange w:id="777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9F43B6C" w14:textId="131D3784"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73" w:author="pc_m" w:date="2023-12-03T03:28:00Z">
                <w:pPr>
                  <w:spacing w:after="0" w:line="276" w:lineRule="auto"/>
                  <w:jc w:val="center"/>
                </w:pPr>
              </w:pPrChange>
            </w:pPr>
            <w:del w:id="7774" w:author="pc_m" w:date="2023-11-28T03:18:00Z">
              <w:r w:rsidRPr="00DA3028" w:rsidDel="00880EA6">
                <w:rPr>
                  <w:rFonts w:ascii="Times New Roman" w:eastAsia="Times New Roman" w:hAnsi="Times New Roman" w:cs="Times New Roman"/>
                  <w:color w:val="000000"/>
                  <w:lang w:val="en-GB" w:eastAsia="pl-PL"/>
                </w:rPr>
                <w:delText>-</w:delText>
              </w:r>
            </w:del>
            <w:ins w:id="7775" w:author="pc_m" w:date="2023-11-28T03:18:00Z">
              <w:r w:rsidRPr="00106C4C">
                <w:rPr>
                  <w:rFonts w:ascii="Times New Roman" w:eastAsia="Times New Roman" w:hAnsi="Times New Roman" w:cs="Times New Roman"/>
                  <w:color w:val="000000"/>
                  <w:lang w:val="en-GB" w:eastAsia="pl-PL"/>
                  <w:rPrChange w:id="777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998690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7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w:t>
            </w:r>
          </w:p>
        </w:tc>
        <w:tc>
          <w:tcPr>
            <w:tcW w:w="635" w:type="dxa"/>
            <w:tcBorders>
              <w:top w:val="nil"/>
              <w:left w:val="nil"/>
              <w:bottom w:val="single" w:sz="4" w:space="0" w:color="auto"/>
              <w:right w:val="single" w:sz="4" w:space="0" w:color="auto"/>
            </w:tcBorders>
            <w:shd w:val="clear" w:color="auto" w:fill="auto"/>
            <w:noWrap/>
            <w:vAlign w:val="center"/>
            <w:hideMark/>
          </w:tcPr>
          <w:p w14:paraId="27017C92" w14:textId="683DC306"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78" w:author="pc_m" w:date="2023-12-03T03:28:00Z">
                <w:pPr>
                  <w:spacing w:after="0" w:line="276" w:lineRule="auto"/>
                  <w:jc w:val="center"/>
                </w:pPr>
              </w:pPrChange>
            </w:pPr>
            <w:del w:id="7779" w:author="pc_m" w:date="2023-11-28T03:18:00Z">
              <w:r w:rsidRPr="00DA3028" w:rsidDel="00880EA6">
                <w:rPr>
                  <w:rFonts w:ascii="Times New Roman" w:eastAsia="Times New Roman" w:hAnsi="Times New Roman" w:cs="Times New Roman"/>
                  <w:color w:val="000000"/>
                  <w:lang w:val="en-GB" w:eastAsia="pl-PL"/>
                </w:rPr>
                <w:delText>-</w:delText>
              </w:r>
            </w:del>
            <w:ins w:id="7780" w:author="pc_m" w:date="2023-11-28T03:18:00Z">
              <w:r w:rsidRPr="00106C4C">
                <w:rPr>
                  <w:rFonts w:ascii="Times New Roman" w:eastAsia="Times New Roman" w:hAnsi="Times New Roman" w:cs="Times New Roman"/>
                  <w:color w:val="000000"/>
                  <w:lang w:val="en-GB" w:eastAsia="pl-PL"/>
                  <w:rPrChange w:id="7781"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7F14B6C4" w14:textId="697CDB6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82" w:author="pc_m" w:date="2023-12-03T03:28:00Z">
                <w:pPr>
                  <w:spacing w:after="0" w:line="276" w:lineRule="auto"/>
                  <w:jc w:val="center"/>
                </w:pPr>
              </w:pPrChange>
            </w:pPr>
            <w:del w:id="7783" w:author="pc_m" w:date="2023-11-28T03:18:00Z">
              <w:r w:rsidRPr="00DA3028" w:rsidDel="00880EA6">
                <w:rPr>
                  <w:rFonts w:ascii="Times New Roman" w:eastAsia="Times New Roman" w:hAnsi="Times New Roman" w:cs="Times New Roman"/>
                  <w:color w:val="000000"/>
                  <w:lang w:val="en-GB" w:eastAsia="pl-PL"/>
                </w:rPr>
                <w:delText>-</w:delText>
              </w:r>
            </w:del>
            <w:ins w:id="7784" w:author="pc_m" w:date="2023-11-28T03:18:00Z">
              <w:r w:rsidRPr="00106C4C">
                <w:rPr>
                  <w:rFonts w:ascii="Times New Roman" w:eastAsia="Times New Roman" w:hAnsi="Times New Roman" w:cs="Times New Roman"/>
                  <w:color w:val="000000"/>
                  <w:lang w:val="en-GB" w:eastAsia="pl-PL"/>
                  <w:rPrChange w:id="778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8B47337" w14:textId="22CF71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86" w:author="pc_m" w:date="2023-12-03T03:28:00Z">
                <w:pPr>
                  <w:spacing w:after="0" w:line="276" w:lineRule="auto"/>
                  <w:jc w:val="center"/>
                </w:pPr>
              </w:pPrChange>
            </w:pPr>
            <w:del w:id="7787" w:author="pc_m" w:date="2023-11-28T03:18:00Z">
              <w:r w:rsidRPr="00DA3028" w:rsidDel="00880EA6">
                <w:rPr>
                  <w:rFonts w:ascii="Times New Roman" w:eastAsia="Times New Roman" w:hAnsi="Times New Roman" w:cs="Times New Roman"/>
                  <w:color w:val="000000"/>
                  <w:lang w:val="en-GB" w:eastAsia="pl-PL"/>
                </w:rPr>
                <w:delText>-</w:delText>
              </w:r>
            </w:del>
            <w:ins w:id="7788" w:author="pc_m" w:date="2023-11-28T03:18:00Z">
              <w:r w:rsidRPr="00106C4C">
                <w:rPr>
                  <w:rFonts w:ascii="Times New Roman" w:eastAsia="Times New Roman" w:hAnsi="Times New Roman" w:cs="Times New Roman"/>
                  <w:color w:val="000000"/>
                  <w:lang w:val="en-GB" w:eastAsia="pl-PL"/>
                  <w:rPrChange w:id="778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DB4E21E" w14:textId="4AB2F04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90" w:author="pc_m" w:date="2023-12-03T03:28:00Z">
                <w:pPr>
                  <w:spacing w:after="0" w:line="276" w:lineRule="auto"/>
                  <w:jc w:val="center"/>
                </w:pPr>
              </w:pPrChange>
            </w:pPr>
            <w:del w:id="7791" w:author="pc_m" w:date="2023-11-28T03:18:00Z">
              <w:r w:rsidRPr="00DA3028" w:rsidDel="00880EA6">
                <w:rPr>
                  <w:rFonts w:ascii="Times New Roman" w:eastAsia="Times New Roman" w:hAnsi="Times New Roman" w:cs="Times New Roman"/>
                  <w:color w:val="000000"/>
                  <w:lang w:val="en-GB" w:eastAsia="pl-PL"/>
                </w:rPr>
                <w:delText>-</w:delText>
              </w:r>
            </w:del>
            <w:ins w:id="7792" w:author="pc_m" w:date="2023-11-28T03:18:00Z">
              <w:r w:rsidRPr="00106C4C">
                <w:rPr>
                  <w:rFonts w:ascii="Times New Roman" w:eastAsia="Times New Roman" w:hAnsi="Times New Roman" w:cs="Times New Roman"/>
                  <w:color w:val="000000"/>
                  <w:lang w:val="en-GB" w:eastAsia="pl-PL"/>
                  <w:rPrChange w:id="779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F536A45" w14:textId="4A4745A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94" w:author="pc_m" w:date="2023-12-03T03:28:00Z">
                <w:pPr>
                  <w:spacing w:after="0" w:line="276" w:lineRule="auto"/>
                  <w:jc w:val="center"/>
                </w:pPr>
              </w:pPrChange>
            </w:pPr>
            <w:del w:id="7795" w:author="pc_m" w:date="2023-11-28T03:18:00Z">
              <w:r w:rsidRPr="00DA3028" w:rsidDel="00880EA6">
                <w:rPr>
                  <w:rFonts w:ascii="Times New Roman" w:eastAsia="Times New Roman" w:hAnsi="Times New Roman" w:cs="Times New Roman"/>
                  <w:color w:val="000000"/>
                  <w:lang w:val="en-GB" w:eastAsia="pl-PL"/>
                </w:rPr>
                <w:delText>-</w:delText>
              </w:r>
            </w:del>
            <w:ins w:id="7796" w:author="pc_m" w:date="2023-11-28T03:18:00Z">
              <w:r w:rsidRPr="00106C4C">
                <w:rPr>
                  <w:rFonts w:ascii="Times New Roman" w:eastAsia="Times New Roman" w:hAnsi="Times New Roman" w:cs="Times New Roman"/>
                  <w:color w:val="000000"/>
                  <w:lang w:val="en-GB" w:eastAsia="pl-PL"/>
                  <w:rPrChange w:id="779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E20BCF1" w14:textId="159278E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798" w:author="pc_m" w:date="2023-12-03T03:28:00Z">
                <w:pPr>
                  <w:spacing w:after="0" w:line="276" w:lineRule="auto"/>
                  <w:jc w:val="center"/>
                </w:pPr>
              </w:pPrChange>
            </w:pPr>
            <w:del w:id="7799" w:author="pc_m" w:date="2023-11-28T03:18:00Z">
              <w:r w:rsidRPr="00DA3028" w:rsidDel="00880EA6">
                <w:rPr>
                  <w:rFonts w:ascii="Times New Roman" w:eastAsia="Times New Roman" w:hAnsi="Times New Roman" w:cs="Times New Roman"/>
                  <w:color w:val="000000"/>
                  <w:lang w:val="en-GB" w:eastAsia="pl-PL"/>
                </w:rPr>
                <w:delText>-</w:delText>
              </w:r>
            </w:del>
            <w:ins w:id="7800" w:author="pc_m" w:date="2023-11-28T03:18:00Z">
              <w:r w:rsidRPr="00106C4C">
                <w:rPr>
                  <w:rFonts w:ascii="Times New Roman" w:eastAsia="Times New Roman" w:hAnsi="Times New Roman" w:cs="Times New Roman"/>
                  <w:color w:val="000000"/>
                  <w:lang w:val="en-GB" w:eastAsia="pl-PL"/>
                  <w:rPrChange w:id="7801" w:author="pc_m" w:date="2023-12-03T03:31:00Z">
                    <w:rPr>
                      <w:rFonts w:ascii="Times New Roman" w:eastAsia="Times New Roman" w:hAnsi="Times New Roman" w:cs="Times New Roman"/>
                      <w:color w:val="000000"/>
                      <w:lang w:val="en-US" w:eastAsia="pl-PL"/>
                    </w:rPr>
                  </w:rPrChange>
                </w:rPr>
                <w:t>—</w:t>
              </w:r>
            </w:ins>
          </w:p>
        </w:tc>
      </w:tr>
      <w:tr w:rsidR="007755FD" w:rsidRPr="00106C4C" w14:paraId="1FA3A975"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D89BA6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02"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Planks</w:t>
            </w:r>
          </w:p>
        </w:tc>
        <w:tc>
          <w:tcPr>
            <w:tcW w:w="635" w:type="dxa"/>
            <w:tcBorders>
              <w:top w:val="nil"/>
              <w:left w:val="nil"/>
              <w:bottom w:val="single" w:sz="4" w:space="0" w:color="auto"/>
              <w:right w:val="single" w:sz="4" w:space="0" w:color="auto"/>
            </w:tcBorders>
            <w:shd w:val="clear" w:color="auto" w:fill="auto"/>
            <w:noWrap/>
            <w:vAlign w:val="center"/>
            <w:hideMark/>
          </w:tcPr>
          <w:p w14:paraId="67BFF54D" w14:textId="7419A3F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03" w:author="pc_m" w:date="2023-12-03T03:28:00Z">
                <w:pPr>
                  <w:spacing w:after="0" w:line="276" w:lineRule="auto"/>
                  <w:jc w:val="center"/>
                </w:pPr>
              </w:pPrChange>
            </w:pPr>
            <w:del w:id="7804" w:author="pc_m" w:date="2023-11-28T03:18:00Z">
              <w:r w:rsidRPr="00DA3028" w:rsidDel="00880EA6">
                <w:rPr>
                  <w:rFonts w:ascii="Times New Roman" w:eastAsia="Times New Roman" w:hAnsi="Times New Roman" w:cs="Times New Roman"/>
                  <w:color w:val="000000"/>
                  <w:lang w:val="en-GB" w:eastAsia="pl-PL"/>
                </w:rPr>
                <w:delText>-</w:delText>
              </w:r>
            </w:del>
            <w:ins w:id="7805" w:author="pc_m" w:date="2023-11-28T03:18:00Z">
              <w:r w:rsidRPr="00106C4C">
                <w:rPr>
                  <w:rFonts w:ascii="Times New Roman" w:eastAsia="Times New Roman" w:hAnsi="Times New Roman" w:cs="Times New Roman"/>
                  <w:color w:val="000000"/>
                  <w:lang w:val="en-GB" w:eastAsia="pl-PL"/>
                  <w:rPrChange w:id="7806"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4A32718D" w14:textId="03BCC3A4"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07" w:author="pc_m" w:date="2023-12-03T03:28:00Z">
                <w:pPr>
                  <w:spacing w:after="0" w:line="276" w:lineRule="auto"/>
                  <w:jc w:val="center"/>
                </w:pPr>
              </w:pPrChange>
            </w:pPr>
            <w:del w:id="7808" w:author="pc_m" w:date="2023-11-28T03:18:00Z">
              <w:r w:rsidRPr="00DA3028" w:rsidDel="00880EA6">
                <w:rPr>
                  <w:rFonts w:ascii="Times New Roman" w:eastAsia="Times New Roman" w:hAnsi="Times New Roman" w:cs="Times New Roman"/>
                  <w:color w:val="000000"/>
                  <w:lang w:val="en-GB" w:eastAsia="pl-PL"/>
                </w:rPr>
                <w:delText>-</w:delText>
              </w:r>
            </w:del>
            <w:ins w:id="7809" w:author="pc_m" w:date="2023-11-28T03:18:00Z">
              <w:r w:rsidRPr="00106C4C">
                <w:rPr>
                  <w:rFonts w:ascii="Times New Roman" w:eastAsia="Times New Roman" w:hAnsi="Times New Roman" w:cs="Times New Roman"/>
                  <w:color w:val="000000"/>
                  <w:lang w:val="en-GB" w:eastAsia="pl-PL"/>
                  <w:rPrChange w:id="7810"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C3AFB41" w14:textId="4A2FDB2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11" w:author="pc_m" w:date="2023-12-03T03:28:00Z">
                <w:pPr>
                  <w:spacing w:after="0" w:line="276" w:lineRule="auto"/>
                  <w:jc w:val="center"/>
                </w:pPr>
              </w:pPrChange>
            </w:pPr>
            <w:del w:id="7812" w:author="pc_m" w:date="2023-11-28T03:18:00Z">
              <w:r w:rsidRPr="00DA3028" w:rsidDel="00880EA6">
                <w:rPr>
                  <w:rFonts w:ascii="Times New Roman" w:eastAsia="Times New Roman" w:hAnsi="Times New Roman" w:cs="Times New Roman"/>
                  <w:color w:val="000000"/>
                  <w:lang w:val="en-GB" w:eastAsia="pl-PL"/>
                </w:rPr>
                <w:delText>-</w:delText>
              </w:r>
            </w:del>
            <w:ins w:id="7813" w:author="pc_m" w:date="2023-11-28T03:18:00Z">
              <w:r w:rsidRPr="00106C4C">
                <w:rPr>
                  <w:rFonts w:ascii="Times New Roman" w:eastAsia="Times New Roman" w:hAnsi="Times New Roman" w:cs="Times New Roman"/>
                  <w:color w:val="000000"/>
                  <w:lang w:val="en-GB" w:eastAsia="pl-PL"/>
                  <w:rPrChange w:id="7814"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DC59599" w14:textId="3C4FF39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15" w:author="pc_m" w:date="2023-12-03T03:28:00Z">
                <w:pPr>
                  <w:spacing w:after="0" w:line="276" w:lineRule="auto"/>
                  <w:jc w:val="center"/>
                </w:pPr>
              </w:pPrChange>
            </w:pPr>
            <w:del w:id="7816" w:author="pc_m" w:date="2023-11-28T03:18:00Z">
              <w:r w:rsidRPr="00DA3028" w:rsidDel="00880EA6">
                <w:rPr>
                  <w:rFonts w:ascii="Times New Roman" w:eastAsia="Times New Roman" w:hAnsi="Times New Roman" w:cs="Times New Roman"/>
                  <w:color w:val="000000"/>
                  <w:lang w:val="en-GB" w:eastAsia="pl-PL"/>
                </w:rPr>
                <w:delText>-</w:delText>
              </w:r>
            </w:del>
            <w:ins w:id="7817" w:author="pc_m" w:date="2023-11-28T03:18:00Z">
              <w:r w:rsidRPr="00106C4C">
                <w:rPr>
                  <w:rFonts w:ascii="Times New Roman" w:eastAsia="Times New Roman" w:hAnsi="Times New Roman" w:cs="Times New Roman"/>
                  <w:color w:val="000000"/>
                  <w:lang w:val="en-GB" w:eastAsia="pl-PL"/>
                  <w:rPrChange w:id="7818"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008F622" w14:textId="0172058C"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19" w:author="pc_m" w:date="2023-12-03T03:28:00Z">
                <w:pPr>
                  <w:spacing w:after="0" w:line="276" w:lineRule="auto"/>
                  <w:jc w:val="center"/>
                </w:pPr>
              </w:pPrChange>
            </w:pPr>
            <w:del w:id="7820" w:author="pc_m" w:date="2023-11-28T03:18:00Z">
              <w:r w:rsidRPr="00DA3028" w:rsidDel="00880EA6">
                <w:rPr>
                  <w:rFonts w:ascii="Times New Roman" w:eastAsia="Times New Roman" w:hAnsi="Times New Roman" w:cs="Times New Roman"/>
                  <w:color w:val="000000"/>
                  <w:lang w:val="en-GB" w:eastAsia="pl-PL"/>
                </w:rPr>
                <w:delText>-</w:delText>
              </w:r>
            </w:del>
            <w:ins w:id="7821" w:author="pc_m" w:date="2023-11-28T03:18:00Z">
              <w:r w:rsidRPr="00106C4C">
                <w:rPr>
                  <w:rFonts w:ascii="Times New Roman" w:eastAsia="Times New Roman" w:hAnsi="Times New Roman" w:cs="Times New Roman"/>
                  <w:color w:val="000000"/>
                  <w:lang w:val="en-GB" w:eastAsia="pl-PL"/>
                  <w:rPrChange w:id="7822"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2D7513D" w14:textId="02CB07A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23" w:author="pc_m" w:date="2023-12-03T03:28:00Z">
                <w:pPr>
                  <w:spacing w:after="0" w:line="276" w:lineRule="auto"/>
                  <w:jc w:val="center"/>
                </w:pPr>
              </w:pPrChange>
            </w:pPr>
            <w:del w:id="7824" w:author="pc_m" w:date="2023-11-28T03:18:00Z">
              <w:r w:rsidRPr="00DA3028" w:rsidDel="00880EA6">
                <w:rPr>
                  <w:rFonts w:ascii="Times New Roman" w:eastAsia="Times New Roman" w:hAnsi="Times New Roman" w:cs="Times New Roman"/>
                  <w:color w:val="000000"/>
                  <w:lang w:val="en-GB" w:eastAsia="pl-PL"/>
                </w:rPr>
                <w:delText>-</w:delText>
              </w:r>
            </w:del>
            <w:ins w:id="7825" w:author="pc_m" w:date="2023-11-28T03:18:00Z">
              <w:r w:rsidRPr="00106C4C">
                <w:rPr>
                  <w:rFonts w:ascii="Times New Roman" w:eastAsia="Times New Roman" w:hAnsi="Times New Roman" w:cs="Times New Roman"/>
                  <w:color w:val="000000"/>
                  <w:lang w:val="en-GB" w:eastAsia="pl-PL"/>
                  <w:rPrChange w:id="7826"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795477A9" w14:textId="364C9DF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27" w:author="pc_m" w:date="2023-12-03T03:28:00Z">
                <w:pPr>
                  <w:spacing w:after="0" w:line="276" w:lineRule="auto"/>
                  <w:jc w:val="center"/>
                </w:pPr>
              </w:pPrChange>
            </w:pPr>
            <w:del w:id="7828" w:author="pc_m" w:date="2023-11-28T03:18:00Z">
              <w:r w:rsidRPr="00DA3028" w:rsidDel="00880EA6">
                <w:rPr>
                  <w:rFonts w:ascii="Times New Roman" w:eastAsia="Times New Roman" w:hAnsi="Times New Roman" w:cs="Times New Roman"/>
                  <w:color w:val="000000"/>
                  <w:lang w:val="en-GB" w:eastAsia="pl-PL"/>
                </w:rPr>
                <w:delText>-</w:delText>
              </w:r>
            </w:del>
            <w:ins w:id="7829" w:author="pc_m" w:date="2023-11-28T03:18:00Z">
              <w:r w:rsidRPr="00106C4C">
                <w:rPr>
                  <w:rFonts w:ascii="Times New Roman" w:eastAsia="Times New Roman" w:hAnsi="Times New Roman" w:cs="Times New Roman"/>
                  <w:color w:val="000000"/>
                  <w:lang w:val="en-GB" w:eastAsia="pl-PL"/>
                  <w:rPrChange w:id="7830"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87F7AD1"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31"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280</w:t>
            </w:r>
          </w:p>
        </w:tc>
        <w:tc>
          <w:tcPr>
            <w:tcW w:w="635" w:type="dxa"/>
            <w:tcBorders>
              <w:top w:val="nil"/>
              <w:left w:val="nil"/>
              <w:bottom w:val="single" w:sz="4" w:space="0" w:color="auto"/>
              <w:right w:val="single" w:sz="4" w:space="0" w:color="auto"/>
            </w:tcBorders>
            <w:shd w:val="clear" w:color="auto" w:fill="auto"/>
            <w:noWrap/>
            <w:vAlign w:val="center"/>
            <w:hideMark/>
          </w:tcPr>
          <w:p w14:paraId="0D977779" w14:textId="4D400D5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32" w:author="pc_m" w:date="2023-12-03T03:28:00Z">
                <w:pPr>
                  <w:spacing w:after="0" w:line="276" w:lineRule="auto"/>
                  <w:jc w:val="center"/>
                </w:pPr>
              </w:pPrChange>
            </w:pPr>
            <w:del w:id="7833" w:author="pc_m" w:date="2023-11-28T03:18:00Z">
              <w:r w:rsidRPr="00DA3028" w:rsidDel="00880EA6">
                <w:rPr>
                  <w:rFonts w:ascii="Times New Roman" w:eastAsia="Times New Roman" w:hAnsi="Times New Roman" w:cs="Times New Roman"/>
                  <w:color w:val="000000"/>
                  <w:lang w:val="en-GB" w:eastAsia="pl-PL"/>
                </w:rPr>
                <w:delText>-</w:delText>
              </w:r>
            </w:del>
            <w:ins w:id="7834" w:author="pc_m" w:date="2023-11-28T03:18:00Z">
              <w:r w:rsidRPr="00106C4C">
                <w:rPr>
                  <w:rFonts w:ascii="Times New Roman" w:eastAsia="Times New Roman" w:hAnsi="Times New Roman" w:cs="Times New Roman"/>
                  <w:color w:val="000000"/>
                  <w:lang w:val="en-GB" w:eastAsia="pl-PL"/>
                  <w:rPrChange w:id="783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6CF24BE" w14:textId="51536A0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36" w:author="pc_m" w:date="2023-12-03T03:28:00Z">
                <w:pPr>
                  <w:spacing w:after="0" w:line="276" w:lineRule="auto"/>
                  <w:jc w:val="center"/>
                </w:pPr>
              </w:pPrChange>
            </w:pPr>
            <w:del w:id="7837" w:author="pc_m" w:date="2023-11-28T03:18:00Z">
              <w:r w:rsidRPr="00DA3028" w:rsidDel="00880EA6">
                <w:rPr>
                  <w:rFonts w:ascii="Times New Roman" w:eastAsia="Times New Roman" w:hAnsi="Times New Roman" w:cs="Times New Roman"/>
                  <w:color w:val="000000"/>
                  <w:lang w:val="en-GB" w:eastAsia="pl-PL"/>
                </w:rPr>
                <w:delText>-</w:delText>
              </w:r>
            </w:del>
            <w:ins w:id="7838" w:author="pc_m" w:date="2023-11-28T03:18:00Z">
              <w:r w:rsidRPr="00106C4C">
                <w:rPr>
                  <w:rFonts w:ascii="Times New Roman" w:eastAsia="Times New Roman" w:hAnsi="Times New Roman" w:cs="Times New Roman"/>
                  <w:color w:val="000000"/>
                  <w:lang w:val="en-GB" w:eastAsia="pl-PL"/>
                  <w:rPrChange w:id="783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3C140F3" w14:textId="324C801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40" w:author="pc_m" w:date="2023-12-03T03:28:00Z">
                <w:pPr>
                  <w:spacing w:after="0" w:line="276" w:lineRule="auto"/>
                  <w:jc w:val="center"/>
                </w:pPr>
              </w:pPrChange>
            </w:pPr>
            <w:del w:id="7841" w:author="pc_m" w:date="2023-11-28T03:18:00Z">
              <w:r w:rsidRPr="00DA3028" w:rsidDel="00880EA6">
                <w:rPr>
                  <w:rFonts w:ascii="Times New Roman" w:eastAsia="Times New Roman" w:hAnsi="Times New Roman" w:cs="Times New Roman"/>
                  <w:color w:val="000000"/>
                  <w:lang w:val="en-GB" w:eastAsia="pl-PL"/>
                </w:rPr>
                <w:delText>-</w:delText>
              </w:r>
            </w:del>
            <w:ins w:id="7842" w:author="pc_m" w:date="2023-11-28T03:18:00Z">
              <w:r w:rsidRPr="00106C4C">
                <w:rPr>
                  <w:rFonts w:ascii="Times New Roman" w:eastAsia="Times New Roman" w:hAnsi="Times New Roman" w:cs="Times New Roman"/>
                  <w:color w:val="000000"/>
                  <w:lang w:val="en-GB" w:eastAsia="pl-PL"/>
                  <w:rPrChange w:id="7843"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37E57F66" w14:textId="544B66A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44" w:author="pc_m" w:date="2023-12-03T03:28:00Z">
                <w:pPr>
                  <w:spacing w:after="0" w:line="276" w:lineRule="auto"/>
                  <w:jc w:val="center"/>
                </w:pPr>
              </w:pPrChange>
            </w:pPr>
            <w:del w:id="7845" w:author="pc_m" w:date="2023-11-28T03:18:00Z">
              <w:r w:rsidRPr="00DA3028" w:rsidDel="00880EA6">
                <w:rPr>
                  <w:rFonts w:ascii="Times New Roman" w:eastAsia="Times New Roman" w:hAnsi="Times New Roman" w:cs="Times New Roman"/>
                  <w:color w:val="000000"/>
                  <w:lang w:val="en-GB" w:eastAsia="pl-PL"/>
                </w:rPr>
                <w:delText>-</w:delText>
              </w:r>
            </w:del>
            <w:ins w:id="7846" w:author="pc_m" w:date="2023-11-28T03:18:00Z">
              <w:r w:rsidRPr="00106C4C">
                <w:rPr>
                  <w:rFonts w:ascii="Times New Roman" w:eastAsia="Times New Roman" w:hAnsi="Times New Roman" w:cs="Times New Roman"/>
                  <w:color w:val="000000"/>
                  <w:lang w:val="en-GB" w:eastAsia="pl-PL"/>
                  <w:rPrChange w:id="784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A552CB7" w14:textId="1A1CD0B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48" w:author="pc_m" w:date="2023-12-03T03:28:00Z">
                <w:pPr>
                  <w:spacing w:after="0" w:line="276" w:lineRule="auto"/>
                  <w:jc w:val="center"/>
                </w:pPr>
              </w:pPrChange>
            </w:pPr>
            <w:del w:id="7849" w:author="pc_m" w:date="2023-11-28T03:18:00Z">
              <w:r w:rsidRPr="00DA3028" w:rsidDel="00880EA6">
                <w:rPr>
                  <w:rFonts w:ascii="Times New Roman" w:eastAsia="Times New Roman" w:hAnsi="Times New Roman" w:cs="Times New Roman"/>
                  <w:color w:val="000000"/>
                  <w:lang w:val="en-GB" w:eastAsia="pl-PL"/>
                </w:rPr>
                <w:delText>-</w:delText>
              </w:r>
            </w:del>
            <w:ins w:id="7850" w:author="pc_m" w:date="2023-11-28T03:18:00Z">
              <w:r w:rsidRPr="00106C4C">
                <w:rPr>
                  <w:rFonts w:ascii="Times New Roman" w:eastAsia="Times New Roman" w:hAnsi="Times New Roman" w:cs="Times New Roman"/>
                  <w:color w:val="000000"/>
                  <w:lang w:val="en-GB" w:eastAsia="pl-PL"/>
                  <w:rPrChange w:id="785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0A15F51" w14:textId="40D62B8D"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52" w:author="pc_m" w:date="2023-12-03T03:28:00Z">
                <w:pPr>
                  <w:spacing w:after="0" w:line="276" w:lineRule="auto"/>
                  <w:jc w:val="center"/>
                </w:pPr>
              </w:pPrChange>
            </w:pPr>
            <w:del w:id="7853" w:author="pc_m" w:date="2023-11-28T03:18:00Z">
              <w:r w:rsidRPr="00DA3028" w:rsidDel="00880EA6">
                <w:rPr>
                  <w:rFonts w:ascii="Times New Roman" w:eastAsia="Times New Roman" w:hAnsi="Times New Roman" w:cs="Times New Roman"/>
                  <w:color w:val="000000"/>
                  <w:lang w:val="en-GB" w:eastAsia="pl-PL"/>
                </w:rPr>
                <w:delText>-</w:delText>
              </w:r>
            </w:del>
            <w:ins w:id="7854" w:author="pc_m" w:date="2023-11-28T03:18:00Z">
              <w:r w:rsidRPr="00106C4C">
                <w:rPr>
                  <w:rFonts w:ascii="Times New Roman" w:eastAsia="Times New Roman" w:hAnsi="Times New Roman" w:cs="Times New Roman"/>
                  <w:color w:val="000000"/>
                  <w:lang w:val="en-GB" w:eastAsia="pl-PL"/>
                  <w:rPrChange w:id="785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9D28390" w14:textId="1D59606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56" w:author="pc_m" w:date="2023-12-03T03:28:00Z">
                <w:pPr>
                  <w:spacing w:after="0" w:line="276" w:lineRule="auto"/>
                  <w:jc w:val="center"/>
                </w:pPr>
              </w:pPrChange>
            </w:pPr>
            <w:del w:id="7857" w:author="pc_m" w:date="2023-11-28T03:18:00Z">
              <w:r w:rsidRPr="00DA3028" w:rsidDel="00880EA6">
                <w:rPr>
                  <w:rFonts w:ascii="Times New Roman" w:eastAsia="Times New Roman" w:hAnsi="Times New Roman" w:cs="Times New Roman"/>
                  <w:color w:val="000000"/>
                  <w:lang w:val="en-GB" w:eastAsia="pl-PL"/>
                </w:rPr>
                <w:delText>-</w:delText>
              </w:r>
            </w:del>
            <w:ins w:id="7858" w:author="pc_m" w:date="2023-11-28T03:18:00Z">
              <w:r w:rsidRPr="00106C4C">
                <w:rPr>
                  <w:rFonts w:ascii="Times New Roman" w:eastAsia="Times New Roman" w:hAnsi="Times New Roman" w:cs="Times New Roman"/>
                  <w:color w:val="000000"/>
                  <w:lang w:val="en-GB" w:eastAsia="pl-PL"/>
                  <w:rPrChange w:id="785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C0DFCAF" w14:textId="792FAC1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60" w:author="pc_m" w:date="2023-12-03T03:28:00Z">
                <w:pPr>
                  <w:spacing w:after="0" w:line="276" w:lineRule="auto"/>
                  <w:jc w:val="center"/>
                </w:pPr>
              </w:pPrChange>
            </w:pPr>
            <w:del w:id="7861" w:author="pc_m" w:date="2023-11-28T03:18:00Z">
              <w:r w:rsidRPr="00DA3028" w:rsidDel="00880EA6">
                <w:rPr>
                  <w:rFonts w:ascii="Times New Roman" w:eastAsia="Times New Roman" w:hAnsi="Times New Roman" w:cs="Times New Roman"/>
                  <w:color w:val="000000"/>
                  <w:lang w:val="en-GB" w:eastAsia="pl-PL"/>
                </w:rPr>
                <w:delText>-</w:delText>
              </w:r>
            </w:del>
            <w:ins w:id="7862" w:author="pc_m" w:date="2023-11-28T03:18:00Z">
              <w:r w:rsidRPr="00106C4C">
                <w:rPr>
                  <w:rFonts w:ascii="Times New Roman" w:eastAsia="Times New Roman" w:hAnsi="Times New Roman" w:cs="Times New Roman"/>
                  <w:color w:val="000000"/>
                  <w:lang w:val="en-GB" w:eastAsia="pl-PL"/>
                  <w:rPrChange w:id="7863" w:author="pc_m" w:date="2023-12-03T03:31:00Z">
                    <w:rPr>
                      <w:rFonts w:ascii="Times New Roman" w:eastAsia="Times New Roman" w:hAnsi="Times New Roman" w:cs="Times New Roman"/>
                      <w:color w:val="000000"/>
                      <w:lang w:val="en-US" w:eastAsia="pl-PL"/>
                    </w:rPr>
                  </w:rPrChange>
                </w:rPr>
                <w:t>—</w:t>
              </w:r>
            </w:ins>
          </w:p>
        </w:tc>
      </w:tr>
      <w:tr w:rsidR="007755FD" w:rsidRPr="00106C4C" w14:paraId="5EAB51D6"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4A8A5D9"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64"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Timbers</w:t>
            </w:r>
          </w:p>
        </w:tc>
        <w:tc>
          <w:tcPr>
            <w:tcW w:w="635" w:type="dxa"/>
            <w:tcBorders>
              <w:top w:val="nil"/>
              <w:left w:val="nil"/>
              <w:bottom w:val="single" w:sz="4" w:space="0" w:color="auto"/>
              <w:right w:val="single" w:sz="4" w:space="0" w:color="auto"/>
            </w:tcBorders>
            <w:shd w:val="clear" w:color="auto" w:fill="auto"/>
            <w:noWrap/>
            <w:vAlign w:val="center"/>
            <w:hideMark/>
          </w:tcPr>
          <w:p w14:paraId="34EF6673" w14:textId="1FE1A15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65" w:author="pc_m" w:date="2023-12-03T03:28:00Z">
                <w:pPr>
                  <w:spacing w:after="0" w:line="276" w:lineRule="auto"/>
                  <w:jc w:val="center"/>
                </w:pPr>
              </w:pPrChange>
            </w:pPr>
            <w:del w:id="7866" w:author="pc_m" w:date="2023-11-28T03:18:00Z">
              <w:r w:rsidRPr="00DA3028" w:rsidDel="00880EA6">
                <w:rPr>
                  <w:rFonts w:ascii="Times New Roman" w:eastAsia="Times New Roman" w:hAnsi="Times New Roman" w:cs="Times New Roman"/>
                  <w:color w:val="000000"/>
                  <w:lang w:val="en-GB" w:eastAsia="pl-PL"/>
                </w:rPr>
                <w:delText>-</w:delText>
              </w:r>
            </w:del>
            <w:ins w:id="7867" w:author="pc_m" w:date="2023-11-28T03:18:00Z">
              <w:r w:rsidRPr="00106C4C">
                <w:rPr>
                  <w:rFonts w:ascii="Times New Roman" w:eastAsia="Times New Roman" w:hAnsi="Times New Roman" w:cs="Times New Roman"/>
                  <w:color w:val="000000"/>
                  <w:lang w:val="en-GB" w:eastAsia="pl-PL"/>
                  <w:rPrChange w:id="7868"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5F3A23D7" w14:textId="0ABC733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69" w:author="pc_m" w:date="2023-12-03T03:28:00Z">
                <w:pPr>
                  <w:spacing w:after="0" w:line="276" w:lineRule="auto"/>
                  <w:jc w:val="center"/>
                </w:pPr>
              </w:pPrChange>
            </w:pPr>
            <w:del w:id="7870" w:author="pc_m" w:date="2023-11-28T03:18:00Z">
              <w:r w:rsidRPr="00DA3028" w:rsidDel="00880EA6">
                <w:rPr>
                  <w:rFonts w:ascii="Times New Roman" w:eastAsia="Times New Roman" w:hAnsi="Times New Roman" w:cs="Times New Roman"/>
                  <w:color w:val="000000"/>
                  <w:lang w:val="en-GB" w:eastAsia="pl-PL"/>
                </w:rPr>
                <w:delText>-</w:delText>
              </w:r>
            </w:del>
            <w:ins w:id="7871" w:author="pc_m" w:date="2023-11-28T03:18:00Z">
              <w:r w:rsidRPr="00106C4C">
                <w:rPr>
                  <w:rFonts w:ascii="Times New Roman" w:eastAsia="Times New Roman" w:hAnsi="Times New Roman" w:cs="Times New Roman"/>
                  <w:color w:val="000000"/>
                  <w:lang w:val="en-GB" w:eastAsia="pl-PL"/>
                  <w:rPrChange w:id="787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47DD5AE" w14:textId="7FDACF2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73" w:author="pc_m" w:date="2023-12-03T03:28:00Z">
                <w:pPr>
                  <w:spacing w:after="0" w:line="276" w:lineRule="auto"/>
                  <w:jc w:val="center"/>
                </w:pPr>
              </w:pPrChange>
            </w:pPr>
            <w:del w:id="7874" w:author="pc_m" w:date="2023-11-28T03:18:00Z">
              <w:r w:rsidRPr="00DA3028" w:rsidDel="00880EA6">
                <w:rPr>
                  <w:rFonts w:ascii="Times New Roman" w:eastAsia="Times New Roman" w:hAnsi="Times New Roman" w:cs="Times New Roman"/>
                  <w:color w:val="000000"/>
                  <w:lang w:val="en-GB" w:eastAsia="pl-PL"/>
                </w:rPr>
                <w:delText>-</w:delText>
              </w:r>
            </w:del>
            <w:ins w:id="7875" w:author="pc_m" w:date="2023-11-28T03:18:00Z">
              <w:r w:rsidRPr="00106C4C">
                <w:rPr>
                  <w:rFonts w:ascii="Times New Roman" w:eastAsia="Times New Roman" w:hAnsi="Times New Roman" w:cs="Times New Roman"/>
                  <w:color w:val="000000"/>
                  <w:lang w:val="en-GB" w:eastAsia="pl-PL"/>
                  <w:rPrChange w:id="787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A7B6799" w14:textId="7DE1A3F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77" w:author="pc_m" w:date="2023-12-03T03:28:00Z">
                <w:pPr>
                  <w:spacing w:after="0" w:line="276" w:lineRule="auto"/>
                  <w:jc w:val="center"/>
                </w:pPr>
              </w:pPrChange>
            </w:pPr>
            <w:del w:id="7878" w:author="pc_m" w:date="2023-11-28T03:18:00Z">
              <w:r w:rsidRPr="00DA3028" w:rsidDel="00880EA6">
                <w:rPr>
                  <w:rFonts w:ascii="Times New Roman" w:eastAsia="Times New Roman" w:hAnsi="Times New Roman" w:cs="Times New Roman"/>
                  <w:color w:val="000000"/>
                  <w:lang w:val="en-GB" w:eastAsia="pl-PL"/>
                </w:rPr>
                <w:delText>-</w:delText>
              </w:r>
            </w:del>
            <w:ins w:id="7879" w:author="pc_m" w:date="2023-11-28T03:18:00Z">
              <w:r w:rsidRPr="00106C4C">
                <w:rPr>
                  <w:rFonts w:ascii="Times New Roman" w:eastAsia="Times New Roman" w:hAnsi="Times New Roman" w:cs="Times New Roman"/>
                  <w:color w:val="000000"/>
                  <w:lang w:val="en-GB" w:eastAsia="pl-PL"/>
                  <w:rPrChange w:id="7880"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B424E4B" w14:textId="761EDD0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81" w:author="pc_m" w:date="2023-12-03T03:28:00Z">
                <w:pPr>
                  <w:spacing w:after="0" w:line="276" w:lineRule="auto"/>
                  <w:jc w:val="center"/>
                </w:pPr>
              </w:pPrChange>
            </w:pPr>
            <w:del w:id="7882" w:author="pc_m" w:date="2023-11-28T03:18:00Z">
              <w:r w:rsidRPr="00DA3028" w:rsidDel="00880EA6">
                <w:rPr>
                  <w:rFonts w:ascii="Times New Roman" w:eastAsia="Times New Roman" w:hAnsi="Times New Roman" w:cs="Times New Roman"/>
                  <w:color w:val="000000"/>
                  <w:lang w:val="en-GB" w:eastAsia="pl-PL"/>
                </w:rPr>
                <w:delText>-</w:delText>
              </w:r>
            </w:del>
            <w:ins w:id="7883" w:author="pc_m" w:date="2023-11-28T03:18:00Z">
              <w:r w:rsidRPr="00106C4C">
                <w:rPr>
                  <w:rFonts w:ascii="Times New Roman" w:eastAsia="Times New Roman" w:hAnsi="Times New Roman" w:cs="Times New Roman"/>
                  <w:color w:val="000000"/>
                  <w:lang w:val="en-GB" w:eastAsia="pl-PL"/>
                  <w:rPrChange w:id="7884"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9C27ADF" w14:textId="57E4816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85" w:author="pc_m" w:date="2023-12-03T03:28:00Z">
                <w:pPr>
                  <w:spacing w:after="0" w:line="276" w:lineRule="auto"/>
                  <w:jc w:val="center"/>
                </w:pPr>
              </w:pPrChange>
            </w:pPr>
            <w:del w:id="7886" w:author="pc_m" w:date="2023-11-28T03:18:00Z">
              <w:r w:rsidRPr="00DA3028" w:rsidDel="00880EA6">
                <w:rPr>
                  <w:rFonts w:ascii="Times New Roman" w:eastAsia="Times New Roman" w:hAnsi="Times New Roman" w:cs="Times New Roman"/>
                  <w:color w:val="000000"/>
                  <w:lang w:val="en-GB" w:eastAsia="pl-PL"/>
                </w:rPr>
                <w:delText>-</w:delText>
              </w:r>
            </w:del>
            <w:ins w:id="7887" w:author="pc_m" w:date="2023-11-28T03:18:00Z">
              <w:r w:rsidRPr="00106C4C">
                <w:rPr>
                  <w:rFonts w:ascii="Times New Roman" w:eastAsia="Times New Roman" w:hAnsi="Times New Roman" w:cs="Times New Roman"/>
                  <w:color w:val="000000"/>
                  <w:lang w:val="en-GB" w:eastAsia="pl-PL"/>
                  <w:rPrChange w:id="7888"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4F09EF1" w14:textId="1F62FAE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89" w:author="pc_m" w:date="2023-12-03T03:28:00Z">
                <w:pPr>
                  <w:spacing w:after="0" w:line="276" w:lineRule="auto"/>
                  <w:jc w:val="center"/>
                </w:pPr>
              </w:pPrChange>
            </w:pPr>
            <w:del w:id="7890" w:author="pc_m" w:date="2023-11-28T03:18:00Z">
              <w:r w:rsidRPr="00DA3028" w:rsidDel="00880EA6">
                <w:rPr>
                  <w:rFonts w:ascii="Times New Roman" w:eastAsia="Times New Roman" w:hAnsi="Times New Roman" w:cs="Times New Roman"/>
                  <w:color w:val="000000"/>
                  <w:lang w:val="en-GB" w:eastAsia="pl-PL"/>
                </w:rPr>
                <w:delText>-</w:delText>
              </w:r>
            </w:del>
            <w:ins w:id="7891" w:author="pc_m" w:date="2023-11-28T03:18:00Z">
              <w:r w:rsidRPr="00106C4C">
                <w:rPr>
                  <w:rFonts w:ascii="Times New Roman" w:eastAsia="Times New Roman" w:hAnsi="Times New Roman" w:cs="Times New Roman"/>
                  <w:color w:val="000000"/>
                  <w:lang w:val="en-GB" w:eastAsia="pl-PL"/>
                  <w:rPrChange w:id="789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E0E6CE6"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93"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148</w:t>
            </w:r>
          </w:p>
        </w:tc>
        <w:tc>
          <w:tcPr>
            <w:tcW w:w="635" w:type="dxa"/>
            <w:tcBorders>
              <w:top w:val="nil"/>
              <w:left w:val="nil"/>
              <w:bottom w:val="single" w:sz="4" w:space="0" w:color="auto"/>
              <w:right w:val="single" w:sz="4" w:space="0" w:color="auto"/>
            </w:tcBorders>
            <w:shd w:val="clear" w:color="auto" w:fill="auto"/>
            <w:noWrap/>
            <w:vAlign w:val="center"/>
            <w:hideMark/>
          </w:tcPr>
          <w:p w14:paraId="0A749C3C" w14:textId="50BA1AA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94" w:author="pc_m" w:date="2023-12-03T03:28:00Z">
                <w:pPr>
                  <w:spacing w:after="0" w:line="276" w:lineRule="auto"/>
                  <w:jc w:val="center"/>
                </w:pPr>
              </w:pPrChange>
            </w:pPr>
            <w:del w:id="7895" w:author="pc_m" w:date="2023-11-28T03:18:00Z">
              <w:r w:rsidRPr="00DA3028" w:rsidDel="00880EA6">
                <w:rPr>
                  <w:rFonts w:ascii="Times New Roman" w:eastAsia="Times New Roman" w:hAnsi="Times New Roman" w:cs="Times New Roman"/>
                  <w:color w:val="000000"/>
                  <w:lang w:val="en-GB" w:eastAsia="pl-PL"/>
                </w:rPr>
                <w:delText>-</w:delText>
              </w:r>
            </w:del>
            <w:ins w:id="7896" w:author="pc_m" w:date="2023-11-28T03:18:00Z">
              <w:r w:rsidRPr="00106C4C">
                <w:rPr>
                  <w:rFonts w:ascii="Times New Roman" w:eastAsia="Times New Roman" w:hAnsi="Times New Roman" w:cs="Times New Roman"/>
                  <w:color w:val="000000"/>
                  <w:lang w:val="en-GB" w:eastAsia="pl-PL"/>
                  <w:rPrChange w:id="789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69A53D5" w14:textId="25757BD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898" w:author="pc_m" w:date="2023-12-03T03:28:00Z">
                <w:pPr>
                  <w:spacing w:after="0" w:line="276" w:lineRule="auto"/>
                  <w:jc w:val="center"/>
                </w:pPr>
              </w:pPrChange>
            </w:pPr>
            <w:del w:id="7899" w:author="pc_m" w:date="2023-11-28T03:18:00Z">
              <w:r w:rsidRPr="00DA3028" w:rsidDel="00880EA6">
                <w:rPr>
                  <w:rFonts w:ascii="Times New Roman" w:eastAsia="Times New Roman" w:hAnsi="Times New Roman" w:cs="Times New Roman"/>
                  <w:color w:val="000000"/>
                  <w:lang w:val="en-GB" w:eastAsia="pl-PL"/>
                </w:rPr>
                <w:delText>-</w:delText>
              </w:r>
            </w:del>
            <w:ins w:id="7900" w:author="pc_m" w:date="2023-11-28T03:18:00Z">
              <w:r w:rsidRPr="00106C4C">
                <w:rPr>
                  <w:rFonts w:ascii="Times New Roman" w:eastAsia="Times New Roman" w:hAnsi="Times New Roman" w:cs="Times New Roman"/>
                  <w:color w:val="000000"/>
                  <w:lang w:val="en-GB" w:eastAsia="pl-PL"/>
                  <w:rPrChange w:id="790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98EE865" w14:textId="121AB88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02" w:author="pc_m" w:date="2023-12-03T03:28:00Z">
                <w:pPr>
                  <w:spacing w:after="0" w:line="276" w:lineRule="auto"/>
                  <w:jc w:val="center"/>
                </w:pPr>
              </w:pPrChange>
            </w:pPr>
            <w:del w:id="7903" w:author="pc_m" w:date="2023-11-28T03:19:00Z">
              <w:r w:rsidRPr="00DA3028" w:rsidDel="00880EA6">
                <w:rPr>
                  <w:rFonts w:ascii="Times New Roman" w:eastAsia="Times New Roman" w:hAnsi="Times New Roman" w:cs="Times New Roman"/>
                  <w:color w:val="000000"/>
                  <w:lang w:val="en-GB" w:eastAsia="pl-PL"/>
                </w:rPr>
                <w:delText>-</w:delText>
              </w:r>
            </w:del>
            <w:ins w:id="7904" w:author="pc_m" w:date="2023-11-28T03:19:00Z">
              <w:r w:rsidRPr="00106C4C">
                <w:rPr>
                  <w:rFonts w:ascii="Times New Roman" w:eastAsia="Times New Roman" w:hAnsi="Times New Roman" w:cs="Times New Roman"/>
                  <w:color w:val="000000"/>
                  <w:lang w:val="en-GB" w:eastAsia="pl-PL"/>
                  <w:rPrChange w:id="7905"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5A76589C" w14:textId="75737994"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06" w:author="pc_m" w:date="2023-12-03T03:28:00Z">
                <w:pPr>
                  <w:spacing w:after="0" w:line="276" w:lineRule="auto"/>
                  <w:jc w:val="center"/>
                </w:pPr>
              </w:pPrChange>
            </w:pPr>
            <w:del w:id="7907" w:author="pc_m" w:date="2023-11-28T03:19:00Z">
              <w:r w:rsidRPr="00DA3028" w:rsidDel="00880EA6">
                <w:rPr>
                  <w:rFonts w:ascii="Times New Roman" w:eastAsia="Times New Roman" w:hAnsi="Times New Roman" w:cs="Times New Roman"/>
                  <w:color w:val="000000"/>
                  <w:lang w:val="en-GB" w:eastAsia="pl-PL"/>
                </w:rPr>
                <w:delText>-</w:delText>
              </w:r>
            </w:del>
            <w:ins w:id="7908" w:author="pc_m" w:date="2023-11-28T03:19:00Z">
              <w:r w:rsidRPr="00106C4C">
                <w:rPr>
                  <w:rFonts w:ascii="Times New Roman" w:eastAsia="Times New Roman" w:hAnsi="Times New Roman" w:cs="Times New Roman"/>
                  <w:color w:val="000000"/>
                  <w:lang w:val="en-GB" w:eastAsia="pl-PL"/>
                  <w:rPrChange w:id="790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932446C" w14:textId="6B4DBC61"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10" w:author="pc_m" w:date="2023-12-03T03:28:00Z">
                <w:pPr>
                  <w:spacing w:after="0" w:line="276" w:lineRule="auto"/>
                  <w:jc w:val="center"/>
                </w:pPr>
              </w:pPrChange>
            </w:pPr>
            <w:del w:id="7911" w:author="pc_m" w:date="2023-11-28T03:19:00Z">
              <w:r w:rsidRPr="00DA3028" w:rsidDel="00880EA6">
                <w:rPr>
                  <w:rFonts w:ascii="Times New Roman" w:eastAsia="Times New Roman" w:hAnsi="Times New Roman" w:cs="Times New Roman"/>
                  <w:color w:val="000000"/>
                  <w:lang w:val="en-GB" w:eastAsia="pl-PL"/>
                </w:rPr>
                <w:delText>-</w:delText>
              </w:r>
            </w:del>
            <w:ins w:id="7912" w:author="pc_m" w:date="2023-11-28T03:19:00Z">
              <w:r w:rsidRPr="00106C4C">
                <w:rPr>
                  <w:rFonts w:ascii="Times New Roman" w:eastAsia="Times New Roman" w:hAnsi="Times New Roman" w:cs="Times New Roman"/>
                  <w:color w:val="000000"/>
                  <w:lang w:val="en-GB" w:eastAsia="pl-PL"/>
                  <w:rPrChange w:id="791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8779E5A" w14:textId="6D94B7E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14" w:author="pc_m" w:date="2023-12-03T03:28:00Z">
                <w:pPr>
                  <w:spacing w:after="0" w:line="276" w:lineRule="auto"/>
                  <w:jc w:val="center"/>
                </w:pPr>
              </w:pPrChange>
            </w:pPr>
            <w:del w:id="7915" w:author="pc_m" w:date="2023-11-28T03:19:00Z">
              <w:r w:rsidRPr="00DA3028" w:rsidDel="00880EA6">
                <w:rPr>
                  <w:rFonts w:ascii="Times New Roman" w:eastAsia="Times New Roman" w:hAnsi="Times New Roman" w:cs="Times New Roman"/>
                  <w:color w:val="000000"/>
                  <w:lang w:val="en-GB" w:eastAsia="pl-PL"/>
                </w:rPr>
                <w:delText>-</w:delText>
              </w:r>
            </w:del>
            <w:ins w:id="7916" w:author="pc_m" w:date="2023-11-28T03:19:00Z">
              <w:r w:rsidRPr="00106C4C">
                <w:rPr>
                  <w:rFonts w:ascii="Times New Roman" w:eastAsia="Times New Roman" w:hAnsi="Times New Roman" w:cs="Times New Roman"/>
                  <w:color w:val="000000"/>
                  <w:lang w:val="en-GB" w:eastAsia="pl-PL"/>
                  <w:rPrChange w:id="791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5002C899" w14:textId="706D69F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18" w:author="pc_m" w:date="2023-12-03T03:28:00Z">
                <w:pPr>
                  <w:spacing w:after="0" w:line="276" w:lineRule="auto"/>
                  <w:jc w:val="center"/>
                </w:pPr>
              </w:pPrChange>
            </w:pPr>
            <w:del w:id="7919" w:author="pc_m" w:date="2023-11-28T03:19:00Z">
              <w:r w:rsidRPr="00DA3028" w:rsidDel="00880EA6">
                <w:rPr>
                  <w:rFonts w:ascii="Times New Roman" w:eastAsia="Times New Roman" w:hAnsi="Times New Roman" w:cs="Times New Roman"/>
                  <w:color w:val="000000"/>
                  <w:lang w:val="en-GB" w:eastAsia="pl-PL"/>
                </w:rPr>
                <w:delText>-</w:delText>
              </w:r>
            </w:del>
            <w:ins w:id="7920" w:author="pc_m" w:date="2023-11-28T03:19:00Z">
              <w:r w:rsidRPr="00106C4C">
                <w:rPr>
                  <w:rFonts w:ascii="Times New Roman" w:eastAsia="Times New Roman" w:hAnsi="Times New Roman" w:cs="Times New Roman"/>
                  <w:color w:val="000000"/>
                  <w:lang w:val="en-GB" w:eastAsia="pl-PL"/>
                  <w:rPrChange w:id="792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5D6709F" w14:textId="771EBC8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22" w:author="pc_m" w:date="2023-12-03T03:28:00Z">
                <w:pPr>
                  <w:spacing w:after="0" w:line="276" w:lineRule="auto"/>
                  <w:jc w:val="center"/>
                </w:pPr>
              </w:pPrChange>
            </w:pPr>
            <w:del w:id="7923" w:author="pc_m" w:date="2023-11-28T03:19:00Z">
              <w:r w:rsidRPr="00DA3028" w:rsidDel="00880EA6">
                <w:rPr>
                  <w:rFonts w:ascii="Times New Roman" w:eastAsia="Times New Roman" w:hAnsi="Times New Roman" w:cs="Times New Roman"/>
                  <w:color w:val="000000"/>
                  <w:lang w:val="en-GB" w:eastAsia="pl-PL"/>
                </w:rPr>
                <w:delText>-</w:delText>
              </w:r>
            </w:del>
            <w:ins w:id="7924" w:author="pc_m" w:date="2023-11-28T03:19:00Z">
              <w:r w:rsidRPr="00106C4C">
                <w:rPr>
                  <w:rFonts w:ascii="Times New Roman" w:eastAsia="Times New Roman" w:hAnsi="Times New Roman" w:cs="Times New Roman"/>
                  <w:color w:val="000000"/>
                  <w:lang w:val="en-GB" w:eastAsia="pl-PL"/>
                  <w:rPrChange w:id="7925" w:author="pc_m" w:date="2023-12-03T03:31:00Z">
                    <w:rPr>
                      <w:rFonts w:ascii="Times New Roman" w:eastAsia="Times New Roman" w:hAnsi="Times New Roman" w:cs="Times New Roman"/>
                      <w:color w:val="000000"/>
                      <w:lang w:val="en-US" w:eastAsia="pl-PL"/>
                    </w:rPr>
                  </w:rPrChange>
                </w:rPr>
                <w:t>—</w:t>
              </w:r>
            </w:ins>
          </w:p>
        </w:tc>
      </w:tr>
      <w:tr w:rsidR="007755FD" w:rsidRPr="00106C4C" w14:paraId="360662D0"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D6F62EB"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26"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“Dutch trees”</w:t>
            </w:r>
          </w:p>
        </w:tc>
        <w:tc>
          <w:tcPr>
            <w:tcW w:w="635" w:type="dxa"/>
            <w:tcBorders>
              <w:top w:val="nil"/>
              <w:left w:val="nil"/>
              <w:bottom w:val="single" w:sz="4" w:space="0" w:color="auto"/>
              <w:right w:val="single" w:sz="4" w:space="0" w:color="auto"/>
            </w:tcBorders>
            <w:shd w:val="clear" w:color="auto" w:fill="auto"/>
            <w:noWrap/>
            <w:vAlign w:val="center"/>
            <w:hideMark/>
          </w:tcPr>
          <w:p w14:paraId="6532CBF4" w14:textId="76CBF0E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27" w:author="pc_m" w:date="2023-12-03T03:28:00Z">
                <w:pPr>
                  <w:spacing w:after="0" w:line="276" w:lineRule="auto"/>
                  <w:jc w:val="center"/>
                </w:pPr>
              </w:pPrChange>
            </w:pPr>
            <w:del w:id="7928" w:author="pc_m" w:date="2023-11-28T03:19:00Z">
              <w:r w:rsidRPr="00DA3028" w:rsidDel="00880EA6">
                <w:rPr>
                  <w:rFonts w:ascii="Times New Roman" w:eastAsia="Times New Roman" w:hAnsi="Times New Roman" w:cs="Times New Roman"/>
                  <w:color w:val="000000"/>
                  <w:lang w:val="en-GB" w:eastAsia="pl-PL"/>
                </w:rPr>
                <w:delText>-</w:delText>
              </w:r>
            </w:del>
            <w:ins w:id="7929" w:author="pc_m" w:date="2023-11-28T03:19:00Z">
              <w:r w:rsidRPr="00106C4C">
                <w:rPr>
                  <w:rFonts w:ascii="Times New Roman" w:eastAsia="Times New Roman" w:hAnsi="Times New Roman" w:cs="Times New Roman"/>
                  <w:color w:val="000000"/>
                  <w:lang w:val="en-GB" w:eastAsia="pl-PL"/>
                  <w:rPrChange w:id="7930"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8C72FC5" w14:textId="471D47F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31" w:author="pc_m" w:date="2023-12-03T03:28:00Z">
                <w:pPr>
                  <w:spacing w:after="0" w:line="276" w:lineRule="auto"/>
                  <w:jc w:val="center"/>
                </w:pPr>
              </w:pPrChange>
            </w:pPr>
            <w:del w:id="7932" w:author="pc_m" w:date="2023-11-28T03:19:00Z">
              <w:r w:rsidRPr="00DA3028" w:rsidDel="00880EA6">
                <w:rPr>
                  <w:rFonts w:ascii="Times New Roman" w:eastAsia="Times New Roman" w:hAnsi="Times New Roman" w:cs="Times New Roman"/>
                  <w:color w:val="000000"/>
                  <w:lang w:val="en-GB" w:eastAsia="pl-PL"/>
                </w:rPr>
                <w:delText>-</w:delText>
              </w:r>
            </w:del>
            <w:ins w:id="7933" w:author="pc_m" w:date="2023-11-28T03:19:00Z">
              <w:r w:rsidRPr="00106C4C">
                <w:rPr>
                  <w:rFonts w:ascii="Times New Roman" w:eastAsia="Times New Roman" w:hAnsi="Times New Roman" w:cs="Times New Roman"/>
                  <w:color w:val="000000"/>
                  <w:lang w:val="en-GB" w:eastAsia="pl-PL"/>
                  <w:rPrChange w:id="7934"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C809A7E"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35"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737</w:t>
            </w:r>
          </w:p>
        </w:tc>
        <w:tc>
          <w:tcPr>
            <w:tcW w:w="635" w:type="dxa"/>
            <w:tcBorders>
              <w:top w:val="nil"/>
              <w:left w:val="nil"/>
              <w:bottom w:val="single" w:sz="4" w:space="0" w:color="auto"/>
              <w:right w:val="single" w:sz="4" w:space="0" w:color="auto"/>
            </w:tcBorders>
            <w:shd w:val="clear" w:color="auto" w:fill="auto"/>
            <w:noWrap/>
            <w:vAlign w:val="center"/>
            <w:hideMark/>
          </w:tcPr>
          <w:p w14:paraId="2CB3AC44" w14:textId="50F9C94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36" w:author="pc_m" w:date="2023-12-03T03:28:00Z">
                <w:pPr>
                  <w:spacing w:after="0" w:line="276" w:lineRule="auto"/>
                  <w:jc w:val="center"/>
                </w:pPr>
              </w:pPrChange>
            </w:pPr>
            <w:del w:id="7937" w:author="pc_m" w:date="2023-11-28T03:19:00Z">
              <w:r w:rsidRPr="00DA3028" w:rsidDel="00880EA6">
                <w:rPr>
                  <w:rFonts w:ascii="Times New Roman" w:eastAsia="Times New Roman" w:hAnsi="Times New Roman" w:cs="Times New Roman"/>
                  <w:color w:val="000000"/>
                  <w:lang w:val="en-GB" w:eastAsia="pl-PL"/>
                </w:rPr>
                <w:delText>-</w:delText>
              </w:r>
            </w:del>
            <w:ins w:id="7938" w:author="pc_m" w:date="2023-11-28T03:19:00Z">
              <w:r w:rsidRPr="00106C4C">
                <w:rPr>
                  <w:rFonts w:ascii="Times New Roman" w:eastAsia="Times New Roman" w:hAnsi="Times New Roman" w:cs="Times New Roman"/>
                  <w:color w:val="000000"/>
                  <w:lang w:val="en-GB" w:eastAsia="pl-PL"/>
                  <w:rPrChange w:id="793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3E4740A" w14:textId="3E4CE1D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40" w:author="pc_m" w:date="2023-12-03T03:28:00Z">
                <w:pPr>
                  <w:spacing w:after="0" w:line="276" w:lineRule="auto"/>
                  <w:jc w:val="center"/>
                </w:pPr>
              </w:pPrChange>
            </w:pPr>
            <w:del w:id="7941" w:author="pc_m" w:date="2023-11-28T03:19:00Z">
              <w:r w:rsidRPr="00DA3028" w:rsidDel="00880EA6">
                <w:rPr>
                  <w:rFonts w:ascii="Times New Roman" w:eastAsia="Times New Roman" w:hAnsi="Times New Roman" w:cs="Times New Roman"/>
                  <w:color w:val="000000"/>
                  <w:lang w:val="en-GB" w:eastAsia="pl-PL"/>
                </w:rPr>
                <w:delText>-</w:delText>
              </w:r>
            </w:del>
            <w:ins w:id="7942" w:author="pc_m" w:date="2023-11-28T03:19:00Z">
              <w:r w:rsidRPr="00106C4C">
                <w:rPr>
                  <w:rFonts w:ascii="Times New Roman" w:eastAsia="Times New Roman" w:hAnsi="Times New Roman" w:cs="Times New Roman"/>
                  <w:color w:val="000000"/>
                  <w:lang w:val="en-GB" w:eastAsia="pl-PL"/>
                  <w:rPrChange w:id="7943"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E44541C" w14:textId="20F2848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44" w:author="pc_m" w:date="2023-12-03T03:28:00Z">
                <w:pPr>
                  <w:spacing w:after="0" w:line="276" w:lineRule="auto"/>
                  <w:jc w:val="center"/>
                </w:pPr>
              </w:pPrChange>
            </w:pPr>
            <w:del w:id="7945" w:author="pc_m" w:date="2023-11-28T03:19:00Z">
              <w:r w:rsidRPr="00DA3028" w:rsidDel="00880EA6">
                <w:rPr>
                  <w:rFonts w:ascii="Times New Roman" w:eastAsia="Times New Roman" w:hAnsi="Times New Roman" w:cs="Times New Roman"/>
                  <w:color w:val="000000"/>
                  <w:lang w:val="en-GB" w:eastAsia="pl-PL"/>
                </w:rPr>
                <w:delText>-</w:delText>
              </w:r>
            </w:del>
            <w:ins w:id="7946" w:author="pc_m" w:date="2023-11-28T03:19:00Z">
              <w:r w:rsidRPr="00106C4C">
                <w:rPr>
                  <w:rFonts w:ascii="Times New Roman" w:eastAsia="Times New Roman" w:hAnsi="Times New Roman" w:cs="Times New Roman"/>
                  <w:color w:val="000000"/>
                  <w:lang w:val="en-GB" w:eastAsia="pl-PL"/>
                  <w:rPrChange w:id="7947"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4E5BA404" w14:textId="54FD4000"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48" w:author="pc_m" w:date="2023-12-03T03:28:00Z">
                <w:pPr>
                  <w:spacing w:after="0" w:line="276" w:lineRule="auto"/>
                  <w:jc w:val="center"/>
                </w:pPr>
              </w:pPrChange>
            </w:pPr>
            <w:del w:id="7949" w:author="pc_m" w:date="2023-11-28T03:19:00Z">
              <w:r w:rsidRPr="00DA3028" w:rsidDel="00880EA6">
                <w:rPr>
                  <w:rFonts w:ascii="Times New Roman" w:eastAsia="Times New Roman" w:hAnsi="Times New Roman" w:cs="Times New Roman"/>
                  <w:color w:val="000000"/>
                  <w:lang w:val="en-GB" w:eastAsia="pl-PL"/>
                </w:rPr>
                <w:delText>-</w:delText>
              </w:r>
            </w:del>
            <w:ins w:id="7950" w:author="pc_m" w:date="2023-11-28T03:19:00Z">
              <w:r w:rsidRPr="00106C4C">
                <w:rPr>
                  <w:rFonts w:ascii="Times New Roman" w:eastAsia="Times New Roman" w:hAnsi="Times New Roman" w:cs="Times New Roman"/>
                  <w:color w:val="000000"/>
                  <w:lang w:val="en-GB" w:eastAsia="pl-PL"/>
                  <w:rPrChange w:id="795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2CB01262" w14:textId="4C1C2825"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52" w:author="pc_m" w:date="2023-12-03T03:28:00Z">
                <w:pPr>
                  <w:spacing w:after="0" w:line="276" w:lineRule="auto"/>
                  <w:jc w:val="center"/>
                </w:pPr>
              </w:pPrChange>
            </w:pPr>
            <w:del w:id="7953" w:author="pc_m" w:date="2023-11-28T03:19:00Z">
              <w:r w:rsidRPr="00DA3028" w:rsidDel="00880EA6">
                <w:rPr>
                  <w:rFonts w:ascii="Times New Roman" w:eastAsia="Times New Roman" w:hAnsi="Times New Roman" w:cs="Times New Roman"/>
                  <w:color w:val="000000"/>
                  <w:lang w:val="en-GB" w:eastAsia="pl-PL"/>
                </w:rPr>
                <w:delText>-</w:delText>
              </w:r>
            </w:del>
            <w:ins w:id="7954" w:author="pc_m" w:date="2023-11-28T03:19:00Z">
              <w:r w:rsidRPr="00106C4C">
                <w:rPr>
                  <w:rFonts w:ascii="Times New Roman" w:eastAsia="Times New Roman" w:hAnsi="Times New Roman" w:cs="Times New Roman"/>
                  <w:color w:val="000000"/>
                  <w:lang w:val="en-GB" w:eastAsia="pl-PL"/>
                  <w:rPrChange w:id="795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79BE06C6" w14:textId="107E8849"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56" w:author="pc_m" w:date="2023-12-03T03:28:00Z">
                <w:pPr>
                  <w:spacing w:after="0" w:line="276" w:lineRule="auto"/>
                  <w:jc w:val="center"/>
                </w:pPr>
              </w:pPrChange>
            </w:pPr>
            <w:del w:id="7957" w:author="pc_m" w:date="2023-11-28T03:19:00Z">
              <w:r w:rsidRPr="00DA3028" w:rsidDel="00880EA6">
                <w:rPr>
                  <w:rFonts w:ascii="Times New Roman" w:eastAsia="Times New Roman" w:hAnsi="Times New Roman" w:cs="Times New Roman"/>
                  <w:color w:val="000000"/>
                  <w:lang w:val="en-GB" w:eastAsia="pl-PL"/>
                </w:rPr>
                <w:delText>-</w:delText>
              </w:r>
            </w:del>
            <w:ins w:id="7958" w:author="pc_m" w:date="2023-11-28T03:19:00Z">
              <w:r w:rsidRPr="00106C4C">
                <w:rPr>
                  <w:rFonts w:ascii="Times New Roman" w:eastAsia="Times New Roman" w:hAnsi="Times New Roman" w:cs="Times New Roman"/>
                  <w:color w:val="000000"/>
                  <w:lang w:val="en-GB" w:eastAsia="pl-PL"/>
                  <w:rPrChange w:id="795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A16DD95" w14:textId="4E03618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60" w:author="pc_m" w:date="2023-12-03T03:28:00Z">
                <w:pPr>
                  <w:spacing w:after="0" w:line="276" w:lineRule="auto"/>
                  <w:jc w:val="center"/>
                </w:pPr>
              </w:pPrChange>
            </w:pPr>
            <w:del w:id="7961" w:author="pc_m" w:date="2023-11-28T03:19:00Z">
              <w:r w:rsidRPr="00DA3028" w:rsidDel="00880EA6">
                <w:rPr>
                  <w:rFonts w:ascii="Times New Roman" w:eastAsia="Times New Roman" w:hAnsi="Times New Roman" w:cs="Times New Roman"/>
                  <w:color w:val="000000"/>
                  <w:lang w:val="en-GB" w:eastAsia="pl-PL"/>
                </w:rPr>
                <w:delText>-</w:delText>
              </w:r>
            </w:del>
            <w:ins w:id="7962" w:author="pc_m" w:date="2023-11-28T03:19:00Z">
              <w:r w:rsidRPr="00106C4C">
                <w:rPr>
                  <w:rFonts w:ascii="Times New Roman" w:eastAsia="Times New Roman" w:hAnsi="Times New Roman" w:cs="Times New Roman"/>
                  <w:color w:val="000000"/>
                  <w:lang w:val="en-GB" w:eastAsia="pl-PL"/>
                  <w:rPrChange w:id="796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2A3F5627" w14:textId="18002AC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64" w:author="pc_m" w:date="2023-12-03T03:28:00Z">
                <w:pPr>
                  <w:spacing w:after="0" w:line="276" w:lineRule="auto"/>
                  <w:jc w:val="center"/>
                </w:pPr>
              </w:pPrChange>
            </w:pPr>
            <w:del w:id="7965" w:author="pc_m" w:date="2023-11-28T03:19:00Z">
              <w:r w:rsidRPr="00DA3028" w:rsidDel="00880EA6">
                <w:rPr>
                  <w:rFonts w:ascii="Times New Roman" w:eastAsia="Times New Roman" w:hAnsi="Times New Roman" w:cs="Times New Roman"/>
                  <w:color w:val="000000"/>
                  <w:lang w:val="en-GB" w:eastAsia="pl-PL"/>
                </w:rPr>
                <w:delText>-</w:delText>
              </w:r>
            </w:del>
            <w:ins w:id="7966" w:author="pc_m" w:date="2023-11-28T03:19:00Z">
              <w:r w:rsidRPr="00106C4C">
                <w:rPr>
                  <w:rFonts w:ascii="Times New Roman" w:eastAsia="Times New Roman" w:hAnsi="Times New Roman" w:cs="Times New Roman"/>
                  <w:color w:val="000000"/>
                  <w:lang w:val="en-GB" w:eastAsia="pl-PL"/>
                  <w:rPrChange w:id="7967"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5AD8D269" w14:textId="2C7FA4C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68" w:author="pc_m" w:date="2023-12-03T03:28:00Z">
                <w:pPr>
                  <w:spacing w:after="0" w:line="276" w:lineRule="auto"/>
                  <w:jc w:val="center"/>
                </w:pPr>
              </w:pPrChange>
            </w:pPr>
            <w:del w:id="7969" w:author="pc_m" w:date="2023-11-28T03:19:00Z">
              <w:r w:rsidRPr="00DA3028" w:rsidDel="00880EA6">
                <w:rPr>
                  <w:rFonts w:ascii="Times New Roman" w:eastAsia="Times New Roman" w:hAnsi="Times New Roman" w:cs="Times New Roman"/>
                  <w:color w:val="000000"/>
                  <w:lang w:val="en-GB" w:eastAsia="pl-PL"/>
                </w:rPr>
                <w:delText>-</w:delText>
              </w:r>
            </w:del>
            <w:ins w:id="7970" w:author="pc_m" w:date="2023-11-28T03:19:00Z">
              <w:r w:rsidRPr="00106C4C">
                <w:rPr>
                  <w:rFonts w:ascii="Times New Roman" w:eastAsia="Times New Roman" w:hAnsi="Times New Roman" w:cs="Times New Roman"/>
                  <w:color w:val="000000"/>
                  <w:lang w:val="en-GB" w:eastAsia="pl-PL"/>
                  <w:rPrChange w:id="797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B0CE17B" w14:textId="3D3117D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72" w:author="pc_m" w:date="2023-12-03T03:28:00Z">
                <w:pPr>
                  <w:spacing w:after="0" w:line="276" w:lineRule="auto"/>
                  <w:jc w:val="center"/>
                </w:pPr>
              </w:pPrChange>
            </w:pPr>
            <w:del w:id="7973" w:author="pc_m" w:date="2023-11-28T03:19:00Z">
              <w:r w:rsidRPr="00DA3028" w:rsidDel="00880EA6">
                <w:rPr>
                  <w:rFonts w:ascii="Times New Roman" w:eastAsia="Times New Roman" w:hAnsi="Times New Roman" w:cs="Times New Roman"/>
                  <w:color w:val="000000"/>
                  <w:lang w:val="en-GB" w:eastAsia="pl-PL"/>
                </w:rPr>
                <w:delText>-</w:delText>
              </w:r>
            </w:del>
            <w:ins w:id="7974" w:author="pc_m" w:date="2023-11-28T03:19:00Z">
              <w:r w:rsidRPr="00106C4C">
                <w:rPr>
                  <w:rFonts w:ascii="Times New Roman" w:eastAsia="Times New Roman" w:hAnsi="Times New Roman" w:cs="Times New Roman"/>
                  <w:color w:val="000000"/>
                  <w:lang w:val="en-GB" w:eastAsia="pl-PL"/>
                  <w:rPrChange w:id="797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83315A2" w14:textId="49F0D30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76" w:author="pc_m" w:date="2023-12-03T03:28:00Z">
                <w:pPr>
                  <w:spacing w:after="0" w:line="276" w:lineRule="auto"/>
                  <w:jc w:val="center"/>
                </w:pPr>
              </w:pPrChange>
            </w:pPr>
            <w:del w:id="7977" w:author="pc_m" w:date="2023-11-28T03:19:00Z">
              <w:r w:rsidRPr="00DA3028" w:rsidDel="00880EA6">
                <w:rPr>
                  <w:rFonts w:ascii="Times New Roman" w:eastAsia="Times New Roman" w:hAnsi="Times New Roman" w:cs="Times New Roman"/>
                  <w:color w:val="000000"/>
                  <w:lang w:val="en-GB" w:eastAsia="pl-PL"/>
                </w:rPr>
                <w:delText>-</w:delText>
              </w:r>
            </w:del>
            <w:ins w:id="7978" w:author="pc_m" w:date="2023-11-28T03:19:00Z">
              <w:r w:rsidRPr="00106C4C">
                <w:rPr>
                  <w:rFonts w:ascii="Times New Roman" w:eastAsia="Times New Roman" w:hAnsi="Times New Roman" w:cs="Times New Roman"/>
                  <w:color w:val="000000"/>
                  <w:lang w:val="en-GB" w:eastAsia="pl-PL"/>
                  <w:rPrChange w:id="7979"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AD1BB8B" w14:textId="28C34CDA"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80" w:author="pc_m" w:date="2023-12-03T03:28:00Z">
                <w:pPr>
                  <w:spacing w:after="0" w:line="276" w:lineRule="auto"/>
                  <w:jc w:val="center"/>
                </w:pPr>
              </w:pPrChange>
            </w:pPr>
            <w:del w:id="7981" w:author="pc_m" w:date="2023-11-28T03:19:00Z">
              <w:r w:rsidRPr="00DA3028" w:rsidDel="00880EA6">
                <w:rPr>
                  <w:rFonts w:ascii="Times New Roman" w:eastAsia="Times New Roman" w:hAnsi="Times New Roman" w:cs="Times New Roman"/>
                  <w:color w:val="000000"/>
                  <w:lang w:val="en-GB" w:eastAsia="pl-PL"/>
                </w:rPr>
                <w:delText>-</w:delText>
              </w:r>
            </w:del>
            <w:ins w:id="7982" w:author="pc_m" w:date="2023-11-28T03:19:00Z">
              <w:r w:rsidRPr="00106C4C">
                <w:rPr>
                  <w:rFonts w:ascii="Times New Roman" w:eastAsia="Times New Roman" w:hAnsi="Times New Roman" w:cs="Times New Roman"/>
                  <w:color w:val="000000"/>
                  <w:lang w:val="en-GB" w:eastAsia="pl-PL"/>
                  <w:rPrChange w:id="798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B14BF95" w14:textId="1C4A5BAD"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84" w:author="pc_m" w:date="2023-12-03T03:28:00Z">
                <w:pPr>
                  <w:spacing w:after="0" w:line="276" w:lineRule="auto"/>
                  <w:jc w:val="center"/>
                </w:pPr>
              </w:pPrChange>
            </w:pPr>
            <w:del w:id="7985" w:author="pc_m" w:date="2023-11-28T03:19:00Z">
              <w:r w:rsidRPr="00DA3028" w:rsidDel="00880EA6">
                <w:rPr>
                  <w:rFonts w:ascii="Times New Roman" w:eastAsia="Times New Roman" w:hAnsi="Times New Roman" w:cs="Times New Roman"/>
                  <w:color w:val="000000"/>
                  <w:lang w:val="en-GB" w:eastAsia="pl-PL"/>
                </w:rPr>
                <w:delText>-</w:delText>
              </w:r>
            </w:del>
            <w:ins w:id="7986" w:author="pc_m" w:date="2023-11-28T03:19:00Z">
              <w:r w:rsidRPr="00106C4C">
                <w:rPr>
                  <w:rFonts w:ascii="Times New Roman" w:eastAsia="Times New Roman" w:hAnsi="Times New Roman" w:cs="Times New Roman"/>
                  <w:color w:val="000000"/>
                  <w:lang w:val="en-GB" w:eastAsia="pl-PL"/>
                  <w:rPrChange w:id="7987" w:author="pc_m" w:date="2023-12-03T03:31:00Z">
                    <w:rPr>
                      <w:rFonts w:ascii="Times New Roman" w:eastAsia="Times New Roman" w:hAnsi="Times New Roman" w:cs="Times New Roman"/>
                      <w:color w:val="000000"/>
                      <w:lang w:val="en-US" w:eastAsia="pl-PL"/>
                    </w:rPr>
                  </w:rPrChange>
                </w:rPr>
                <w:t>—</w:t>
              </w:r>
            </w:ins>
          </w:p>
        </w:tc>
      </w:tr>
      <w:tr w:rsidR="007755FD" w:rsidRPr="00106C4C" w14:paraId="10651828"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E099B6F"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88" w:author="pc_m" w:date="2023-12-03T03:28:00Z">
                <w:pPr>
                  <w:spacing w:after="0" w:line="276" w:lineRule="auto"/>
                  <w:jc w:val="both"/>
                </w:pPr>
              </w:pPrChange>
            </w:pPr>
            <w:r w:rsidRPr="00DA3028">
              <w:rPr>
                <w:rFonts w:ascii="Times New Roman" w:eastAsia="Times New Roman" w:hAnsi="Times New Roman" w:cs="Times New Roman"/>
                <w:color w:val="000000"/>
                <w:lang w:val="en-GB" w:eastAsia="pl-PL"/>
              </w:rPr>
              <w:t>Undefined</w:t>
            </w:r>
          </w:p>
        </w:tc>
        <w:tc>
          <w:tcPr>
            <w:tcW w:w="635" w:type="dxa"/>
            <w:tcBorders>
              <w:top w:val="nil"/>
              <w:left w:val="nil"/>
              <w:bottom w:val="single" w:sz="4" w:space="0" w:color="auto"/>
              <w:right w:val="single" w:sz="4" w:space="0" w:color="auto"/>
            </w:tcBorders>
            <w:shd w:val="clear" w:color="auto" w:fill="auto"/>
            <w:noWrap/>
            <w:vAlign w:val="center"/>
            <w:hideMark/>
          </w:tcPr>
          <w:p w14:paraId="419CAAF2" w14:textId="343297AC"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89" w:author="pc_m" w:date="2023-12-03T03:28:00Z">
                <w:pPr>
                  <w:spacing w:after="0" w:line="276" w:lineRule="auto"/>
                  <w:jc w:val="center"/>
                </w:pPr>
              </w:pPrChange>
            </w:pPr>
            <w:del w:id="7990" w:author="pc_m" w:date="2023-11-28T03:19:00Z">
              <w:r w:rsidRPr="00DA3028" w:rsidDel="00880EA6">
                <w:rPr>
                  <w:rFonts w:ascii="Times New Roman" w:eastAsia="Times New Roman" w:hAnsi="Times New Roman" w:cs="Times New Roman"/>
                  <w:color w:val="000000"/>
                  <w:lang w:val="en-GB" w:eastAsia="pl-PL"/>
                </w:rPr>
                <w:delText>-</w:delText>
              </w:r>
            </w:del>
            <w:ins w:id="7991" w:author="pc_m" w:date="2023-11-28T03:19:00Z">
              <w:r w:rsidRPr="00106C4C">
                <w:rPr>
                  <w:rFonts w:ascii="Times New Roman" w:eastAsia="Times New Roman" w:hAnsi="Times New Roman" w:cs="Times New Roman"/>
                  <w:color w:val="000000"/>
                  <w:lang w:val="en-GB" w:eastAsia="pl-PL"/>
                  <w:rPrChange w:id="7992"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3256D38A" w14:textId="2E5A9BC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93" w:author="pc_m" w:date="2023-12-03T03:28:00Z">
                <w:pPr>
                  <w:spacing w:after="0" w:line="276" w:lineRule="auto"/>
                  <w:jc w:val="center"/>
                </w:pPr>
              </w:pPrChange>
            </w:pPr>
            <w:del w:id="7994" w:author="pc_m" w:date="2023-11-28T03:19:00Z">
              <w:r w:rsidRPr="00DA3028" w:rsidDel="00880EA6">
                <w:rPr>
                  <w:rFonts w:ascii="Times New Roman" w:eastAsia="Times New Roman" w:hAnsi="Times New Roman" w:cs="Times New Roman"/>
                  <w:color w:val="000000"/>
                  <w:lang w:val="en-GB" w:eastAsia="pl-PL"/>
                </w:rPr>
                <w:delText>-</w:delText>
              </w:r>
            </w:del>
            <w:ins w:id="7995" w:author="pc_m" w:date="2023-11-28T03:19:00Z">
              <w:r w:rsidRPr="00106C4C">
                <w:rPr>
                  <w:rFonts w:ascii="Times New Roman" w:eastAsia="Times New Roman" w:hAnsi="Times New Roman" w:cs="Times New Roman"/>
                  <w:color w:val="000000"/>
                  <w:lang w:val="en-GB" w:eastAsia="pl-PL"/>
                  <w:rPrChange w:id="7996"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7FE35DD"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97"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309</w:t>
            </w:r>
          </w:p>
        </w:tc>
        <w:tc>
          <w:tcPr>
            <w:tcW w:w="635" w:type="dxa"/>
            <w:tcBorders>
              <w:top w:val="nil"/>
              <w:left w:val="nil"/>
              <w:bottom w:val="single" w:sz="4" w:space="0" w:color="auto"/>
              <w:right w:val="single" w:sz="4" w:space="0" w:color="auto"/>
            </w:tcBorders>
            <w:shd w:val="clear" w:color="auto" w:fill="auto"/>
            <w:noWrap/>
            <w:vAlign w:val="center"/>
            <w:hideMark/>
          </w:tcPr>
          <w:p w14:paraId="7E654C3A" w14:textId="24AE78E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7998" w:author="pc_m" w:date="2023-12-03T03:28:00Z">
                <w:pPr>
                  <w:spacing w:after="0" w:line="276" w:lineRule="auto"/>
                  <w:jc w:val="center"/>
                </w:pPr>
              </w:pPrChange>
            </w:pPr>
            <w:del w:id="7999" w:author="pc_m" w:date="2023-11-28T03:19:00Z">
              <w:r w:rsidRPr="00DA3028" w:rsidDel="00880EA6">
                <w:rPr>
                  <w:rFonts w:ascii="Times New Roman" w:eastAsia="Times New Roman" w:hAnsi="Times New Roman" w:cs="Times New Roman"/>
                  <w:color w:val="000000"/>
                  <w:lang w:val="en-GB" w:eastAsia="pl-PL"/>
                </w:rPr>
                <w:delText>-</w:delText>
              </w:r>
            </w:del>
            <w:ins w:id="8000" w:author="pc_m" w:date="2023-11-28T03:19:00Z">
              <w:r w:rsidRPr="00106C4C">
                <w:rPr>
                  <w:rFonts w:ascii="Times New Roman" w:eastAsia="Times New Roman" w:hAnsi="Times New Roman" w:cs="Times New Roman"/>
                  <w:color w:val="000000"/>
                  <w:lang w:val="en-GB" w:eastAsia="pl-PL"/>
                  <w:rPrChange w:id="800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F2A5152" w14:textId="2B474FE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02" w:author="pc_m" w:date="2023-12-03T03:28:00Z">
                <w:pPr>
                  <w:spacing w:after="0" w:line="276" w:lineRule="auto"/>
                  <w:jc w:val="center"/>
                </w:pPr>
              </w:pPrChange>
            </w:pPr>
            <w:del w:id="8003" w:author="pc_m" w:date="2023-11-28T03:19:00Z">
              <w:r w:rsidRPr="00DA3028" w:rsidDel="00880EA6">
                <w:rPr>
                  <w:rFonts w:ascii="Times New Roman" w:eastAsia="Times New Roman" w:hAnsi="Times New Roman" w:cs="Times New Roman"/>
                  <w:color w:val="000000"/>
                  <w:lang w:val="en-GB" w:eastAsia="pl-PL"/>
                </w:rPr>
                <w:delText>-</w:delText>
              </w:r>
            </w:del>
            <w:ins w:id="8004" w:author="pc_m" w:date="2023-11-28T03:19:00Z">
              <w:r w:rsidRPr="00106C4C">
                <w:rPr>
                  <w:rFonts w:ascii="Times New Roman" w:eastAsia="Times New Roman" w:hAnsi="Times New Roman" w:cs="Times New Roman"/>
                  <w:color w:val="000000"/>
                  <w:lang w:val="en-GB" w:eastAsia="pl-PL"/>
                  <w:rPrChange w:id="8005"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657E8131" w14:textId="1DF9A5B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06" w:author="pc_m" w:date="2023-12-03T03:28:00Z">
                <w:pPr>
                  <w:spacing w:after="0" w:line="276" w:lineRule="auto"/>
                  <w:jc w:val="center"/>
                </w:pPr>
              </w:pPrChange>
            </w:pPr>
            <w:del w:id="8007" w:author="pc_m" w:date="2023-11-28T03:19:00Z">
              <w:r w:rsidRPr="00DA3028" w:rsidDel="00880EA6">
                <w:rPr>
                  <w:rFonts w:ascii="Times New Roman" w:eastAsia="Times New Roman" w:hAnsi="Times New Roman" w:cs="Times New Roman"/>
                  <w:color w:val="000000"/>
                  <w:lang w:val="en-GB" w:eastAsia="pl-PL"/>
                </w:rPr>
                <w:delText>-</w:delText>
              </w:r>
            </w:del>
            <w:ins w:id="8008" w:author="pc_m" w:date="2023-11-28T03:19:00Z">
              <w:r w:rsidRPr="00106C4C">
                <w:rPr>
                  <w:rFonts w:ascii="Times New Roman" w:eastAsia="Times New Roman" w:hAnsi="Times New Roman" w:cs="Times New Roman"/>
                  <w:color w:val="000000"/>
                  <w:lang w:val="en-GB" w:eastAsia="pl-PL"/>
                  <w:rPrChange w:id="8009"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412F1CCD" w14:textId="1104A65F"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10" w:author="pc_m" w:date="2023-12-03T03:28:00Z">
                <w:pPr>
                  <w:spacing w:after="0" w:line="276" w:lineRule="auto"/>
                  <w:jc w:val="center"/>
                </w:pPr>
              </w:pPrChange>
            </w:pPr>
            <w:del w:id="8011" w:author="pc_m" w:date="2023-11-28T03:19:00Z">
              <w:r w:rsidRPr="00DA3028" w:rsidDel="00880EA6">
                <w:rPr>
                  <w:rFonts w:ascii="Times New Roman" w:eastAsia="Times New Roman" w:hAnsi="Times New Roman" w:cs="Times New Roman"/>
                  <w:color w:val="000000"/>
                  <w:lang w:val="en-GB" w:eastAsia="pl-PL"/>
                </w:rPr>
                <w:delText>-</w:delText>
              </w:r>
            </w:del>
            <w:ins w:id="8012" w:author="pc_m" w:date="2023-11-28T03:19:00Z">
              <w:r w:rsidRPr="00106C4C">
                <w:rPr>
                  <w:rFonts w:ascii="Times New Roman" w:eastAsia="Times New Roman" w:hAnsi="Times New Roman" w:cs="Times New Roman"/>
                  <w:color w:val="000000"/>
                  <w:lang w:val="en-GB" w:eastAsia="pl-PL"/>
                  <w:rPrChange w:id="801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770C2CF" w14:textId="18312A04"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14" w:author="pc_m" w:date="2023-12-03T03:28:00Z">
                <w:pPr>
                  <w:spacing w:after="0" w:line="276" w:lineRule="auto"/>
                  <w:jc w:val="center"/>
                </w:pPr>
              </w:pPrChange>
            </w:pPr>
            <w:del w:id="8015" w:author="pc_m" w:date="2023-11-28T03:19:00Z">
              <w:r w:rsidRPr="00DA3028" w:rsidDel="00880EA6">
                <w:rPr>
                  <w:rFonts w:ascii="Times New Roman" w:eastAsia="Times New Roman" w:hAnsi="Times New Roman" w:cs="Times New Roman"/>
                  <w:color w:val="000000"/>
                  <w:lang w:val="en-GB" w:eastAsia="pl-PL"/>
                </w:rPr>
                <w:delText>-</w:delText>
              </w:r>
            </w:del>
            <w:ins w:id="8016" w:author="pc_m" w:date="2023-11-28T03:19:00Z">
              <w:r w:rsidRPr="00106C4C">
                <w:rPr>
                  <w:rFonts w:ascii="Times New Roman" w:eastAsia="Times New Roman" w:hAnsi="Times New Roman" w:cs="Times New Roman"/>
                  <w:color w:val="000000"/>
                  <w:lang w:val="en-GB" w:eastAsia="pl-PL"/>
                  <w:rPrChange w:id="8017"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4BEE4CF9" w14:textId="0BC8F10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18" w:author="pc_m" w:date="2023-12-03T03:28:00Z">
                <w:pPr>
                  <w:spacing w:after="0" w:line="276" w:lineRule="auto"/>
                  <w:jc w:val="center"/>
                </w:pPr>
              </w:pPrChange>
            </w:pPr>
            <w:del w:id="8019" w:author="pc_m" w:date="2023-11-28T03:19:00Z">
              <w:r w:rsidRPr="00DA3028" w:rsidDel="00880EA6">
                <w:rPr>
                  <w:rFonts w:ascii="Times New Roman" w:eastAsia="Times New Roman" w:hAnsi="Times New Roman" w:cs="Times New Roman"/>
                  <w:color w:val="000000"/>
                  <w:lang w:val="en-GB" w:eastAsia="pl-PL"/>
                </w:rPr>
                <w:delText>-</w:delText>
              </w:r>
            </w:del>
            <w:ins w:id="8020" w:author="pc_m" w:date="2023-11-28T03:19:00Z">
              <w:r w:rsidRPr="00106C4C">
                <w:rPr>
                  <w:rFonts w:ascii="Times New Roman" w:eastAsia="Times New Roman" w:hAnsi="Times New Roman" w:cs="Times New Roman"/>
                  <w:color w:val="000000"/>
                  <w:lang w:val="en-GB" w:eastAsia="pl-PL"/>
                  <w:rPrChange w:id="8021"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00BDB21" w14:textId="660D2A28"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22" w:author="pc_m" w:date="2023-12-03T03:28:00Z">
                <w:pPr>
                  <w:spacing w:after="0" w:line="276" w:lineRule="auto"/>
                  <w:jc w:val="center"/>
                </w:pPr>
              </w:pPrChange>
            </w:pPr>
            <w:del w:id="8023" w:author="pc_m" w:date="2023-11-28T03:19:00Z">
              <w:r w:rsidRPr="00DA3028" w:rsidDel="00880EA6">
                <w:rPr>
                  <w:rFonts w:ascii="Times New Roman" w:eastAsia="Times New Roman" w:hAnsi="Times New Roman" w:cs="Times New Roman"/>
                  <w:color w:val="000000"/>
                  <w:lang w:val="en-GB" w:eastAsia="pl-PL"/>
                </w:rPr>
                <w:delText>-</w:delText>
              </w:r>
            </w:del>
            <w:ins w:id="8024" w:author="pc_m" w:date="2023-11-28T03:19:00Z">
              <w:r w:rsidRPr="00106C4C">
                <w:rPr>
                  <w:rFonts w:ascii="Times New Roman" w:eastAsia="Times New Roman" w:hAnsi="Times New Roman" w:cs="Times New Roman"/>
                  <w:color w:val="000000"/>
                  <w:lang w:val="en-GB" w:eastAsia="pl-PL"/>
                  <w:rPrChange w:id="8025"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31E23F54" w14:textId="6C1EF76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26" w:author="pc_m" w:date="2023-12-03T03:28:00Z">
                <w:pPr>
                  <w:spacing w:after="0" w:line="276" w:lineRule="auto"/>
                  <w:jc w:val="center"/>
                </w:pPr>
              </w:pPrChange>
            </w:pPr>
            <w:del w:id="8027" w:author="pc_m" w:date="2023-11-28T03:19:00Z">
              <w:r w:rsidRPr="00DA3028" w:rsidDel="00880EA6">
                <w:rPr>
                  <w:rFonts w:ascii="Times New Roman" w:eastAsia="Times New Roman" w:hAnsi="Times New Roman" w:cs="Times New Roman"/>
                  <w:color w:val="000000"/>
                  <w:lang w:val="en-GB" w:eastAsia="pl-PL"/>
                </w:rPr>
                <w:delText>-</w:delText>
              </w:r>
            </w:del>
            <w:ins w:id="8028" w:author="pc_m" w:date="2023-11-28T03:19:00Z">
              <w:r w:rsidRPr="00106C4C">
                <w:rPr>
                  <w:rFonts w:ascii="Times New Roman" w:eastAsia="Times New Roman" w:hAnsi="Times New Roman" w:cs="Times New Roman"/>
                  <w:color w:val="000000"/>
                  <w:lang w:val="en-GB" w:eastAsia="pl-PL"/>
                  <w:rPrChange w:id="8029" w:author="pc_m" w:date="2023-12-03T03:31:00Z">
                    <w:rPr>
                      <w:rFonts w:ascii="Times New Roman" w:eastAsia="Times New Roman" w:hAnsi="Times New Roman" w:cs="Times New Roman"/>
                      <w:color w:val="000000"/>
                      <w:lang w:val="en-US" w:eastAsia="pl-PL"/>
                    </w:rPr>
                  </w:rPrChange>
                </w:rPr>
                <w:t>—</w:t>
              </w:r>
            </w:ins>
          </w:p>
        </w:tc>
        <w:tc>
          <w:tcPr>
            <w:tcW w:w="580" w:type="dxa"/>
            <w:tcBorders>
              <w:top w:val="nil"/>
              <w:left w:val="nil"/>
              <w:bottom w:val="single" w:sz="4" w:space="0" w:color="auto"/>
              <w:right w:val="single" w:sz="4" w:space="0" w:color="auto"/>
            </w:tcBorders>
            <w:shd w:val="clear" w:color="auto" w:fill="auto"/>
            <w:noWrap/>
            <w:vAlign w:val="center"/>
            <w:hideMark/>
          </w:tcPr>
          <w:p w14:paraId="4FA45826" w14:textId="1DCD4552"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30" w:author="pc_m" w:date="2023-12-03T03:28:00Z">
                <w:pPr>
                  <w:spacing w:after="0" w:line="276" w:lineRule="auto"/>
                  <w:jc w:val="center"/>
                </w:pPr>
              </w:pPrChange>
            </w:pPr>
            <w:del w:id="8031" w:author="pc_m" w:date="2023-11-28T03:19:00Z">
              <w:r w:rsidRPr="00DA3028" w:rsidDel="00880EA6">
                <w:rPr>
                  <w:rFonts w:ascii="Times New Roman" w:eastAsia="Times New Roman" w:hAnsi="Times New Roman" w:cs="Times New Roman"/>
                  <w:color w:val="000000"/>
                  <w:lang w:val="en-GB" w:eastAsia="pl-PL"/>
                </w:rPr>
                <w:delText>-</w:delText>
              </w:r>
            </w:del>
            <w:ins w:id="8032" w:author="pc_m" w:date="2023-11-28T03:19:00Z">
              <w:r w:rsidRPr="00106C4C">
                <w:rPr>
                  <w:rFonts w:ascii="Times New Roman" w:eastAsia="Times New Roman" w:hAnsi="Times New Roman" w:cs="Times New Roman"/>
                  <w:color w:val="000000"/>
                  <w:lang w:val="en-GB" w:eastAsia="pl-PL"/>
                  <w:rPrChange w:id="8033"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6ED69373" w14:textId="77777777"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34" w:author="pc_m" w:date="2023-12-03T03:28:00Z">
                <w:pPr>
                  <w:spacing w:after="0" w:line="276" w:lineRule="auto"/>
                  <w:jc w:val="center"/>
                </w:pPr>
              </w:pPrChange>
            </w:pPr>
            <w:r w:rsidRPr="00DA3028">
              <w:rPr>
                <w:rFonts w:ascii="Times New Roman" w:eastAsia="Times New Roman" w:hAnsi="Times New Roman" w:cs="Times New Roman"/>
                <w:color w:val="000000"/>
                <w:lang w:val="en-GB" w:eastAsia="pl-PL"/>
              </w:rPr>
              <w:t>445</w:t>
            </w:r>
          </w:p>
        </w:tc>
        <w:tc>
          <w:tcPr>
            <w:tcW w:w="635" w:type="dxa"/>
            <w:tcBorders>
              <w:top w:val="nil"/>
              <w:left w:val="nil"/>
              <w:bottom w:val="single" w:sz="4" w:space="0" w:color="auto"/>
              <w:right w:val="single" w:sz="4" w:space="0" w:color="auto"/>
            </w:tcBorders>
            <w:shd w:val="clear" w:color="auto" w:fill="auto"/>
            <w:noWrap/>
            <w:vAlign w:val="center"/>
            <w:hideMark/>
          </w:tcPr>
          <w:p w14:paraId="38E3A754" w14:textId="1922325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35" w:author="pc_m" w:date="2023-12-03T03:28:00Z">
                <w:pPr>
                  <w:spacing w:after="0" w:line="276" w:lineRule="auto"/>
                  <w:jc w:val="center"/>
                </w:pPr>
              </w:pPrChange>
            </w:pPr>
            <w:del w:id="8036" w:author="pc_m" w:date="2023-11-28T03:20:00Z">
              <w:r w:rsidRPr="00DA3028" w:rsidDel="00880EA6">
                <w:rPr>
                  <w:rFonts w:ascii="Times New Roman" w:eastAsia="Times New Roman" w:hAnsi="Times New Roman" w:cs="Times New Roman"/>
                  <w:color w:val="000000"/>
                  <w:lang w:val="en-GB" w:eastAsia="pl-PL"/>
                </w:rPr>
                <w:delText>-</w:delText>
              </w:r>
            </w:del>
            <w:ins w:id="8037" w:author="pc_m" w:date="2023-11-28T03:20:00Z">
              <w:r w:rsidRPr="00106C4C">
                <w:rPr>
                  <w:rFonts w:ascii="Times New Roman" w:eastAsia="Times New Roman" w:hAnsi="Times New Roman" w:cs="Times New Roman"/>
                  <w:color w:val="000000"/>
                  <w:lang w:val="en-GB" w:eastAsia="pl-PL"/>
                  <w:rPrChange w:id="8038"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1097016F" w14:textId="278FBE8B"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39" w:author="pc_m" w:date="2023-12-03T03:28:00Z">
                <w:pPr>
                  <w:spacing w:after="0" w:line="276" w:lineRule="auto"/>
                  <w:jc w:val="center"/>
                </w:pPr>
              </w:pPrChange>
            </w:pPr>
            <w:del w:id="8040" w:author="pc_m" w:date="2023-11-28T03:20:00Z">
              <w:r w:rsidRPr="00DA3028" w:rsidDel="00880EA6">
                <w:rPr>
                  <w:rFonts w:ascii="Times New Roman" w:eastAsia="Times New Roman" w:hAnsi="Times New Roman" w:cs="Times New Roman"/>
                  <w:color w:val="000000"/>
                  <w:lang w:val="en-GB" w:eastAsia="pl-PL"/>
                </w:rPr>
                <w:delText>-</w:delText>
              </w:r>
            </w:del>
            <w:ins w:id="8041" w:author="pc_m" w:date="2023-11-28T03:20:00Z">
              <w:r w:rsidRPr="00106C4C">
                <w:rPr>
                  <w:rFonts w:ascii="Times New Roman" w:eastAsia="Times New Roman" w:hAnsi="Times New Roman" w:cs="Times New Roman"/>
                  <w:color w:val="000000"/>
                  <w:lang w:val="en-GB" w:eastAsia="pl-PL"/>
                  <w:rPrChange w:id="8042" w:author="pc_m" w:date="2023-12-03T03:31:00Z">
                    <w:rPr>
                      <w:rFonts w:ascii="Times New Roman" w:eastAsia="Times New Roman" w:hAnsi="Times New Roman" w:cs="Times New Roman"/>
                      <w:color w:val="000000"/>
                      <w:lang w:val="en-US" w:eastAsia="pl-PL"/>
                    </w:rPr>
                  </w:rPrChange>
                </w:rPr>
                <w:t>—</w:t>
              </w:r>
            </w:ins>
          </w:p>
        </w:tc>
        <w:tc>
          <w:tcPr>
            <w:tcW w:w="635" w:type="dxa"/>
            <w:tcBorders>
              <w:top w:val="nil"/>
              <w:left w:val="nil"/>
              <w:bottom w:val="single" w:sz="4" w:space="0" w:color="auto"/>
              <w:right w:val="single" w:sz="4" w:space="0" w:color="auto"/>
            </w:tcBorders>
            <w:shd w:val="clear" w:color="auto" w:fill="auto"/>
            <w:noWrap/>
            <w:vAlign w:val="center"/>
            <w:hideMark/>
          </w:tcPr>
          <w:p w14:paraId="0C1EB07B" w14:textId="6540F073" w:rsidR="007755FD" w:rsidRPr="00DA3028" w:rsidRDefault="007755FD">
            <w:pPr>
              <w:suppressAutoHyphens/>
              <w:spacing w:after="0" w:line="276" w:lineRule="auto"/>
              <w:rPr>
                <w:rFonts w:ascii="Times New Roman" w:eastAsia="Times New Roman" w:hAnsi="Times New Roman" w:cs="Times New Roman"/>
                <w:color w:val="000000"/>
                <w:lang w:val="en-GB" w:eastAsia="pl-PL"/>
              </w:rPr>
              <w:pPrChange w:id="8043" w:author="pc_m" w:date="2023-12-03T03:28:00Z">
                <w:pPr>
                  <w:spacing w:after="0" w:line="276" w:lineRule="auto"/>
                  <w:jc w:val="center"/>
                </w:pPr>
              </w:pPrChange>
            </w:pPr>
            <w:del w:id="8044" w:author="pc_m" w:date="2023-11-28T03:20:00Z">
              <w:r w:rsidRPr="00DA3028" w:rsidDel="00880EA6">
                <w:rPr>
                  <w:rFonts w:ascii="Times New Roman" w:eastAsia="Times New Roman" w:hAnsi="Times New Roman" w:cs="Times New Roman"/>
                  <w:color w:val="000000"/>
                  <w:lang w:val="en-GB" w:eastAsia="pl-PL"/>
                </w:rPr>
                <w:delText>-</w:delText>
              </w:r>
            </w:del>
            <w:ins w:id="8045" w:author="pc_m" w:date="2023-11-28T03:20:00Z">
              <w:r w:rsidRPr="00106C4C">
                <w:rPr>
                  <w:rFonts w:ascii="Times New Roman" w:eastAsia="Times New Roman" w:hAnsi="Times New Roman" w:cs="Times New Roman"/>
                  <w:color w:val="000000"/>
                  <w:lang w:val="en-GB" w:eastAsia="pl-PL"/>
                  <w:rPrChange w:id="8046" w:author="pc_m" w:date="2023-12-03T03:31:00Z">
                    <w:rPr>
                      <w:rFonts w:ascii="Times New Roman" w:eastAsia="Times New Roman" w:hAnsi="Times New Roman" w:cs="Times New Roman"/>
                      <w:color w:val="000000"/>
                      <w:lang w:val="en-US" w:eastAsia="pl-PL"/>
                    </w:rPr>
                  </w:rPrChange>
                </w:rPr>
                <w:t>—</w:t>
              </w:r>
            </w:ins>
          </w:p>
        </w:tc>
      </w:tr>
      <w:tr w:rsidR="007755FD" w:rsidRPr="00106C4C" w14:paraId="07731D04" w14:textId="77777777" w:rsidTr="0034135E">
        <w:trPr>
          <w:trHeight w:val="288"/>
          <w:jc w:val="center"/>
        </w:trPr>
        <w:tc>
          <w:tcPr>
            <w:tcW w:w="108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5C7639" w14:textId="39757078"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47"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Total</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23302B52"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48"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4,041</w:t>
            </w:r>
          </w:p>
        </w:tc>
        <w:tc>
          <w:tcPr>
            <w:tcW w:w="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9FAAEA0"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49"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561</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7109EEB0"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1,226</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16C97B"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1"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1,192</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763C2AC1"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1,071</w:t>
            </w:r>
          </w:p>
        </w:tc>
        <w:tc>
          <w:tcPr>
            <w:tcW w:w="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7D411B5B"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348</w:t>
            </w:r>
          </w:p>
        </w:tc>
        <w:tc>
          <w:tcPr>
            <w:tcW w:w="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C36BF8"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4"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741</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7511D0F2"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5"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1,743</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4789DB89"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6"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4,054</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0EB7E7EC"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7"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5,802</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4048F159"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8"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1,595</w:t>
            </w:r>
          </w:p>
        </w:tc>
        <w:tc>
          <w:tcPr>
            <w:tcW w:w="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95FA80B"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59"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727</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75BE7720"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60"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5,299</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26ECEB41"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61"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1,129</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6A09F45A"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62"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2,394</w:t>
            </w:r>
          </w:p>
        </w:tc>
        <w:tc>
          <w:tcPr>
            <w:tcW w:w="635" w:type="dxa"/>
            <w:tcBorders>
              <w:top w:val="nil"/>
              <w:left w:val="nil"/>
              <w:bottom w:val="single" w:sz="4" w:space="0" w:color="auto"/>
              <w:right w:val="single" w:sz="4" w:space="0" w:color="auto"/>
            </w:tcBorders>
            <w:shd w:val="clear" w:color="auto" w:fill="D9D9D9" w:themeFill="background1" w:themeFillShade="D9"/>
            <w:noWrap/>
            <w:vAlign w:val="bottom"/>
            <w:hideMark/>
          </w:tcPr>
          <w:p w14:paraId="1AF01570" w14:textId="77777777" w:rsidR="007755FD" w:rsidRPr="00DA3028" w:rsidRDefault="007755FD">
            <w:pPr>
              <w:suppressAutoHyphens/>
              <w:spacing w:after="0" w:line="276" w:lineRule="auto"/>
              <w:rPr>
                <w:rFonts w:ascii="Times New Roman" w:eastAsia="Times New Roman" w:hAnsi="Times New Roman" w:cs="Times New Roman"/>
                <w:b/>
                <w:bCs/>
                <w:color w:val="000000"/>
                <w:lang w:val="en-GB" w:eastAsia="pl-PL"/>
              </w:rPr>
              <w:pPrChange w:id="8063" w:author="pc_m" w:date="2023-12-03T03:28:00Z">
                <w:pPr>
                  <w:spacing w:after="0" w:line="276" w:lineRule="auto"/>
                  <w:jc w:val="both"/>
                </w:pPr>
              </w:pPrChange>
            </w:pPr>
            <w:r w:rsidRPr="00DA3028">
              <w:rPr>
                <w:rFonts w:ascii="Times New Roman" w:eastAsia="Times New Roman" w:hAnsi="Times New Roman" w:cs="Times New Roman"/>
                <w:b/>
                <w:bCs/>
                <w:color w:val="000000"/>
                <w:lang w:val="en-GB" w:eastAsia="pl-PL"/>
              </w:rPr>
              <w:t>2,679</w:t>
            </w:r>
          </w:p>
        </w:tc>
      </w:tr>
    </w:tbl>
    <w:p w14:paraId="662CE630" w14:textId="0DF0CE3D" w:rsidR="007755FD" w:rsidRPr="00106C4C" w:rsidRDefault="0034135E">
      <w:pPr>
        <w:pStyle w:val="NoSpacing"/>
        <w:suppressAutoHyphens/>
        <w:spacing w:line="360" w:lineRule="auto"/>
        <w:jc w:val="center"/>
        <w:rPr>
          <w:rFonts w:ascii="Times New Roman" w:hAnsi="Times New Roman" w:cs="Times New Roman"/>
          <w:sz w:val="24"/>
          <w:szCs w:val="24"/>
          <w:lang w:val="en-GB"/>
          <w:rPrChange w:id="8064" w:author="pc_m" w:date="2023-12-03T03:31:00Z">
            <w:rPr>
              <w:rFonts w:ascii="Times New Roman" w:hAnsi="Times New Roman" w:cs="Times New Roman"/>
              <w:sz w:val="24"/>
              <w:szCs w:val="24"/>
              <w:lang w:val="en-US"/>
            </w:rPr>
          </w:rPrChange>
        </w:rPr>
        <w:pPrChange w:id="8065" w:author="pc_m" w:date="2023-12-03T03:28:00Z">
          <w:pPr>
            <w:pStyle w:val="NoSpacing"/>
            <w:spacing w:line="360" w:lineRule="auto"/>
            <w:jc w:val="center"/>
          </w:pPr>
        </w:pPrChange>
      </w:pPr>
      <w:ins w:id="8066" w:author="pc_m" w:date="2023-12-03T03:24:00Z">
        <w:r w:rsidRPr="00106C4C">
          <w:rPr>
            <w:rFonts w:ascii="Times New Roman" w:hAnsi="Times New Roman" w:cs="Times New Roman"/>
            <w:i/>
            <w:sz w:val="24"/>
            <w:szCs w:val="24"/>
            <w:lang w:val="en-GB"/>
            <w:rPrChange w:id="8067"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8068"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8069" w:author="pc_m" w:date="2023-12-03T03:31:00Z">
              <w:rPr>
                <w:rFonts w:ascii="Times New Roman" w:hAnsi="Times New Roman" w:cs="Times New Roman"/>
                <w:sz w:val="24"/>
                <w:szCs w:val="24"/>
                <w:lang w:val="en-US"/>
              </w:rPr>
            </w:rPrChange>
          </w:rPr>
          <w:tab/>
        </w:r>
      </w:ins>
      <w:del w:id="8070" w:author="pc_m" w:date="2023-12-03T03:24:00Z">
        <w:r w:rsidR="007755FD" w:rsidRPr="00106C4C" w:rsidDel="0034135E">
          <w:rPr>
            <w:rFonts w:ascii="Times New Roman" w:hAnsi="Times New Roman" w:cs="Times New Roman"/>
            <w:sz w:val="24"/>
            <w:szCs w:val="24"/>
            <w:lang w:val="en-GB"/>
            <w:rPrChange w:id="8071" w:author="pc_m" w:date="2023-12-03T03:31:00Z">
              <w:rPr>
                <w:rFonts w:ascii="Times New Roman" w:hAnsi="Times New Roman" w:cs="Times New Roman"/>
                <w:sz w:val="24"/>
                <w:szCs w:val="24"/>
                <w:lang w:val="en-US"/>
              </w:rPr>
            </w:rPrChange>
          </w:rPr>
          <w:delText xml:space="preserve">Source: </w:delText>
        </w:r>
      </w:del>
      <w:ins w:id="8072" w:author="pc_m" w:date="2023-11-27T05:40:00Z">
        <w:r w:rsidR="007755FD" w:rsidRPr="00106C4C">
          <w:rPr>
            <w:rFonts w:ascii="Times New Roman" w:hAnsi="Times New Roman" w:cs="Times New Roman"/>
            <w:smallCaps/>
            <w:sz w:val="24"/>
            <w:szCs w:val="24"/>
            <w:lang w:val="en-GB"/>
            <w:rPrChange w:id="8073" w:author="pc_m" w:date="2023-12-03T03:31:00Z">
              <w:rPr>
                <w:rFonts w:ascii="Times New Roman" w:hAnsi="Times New Roman" w:cs="Times New Roman"/>
                <w:smallCaps/>
                <w:sz w:val="24"/>
                <w:szCs w:val="24"/>
                <w:lang w:val="en-US"/>
              </w:rPr>
            </w:rPrChange>
          </w:rPr>
          <w:t>agad</w:t>
        </w:r>
      </w:ins>
      <w:del w:id="8074" w:author="pc_m" w:date="2023-11-27T05:40:00Z">
        <w:r w:rsidR="007755FD" w:rsidRPr="00106C4C" w:rsidDel="006E3136">
          <w:rPr>
            <w:rFonts w:ascii="Times New Roman" w:hAnsi="Times New Roman" w:cs="Times New Roman"/>
            <w:sz w:val="24"/>
            <w:szCs w:val="24"/>
            <w:lang w:val="en-GB"/>
            <w:rPrChange w:id="8075" w:author="pc_m" w:date="2023-12-03T03:31:00Z">
              <w:rPr>
                <w:rFonts w:ascii="Times New Roman" w:hAnsi="Times New Roman" w:cs="Times New Roman"/>
                <w:sz w:val="24"/>
                <w:szCs w:val="24"/>
                <w:lang w:val="en-US"/>
              </w:rPr>
            </w:rPrChange>
          </w:rPr>
          <w:delText>AGAD</w:delText>
        </w:r>
      </w:del>
      <w:r w:rsidR="007755FD" w:rsidRPr="00106C4C">
        <w:rPr>
          <w:rFonts w:ascii="Times New Roman" w:hAnsi="Times New Roman" w:cs="Times New Roman"/>
          <w:sz w:val="24"/>
          <w:szCs w:val="24"/>
          <w:lang w:val="en-GB"/>
          <w:rPrChange w:id="8076" w:author="pc_m" w:date="2023-12-03T03:31:00Z">
            <w:rPr>
              <w:rFonts w:ascii="Times New Roman" w:hAnsi="Times New Roman" w:cs="Times New Roman"/>
              <w:sz w:val="24"/>
              <w:szCs w:val="24"/>
              <w:lang w:val="en-US"/>
            </w:rPr>
          </w:rPrChange>
        </w:rPr>
        <w:t xml:space="preserve">, </w:t>
      </w:r>
      <w:ins w:id="8077" w:author="pc_m" w:date="2023-11-28T05:27:00Z">
        <w:r w:rsidR="007755FD" w:rsidRPr="00106C4C">
          <w:rPr>
            <w:rFonts w:ascii="Times New Roman" w:hAnsi="Times New Roman" w:cs="Times New Roman"/>
            <w:smallCaps/>
            <w:lang w:val="en-GB"/>
            <w:rPrChange w:id="8078" w:author="pc_m" w:date="2023-12-03T03:31:00Z">
              <w:rPr>
                <w:rFonts w:ascii="Times New Roman" w:hAnsi="Times New Roman" w:cs="Times New Roman"/>
                <w:smallCaps/>
                <w:lang w:val="en-US"/>
              </w:rPr>
            </w:rPrChange>
          </w:rPr>
          <w:t>war</w:t>
        </w:r>
      </w:ins>
      <w:del w:id="8079" w:author="pc_m" w:date="2023-11-28T05:27:00Z">
        <w:r w:rsidR="007755FD" w:rsidRPr="00106C4C" w:rsidDel="00B33870">
          <w:rPr>
            <w:rFonts w:ascii="Times New Roman" w:hAnsi="Times New Roman" w:cs="Times New Roman"/>
            <w:sz w:val="24"/>
            <w:szCs w:val="24"/>
            <w:lang w:val="en-GB"/>
            <w:rPrChange w:id="8080" w:author="pc_m" w:date="2023-12-03T03:31:00Z">
              <w:rPr>
                <w:rFonts w:ascii="Times New Roman" w:hAnsi="Times New Roman" w:cs="Times New Roman"/>
                <w:sz w:val="24"/>
                <w:szCs w:val="24"/>
                <w:lang w:val="en-US"/>
              </w:rPr>
            </w:rPrChange>
          </w:rPr>
          <w:delText>WAR</w:delText>
        </w:r>
      </w:del>
      <w:r w:rsidR="007755FD" w:rsidRPr="00106C4C">
        <w:rPr>
          <w:rFonts w:ascii="Times New Roman" w:hAnsi="Times New Roman" w:cs="Times New Roman"/>
          <w:sz w:val="24"/>
          <w:szCs w:val="24"/>
          <w:lang w:val="en-GB"/>
          <w:rPrChange w:id="8081" w:author="pc_m" w:date="2023-12-03T03:31:00Z">
            <w:rPr>
              <w:rFonts w:ascii="Times New Roman" w:hAnsi="Times New Roman" w:cs="Times New Roman"/>
              <w:sz w:val="24"/>
              <w:szCs w:val="24"/>
              <w:lang w:val="en-US"/>
            </w:rPr>
          </w:rPrChange>
        </w:rPr>
        <w:t>, Kolekcja XX-Handel Rzeczny exp. 10, 31, 32, 77, 112 for the period 1767–1793</w:t>
      </w:r>
      <w:del w:id="8082" w:author="pc_m" w:date="2023-12-03T03:24:00Z">
        <w:r w:rsidR="007755FD" w:rsidRPr="00106C4C" w:rsidDel="0034135E">
          <w:rPr>
            <w:rFonts w:ascii="Times New Roman" w:hAnsi="Times New Roman" w:cs="Times New Roman"/>
            <w:sz w:val="24"/>
            <w:szCs w:val="24"/>
            <w:lang w:val="en-GB"/>
            <w:rPrChange w:id="8083" w:author="pc_m" w:date="2023-12-03T03:31:00Z">
              <w:rPr>
                <w:rFonts w:ascii="Times New Roman" w:hAnsi="Times New Roman" w:cs="Times New Roman"/>
                <w:sz w:val="24"/>
                <w:szCs w:val="24"/>
                <w:lang w:val="en-US"/>
              </w:rPr>
            </w:rPrChange>
          </w:rPr>
          <w:delText>.</w:delText>
        </w:r>
      </w:del>
    </w:p>
    <w:p w14:paraId="6387A111" w14:textId="77777777" w:rsidR="007755FD" w:rsidRPr="00106C4C" w:rsidRDefault="007755FD">
      <w:pPr>
        <w:pStyle w:val="NoSpacing"/>
        <w:suppressAutoHyphens/>
        <w:spacing w:line="360" w:lineRule="auto"/>
        <w:jc w:val="center"/>
        <w:rPr>
          <w:rFonts w:ascii="Times New Roman" w:hAnsi="Times New Roman" w:cs="Times New Roman"/>
          <w:sz w:val="24"/>
          <w:szCs w:val="24"/>
          <w:lang w:val="en-GB"/>
          <w:rPrChange w:id="8084" w:author="pc_m" w:date="2023-12-03T03:31:00Z">
            <w:rPr>
              <w:rFonts w:ascii="Times New Roman" w:hAnsi="Times New Roman" w:cs="Times New Roman"/>
              <w:sz w:val="24"/>
              <w:szCs w:val="24"/>
              <w:lang w:val="en-US"/>
            </w:rPr>
          </w:rPrChange>
        </w:rPr>
        <w:pPrChange w:id="8085" w:author="pc_m" w:date="2023-12-03T03:28:00Z">
          <w:pPr>
            <w:pStyle w:val="NoSpacing"/>
            <w:spacing w:line="360" w:lineRule="auto"/>
            <w:jc w:val="center"/>
          </w:pPr>
        </w:pPrChange>
      </w:pPr>
    </w:p>
    <w:p w14:paraId="653AFD03" w14:textId="2826C4AB" w:rsidR="007755FD" w:rsidRPr="00106C4C" w:rsidRDefault="007755FD">
      <w:pPr>
        <w:pStyle w:val="NoSpacing"/>
        <w:suppressAutoHyphens/>
        <w:spacing w:line="360" w:lineRule="auto"/>
        <w:ind w:firstLine="708"/>
        <w:jc w:val="both"/>
        <w:rPr>
          <w:rFonts w:ascii="Times New Roman" w:hAnsi="Times New Roman" w:cs="Times New Roman"/>
          <w:sz w:val="24"/>
          <w:szCs w:val="24"/>
          <w:lang w:val="en-GB"/>
          <w:rPrChange w:id="8086" w:author="pc_m" w:date="2023-12-03T03:31:00Z">
            <w:rPr>
              <w:rFonts w:ascii="Times New Roman" w:hAnsi="Times New Roman" w:cs="Times New Roman"/>
              <w:sz w:val="24"/>
              <w:szCs w:val="24"/>
              <w:lang w:val="en-US"/>
            </w:rPr>
          </w:rPrChange>
        </w:rPr>
        <w:pPrChange w:id="8087" w:author="pc_m" w:date="2023-12-03T03:28:00Z">
          <w:pPr>
            <w:pStyle w:val="NoSpacing"/>
            <w:spacing w:line="360" w:lineRule="auto"/>
            <w:ind w:firstLine="708"/>
            <w:jc w:val="both"/>
          </w:pPr>
        </w:pPrChange>
      </w:pPr>
      <w:r w:rsidRPr="00106C4C">
        <w:rPr>
          <w:rFonts w:ascii="Times New Roman" w:hAnsi="Times New Roman" w:cs="Times New Roman"/>
          <w:sz w:val="24"/>
          <w:szCs w:val="24"/>
          <w:lang w:val="en-GB"/>
          <w:rPrChange w:id="8088" w:author="pc_m" w:date="2023-12-03T03:31:00Z">
            <w:rPr>
              <w:rFonts w:ascii="Times New Roman" w:hAnsi="Times New Roman" w:cs="Times New Roman"/>
              <w:sz w:val="24"/>
              <w:szCs w:val="24"/>
              <w:lang w:val="en-US"/>
            </w:rPr>
          </w:rPrChange>
        </w:rPr>
        <w:t>Looking at beams and baulks produced in 1767–1793 (see Tables 35 and 36), it is of note that most beams were cut to lengths of 5, 6, 7, and 8 fathoms, the most suitable sizes for construction and shipbuilding. The largest number of beams-baulks corresponds to the 6-fathom length, with 11,219 pieces, a large proportion of which went to the ports of Riga, Königsberg, and Memel.</w:t>
      </w:r>
      <w:r w:rsidRPr="00106C4C">
        <w:rPr>
          <w:rStyle w:val="FootnoteReference"/>
          <w:rFonts w:ascii="Times New Roman" w:hAnsi="Times New Roman" w:cs="Times New Roman"/>
          <w:sz w:val="24"/>
          <w:szCs w:val="24"/>
          <w:lang w:val="en-GB"/>
          <w:rPrChange w:id="8089" w:author="pc_m" w:date="2023-12-03T03:31:00Z">
            <w:rPr>
              <w:rStyle w:val="FootnoteReference"/>
              <w:rFonts w:ascii="Times New Roman" w:hAnsi="Times New Roman" w:cs="Times New Roman"/>
              <w:sz w:val="24"/>
              <w:szCs w:val="24"/>
              <w:lang w:val="en-US"/>
            </w:rPr>
          </w:rPrChange>
        </w:rPr>
        <w:footnoteReference w:id="137"/>
      </w:r>
      <w:r w:rsidRPr="00106C4C">
        <w:rPr>
          <w:rFonts w:ascii="Times New Roman" w:hAnsi="Times New Roman" w:cs="Times New Roman"/>
          <w:sz w:val="24"/>
          <w:szCs w:val="24"/>
          <w:lang w:val="en-GB"/>
          <w:rPrChange w:id="8126" w:author="pc_m" w:date="2023-12-03T03:31:00Z">
            <w:rPr>
              <w:rFonts w:ascii="Times New Roman" w:hAnsi="Times New Roman" w:cs="Times New Roman"/>
              <w:sz w:val="24"/>
              <w:szCs w:val="24"/>
              <w:lang w:val="en-US"/>
            </w:rPr>
          </w:rPrChange>
        </w:rPr>
        <w:t xml:space="preserve"> In Gdańsk/Danzig,</w:t>
      </w:r>
      <w:r w:rsidRPr="00106C4C">
        <w:rPr>
          <w:rStyle w:val="FootnoteReference"/>
          <w:rFonts w:ascii="Times New Roman" w:hAnsi="Times New Roman" w:cs="Times New Roman"/>
          <w:sz w:val="24"/>
          <w:szCs w:val="24"/>
          <w:lang w:val="en-GB"/>
          <w:rPrChange w:id="8127" w:author="pc_m" w:date="2023-12-03T03:31:00Z">
            <w:rPr>
              <w:rStyle w:val="FootnoteReference"/>
              <w:rFonts w:ascii="Times New Roman" w:hAnsi="Times New Roman" w:cs="Times New Roman"/>
              <w:sz w:val="24"/>
              <w:szCs w:val="24"/>
              <w:lang w:val="en-US"/>
            </w:rPr>
          </w:rPrChange>
        </w:rPr>
        <w:footnoteReference w:id="138"/>
      </w:r>
      <w:r w:rsidRPr="00106C4C">
        <w:rPr>
          <w:rFonts w:ascii="Times New Roman" w:hAnsi="Times New Roman" w:cs="Times New Roman"/>
          <w:sz w:val="24"/>
          <w:szCs w:val="24"/>
          <w:lang w:val="en-GB"/>
          <w:rPrChange w:id="8147" w:author="pc_m" w:date="2023-12-03T03:31:00Z">
            <w:rPr>
              <w:rFonts w:ascii="Times New Roman" w:hAnsi="Times New Roman" w:cs="Times New Roman"/>
              <w:sz w:val="24"/>
              <w:szCs w:val="24"/>
              <w:lang w:val="en-US"/>
            </w:rPr>
          </w:rPrChange>
        </w:rPr>
        <w:t xml:space="preserve"> in contrast, the most popular beams and baulks were those cut to a length of 4 and 5 fathoms and, to a lesser extent, 6 fathoms, which proves that the wood harvested in the Radziwiłł forests was better than that harvested along the Vistula.</w:t>
      </w:r>
    </w:p>
    <w:p w14:paraId="23095540" w14:textId="77777777" w:rsidR="007755FD" w:rsidRPr="00DA3028" w:rsidRDefault="007755FD">
      <w:pPr>
        <w:suppressAutoHyphens/>
        <w:spacing w:line="276" w:lineRule="auto"/>
        <w:jc w:val="both"/>
        <w:rPr>
          <w:rFonts w:ascii="Times New Roman" w:hAnsi="Times New Roman" w:cs="Times New Roman"/>
          <w:sz w:val="24"/>
          <w:szCs w:val="24"/>
          <w:lang w:val="en-GB"/>
        </w:rPr>
        <w:pPrChange w:id="8148" w:author="pc_m" w:date="2023-12-03T03:28:00Z">
          <w:pPr>
            <w:spacing w:line="276" w:lineRule="auto"/>
            <w:jc w:val="both"/>
          </w:pPr>
        </w:pPrChange>
      </w:pPr>
    </w:p>
    <w:p w14:paraId="38184713" w14:textId="1113219C" w:rsidR="007755FD" w:rsidRPr="00DA3028" w:rsidRDefault="0034135E">
      <w:pPr>
        <w:pStyle w:val="Caption"/>
        <w:suppressAutoHyphens/>
        <w:rPr>
          <w:lang w:val="en-GB"/>
        </w:rPr>
        <w:pPrChange w:id="8149" w:author="pc_m" w:date="2023-12-03T03:28:00Z">
          <w:pPr>
            <w:spacing w:line="276" w:lineRule="auto"/>
            <w:jc w:val="center"/>
          </w:pPr>
        </w:pPrChange>
      </w:pPr>
      <w:ins w:id="8150" w:author="pc_m" w:date="2023-12-03T03:15:00Z">
        <w:r w:rsidRPr="00106C4C">
          <w:rPr>
            <w:smallCaps/>
            <w:lang w:val="en-GB"/>
            <w:rPrChange w:id="8151" w:author="pc_m" w:date="2023-12-03T03:31:00Z">
              <w:rPr>
                <w:smallCaps/>
              </w:rPr>
            </w:rPrChange>
          </w:rPr>
          <w:t>table</w:t>
        </w:r>
      </w:ins>
      <w:del w:id="8152" w:author="pc_m" w:date="2023-12-03T03:15:00Z">
        <w:r w:rsidR="007755FD" w:rsidRPr="00DA3028" w:rsidDel="0034135E">
          <w:rPr>
            <w:lang w:val="en-GB"/>
          </w:rPr>
          <w:delText>Table</w:delText>
        </w:r>
      </w:del>
      <w:r w:rsidR="007755FD" w:rsidRPr="00DA3028">
        <w:rPr>
          <w:lang w:val="en-GB"/>
        </w:rPr>
        <w:t xml:space="preserve"> 35</w:t>
      </w:r>
      <w:ins w:id="8153" w:author="pc_m" w:date="2023-11-21T02:01:00Z">
        <w:r w:rsidR="007755FD" w:rsidRPr="00106C4C">
          <w:rPr>
            <w:lang w:val="en-GB"/>
            <w:rPrChange w:id="8154" w:author="pc_m" w:date="2023-12-03T03:31:00Z">
              <w:rPr/>
            </w:rPrChange>
          </w:rPr>
          <w:tab/>
        </w:r>
      </w:ins>
      <w:del w:id="8155" w:author="pc_m" w:date="2023-11-21T02:01:00Z">
        <w:r w:rsidR="007755FD" w:rsidRPr="00DA3028" w:rsidDel="007B43DD">
          <w:rPr>
            <w:lang w:val="en-GB"/>
          </w:rPr>
          <w:delText xml:space="preserve">. </w:delText>
        </w:r>
      </w:del>
      <w:r w:rsidR="007755FD" w:rsidRPr="00DA3028">
        <w:rPr>
          <w:lang w:val="en-GB"/>
        </w:rPr>
        <w:t>Number of beams and baulks (in pieces) obtained from the Radziwiłł forests divided by length (1767</w:t>
      </w:r>
      <w:r w:rsidR="007755FD" w:rsidRPr="00106C4C">
        <w:rPr>
          <w:lang w:val="en-GB"/>
          <w:rPrChange w:id="8156" w:author="pc_m" w:date="2023-12-03T03:31:00Z">
            <w:rPr/>
          </w:rPrChange>
        </w:rPr>
        <w:t>–</w:t>
      </w:r>
      <w:commentRangeStart w:id="8157"/>
      <w:r w:rsidR="007755FD" w:rsidRPr="00DA3028">
        <w:rPr>
          <w:lang w:val="en-GB"/>
        </w:rPr>
        <w:t>1780</w:t>
      </w:r>
      <w:commentRangeEnd w:id="8157"/>
      <w:r w:rsidR="002A13EE">
        <w:rPr>
          <w:rStyle w:val="CommentReference"/>
          <w:rFonts w:ascii="Arial" w:eastAsia="Arial" w:hAnsi="Arial" w:cs="Arial"/>
          <w:iCs w:val="0"/>
          <w:lang w:val="es"/>
        </w:rPr>
        <w:commentReference w:id="8157"/>
      </w:r>
      <w:r w:rsidR="007755FD" w:rsidRPr="00DA3028">
        <w:rPr>
          <w:lang w:val="en-GB"/>
        </w:rPr>
        <w:t>)</w:t>
      </w:r>
    </w:p>
    <w:tbl>
      <w:tblPr>
        <w:tblW w:w="9303" w:type="dxa"/>
        <w:jc w:val="center"/>
        <w:tblCellMar>
          <w:left w:w="70" w:type="dxa"/>
          <w:right w:w="70"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gridCol w:w="624"/>
        <w:gridCol w:w="540"/>
        <w:gridCol w:w="708"/>
      </w:tblGrid>
      <w:tr w:rsidR="007755FD" w:rsidRPr="00106C4C" w14:paraId="1496D16B" w14:textId="77777777" w:rsidTr="00E77AC5">
        <w:trPr>
          <w:trHeight w:val="288"/>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6B810B" w14:textId="77777777" w:rsidR="007755FD" w:rsidRPr="00DA3028" w:rsidRDefault="007755FD">
            <w:pPr>
              <w:suppressAutoHyphens/>
              <w:spacing w:after="0" w:line="276" w:lineRule="auto"/>
              <w:jc w:val="center"/>
              <w:rPr>
                <w:rFonts w:ascii="Times New Roman" w:eastAsia="Times New Roman" w:hAnsi="Times New Roman" w:cs="Times New Roman"/>
                <w:color w:val="000000"/>
                <w:sz w:val="20"/>
                <w:szCs w:val="20"/>
                <w:lang w:val="en-GB" w:eastAsia="pl-PL"/>
              </w:rPr>
              <w:pPrChange w:id="8158" w:author="pc_m" w:date="2023-12-03T03:28:00Z">
                <w:pPr>
                  <w:spacing w:after="0" w:line="276" w:lineRule="auto"/>
                  <w:jc w:val="center"/>
                </w:pPr>
              </w:pPrChange>
            </w:pP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422E0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59"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1767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EBC03E"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0"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1768</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3AE93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1"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1769</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126D0D"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2"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1770</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EE65CA"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3"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1771</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C3B699"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4"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1772</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40D89D"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5"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1774</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C2A80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6"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1776</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B4AF5F"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7"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B88409"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8"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1778</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AE33C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69"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1779</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04F8FE"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70"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1780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D0D562" w14:textId="77777777" w:rsidR="007755FD" w:rsidRPr="00DA3028" w:rsidRDefault="007755FD">
            <w:pPr>
              <w:suppressAutoHyphens/>
              <w:spacing w:after="0" w:line="276" w:lineRule="auto"/>
              <w:rPr>
                <w:rFonts w:ascii="Times New Roman" w:eastAsia="Times New Roman" w:hAnsi="Times New Roman" w:cs="Times New Roman"/>
                <w:b/>
                <w:bCs/>
                <w:color w:val="000000"/>
                <w:sz w:val="20"/>
                <w:szCs w:val="20"/>
                <w:lang w:val="en-GB" w:eastAsia="pl-PL"/>
              </w:rPr>
              <w:pPrChange w:id="8171" w:author="pc_m" w:date="2023-12-03T03:28:00Z">
                <w:pPr>
                  <w:spacing w:after="0" w:line="276" w:lineRule="auto"/>
                  <w:jc w:val="center"/>
                </w:pPr>
              </w:pPrChange>
            </w:pPr>
            <w:r w:rsidRPr="00DA3028">
              <w:rPr>
                <w:rFonts w:ascii="Times New Roman" w:eastAsia="Times New Roman" w:hAnsi="Times New Roman" w:cs="Times New Roman"/>
                <w:b/>
                <w:bCs/>
                <w:color w:val="000000"/>
                <w:sz w:val="20"/>
                <w:szCs w:val="20"/>
                <w:lang w:val="en-GB" w:eastAsia="pl-PL"/>
              </w:rPr>
              <w:t>Total</w:t>
            </w:r>
          </w:p>
        </w:tc>
      </w:tr>
      <w:tr w:rsidR="007755FD" w:rsidRPr="00106C4C" w14:paraId="26F15A2E"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8ECADEA" w14:textId="6EAB58E6"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72" w:author="pc_m" w:date="2023-12-03T03:28:00Z">
                <w:pPr>
                  <w:spacing w:after="0" w:line="276" w:lineRule="auto"/>
                  <w:jc w:val="center"/>
                </w:pPr>
              </w:pPrChange>
            </w:pPr>
            <w:r w:rsidRPr="00DA3028">
              <w:rPr>
                <w:rFonts w:ascii="Times New Roman" w:hAnsi="Times New Roman" w:cs="Times New Roman"/>
                <w:sz w:val="20"/>
                <w:szCs w:val="20"/>
                <w:lang w:val="en-GB"/>
              </w:rPr>
              <w:t>3</w:t>
            </w:r>
            <w:del w:id="8173" w:author="pc_m" w:date="2023-11-28T03:33:00Z">
              <w:r w:rsidRPr="00DA3028" w:rsidDel="006B4DC3">
                <w:rPr>
                  <w:rFonts w:ascii="Times New Roman" w:hAnsi="Times New Roman" w:cs="Times New Roman"/>
                  <w:sz w:val="20"/>
                  <w:szCs w:val="20"/>
                  <w:lang w:val="en-GB"/>
                </w:rPr>
                <w:delText>-fathoms</w:delText>
              </w:r>
            </w:del>
            <w:ins w:id="8174" w:author="pc_m" w:date="2023-11-28T03:33:00Z">
              <w:r w:rsidRPr="00106C4C">
                <w:rPr>
                  <w:rFonts w:ascii="Times New Roman" w:hAnsi="Times New Roman" w:cs="Times New Roman"/>
                  <w:sz w:val="20"/>
                  <w:szCs w:val="20"/>
                  <w:lang w:val="en-GB"/>
                  <w:rPrChange w:id="8175"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hideMark/>
          </w:tcPr>
          <w:p w14:paraId="2AD8E51E" w14:textId="054D790A"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76" w:author="pc_m" w:date="2023-12-03T03:28:00Z">
                <w:pPr>
                  <w:spacing w:after="0" w:line="276" w:lineRule="auto"/>
                  <w:jc w:val="center"/>
                </w:pPr>
              </w:pPrChange>
            </w:pPr>
            <w:ins w:id="8177" w:author="pc_m" w:date="2023-11-28T03:32:00Z">
              <w:r w:rsidRPr="00106C4C">
                <w:rPr>
                  <w:rFonts w:ascii="Times New Roman" w:eastAsia="Times New Roman" w:hAnsi="Times New Roman" w:cs="Times New Roman"/>
                  <w:color w:val="000000"/>
                  <w:sz w:val="20"/>
                  <w:szCs w:val="20"/>
                  <w:lang w:val="en-GB" w:eastAsia="pl-PL"/>
                  <w:rPrChange w:id="8178" w:author="pc_m" w:date="2023-12-03T03:31:00Z">
                    <w:rPr>
                      <w:rFonts w:ascii="Times New Roman" w:eastAsia="Times New Roman" w:hAnsi="Times New Roman" w:cs="Times New Roman"/>
                      <w:color w:val="000000"/>
                      <w:sz w:val="20"/>
                      <w:szCs w:val="20"/>
                      <w:lang w:val="en-US" w:eastAsia="pl-PL"/>
                    </w:rPr>
                  </w:rPrChange>
                </w:rPr>
                <w:t>—</w:t>
              </w:r>
            </w:ins>
            <w:del w:id="8179" w:author="pc_m" w:date="2023-11-28T03:32:00Z">
              <w:r w:rsidRPr="00DA3028" w:rsidDel="006B4DC3">
                <w:rPr>
                  <w:rFonts w:ascii="Times New Roman" w:eastAsia="Times New Roman" w:hAnsi="Times New Roman" w:cs="Times New Roman"/>
                  <w:color w:val="000000"/>
                  <w:sz w:val="20"/>
                  <w:szCs w:val="20"/>
                  <w:lang w:val="en-GB" w:eastAsia="pl-PL"/>
                </w:rPr>
                <w:delText>-</w:delText>
              </w:r>
            </w:del>
          </w:p>
        </w:tc>
        <w:tc>
          <w:tcPr>
            <w:tcW w:w="624" w:type="dxa"/>
            <w:tcBorders>
              <w:top w:val="nil"/>
              <w:left w:val="nil"/>
              <w:bottom w:val="single" w:sz="4" w:space="0" w:color="auto"/>
              <w:right w:val="single" w:sz="4" w:space="0" w:color="auto"/>
            </w:tcBorders>
            <w:shd w:val="clear" w:color="auto" w:fill="auto"/>
            <w:noWrap/>
            <w:vAlign w:val="center"/>
            <w:hideMark/>
          </w:tcPr>
          <w:p w14:paraId="5DDA7428" w14:textId="09588BE6"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80" w:author="pc_m" w:date="2023-12-03T03:28:00Z">
                <w:pPr>
                  <w:spacing w:after="0" w:line="276" w:lineRule="auto"/>
                  <w:jc w:val="center"/>
                </w:pPr>
              </w:pPrChange>
            </w:pPr>
            <w:del w:id="8181"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182" w:author="pc_m" w:date="2023-11-28T03:29:00Z">
              <w:r w:rsidRPr="00106C4C">
                <w:rPr>
                  <w:rFonts w:ascii="Times New Roman" w:eastAsia="Times New Roman" w:hAnsi="Times New Roman" w:cs="Times New Roman"/>
                  <w:color w:val="000000"/>
                  <w:sz w:val="20"/>
                  <w:szCs w:val="20"/>
                  <w:lang w:val="en-GB" w:eastAsia="pl-PL"/>
                  <w:rPrChange w:id="8183"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20A70E95" w14:textId="669F9C1A"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84" w:author="pc_m" w:date="2023-12-03T03:28:00Z">
                <w:pPr>
                  <w:spacing w:after="0" w:line="276" w:lineRule="auto"/>
                  <w:jc w:val="center"/>
                </w:pPr>
              </w:pPrChange>
            </w:pPr>
            <w:del w:id="8185"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186" w:author="pc_m" w:date="2023-11-28T03:29:00Z">
              <w:r w:rsidRPr="00106C4C">
                <w:rPr>
                  <w:rFonts w:ascii="Times New Roman" w:eastAsia="Times New Roman" w:hAnsi="Times New Roman" w:cs="Times New Roman"/>
                  <w:color w:val="000000"/>
                  <w:sz w:val="20"/>
                  <w:szCs w:val="20"/>
                  <w:lang w:val="en-GB" w:eastAsia="pl-PL"/>
                  <w:rPrChange w:id="8187"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43E71AC2" w14:textId="3BAB2E2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88" w:author="pc_m" w:date="2023-12-03T03:28:00Z">
                <w:pPr>
                  <w:spacing w:after="0" w:line="276" w:lineRule="auto"/>
                  <w:jc w:val="center"/>
                </w:pPr>
              </w:pPrChange>
            </w:pPr>
            <w:del w:id="8189"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190" w:author="pc_m" w:date="2023-11-28T03:29:00Z">
              <w:r w:rsidRPr="00106C4C">
                <w:rPr>
                  <w:rFonts w:ascii="Times New Roman" w:eastAsia="Times New Roman" w:hAnsi="Times New Roman" w:cs="Times New Roman"/>
                  <w:color w:val="000000"/>
                  <w:sz w:val="20"/>
                  <w:szCs w:val="20"/>
                  <w:lang w:val="en-GB" w:eastAsia="pl-PL"/>
                  <w:rPrChange w:id="8191"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13FA59E6" w14:textId="6D0169D5"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92" w:author="pc_m" w:date="2023-12-03T03:28:00Z">
                <w:pPr>
                  <w:spacing w:after="0" w:line="276" w:lineRule="auto"/>
                  <w:jc w:val="center"/>
                </w:pPr>
              </w:pPrChange>
            </w:pPr>
            <w:del w:id="8193"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194" w:author="pc_m" w:date="2023-11-28T03:29:00Z">
              <w:r w:rsidRPr="00106C4C">
                <w:rPr>
                  <w:rFonts w:ascii="Times New Roman" w:eastAsia="Times New Roman" w:hAnsi="Times New Roman" w:cs="Times New Roman"/>
                  <w:color w:val="000000"/>
                  <w:sz w:val="20"/>
                  <w:szCs w:val="20"/>
                  <w:lang w:val="en-GB" w:eastAsia="pl-PL"/>
                  <w:rPrChange w:id="8195"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065782BB" w14:textId="18034EFC"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196" w:author="pc_m" w:date="2023-12-03T03:28:00Z">
                <w:pPr>
                  <w:spacing w:after="0" w:line="276" w:lineRule="auto"/>
                  <w:jc w:val="center"/>
                </w:pPr>
              </w:pPrChange>
            </w:pPr>
            <w:del w:id="8197"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198" w:author="pc_m" w:date="2023-11-28T03:29:00Z">
              <w:r w:rsidRPr="00106C4C">
                <w:rPr>
                  <w:rFonts w:ascii="Times New Roman" w:eastAsia="Times New Roman" w:hAnsi="Times New Roman" w:cs="Times New Roman"/>
                  <w:color w:val="000000"/>
                  <w:sz w:val="20"/>
                  <w:szCs w:val="20"/>
                  <w:lang w:val="en-GB" w:eastAsia="pl-PL"/>
                  <w:rPrChange w:id="8199"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663EFFEC" w14:textId="7B65A0D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0" w:author="pc_m" w:date="2023-12-03T03:28:00Z">
                <w:pPr>
                  <w:spacing w:after="0" w:line="276" w:lineRule="auto"/>
                  <w:jc w:val="center"/>
                </w:pPr>
              </w:pPrChange>
            </w:pPr>
            <w:del w:id="8201"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02" w:author="pc_m" w:date="2023-11-28T03:29:00Z">
              <w:r w:rsidRPr="00106C4C">
                <w:rPr>
                  <w:rFonts w:ascii="Times New Roman" w:eastAsia="Times New Roman" w:hAnsi="Times New Roman" w:cs="Times New Roman"/>
                  <w:color w:val="000000"/>
                  <w:sz w:val="20"/>
                  <w:szCs w:val="20"/>
                  <w:lang w:val="en-GB" w:eastAsia="pl-PL"/>
                  <w:rPrChange w:id="8203"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19ECDF39"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16</w:t>
            </w:r>
          </w:p>
        </w:tc>
        <w:tc>
          <w:tcPr>
            <w:tcW w:w="624" w:type="dxa"/>
            <w:tcBorders>
              <w:top w:val="nil"/>
              <w:left w:val="nil"/>
              <w:bottom w:val="single" w:sz="4" w:space="0" w:color="auto"/>
              <w:right w:val="single" w:sz="4" w:space="0" w:color="auto"/>
            </w:tcBorders>
            <w:shd w:val="clear" w:color="auto" w:fill="auto"/>
            <w:noWrap/>
            <w:vAlign w:val="center"/>
            <w:hideMark/>
          </w:tcPr>
          <w:p w14:paraId="2F3C430F"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38</w:t>
            </w:r>
          </w:p>
        </w:tc>
        <w:tc>
          <w:tcPr>
            <w:tcW w:w="624" w:type="dxa"/>
            <w:tcBorders>
              <w:top w:val="nil"/>
              <w:left w:val="nil"/>
              <w:bottom w:val="single" w:sz="4" w:space="0" w:color="auto"/>
              <w:right w:val="single" w:sz="4" w:space="0" w:color="auto"/>
            </w:tcBorders>
            <w:shd w:val="clear" w:color="auto" w:fill="auto"/>
            <w:noWrap/>
            <w:vAlign w:val="center"/>
            <w:hideMark/>
          </w:tcPr>
          <w:p w14:paraId="35E55684"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79</w:t>
            </w:r>
          </w:p>
        </w:tc>
        <w:tc>
          <w:tcPr>
            <w:tcW w:w="624" w:type="dxa"/>
            <w:tcBorders>
              <w:top w:val="nil"/>
              <w:left w:val="nil"/>
              <w:bottom w:val="single" w:sz="4" w:space="0" w:color="auto"/>
              <w:right w:val="single" w:sz="4" w:space="0" w:color="auto"/>
            </w:tcBorders>
            <w:shd w:val="clear" w:color="auto" w:fill="auto"/>
            <w:noWrap/>
            <w:vAlign w:val="center"/>
            <w:hideMark/>
          </w:tcPr>
          <w:p w14:paraId="3A34C50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7"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w:t>
            </w:r>
          </w:p>
        </w:tc>
        <w:tc>
          <w:tcPr>
            <w:tcW w:w="540" w:type="dxa"/>
            <w:tcBorders>
              <w:top w:val="nil"/>
              <w:left w:val="nil"/>
              <w:bottom w:val="single" w:sz="4" w:space="0" w:color="auto"/>
              <w:right w:val="single" w:sz="4" w:space="0" w:color="auto"/>
            </w:tcBorders>
            <w:shd w:val="clear" w:color="auto" w:fill="auto"/>
            <w:noWrap/>
            <w:vAlign w:val="center"/>
            <w:hideMark/>
          </w:tcPr>
          <w:p w14:paraId="15780E97"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0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w:t>
            </w:r>
          </w:p>
        </w:tc>
        <w:tc>
          <w:tcPr>
            <w:tcW w:w="708" w:type="dxa"/>
            <w:tcBorders>
              <w:top w:val="nil"/>
              <w:left w:val="nil"/>
              <w:bottom w:val="single" w:sz="4" w:space="0" w:color="auto"/>
              <w:right w:val="single" w:sz="4" w:space="0" w:color="auto"/>
            </w:tcBorders>
            <w:vAlign w:val="center"/>
          </w:tcPr>
          <w:p w14:paraId="39D4774B"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209"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144</w:t>
            </w:r>
          </w:p>
        </w:tc>
      </w:tr>
      <w:tr w:rsidR="007755FD" w:rsidRPr="00106C4C" w14:paraId="390830AF"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41D59B3" w14:textId="5320C089"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10" w:author="pc_m" w:date="2023-12-03T03:28:00Z">
                <w:pPr>
                  <w:spacing w:after="0" w:line="276" w:lineRule="auto"/>
                  <w:jc w:val="center"/>
                </w:pPr>
              </w:pPrChange>
            </w:pPr>
            <w:r w:rsidRPr="00DA3028">
              <w:rPr>
                <w:rFonts w:ascii="Times New Roman" w:hAnsi="Times New Roman" w:cs="Times New Roman"/>
                <w:sz w:val="20"/>
                <w:szCs w:val="20"/>
                <w:lang w:val="en-GB"/>
              </w:rPr>
              <w:t>4</w:t>
            </w:r>
            <w:del w:id="8211" w:author="pc_m" w:date="2023-11-28T03:33:00Z">
              <w:r w:rsidRPr="00DA3028" w:rsidDel="006B4DC3">
                <w:rPr>
                  <w:rFonts w:ascii="Times New Roman" w:hAnsi="Times New Roman" w:cs="Times New Roman"/>
                  <w:sz w:val="20"/>
                  <w:szCs w:val="20"/>
                  <w:lang w:val="en-GB"/>
                </w:rPr>
                <w:delText>-fathoms</w:delText>
              </w:r>
            </w:del>
            <w:ins w:id="8212" w:author="pc_m" w:date="2023-11-28T03:33:00Z">
              <w:r w:rsidRPr="00106C4C">
                <w:rPr>
                  <w:rFonts w:ascii="Times New Roman" w:hAnsi="Times New Roman" w:cs="Times New Roman"/>
                  <w:sz w:val="20"/>
                  <w:szCs w:val="20"/>
                  <w:lang w:val="en-GB"/>
                  <w:rPrChange w:id="8213"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hideMark/>
          </w:tcPr>
          <w:p w14:paraId="4506EA57"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1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114</w:t>
            </w:r>
          </w:p>
        </w:tc>
        <w:tc>
          <w:tcPr>
            <w:tcW w:w="624" w:type="dxa"/>
            <w:tcBorders>
              <w:top w:val="nil"/>
              <w:left w:val="nil"/>
              <w:bottom w:val="single" w:sz="4" w:space="0" w:color="auto"/>
              <w:right w:val="single" w:sz="4" w:space="0" w:color="auto"/>
            </w:tcBorders>
            <w:shd w:val="clear" w:color="auto" w:fill="auto"/>
            <w:noWrap/>
            <w:vAlign w:val="center"/>
            <w:hideMark/>
          </w:tcPr>
          <w:p w14:paraId="3558DBEE" w14:textId="23C527F2"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15" w:author="pc_m" w:date="2023-12-03T03:28:00Z">
                <w:pPr>
                  <w:spacing w:after="0" w:line="276" w:lineRule="auto"/>
                  <w:jc w:val="center"/>
                </w:pPr>
              </w:pPrChange>
            </w:pPr>
            <w:del w:id="8216"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17" w:author="pc_m" w:date="2023-11-28T03:29:00Z">
              <w:r w:rsidRPr="00106C4C">
                <w:rPr>
                  <w:rFonts w:ascii="Times New Roman" w:eastAsia="Times New Roman" w:hAnsi="Times New Roman" w:cs="Times New Roman"/>
                  <w:color w:val="000000"/>
                  <w:sz w:val="20"/>
                  <w:szCs w:val="20"/>
                  <w:lang w:val="en-GB" w:eastAsia="pl-PL"/>
                  <w:rPrChange w:id="8218"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2CFA0883" w14:textId="007621DA"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19" w:author="pc_m" w:date="2023-12-03T03:28:00Z">
                <w:pPr>
                  <w:spacing w:after="0" w:line="276" w:lineRule="auto"/>
                  <w:jc w:val="center"/>
                </w:pPr>
              </w:pPrChange>
            </w:pPr>
            <w:del w:id="8220"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21" w:author="pc_m" w:date="2023-11-28T03:29:00Z">
              <w:r w:rsidRPr="00106C4C">
                <w:rPr>
                  <w:rFonts w:ascii="Times New Roman" w:eastAsia="Times New Roman" w:hAnsi="Times New Roman" w:cs="Times New Roman"/>
                  <w:color w:val="000000"/>
                  <w:sz w:val="20"/>
                  <w:szCs w:val="20"/>
                  <w:lang w:val="en-GB" w:eastAsia="pl-PL"/>
                  <w:rPrChange w:id="8222"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0F255545" w14:textId="6A6A735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23" w:author="pc_m" w:date="2023-12-03T03:28:00Z">
                <w:pPr>
                  <w:spacing w:after="0" w:line="276" w:lineRule="auto"/>
                  <w:jc w:val="center"/>
                </w:pPr>
              </w:pPrChange>
            </w:pPr>
            <w:del w:id="8224"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25" w:author="pc_m" w:date="2023-11-28T03:29:00Z">
              <w:r w:rsidRPr="00106C4C">
                <w:rPr>
                  <w:rFonts w:ascii="Times New Roman" w:eastAsia="Times New Roman" w:hAnsi="Times New Roman" w:cs="Times New Roman"/>
                  <w:color w:val="000000"/>
                  <w:sz w:val="20"/>
                  <w:szCs w:val="20"/>
                  <w:lang w:val="en-GB" w:eastAsia="pl-PL"/>
                  <w:rPrChange w:id="8226"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2644FD14" w14:textId="69D62132"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27" w:author="pc_m" w:date="2023-12-03T03:28:00Z">
                <w:pPr>
                  <w:spacing w:after="0" w:line="276" w:lineRule="auto"/>
                  <w:jc w:val="center"/>
                </w:pPr>
              </w:pPrChange>
            </w:pPr>
            <w:del w:id="8228"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29" w:author="pc_m" w:date="2023-11-28T03:29:00Z">
              <w:r w:rsidRPr="00106C4C">
                <w:rPr>
                  <w:rFonts w:ascii="Times New Roman" w:eastAsia="Times New Roman" w:hAnsi="Times New Roman" w:cs="Times New Roman"/>
                  <w:color w:val="000000"/>
                  <w:sz w:val="20"/>
                  <w:szCs w:val="20"/>
                  <w:lang w:val="en-GB" w:eastAsia="pl-PL"/>
                  <w:rPrChange w:id="8230"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3FADA6E8" w14:textId="45DE0EF3"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31" w:author="pc_m" w:date="2023-12-03T03:28:00Z">
                <w:pPr>
                  <w:spacing w:after="0" w:line="276" w:lineRule="auto"/>
                  <w:jc w:val="center"/>
                </w:pPr>
              </w:pPrChange>
            </w:pPr>
            <w:del w:id="8232"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33" w:author="pc_m" w:date="2023-11-28T03:29:00Z">
              <w:r w:rsidRPr="00106C4C">
                <w:rPr>
                  <w:rFonts w:ascii="Times New Roman" w:eastAsia="Times New Roman" w:hAnsi="Times New Roman" w:cs="Times New Roman"/>
                  <w:color w:val="000000"/>
                  <w:sz w:val="20"/>
                  <w:szCs w:val="20"/>
                  <w:lang w:val="en-GB" w:eastAsia="pl-PL"/>
                  <w:rPrChange w:id="8234"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03E8E66E" w14:textId="077F1C70"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35" w:author="pc_m" w:date="2023-12-03T03:28:00Z">
                <w:pPr>
                  <w:spacing w:after="0" w:line="276" w:lineRule="auto"/>
                  <w:jc w:val="center"/>
                </w:pPr>
              </w:pPrChange>
            </w:pPr>
            <w:del w:id="8236" w:author="pc_m" w:date="2023-11-28T03:29:00Z">
              <w:r w:rsidRPr="00DA3028" w:rsidDel="006B4DC3">
                <w:rPr>
                  <w:rFonts w:ascii="Times New Roman" w:eastAsia="Times New Roman" w:hAnsi="Times New Roman" w:cs="Times New Roman"/>
                  <w:color w:val="000000"/>
                  <w:sz w:val="20"/>
                  <w:szCs w:val="20"/>
                  <w:lang w:val="en-GB" w:eastAsia="pl-PL"/>
                </w:rPr>
                <w:delText>-</w:delText>
              </w:r>
            </w:del>
            <w:ins w:id="8237" w:author="pc_m" w:date="2023-11-28T03:29:00Z">
              <w:r w:rsidRPr="00106C4C">
                <w:rPr>
                  <w:rFonts w:ascii="Times New Roman" w:eastAsia="Times New Roman" w:hAnsi="Times New Roman" w:cs="Times New Roman"/>
                  <w:color w:val="000000"/>
                  <w:sz w:val="20"/>
                  <w:szCs w:val="20"/>
                  <w:lang w:val="en-GB" w:eastAsia="pl-PL"/>
                  <w:rPrChange w:id="8238"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hideMark/>
          </w:tcPr>
          <w:p w14:paraId="18DCBCC4"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3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163</w:t>
            </w:r>
          </w:p>
        </w:tc>
        <w:tc>
          <w:tcPr>
            <w:tcW w:w="624" w:type="dxa"/>
            <w:tcBorders>
              <w:top w:val="nil"/>
              <w:left w:val="nil"/>
              <w:bottom w:val="single" w:sz="4" w:space="0" w:color="auto"/>
              <w:right w:val="single" w:sz="4" w:space="0" w:color="auto"/>
            </w:tcBorders>
            <w:shd w:val="clear" w:color="auto" w:fill="auto"/>
            <w:noWrap/>
            <w:vAlign w:val="center"/>
            <w:hideMark/>
          </w:tcPr>
          <w:p w14:paraId="67426485"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284</w:t>
            </w:r>
          </w:p>
        </w:tc>
        <w:tc>
          <w:tcPr>
            <w:tcW w:w="624" w:type="dxa"/>
            <w:tcBorders>
              <w:top w:val="nil"/>
              <w:left w:val="nil"/>
              <w:bottom w:val="single" w:sz="4" w:space="0" w:color="auto"/>
              <w:right w:val="single" w:sz="4" w:space="0" w:color="auto"/>
            </w:tcBorders>
            <w:shd w:val="clear" w:color="auto" w:fill="auto"/>
            <w:noWrap/>
            <w:vAlign w:val="center"/>
            <w:hideMark/>
          </w:tcPr>
          <w:p w14:paraId="791740C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342</w:t>
            </w:r>
          </w:p>
        </w:tc>
        <w:tc>
          <w:tcPr>
            <w:tcW w:w="624" w:type="dxa"/>
            <w:tcBorders>
              <w:top w:val="nil"/>
              <w:left w:val="nil"/>
              <w:bottom w:val="single" w:sz="4" w:space="0" w:color="auto"/>
              <w:right w:val="single" w:sz="4" w:space="0" w:color="auto"/>
            </w:tcBorders>
            <w:shd w:val="clear" w:color="auto" w:fill="auto"/>
            <w:noWrap/>
            <w:vAlign w:val="center"/>
            <w:hideMark/>
          </w:tcPr>
          <w:p w14:paraId="0C1D9CF7"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49</w:t>
            </w:r>
          </w:p>
        </w:tc>
        <w:tc>
          <w:tcPr>
            <w:tcW w:w="540" w:type="dxa"/>
            <w:tcBorders>
              <w:top w:val="nil"/>
              <w:left w:val="nil"/>
              <w:bottom w:val="single" w:sz="4" w:space="0" w:color="auto"/>
              <w:right w:val="single" w:sz="4" w:space="0" w:color="auto"/>
            </w:tcBorders>
            <w:shd w:val="clear" w:color="auto" w:fill="auto"/>
            <w:noWrap/>
            <w:vAlign w:val="center"/>
            <w:hideMark/>
          </w:tcPr>
          <w:p w14:paraId="671B74E3"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3"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44</w:t>
            </w:r>
          </w:p>
        </w:tc>
        <w:tc>
          <w:tcPr>
            <w:tcW w:w="708" w:type="dxa"/>
            <w:tcBorders>
              <w:top w:val="nil"/>
              <w:left w:val="nil"/>
              <w:bottom w:val="single" w:sz="4" w:space="0" w:color="auto"/>
              <w:right w:val="single" w:sz="4" w:space="0" w:color="auto"/>
            </w:tcBorders>
            <w:vAlign w:val="center"/>
          </w:tcPr>
          <w:p w14:paraId="23601B68"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244"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996</w:t>
            </w:r>
          </w:p>
        </w:tc>
      </w:tr>
      <w:tr w:rsidR="007755FD" w:rsidRPr="00106C4C" w14:paraId="241F089A"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A40837E" w14:textId="1BDF3DD5"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5" w:author="pc_m" w:date="2023-12-03T03:28:00Z">
                <w:pPr>
                  <w:spacing w:after="0" w:line="276" w:lineRule="auto"/>
                  <w:jc w:val="center"/>
                </w:pPr>
              </w:pPrChange>
            </w:pPr>
            <w:r w:rsidRPr="00DA3028">
              <w:rPr>
                <w:rFonts w:ascii="Times New Roman" w:hAnsi="Times New Roman" w:cs="Times New Roman"/>
                <w:sz w:val="20"/>
                <w:szCs w:val="20"/>
                <w:lang w:val="en-GB"/>
              </w:rPr>
              <w:t>5</w:t>
            </w:r>
            <w:del w:id="8246" w:author="pc_m" w:date="2023-11-28T03:33:00Z">
              <w:r w:rsidRPr="00DA3028" w:rsidDel="006B4DC3">
                <w:rPr>
                  <w:rFonts w:ascii="Times New Roman" w:hAnsi="Times New Roman" w:cs="Times New Roman"/>
                  <w:sz w:val="20"/>
                  <w:szCs w:val="20"/>
                  <w:lang w:val="en-GB"/>
                </w:rPr>
                <w:delText>-fathoms</w:delText>
              </w:r>
            </w:del>
            <w:ins w:id="8247" w:author="pc_m" w:date="2023-11-28T03:33:00Z">
              <w:r w:rsidRPr="00106C4C">
                <w:rPr>
                  <w:rFonts w:ascii="Times New Roman" w:hAnsi="Times New Roman" w:cs="Times New Roman"/>
                  <w:sz w:val="20"/>
                  <w:szCs w:val="20"/>
                  <w:lang w:val="en-GB"/>
                  <w:rPrChange w:id="8248"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68012B0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4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528</w:t>
            </w:r>
          </w:p>
        </w:tc>
        <w:tc>
          <w:tcPr>
            <w:tcW w:w="624" w:type="dxa"/>
            <w:tcBorders>
              <w:top w:val="nil"/>
              <w:left w:val="nil"/>
              <w:bottom w:val="single" w:sz="4" w:space="0" w:color="auto"/>
              <w:right w:val="single" w:sz="4" w:space="0" w:color="auto"/>
            </w:tcBorders>
            <w:shd w:val="clear" w:color="auto" w:fill="auto"/>
            <w:noWrap/>
            <w:vAlign w:val="center"/>
          </w:tcPr>
          <w:p w14:paraId="0FDD66FF" w14:textId="7667855F"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50" w:author="pc_m" w:date="2023-12-03T03:28:00Z">
                <w:pPr>
                  <w:spacing w:after="0" w:line="276" w:lineRule="auto"/>
                  <w:jc w:val="center"/>
                </w:pPr>
              </w:pPrChange>
            </w:pPr>
            <w:del w:id="8251"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252" w:author="pc_m" w:date="2023-11-28T03:30:00Z">
              <w:r w:rsidRPr="00106C4C">
                <w:rPr>
                  <w:rFonts w:ascii="Times New Roman" w:eastAsia="Times New Roman" w:hAnsi="Times New Roman" w:cs="Times New Roman"/>
                  <w:color w:val="000000"/>
                  <w:sz w:val="20"/>
                  <w:szCs w:val="20"/>
                  <w:lang w:val="en-GB" w:eastAsia="pl-PL"/>
                  <w:rPrChange w:id="8253"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3BC4ECE0" w14:textId="1D25C5F9"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54" w:author="pc_m" w:date="2023-12-03T03:28:00Z">
                <w:pPr>
                  <w:spacing w:after="0" w:line="276" w:lineRule="auto"/>
                  <w:jc w:val="center"/>
                </w:pPr>
              </w:pPrChange>
            </w:pPr>
            <w:del w:id="8255"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256" w:author="pc_m" w:date="2023-11-28T03:30:00Z">
              <w:r w:rsidRPr="00106C4C">
                <w:rPr>
                  <w:rFonts w:ascii="Times New Roman" w:eastAsia="Times New Roman" w:hAnsi="Times New Roman" w:cs="Times New Roman"/>
                  <w:color w:val="000000"/>
                  <w:sz w:val="20"/>
                  <w:szCs w:val="20"/>
                  <w:lang w:val="en-GB" w:eastAsia="pl-PL"/>
                  <w:rPrChange w:id="8257"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0CC0159C" w14:textId="2B4D8AD2"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58" w:author="pc_m" w:date="2023-12-03T03:28:00Z">
                <w:pPr>
                  <w:spacing w:after="0" w:line="276" w:lineRule="auto"/>
                  <w:jc w:val="center"/>
                </w:pPr>
              </w:pPrChange>
            </w:pPr>
            <w:del w:id="8259"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260" w:author="pc_m" w:date="2023-11-28T03:30:00Z">
              <w:r w:rsidRPr="00106C4C">
                <w:rPr>
                  <w:rFonts w:ascii="Times New Roman" w:eastAsia="Times New Roman" w:hAnsi="Times New Roman" w:cs="Times New Roman"/>
                  <w:color w:val="000000"/>
                  <w:sz w:val="20"/>
                  <w:szCs w:val="20"/>
                  <w:lang w:val="en-GB" w:eastAsia="pl-PL"/>
                  <w:rPrChange w:id="8261"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4009B90B" w14:textId="431AE7A9"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62" w:author="pc_m" w:date="2023-12-03T03:28:00Z">
                <w:pPr>
                  <w:spacing w:after="0" w:line="276" w:lineRule="auto"/>
                  <w:jc w:val="center"/>
                </w:pPr>
              </w:pPrChange>
            </w:pPr>
            <w:del w:id="8263"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264" w:author="pc_m" w:date="2023-11-28T03:30:00Z">
              <w:r w:rsidRPr="00106C4C">
                <w:rPr>
                  <w:rFonts w:ascii="Times New Roman" w:eastAsia="Times New Roman" w:hAnsi="Times New Roman" w:cs="Times New Roman"/>
                  <w:color w:val="000000"/>
                  <w:sz w:val="20"/>
                  <w:szCs w:val="20"/>
                  <w:lang w:val="en-GB" w:eastAsia="pl-PL"/>
                  <w:rPrChange w:id="8265"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500CBDC0"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6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w:t>
            </w:r>
          </w:p>
        </w:tc>
        <w:tc>
          <w:tcPr>
            <w:tcW w:w="624" w:type="dxa"/>
            <w:tcBorders>
              <w:top w:val="nil"/>
              <w:left w:val="nil"/>
              <w:bottom w:val="single" w:sz="4" w:space="0" w:color="auto"/>
              <w:right w:val="single" w:sz="4" w:space="0" w:color="auto"/>
            </w:tcBorders>
            <w:shd w:val="clear" w:color="auto" w:fill="auto"/>
            <w:noWrap/>
            <w:vAlign w:val="center"/>
          </w:tcPr>
          <w:p w14:paraId="13D85807" w14:textId="083B4840"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67" w:author="pc_m" w:date="2023-12-03T03:28:00Z">
                <w:pPr>
                  <w:spacing w:after="0" w:line="276" w:lineRule="auto"/>
                  <w:jc w:val="center"/>
                </w:pPr>
              </w:pPrChange>
            </w:pPr>
            <w:del w:id="8268"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269" w:author="pc_m" w:date="2023-11-28T03:30:00Z">
              <w:r w:rsidRPr="00106C4C">
                <w:rPr>
                  <w:rFonts w:ascii="Times New Roman" w:eastAsia="Times New Roman" w:hAnsi="Times New Roman" w:cs="Times New Roman"/>
                  <w:color w:val="000000"/>
                  <w:sz w:val="20"/>
                  <w:szCs w:val="20"/>
                  <w:lang w:val="en-GB" w:eastAsia="pl-PL"/>
                  <w:rPrChange w:id="8270"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6DB5BFE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574</w:t>
            </w:r>
          </w:p>
        </w:tc>
        <w:tc>
          <w:tcPr>
            <w:tcW w:w="624" w:type="dxa"/>
            <w:tcBorders>
              <w:top w:val="nil"/>
              <w:left w:val="nil"/>
              <w:bottom w:val="single" w:sz="4" w:space="0" w:color="auto"/>
              <w:right w:val="single" w:sz="4" w:space="0" w:color="auto"/>
            </w:tcBorders>
            <w:shd w:val="clear" w:color="auto" w:fill="auto"/>
            <w:noWrap/>
            <w:vAlign w:val="center"/>
          </w:tcPr>
          <w:p w14:paraId="708F3BE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850</w:t>
            </w:r>
          </w:p>
        </w:tc>
        <w:tc>
          <w:tcPr>
            <w:tcW w:w="624" w:type="dxa"/>
            <w:tcBorders>
              <w:top w:val="nil"/>
              <w:left w:val="nil"/>
              <w:bottom w:val="single" w:sz="4" w:space="0" w:color="auto"/>
              <w:right w:val="single" w:sz="4" w:space="0" w:color="auto"/>
            </w:tcBorders>
            <w:shd w:val="clear" w:color="auto" w:fill="auto"/>
            <w:noWrap/>
            <w:vAlign w:val="center"/>
          </w:tcPr>
          <w:p w14:paraId="41FA2865"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3"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1,009</w:t>
            </w:r>
          </w:p>
        </w:tc>
        <w:tc>
          <w:tcPr>
            <w:tcW w:w="624" w:type="dxa"/>
            <w:tcBorders>
              <w:top w:val="nil"/>
              <w:left w:val="nil"/>
              <w:bottom w:val="single" w:sz="4" w:space="0" w:color="auto"/>
              <w:right w:val="single" w:sz="4" w:space="0" w:color="auto"/>
            </w:tcBorders>
            <w:shd w:val="clear" w:color="auto" w:fill="auto"/>
            <w:noWrap/>
            <w:vAlign w:val="center"/>
          </w:tcPr>
          <w:p w14:paraId="34EC80EF"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280</w:t>
            </w:r>
          </w:p>
        </w:tc>
        <w:tc>
          <w:tcPr>
            <w:tcW w:w="540" w:type="dxa"/>
            <w:tcBorders>
              <w:top w:val="nil"/>
              <w:left w:val="nil"/>
              <w:bottom w:val="single" w:sz="4" w:space="0" w:color="auto"/>
              <w:right w:val="single" w:sz="4" w:space="0" w:color="auto"/>
            </w:tcBorders>
            <w:shd w:val="clear" w:color="auto" w:fill="auto"/>
            <w:noWrap/>
            <w:vAlign w:val="center"/>
          </w:tcPr>
          <w:p w14:paraId="701B2D4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133</w:t>
            </w:r>
          </w:p>
        </w:tc>
        <w:tc>
          <w:tcPr>
            <w:tcW w:w="708" w:type="dxa"/>
            <w:tcBorders>
              <w:top w:val="nil"/>
              <w:left w:val="nil"/>
              <w:bottom w:val="single" w:sz="4" w:space="0" w:color="auto"/>
              <w:right w:val="single" w:sz="4" w:space="0" w:color="auto"/>
            </w:tcBorders>
            <w:vAlign w:val="center"/>
          </w:tcPr>
          <w:p w14:paraId="5DA528E7"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276"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3,378</w:t>
            </w:r>
          </w:p>
        </w:tc>
      </w:tr>
      <w:tr w:rsidR="007755FD" w:rsidRPr="00106C4C" w14:paraId="21F462C5"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599B7E3" w14:textId="4F43ACF0"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77" w:author="pc_m" w:date="2023-12-03T03:28:00Z">
                <w:pPr>
                  <w:spacing w:after="0" w:line="276" w:lineRule="auto"/>
                  <w:jc w:val="center"/>
                </w:pPr>
              </w:pPrChange>
            </w:pPr>
            <w:r w:rsidRPr="00DA3028">
              <w:rPr>
                <w:rFonts w:ascii="Times New Roman" w:hAnsi="Times New Roman" w:cs="Times New Roman"/>
                <w:sz w:val="20"/>
                <w:szCs w:val="20"/>
                <w:lang w:val="en-GB"/>
              </w:rPr>
              <w:t>6</w:t>
            </w:r>
            <w:del w:id="8278" w:author="pc_m" w:date="2023-11-28T03:33:00Z">
              <w:r w:rsidRPr="00DA3028" w:rsidDel="006B4DC3">
                <w:rPr>
                  <w:rFonts w:ascii="Times New Roman" w:hAnsi="Times New Roman" w:cs="Times New Roman"/>
                  <w:sz w:val="20"/>
                  <w:szCs w:val="20"/>
                  <w:lang w:val="en-GB"/>
                </w:rPr>
                <w:delText>-fathoms</w:delText>
              </w:r>
            </w:del>
            <w:ins w:id="8279" w:author="pc_m" w:date="2023-11-28T03:33:00Z">
              <w:r w:rsidRPr="00106C4C">
                <w:rPr>
                  <w:rFonts w:ascii="Times New Roman" w:hAnsi="Times New Roman" w:cs="Times New Roman"/>
                  <w:sz w:val="20"/>
                  <w:szCs w:val="20"/>
                  <w:lang w:val="en-GB"/>
                  <w:rPrChange w:id="8280"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0530654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708</w:t>
            </w:r>
          </w:p>
        </w:tc>
        <w:tc>
          <w:tcPr>
            <w:tcW w:w="624" w:type="dxa"/>
            <w:tcBorders>
              <w:top w:val="nil"/>
              <w:left w:val="nil"/>
              <w:bottom w:val="single" w:sz="4" w:space="0" w:color="auto"/>
              <w:right w:val="single" w:sz="4" w:space="0" w:color="auto"/>
            </w:tcBorders>
            <w:shd w:val="clear" w:color="auto" w:fill="auto"/>
            <w:noWrap/>
            <w:vAlign w:val="center"/>
          </w:tcPr>
          <w:p w14:paraId="2CAAC251"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272</w:t>
            </w:r>
          </w:p>
        </w:tc>
        <w:tc>
          <w:tcPr>
            <w:tcW w:w="624" w:type="dxa"/>
            <w:tcBorders>
              <w:top w:val="nil"/>
              <w:left w:val="nil"/>
              <w:bottom w:val="single" w:sz="4" w:space="0" w:color="auto"/>
              <w:right w:val="single" w:sz="4" w:space="0" w:color="auto"/>
            </w:tcBorders>
            <w:shd w:val="clear" w:color="auto" w:fill="auto"/>
            <w:noWrap/>
            <w:vAlign w:val="center"/>
          </w:tcPr>
          <w:p w14:paraId="2DED6FA0"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3"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60</w:t>
            </w:r>
          </w:p>
        </w:tc>
        <w:tc>
          <w:tcPr>
            <w:tcW w:w="624" w:type="dxa"/>
            <w:tcBorders>
              <w:top w:val="nil"/>
              <w:left w:val="nil"/>
              <w:bottom w:val="single" w:sz="4" w:space="0" w:color="auto"/>
              <w:right w:val="single" w:sz="4" w:space="0" w:color="auto"/>
            </w:tcBorders>
            <w:shd w:val="clear" w:color="auto" w:fill="auto"/>
            <w:noWrap/>
            <w:vAlign w:val="center"/>
          </w:tcPr>
          <w:p w14:paraId="08E00A9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336</w:t>
            </w:r>
          </w:p>
        </w:tc>
        <w:tc>
          <w:tcPr>
            <w:tcW w:w="624" w:type="dxa"/>
            <w:tcBorders>
              <w:top w:val="nil"/>
              <w:left w:val="nil"/>
              <w:bottom w:val="single" w:sz="4" w:space="0" w:color="auto"/>
              <w:right w:val="single" w:sz="4" w:space="0" w:color="auto"/>
            </w:tcBorders>
            <w:shd w:val="clear" w:color="auto" w:fill="auto"/>
            <w:noWrap/>
            <w:vAlign w:val="center"/>
          </w:tcPr>
          <w:p w14:paraId="1602346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271</w:t>
            </w:r>
          </w:p>
        </w:tc>
        <w:tc>
          <w:tcPr>
            <w:tcW w:w="624" w:type="dxa"/>
            <w:tcBorders>
              <w:top w:val="nil"/>
              <w:left w:val="nil"/>
              <w:bottom w:val="single" w:sz="4" w:space="0" w:color="auto"/>
              <w:right w:val="single" w:sz="4" w:space="0" w:color="auto"/>
            </w:tcBorders>
            <w:shd w:val="clear" w:color="auto" w:fill="auto"/>
            <w:noWrap/>
            <w:vAlign w:val="center"/>
          </w:tcPr>
          <w:p w14:paraId="6DA1BB3E"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147</w:t>
            </w:r>
          </w:p>
        </w:tc>
        <w:tc>
          <w:tcPr>
            <w:tcW w:w="624" w:type="dxa"/>
            <w:tcBorders>
              <w:top w:val="nil"/>
              <w:left w:val="nil"/>
              <w:bottom w:val="single" w:sz="4" w:space="0" w:color="auto"/>
              <w:right w:val="single" w:sz="4" w:space="0" w:color="auto"/>
            </w:tcBorders>
            <w:shd w:val="clear" w:color="auto" w:fill="auto"/>
            <w:noWrap/>
            <w:vAlign w:val="center"/>
          </w:tcPr>
          <w:p w14:paraId="70993993" w14:textId="77777777" w:rsidR="007755FD" w:rsidRPr="00DA3028" w:rsidRDefault="007755FD">
            <w:pPr>
              <w:suppressAutoHyphens/>
              <w:spacing w:after="0" w:line="276" w:lineRule="auto"/>
              <w:rPr>
                <w:rFonts w:ascii="Times New Roman" w:eastAsia="Times New Roman" w:hAnsi="Times New Roman" w:cs="Times New Roman"/>
                <w:sz w:val="20"/>
                <w:szCs w:val="20"/>
                <w:lang w:val="en-GB" w:eastAsia="pl-PL"/>
              </w:rPr>
              <w:pPrChange w:id="8287" w:author="pc_m" w:date="2023-12-03T03:28:00Z">
                <w:pPr>
                  <w:spacing w:after="0" w:line="276" w:lineRule="auto"/>
                  <w:jc w:val="center"/>
                </w:pPr>
              </w:pPrChange>
            </w:pPr>
            <w:r w:rsidRPr="00DA3028">
              <w:rPr>
                <w:rFonts w:ascii="Times New Roman" w:eastAsia="Times New Roman" w:hAnsi="Times New Roman" w:cs="Times New Roman"/>
                <w:sz w:val="20"/>
                <w:szCs w:val="20"/>
                <w:lang w:val="en-GB" w:eastAsia="pl-PL"/>
              </w:rPr>
              <w:t>175</w:t>
            </w:r>
          </w:p>
        </w:tc>
        <w:tc>
          <w:tcPr>
            <w:tcW w:w="624" w:type="dxa"/>
            <w:tcBorders>
              <w:top w:val="nil"/>
              <w:left w:val="nil"/>
              <w:bottom w:val="single" w:sz="4" w:space="0" w:color="auto"/>
              <w:right w:val="single" w:sz="4" w:space="0" w:color="auto"/>
            </w:tcBorders>
            <w:shd w:val="clear" w:color="auto" w:fill="auto"/>
            <w:noWrap/>
            <w:vAlign w:val="center"/>
          </w:tcPr>
          <w:p w14:paraId="4142A693"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236</w:t>
            </w:r>
          </w:p>
        </w:tc>
        <w:tc>
          <w:tcPr>
            <w:tcW w:w="624" w:type="dxa"/>
            <w:tcBorders>
              <w:top w:val="nil"/>
              <w:left w:val="nil"/>
              <w:bottom w:val="single" w:sz="4" w:space="0" w:color="auto"/>
              <w:right w:val="single" w:sz="4" w:space="0" w:color="auto"/>
            </w:tcBorders>
            <w:shd w:val="clear" w:color="auto" w:fill="auto"/>
            <w:noWrap/>
            <w:vAlign w:val="center"/>
          </w:tcPr>
          <w:p w14:paraId="34FD3E14"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8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1,406</w:t>
            </w:r>
          </w:p>
        </w:tc>
        <w:tc>
          <w:tcPr>
            <w:tcW w:w="624" w:type="dxa"/>
            <w:tcBorders>
              <w:top w:val="nil"/>
              <w:left w:val="nil"/>
              <w:bottom w:val="single" w:sz="4" w:space="0" w:color="auto"/>
              <w:right w:val="single" w:sz="4" w:space="0" w:color="auto"/>
            </w:tcBorders>
            <w:shd w:val="clear" w:color="auto" w:fill="auto"/>
            <w:noWrap/>
            <w:vAlign w:val="center"/>
          </w:tcPr>
          <w:p w14:paraId="7243559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2,402</w:t>
            </w:r>
          </w:p>
        </w:tc>
        <w:tc>
          <w:tcPr>
            <w:tcW w:w="624" w:type="dxa"/>
            <w:tcBorders>
              <w:top w:val="nil"/>
              <w:left w:val="nil"/>
              <w:bottom w:val="single" w:sz="4" w:space="0" w:color="auto"/>
              <w:right w:val="single" w:sz="4" w:space="0" w:color="auto"/>
            </w:tcBorders>
            <w:shd w:val="clear" w:color="auto" w:fill="auto"/>
            <w:noWrap/>
            <w:vAlign w:val="center"/>
          </w:tcPr>
          <w:p w14:paraId="1C3750E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753</w:t>
            </w:r>
          </w:p>
        </w:tc>
        <w:tc>
          <w:tcPr>
            <w:tcW w:w="540" w:type="dxa"/>
            <w:tcBorders>
              <w:top w:val="nil"/>
              <w:left w:val="nil"/>
              <w:bottom w:val="single" w:sz="4" w:space="0" w:color="auto"/>
              <w:right w:val="single" w:sz="4" w:space="0" w:color="auto"/>
            </w:tcBorders>
            <w:shd w:val="clear" w:color="auto" w:fill="auto"/>
            <w:noWrap/>
            <w:vAlign w:val="center"/>
          </w:tcPr>
          <w:p w14:paraId="1127A009"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249</w:t>
            </w:r>
          </w:p>
        </w:tc>
        <w:tc>
          <w:tcPr>
            <w:tcW w:w="708" w:type="dxa"/>
            <w:tcBorders>
              <w:top w:val="nil"/>
              <w:left w:val="nil"/>
              <w:bottom w:val="single" w:sz="4" w:space="0" w:color="auto"/>
              <w:right w:val="single" w:sz="4" w:space="0" w:color="auto"/>
            </w:tcBorders>
            <w:vAlign w:val="center"/>
          </w:tcPr>
          <w:p w14:paraId="3833453F"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293"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7,015</w:t>
            </w:r>
          </w:p>
        </w:tc>
      </w:tr>
      <w:tr w:rsidR="007755FD" w:rsidRPr="00106C4C" w14:paraId="414A6FBB"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77DF416" w14:textId="406F5CE8"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4" w:author="pc_m" w:date="2023-12-03T03:28:00Z">
                <w:pPr>
                  <w:spacing w:after="0" w:line="276" w:lineRule="auto"/>
                  <w:jc w:val="center"/>
                </w:pPr>
              </w:pPrChange>
            </w:pPr>
            <w:r w:rsidRPr="00DA3028">
              <w:rPr>
                <w:rFonts w:ascii="Times New Roman" w:hAnsi="Times New Roman" w:cs="Times New Roman"/>
                <w:sz w:val="20"/>
                <w:szCs w:val="20"/>
                <w:lang w:val="en-GB"/>
              </w:rPr>
              <w:t>7</w:t>
            </w:r>
            <w:del w:id="8295" w:author="pc_m" w:date="2023-11-28T03:33:00Z">
              <w:r w:rsidRPr="00DA3028" w:rsidDel="006B4DC3">
                <w:rPr>
                  <w:rFonts w:ascii="Times New Roman" w:hAnsi="Times New Roman" w:cs="Times New Roman"/>
                  <w:sz w:val="20"/>
                  <w:szCs w:val="20"/>
                  <w:lang w:val="en-GB"/>
                </w:rPr>
                <w:delText>-fathoms</w:delText>
              </w:r>
            </w:del>
            <w:ins w:id="8296" w:author="pc_m" w:date="2023-11-28T03:33:00Z">
              <w:r w:rsidRPr="00106C4C">
                <w:rPr>
                  <w:rFonts w:ascii="Times New Roman" w:hAnsi="Times New Roman" w:cs="Times New Roman"/>
                  <w:sz w:val="20"/>
                  <w:szCs w:val="20"/>
                  <w:lang w:val="en-GB"/>
                  <w:rPrChange w:id="8297"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7609C5A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456</w:t>
            </w:r>
          </w:p>
        </w:tc>
        <w:tc>
          <w:tcPr>
            <w:tcW w:w="624" w:type="dxa"/>
            <w:tcBorders>
              <w:top w:val="nil"/>
              <w:left w:val="nil"/>
              <w:bottom w:val="single" w:sz="4" w:space="0" w:color="auto"/>
              <w:right w:val="single" w:sz="4" w:space="0" w:color="auto"/>
            </w:tcBorders>
            <w:shd w:val="clear" w:color="auto" w:fill="auto"/>
            <w:noWrap/>
            <w:vAlign w:val="center"/>
          </w:tcPr>
          <w:p w14:paraId="6FEFC94A"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29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138</w:t>
            </w:r>
          </w:p>
        </w:tc>
        <w:tc>
          <w:tcPr>
            <w:tcW w:w="624" w:type="dxa"/>
            <w:tcBorders>
              <w:top w:val="nil"/>
              <w:left w:val="nil"/>
              <w:bottom w:val="single" w:sz="4" w:space="0" w:color="auto"/>
              <w:right w:val="single" w:sz="4" w:space="0" w:color="auto"/>
            </w:tcBorders>
            <w:shd w:val="clear" w:color="auto" w:fill="auto"/>
            <w:noWrap/>
            <w:vAlign w:val="center"/>
          </w:tcPr>
          <w:p w14:paraId="5D0A1C6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60</w:t>
            </w:r>
          </w:p>
        </w:tc>
        <w:tc>
          <w:tcPr>
            <w:tcW w:w="624" w:type="dxa"/>
            <w:tcBorders>
              <w:top w:val="nil"/>
              <w:left w:val="nil"/>
              <w:bottom w:val="single" w:sz="4" w:space="0" w:color="auto"/>
              <w:right w:val="single" w:sz="4" w:space="0" w:color="auto"/>
            </w:tcBorders>
            <w:shd w:val="clear" w:color="auto" w:fill="auto"/>
            <w:noWrap/>
            <w:vAlign w:val="center"/>
          </w:tcPr>
          <w:p w14:paraId="67EFC93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415</w:t>
            </w:r>
          </w:p>
        </w:tc>
        <w:tc>
          <w:tcPr>
            <w:tcW w:w="624" w:type="dxa"/>
            <w:tcBorders>
              <w:top w:val="nil"/>
              <w:left w:val="nil"/>
              <w:bottom w:val="single" w:sz="4" w:space="0" w:color="auto"/>
              <w:right w:val="single" w:sz="4" w:space="0" w:color="auto"/>
            </w:tcBorders>
            <w:shd w:val="clear" w:color="auto" w:fill="auto"/>
            <w:noWrap/>
            <w:vAlign w:val="center"/>
          </w:tcPr>
          <w:p w14:paraId="75075F94"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495</w:t>
            </w:r>
          </w:p>
        </w:tc>
        <w:tc>
          <w:tcPr>
            <w:tcW w:w="624" w:type="dxa"/>
            <w:tcBorders>
              <w:top w:val="nil"/>
              <w:left w:val="nil"/>
              <w:bottom w:val="single" w:sz="4" w:space="0" w:color="auto"/>
              <w:right w:val="single" w:sz="4" w:space="0" w:color="auto"/>
            </w:tcBorders>
            <w:shd w:val="clear" w:color="auto" w:fill="auto"/>
            <w:noWrap/>
            <w:vAlign w:val="center"/>
          </w:tcPr>
          <w:p w14:paraId="36EAA2B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3"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52</w:t>
            </w:r>
          </w:p>
        </w:tc>
        <w:tc>
          <w:tcPr>
            <w:tcW w:w="624" w:type="dxa"/>
            <w:tcBorders>
              <w:top w:val="nil"/>
              <w:left w:val="nil"/>
              <w:bottom w:val="single" w:sz="4" w:space="0" w:color="auto"/>
              <w:right w:val="single" w:sz="4" w:space="0" w:color="auto"/>
            </w:tcBorders>
            <w:shd w:val="clear" w:color="auto" w:fill="auto"/>
            <w:noWrap/>
            <w:vAlign w:val="center"/>
          </w:tcPr>
          <w:p w14:paraId="6271C469" w14:textId="77777777" w:rsidR="007755FD" w:rsidRPr="00DA3028" w:rsidRDefault="007755FD">
            <w:pPr>
              <w:suppressAutoHyphens/>
              <w:spacing w:after="0" w:line="276" w:lineRule="auto"/>
              <w:rPr>
                <w:rFonts w:ascii="Times New Roman" w:eastAsia="Times New Roman" w:hAnsi="Times New Roman" w:cs="Times New Roman"/>
                <w:sz w:val="20"/>
                <w:szCs w:val="20"/>
                <w:lang w:val="en-GB" w:eastAsia="pl-PL"/>
              </w:rPr>
              <w:pPrChange w:id="8304" w:author="pc_m" w:date="2023-12-03T03:28:00Z">
                <w:pPr>
                  <w:spacing w:after="0" w:line="276" w:lineRule="auto"/>
                  <w:jc w:val="center"/>
                </w:pPr>
              </w:pPrChange>
            </w:pPr>
            <w:r w:rsidRPr="00DA3028">
              <w:rPr>
                <w:rFonts w:ascii="Times New Roman" w:eastAsia="Times New Roman" w:hAnsi="Times New Roman" w:cs="Times New Roman"/>
                <w:sz w:val="20"/>
                <w:szCs w:val="20"/>
                <w:lang w:val="en-GB" w:eastAsia="pl-PL"/>
              </w:rPr>
              <w:t>335</w:t>
            </w:r>
          </w:p>
        </w:tc>
        <w:tc>
          <w:tcPr>
            <w:tcW w:w="624" w:type="dxa"/>
            <w:tcBorders>
              <w:top w:val="nil"/>
              <w:left w:val="nil"/>
              <w:bottom w:val="single" w:sz="4" w:space="0" w:color="auto"/>
              <w:right w:val="single" w:sz="4" w:space="0" w:color="auto"/>
            </w:tcBorders>
            <w:shd w:val="clear" w:color="auto" w:fill="auto"/>
            <w:noWrap/>
            <w:vAlign w:val="center"/>
          </w:tcPr>
          <w:p w14:paraId="4188E03D"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169</w:t>
            </w:r>
          </w:p>
        </w:tc>
        <w:tc>
          <w:tcPr>
            <w:tcW w:w="624" w:type="dxa"/>
            <w:tcBorders>
              <w:top w:val="nil"/>
              <w:left w:val="nil"/>
              <w:bottom w:val="single" w:sz="4" w:space="0" w:color="auto"/>
              <w:right w:val="single" w:sz="4" w:space="0" w:color="auto"/>
            </w:tcBorders>
            <w:shd w:val="clear" w:color="auto" w:fill="auto"/>
            <w:noWrap/>
            <w:vAlign w:val="center"/>
          </w:tcPr>
          <w:p w14:paraId="3B0F53CF"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764</w:t>
            </w:r>
          </w:p>
        </w:tc>
        <w:tc>
          <w:tcPr>
            <w:tcW w:w="624" w:type="dxa"/>
            <w:tcBorders>
              <w:top w:val="nil"/>
              <w:left w:val="nil"/>
              <w:bottom w:val="single" w:sz="4" w:space="0" w:color="auto"/>
              <w:right w:val="single" w:sz="4" w:space="0" w:color="auto"/>
            </w:tcBorders>
            <w:shd w:val="clear" w:color="auto" w:fill="auto"/>
            <w:noWrap/>
            <w:vAlign w:val="center"/>
          </w:tcPr>
          <w:p w14:paraId="560F094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7"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1,190</w:t>
            </w:r>
          </w:p>
        </w:tc>
        <w:tc>
          <w:tcPr>
            <w:tcW w:w="624" w:type="dxa"/>
            <w:tcBorders>
              <w:top w:val="nil"/>
              <w:left w:val="nil"/>
              <w:bottom w:val="single" w:sz="4" w:space="0" w:color="auto"/>
              <w:right w:val="single" w:sz="4" w:space="0" w:color="auto"/>
            </w:tcBorders>
            <w:shd w:val="clear" w:color="auto" w:fill="auto"/>
            <w:noWrap/>
            <w:vAlign w:val="center"/>
          </w:tcPr>
          <w:p w14:paraId="19E319BF"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353</w:t>
            </w:r>
          </w:p>
        </w:tc>
        <w:tc>
          <w:tcPr>
            <w:tcW w:w="540" w:type="dxa"/>
            <w:tcBorders>
              <w:top w:val="nil"/>
              <w:left w:val="nil"/>
              <w:bottom w:val="single" w:sz="4" w:space="0" w:color="auto"/>
              <w:right w:val="single" w:sz="4" w:space="0" w:color="auto"/>
            </w:tcBorders>
            <w:shd w:val="clear" w:color="auto" w:fill="auto"/>
            <w:noWrap/>
            <w:vAlign w:val="center"/>
          </w:tcPr>
          <w:p w14:paraId="385F760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0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130</w:t>
            </w:r>
          </w:p>
        </w:tc>
        <w:tc>
          <w:tcPr>
            <w:tcW w:w="708" w:type="dxa"/>
            <w:tcBorders>
              <w:top w:val="nil"/>
              <w:left w:val="nil"/>
              <w:bottom w:val="single" w:sz="4" w:space="0" w:color="auto"/>
              <w:right w:val="single" w:sz="4" w:space="0" w:color="auto"/>
            </w:tcBorders>
            <w:vAlign w:val="center"/>
          </w:tcPr>
          <w:p w14:paraId="413FA284"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310"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4,557</w:t>
            </w:r>
          </w:p>
        </w:tc>
      </w:tr>
      <w:tr w:rsidR="007755FD" w:rsidRPr="00106C4C" w14:paraId="04EA351A"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FAD213D" w14:textId="7D8F2B8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1" w:author="pc_m" w:date="2023-12-03T03:28:00Z">
                <w:pPr>
                  <w:spacing w:after="0" w:line="276" w:lineRule="auto"/>
                  <w:jc w:val="center"/>
                </w:pPr>
              </w:pPrChange>
            </w:pPr>
            <w:r w:rsidRPr="00DA3028">
              <w:rPr>
                <w:rFonts w:ascii="Times New Roman" w:hAnsi="Times New Roman" w:cs="Times New Roman"/>
                <w:sz w:val="20"/>
                <w:szCs w:val="20"/>
                <w:lang w:val="en-GB"/>
              </w:rPr>
              <w:t>8</w:t>
            </w:r>
            <w:del w:id="8312" w:author="pc_m" w:date="2023-11-28T03:33:00Z">
              <w:r w:rsidRPr="00DA3028" w:rsidDel="006B4DC3">
                <w:rPr>
                  <w:rFonts w:ascii="Times New Roman" w:hAnsi="Times New Roman" w:cs="Times New Roman"/>
                  <w:sz w:val="20"/>
                  <w:szCs w:val="20"/>
                  <w:lang w:val="en-GB"/>
                </w:rPr>
                <w:delText>-fathoms</w:delText>
              </w:r>
            </w:del>
            <w:ins w:id="8313" w:author="pc_m" w:date="2023-11-28T03:33:00Z">
              <w:r w:rsidRPr="00106C4C">
                <w:rPr>
                  <w:rFonts w:ascii="Times New Roman" w:hAnsi="Times New Roman" w:cs="Times New Roman"/>
                  <w:sz w:val="20"/>
                  <w:szCs w:val="20"/>
                  <w:lang w:val="en-GB"/>
                  <w:rPrChange w:id="8314"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0FE105DE"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243</w:t>
            </w:r>
          </w:p>
        </w:tc>
        <w:tc>
          <w:tcPr>
            <w:tcW w:w="624" w:type="dxa"/>
            <w:tcBorders>
              <w:top w:val="nil"/>
              <w:left w:val="nil"/>
              <w:bottom w:val="single" w:sz="4" w:space="0" w:color="auto"/>
              <w:right w:val="single" w:sz="4" w:space="0" w:color="auto"/>
            </w:tcBorders>
            <w:shd w:val="clear" w:color="auto" w:fill="auto"/>
            <w:noWrap/>
            <w:vAlign w:val="center"/>
          </w:tcPr>
          <w:p w14:paraId="46AACDE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151</w:t>
            </w:r>
          </w:p>
        </w:tc>
        <w:tc>
          <w:tcPr>
            <w:tcW w:w="624" w:type="dxa"/>
            <w:tcBorders>
              <w:top w:val="nil"/>
              <w:left w:val="nil"/>
              <w:bottom w:val="single" w:sz="4" w:space="0" w:color="auto"/>
              <w:right w:val="single" w:sz="4" w:space="0" w:color="auto"/>
            </w:tcBorders>
            <w:shd w:val="clear" w:color="auto" w:fill="auto"/>
            <w:noWrap/>
            <w:vAlign w:val="center"/>
          </w:tcPr>
          <w:p w14:paraId="21AA9A0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7"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60</w:t>
            </w:r>
          </w:p>
        </w:tc>
        <w:tc>
          <w:tcPr>
            <w:tcW w:w="624" w:type="dxa"/>
            <w:tcBorders>
              <w:top w:val="nil"/>
              <w:left w:val="nil"/>
              <w:bottom w:val="single" w:sz="4" w:space="0" w:color="auto"/>
              <w:right w:val="single" w:sz="4" w:space="0" w:color="auto"/>
            </w:tcBorders>
            <w:shd w:val="clear" w:color="auto" w:fill="auto"/>
            <w:noWrap/>
            <w:vAlign w:val="center"/>
          </w:tcPr>
          <w:p w14:paraId="28E39001"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390</w:t>
            </w:r>
          </w:p>
        </w:tc>
        <w:tc>
          <w:tcPr>
            <w:tcW w:w="624" w:type="dxa"/>
            <w:tcBorders>
              <w:top w:val="nil"/>
              <w:left w:val="nil"/>
              <w:bottom w:val="single" w:sz="4" w:space="0" w:color="auto"/>
              <w:right w:val="single" w:sz="4" w:space="0" w:color="auto"/>
            </w:tcBorders>
            <w:shd w:val="clear" w:color="auto" w:fill="auto"/>
            <w:noWrap/>
            <w:vAlign w:val="center"/>
          </w:tcPr>
          <w:p w14:paraId="3D183634"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1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505</w:t>
            </w:r>
          </w:p>
        </w:tc>
        <w:tc>
          <w:tcPr>
            <w:tcW w:w="624" w:type="dxa"/>
            <w:tcBorders>
              <w:top w:val="nil"/>
              <w:left w:val="nil"/>
              <w:bottom w:val="single" w:sz="4" w:space="0" w:color="auto"/>
              <w:right w:val="single" w:sz="4" w:space="0" w:color="auto"/>
            </w:tcBorders>
            <w:shd w:val="clear" w:color="auto" w:fill="auto"/>
            <w:noWrap/>
            <w:vAlign w:val="center"/>
          </w:tcPr>
          <w:p w14:paraId="64E43970"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145</w:t>
            </w:r>
          </w:p>
        </w:tc>
        <w:tc>
          <w:tcPr>
            <w:tcW w:w="624" w:type="dxa"/>
            <w:tcBorders>
              <w:top w:val="nil"/>
              <w:left w:val="nil"/>
              <w:bottom w:val="single" w:sz="4" w:space="0" w:color="auto"/>
              <w:right w:val="single" w:sz="4" w:space="0" w:color="auto"/>
            </w:tcBorders>
            <w:shd w:val="clear" w:color="auto" w:fill="auto"/>
            <w:noWrap/>
            <w:vAlign w:val="center"/>
          </w:tcPr>
          <w:p w14:paraId="227C61A5" w14:textId="77777777" w:rsidR="007755FD" w:rsidRPr="00DA3028" w:rsidRDefault="007755FD">
            <w:pPr>
              <w:suppressAutoHyphens/>
              <w:spacing w:after="0" w:line="276" w:lineRule="auto"/>
              <w:rPr>
                <w:rFonts w:ascii="Times New Roman" w:eastAsia="Times New Roman" w:hAnsi="Times New Roman" w:cs="Times New Roman"/>
                <w:sz w:val="20"/>
                <w:szCs w:val="20"/>
                <w:lang w:val="en-GB" w:eastAsia="pl-PL"/>
              </w:rPr>
              <w:pPrChange w:id="8321" w:author="pc_m" w:date="2023-12-03T03:28:00Z">
                <w:pPr>
                  <w:spacing w:after="0" w:line="276" w:lineRule="auto"/>
                  <w:jc w:val="center"/>
                </w:pPr>
              </w:pPrChange>
            </w:pPr>
            <w:r w:rsidRPr="00DA3028">
              <w:rPr>
                <w:rFonts w:ascii="Times New Roman" w:eastAsia="Times New Roman" w:hAnsi="Times New Roman" w:cs="Times New Roman"/>
                <w:sz w:val="20"/>
                <w:szCs w:val="20"/>
                <w:lang w:val="en-GB" w:eastAsia="pl-PL"/>
              </w:rPr>
              <w:t>231</w:t>
            </w:r>
          </w:p>
        </w:tc>
        <w:tc>
          <w:tcPr>
            <w:tcW w:w="624" w:type="dxa"/>
            <w:tcBorders>
              <w:top w:val="nil"/>
              <w:left w:val="nil"/>
              <w:bottom w:val="single" w:sz="4" w:space="0" w:color="auto"/>
              <w:right w:val="single" w:sz="4" w:space="0" w:color="auto"/>
            </w:tcBorders>
            <w:shd w:val="clear" w:color="auto" w:fill="auto"/>
            <w:noWrap/>
            <w:vAlign w:val="center"/>
          </w:tcPr>
          <w:p w14:paraId="18BAB642"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29</w:t>
            </w:r>
          </w:p>
        </w:tc>
        <w:tc>
          <w:tcPr>
            <w:tcW w:w="624" w:type="dxa"/>
            <w:tcBorders>
              <w:top w:val="nil"/>
              <w:left w:val="nil"/>
              <w:bottom w:val="single" w:sz="4" w:space="0" w:color="auto"/>
              <w:right w:val="single" w:sz="4" w:space="0" w:color="auto"/>
            </w:tcBorders>
            <w:shd w:val="clear" w:color="auto" w:fill="auto"/>
            <w:noWrap/>
            <w:vAlign w:val="center"/>
          </w:tcPr>
          <w:p w14:paraId="4DEEC81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3"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610</w:t>
            </w:r>
          </w:p>
        </w:tc>
        <w:tc>
          <w:tcPr>
            <w:tcW w:w="624" w:type="dxa"/>
            <w:tcBorders>
              <w:top w:val="nil"/>
              <w:left w:val="nil"/>
              <w:bottom w:val="single" w:sz="4" w:space="0" w:color="auto"/>
              <w:right w:val="single" w:sz="4" w:space="0" w:color="auto"/>
            </w:tcBorders>
            <w:shd w:val="clear" w:color="auto" w:fill="auto"/>
            <w:noWrap/>
            <w:vAlign w:val="center"/>
          </w:tcPr>
          <w:p w14:paraId="5C7FB49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519</w:t>
            </w:r>
          </w:p>
        </w:tc>
        <w:tc>
          <w:tcPr>
            <w:tcW w:w="624" w:type="dxa"/>
            <w:tcBorders>
              <w:top w:val="nil"/>
              <w:left w:val="nil"/>
              <w:bottom w:val="single" w:sz="4" w:space="0" w:color="auto"/>
              <w:right w:val="single" w:sz="4" w:space="0" w:color="auto"/>
            </w:tcBorders>
            <w:shd w:val="clear" w:color="auto" w:fill="auto"/>
            <w:noWrap/>
            <w:vAlign w:val="center"/>
          </w:tcPr>
          <w:p w14:paraId="2A40A7B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116</w:t>
            </w:r>
          </w:p>
        </w:tc>
        <w:tc>
          <w:tcPr>
            <w:tcW w:w="540" w:type="dxa"/>
            <w:tcBorders>
              <w:top w:val="nil"/>
              <w:left w:val="nil"/>
              <w:bottom w:val="single" w:sz="4" w:space="0" w:color="auto"/>
              <w:right w:val="single" w:sz="4" w:space="0" w:color="auto"/>
            </w:tcBorders>
            <w:shd w:val="clear" w:color="auto" w:fill="auto"/>
            <w:noWrap/>
            <w:vAlign w:val="center"/>
          </w:tcPr>
          <w:p w14:paraId="0D6F695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6"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78</w:t>
            </w:r>
          </w:p>
        </w:tc>
        <w:tc>
          <w:tcPr>
            <w:tcW w:w="708" w:type="dxa"/>
            <w:tcBorders>
              <w:top w:val="nil"/>
              <w:left w:val="nil"/>
              <w:bottom w:val="single" w:sz="4" w:space="0" w:color="auto"/>
              <w:right w:val="single" w:sz="4" w:space="0" w:color="auto"/>
            </w:tcBorders>
            <w:vAlign w:val="center"/>
          </w:tcPr>
          <w:p w14:paraId="06299949"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327"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3,077</w:t>
            </w:r>
          </w:p>
        </w:tc>
      </w:tr>
      <w:tr w:rsidR="007755FD" w:rsidRPr="00106C4C" w14:paraId="61BE8276"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2803E709" w14:textId="67318915"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28" w:author="pc_m" w:date="2023-12-03T03:28:00Z">
                <w:pPr>
                  <w:spacing w:after="0" w:line="276" w:lineRule="auto"/>
                  <w:jc w:val="center"/>
                </w:pPr>
              </w:pPrChange>
            </w:pPr>
            <w:r w:rsidRPr="00DA3028">
              <w:rPr>
                <w:rFonts w:ascii="Times New Roman" w:hAnsi="Times New Roman" w:cs="Times New Roman"/>
                <w:sz w:val="20"/>
                <w:szCs w:val="20"/>
                <w:lang w:val="en-GB"/>
              </w:rPr>
              <w:t>9</w:t>
            </w:r>
            <w:del w:id="8329" w:author="pc_m" w:date="2023-11-28T03:33:00Z">
              <w:r w:rsidRPr="00DA3028" w:rsidDel="006B4DC3">
                <w:rPr>
                  <w:rFonts w:ascii="Times New Roman" w:hAnsi="Times New Roman" w:cs="Times New Roman"/>
                  <w:sz w:val="20"/>
                  <w:szCs w:val="20"/>
                  <w:lang w:val="en-GB"/>
                </w:rPr>
                <w:delText>-fathoms</w:delText>
              </w:r>
            </w:del>
            <w:ins w:id="8330" w:author="pc_m" w:date="2023-11-28T03:33:00Z">
              <w:r w:rsidRPr="00106C4C">
                <w:rPr>
                  <w:rFonts w:ascii="Times New Roman" w:hAnsi="Times New Roman" w:cs="Times New Roman"/>
                  <w:sz w:val="20"/>
                  <w:szCs w:val="20"/>
                  <w:lang w:val="en-GB"/>
                  <w:rPrChange w:id="8331"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38C30DC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3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146</w:t>
            </w:r>
          </w:p>
        </w:tc>
        <w:tc>
          <w:tcPr>
            <w:tcW w:w="624" w:type="dxa"/>
            <w:tcBorders>
              <w:top w:val="nil"/>
              <w:left w:val="nil"/>
              <w:bottom w:val="single" w:sz="4" w:space="0" w:color="auto"/>
              <w:right w:val="single" w:sz="4" w:space="0" w:color="auto"/>
            </w:tcBorders>
            <w:shd w:val="clear" w:color="auto" w:fill="auto"/>
            <w:noWrap/>
            <w:vAlign w:val="center"/>
          </w:tcPr>
          <w:p w14:paraId="2DF4460A" w14:textId="31D4B38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33" w:author="pc_m" w:date="2023-12-03T03:28:00Z">
                <w:pPr>
                  <w:spacing w:after="0" w:line="276" w:lineRule="auto"/>
                  <w:jc w:val="center"/>
                </w:pPr>
              </w:pPrChange>
            </w:pPr>
            <w:del w:id="8334"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35" w:author="pc_m" w:date="2023-11-28T03:30:00Z">
              <w:r w:rsidRPr="00106C4C">
                <w:rPr>
                  <w:rFonts w:ascii="Times New Roman" w:eastAsia="Times New Roman" w:hAnsi="Times New Roman" w:cs="Times New Roman"/>
                  <w:color w:val="000000"/>
                  <w:sz w:val="20"/>
                  <w:szCs w:val="20"/>
                  <w:lang w:val="en-GB" w:eastAsia="pl-PL"/>
                  <w:rPrChange w:id="8336"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0F2FB0B2" w14:textId="3D9EE31D"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37" w:author="pc_m" w:date="2023-12-03T03:28:00Z">
                <w:pPr>
                  <w:spacing w:after="0" w:line="276" w:lineRule="auto"/>
                  <w:jc w:val="center"/>
                </w:pPr>
              </w:pPrChange>
            </w:pPr>
            <w:del w:id="8338"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39" w:author="pc_m" w:date="2023-11-28T03:30:00Z">
              <w:r w:rsidRPr="00106C4C">
                <w:rPr>
                  <w:rFonts w:ascii="Times New Roman" w:eastAsia="Times New Roman" w:hAnsi="Times New Roman" w:cs="Times New Roman"/>
                  <w:color w:val="000000"/>
                  <w:sz w:val="20"/>
                  <w:szCs w:val="20"/>
                  <w:lang w:val="en-GB" w:eastAsia="pl-PL"/>
                  <w:rPrChange w:id="8340"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339A65F2" w14:textId="097CA0CB"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41" w:author="pc_m" w:date="2023-12-03T03:28:00Z">
                <w:pPr>
                  <w:spacing w:after="0" w:line="276" w:lineRule="auto"/>
                  <w:jc w:val="center"/>
                </w:pPr>
              </w:pPrChange>
            </w:pPr>
            <w:del w:id="8342"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43" w:author="pc_m" w:date="2023-11-28T03:30:00Z">
              <w:r w:rsidRPr="00106C4C">
                <w:rPr>
                  <w:rFonts w:ascii="Times New Roman" w:eastAsia="Times New Roman" w:hAnsi="Times New Roman" w:cs="Times New Roman"/>
                  <w:color w:val="000000"/>
                  <w:sz w:val="20"/>
                  <w:szCs w:val="20"/>
                  <w:lang w:val="en-GB" w:eastAsia="pl-PL"/>
                  <w:rPrChange w:id="8344"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4545C11E" w14:textId="3558FF1F"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45" w:author="pc_m" w:date="2023-12-03T03:28:00Z">
                <w:pPr>
                  <w:spacing w:after="0" w:line="276" w:lineRule="auto"/>
                  <w:jc w:val="center"/>
                </w:pPr>
              </w:pPrChange>
            </w:pPr>
            <w:del w:id="8346"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47" w:author="pc_m" w:date="2023-11-28T03:30:00Z">
              <w:r w:rsidRPr="00106C4C">
                <w:rPr>
                  <w:rFonts w:ascii="Times New Roman" w:eastAsia="Times New Roman" w:hAnsi="Times New Roman" w:cs="Times New Roman"/>
                  <w:color w:val="000000"/>
                  <w:sz w:val="20"/>
                  <w:szCs w:val="20"/>
                  <w:lang w:val="en-GB" w:eastAsia="pl-PL"/>
                  <w:rPrChange w:id="8348"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00E6B53" w14:textId="601BA01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49" w:author="pc_m" w:date="2023-12-03T03:28:00Z">
                <w:pPr>
                  <w:spacing w:after="0" w:line="276" w:lineRule="auto"/>
                  <w:jc w:val="center"/>
                </w:pPr>
              </w:pPrChange>
            </w:pPr>
            <w:del w:id="8350"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51" w:author="pc_m" w:date="2023-11-28T03:30:00Z">
              <w:r w:rsidRPr="00106C4C">
                <w:rPr>
                  <w:rFonts w:ascii="Times New Roman" w:eastAsia="Times New Roman" w:hAnsi="Times New Roman" w:cs="Times New Roman"/>
                  <w:color w:val="000000"/>
                  <w:sz w:val="20"/>
                  <w:szCs w:val="20"/>
                  <w:lang w:val="en-GB" w:eastAsia="pl-PL"/>
                  <w:rPrChange w:id="8352"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6438174E" w14:textId="40EBDE96"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53" w:author="pc_m" w:date="2023-12-03T03:28:00Z">
                <w:pPr>
                  <w:spacing w:after="0" w:line="276" w:lineRule="auto"/>
                  <w:jc w:val="center"/>
                </w:pPr>
              </w:pPrChange>
            </w:pPr>
            <w:del w:id="8354"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55" w:author="pc_m" w:date="2023-11-28T03:30:00Z">
              <w:r w:rsidRPr="00106C4C">
                <w:rPr>
                  <w:rFonts w:ascii="Times New Roman" w:eastAsia="Times New Roman" w:hAnsi="Times New Roman" w:cs="Times New Roman"/>
                  <w:color w:val="000000"/>
                  <w:sz w:val="20"/>
                  <w:szCs w:val="20"/>
                  <w:lang w:val="en-GB" w:eastAsia="pl-PL"/>
                  <w:rPrChange w:id="8356"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56E30877"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57"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w:t>
            </w:r>
          </w:p>
        </w:tc>
        <w:tc>
          <w:tcPr>
            <w:tcW w:w="624" w:type="dxa"/>
            <w:tcBorders>
              <w:top w:val="nil"/>
              <w:left w:val="nil"/>
              <w:bottom w:val="single" w:sz="4" w:space="0" w:color="auto"/>
              <w:right w:val="single" w:sz="4" w:space="0" w:color="auto"/>
            </w:tcBorders>
            <w:shd w:val="clear" w:color="auto" w:fill="auto"/>
            <w:noWrap/>
            <w:vAlign w:val="center"/>
          </w:tcPr>
          <w:p w14:paraId="5EC8A41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58"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87</w:t>
            </w:r>
          </w:p>
        </w:tc>
        <w:tc>
          <w:tcPr>
            <w:tcW w:w="624" w:type="dxa"/>
            <w:tcBorders>
              <w:top w:val="nil"/>
              <w:left w:val="nil"/>
              <w:bottom w:val="single" w:sz="4" w:space="0" w:color="auto"/>
              <w:right w:val="single" w:sz="4" w:space="0" w:color="auto"/>
            </w:tcBorders>
            <w:shd w:val="clear" w:color="auto" w:fill="auto"/>
            <w:noWrap/>
            <w:vAlign w:val="center"/>
          </w:tcPr>
          <w:p w14:paraId="524C88B5"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5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114</w:t>
            </w:r>
          </w:p>
        </w:tc>
        <w:tc>
          <w:tcPr>
            <w:tcW w:w="624" w:type="dxa"/>
            <w:tcBorders>
              <w:top w:val="nil"/>
              <w:left w:val="nil"/>
              <w:bottom w:val="single" w:sz="4" w:space="0" w:color="auto"/>
              <w:right w:val="single" w:sz="4" w:space="0" w:color="auto"/>
            </w:tcBorders>
            <w:shd w:val="clear" w:color="auto" w:fill="auto"/>
            <w:noWrap/>
            <w:vAlign w:val="center"/>
          </w:tcPr>
          <w:p w14:paraId="5D256CF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6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35</w:t>
            </w:r>
          </w:p>
        </w:tc>
        <w:tc>
          <w:tcPr>
            <w:tcW w:w="540" w:type="dxa"/>
            <w:tcBorders>
              <w:top w:val="nil"/>
              <w:left w:val="nil"/>
              <w:bottom w:val="single" w:sz="4" w:space="0" w:color="auto"/>
              <w:right w:val="single" w:sz="4" w:space="0" w:color="auto"/>
            </w:tcBorders>
            <w:shd w:val="clear" w:color="auto" w:fill="auto"/>
            <w:noWrap/>
            <w:vAlign w:val="center"/>
          </w:tcPr>
          <w:p w14:paraId="7FD2C23B"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6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84</w:t>
            </w:r>
          </w:p>
        </w:tc>
        <w:tc>
          <w:tcPr>
            <w:tcW w:w="708" w:type="dxa"/>
            <w:tcBorders>
              <w:top w:val="nil"/>
              <w:left w:val="nil"/>
              <w:bottom w:val="single" w:sz="4" w:space="0" w:color="auto"/>
              <w:right w:val="single" w:sz="4" w:space="0" w:color="auto"/>
            </w:tcBorders>
            <w:vAlign w:val="center"/>
          </w:tcPr>
          <w:p w14:paraId="53724499"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362"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467</w:t>
            </w:r>
          </w:p>
        </w:tc>
      </w:tr>
      <w:tr w:rsidR="007755FD" w:rsidRPr="00106C4C" w14:paraId="62717F17"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49FE3BF" w14:textId="1F05BEF1"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63" w:author="pc_m" w:date="2023-12-03T03:28:00Z">
                <w:pPr>
                  <w:spacing w:after="0" w:line="276" w:lineRule="auto"/>
                  <w:jc w:val="center"/>
                </w:pPr>
              </w:pPrChange>
            </w:pPr>
            <w:r w:rsidRPr="00DA3028">
              <w:rPr>
                <w:rFonts w:ascii="Times New Roman" w:hAnsi="Times New Roman" w:cs="Times New Roman"/>
                <w:sz w:val="20"/>
                <w:szCs w:val="20"/>
                <w:lang w:val="en-GB"/>
              </w:rPr>
              <w:t>10</w:t>
            </w:r>
            <w:del w:id="8364" w:author="pc_m" w:date="2023-11-28T03:33:00Z">
              <w:r w:rsidRPr="00DA3028" w:rsidDel="006B4DC3">
                <w:rPr>
                  <w:rFonts w:ascii="Times New Roman" w:hAnsi="Times New Roman" w:cs="Times New Roman"/>
                  <w:sz w:val="20"/>
                  <w:szCs w:val="20"/>
                  <w:lang w:val="en-GB"/>
                </w:rPr>
                <w:delText>-fathoms</w:delText>
              </w:r>
            </w:del>
            <w:ins w:id="8365" w:author="pc_m" w:date="2023-11-28T03:33:00Z">
              <w:r w:rsidRPr="00106C4C">
                <w:rPr>
                  <w:rFonts w:ascii="Times New Roman" w:hAnsi="Times New Roman" w:cs="Times New Roman"/>
                  <w:sz w:val="20"/>
                  <w:szCs w:val="20"/>
                  <w:lang w:val="en-GB"/>
                  <w:rPrChange w:id="8366"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64F11264" w14:textId="751C4DED"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67" w:author="pc_m" w:date="2023-12-03T03:28:00Z">
                <w:pPr>
                  <w:spacing w:after="0" w:line="276" w:lineRule="auto"/>
                  <w:jc w:val="center"/>
                </w:pPr>
              </w:pPrChange>
            </w:pPr>
            <w:del w:id="8368"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69" w:author="pc_m" w:date="2023-11-28T03:30:00Z">
              <w:r w:rsidRPr="00106C4C">
                <w:rPr>
                  <w:rFonts w:ascii="Times New Roman" w:eastAsia="Times New Roman" w:hAnsi="Times New Roman" w:cs="Times New Roman"/>
                  <w:color w:val="000000"/>
                  <w:sz w:val="20"/>
                  <w:szCs w:val="20"/>
                  <w:lang w:val="en-GB" w:eastAsia="pl-PL"/>
                  <w:rPrChange w:id="8370"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0F5B77C6" w14:textId="779EA488"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71" w:author="pc_m" w:date="2023-12-03T03:28:00Z">
                <w:pPr>
                  <w:spacing w:after="0" w:line="276" w:lineRule="auto"/>
                  <w:jc w:val="center"/>
                </w:pPr>
              </w:pPrChange>
            </w:pPr>
            <w:del w:id="8372"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73" w:author="pc_m" w:date="2023-11-28T03:30:00Z">
              <w:r w:rsidRPr="00106C4C">
                <w:rPr>
                  <w:rFonts w:ascii="Times New Roman" w:eastAsia="Times New Roman" w:hAnsi="Times New Roman" w:cs="Times New Roman"/>
                  <w:color w:val="000000"/>
                  <w:sz w:val="20"/>
                  <w:szCs w:val="20"/>
                  <w:lang w:val="en-GB" w:eastAsia="pl-PL"/>
                  <w:rPrChange w:id="8374"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430E9A8E" w14:textId="4EFA2E1D"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75" w:author="pc_m" w:date="2023-12-03T03:28:00Z">
                <w:pPr>
                  <w:spacing w:after="0" w:line="276" w:lineRule="auto"/>
                  <w:jc w:val="center"/>
                </w:pPr>
              </w:pPrChange>
            </w:pPr>
            <w:del w:id="8376"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77" w:author="pc_m" w:date="2023-11-28T03:30:00Z">
              <w:r w:rsidRPr="00106C4C">
                <w:rPr>
                  <w:rFonts w:ascii="Times New Roman" w:eastAsia="Times New Roman" w:hAnsi="Times New Roman" w:cs="Times New Roman"/>
                  <w:color w:val="000000"/>
                  <w:sz w:val="20"/>
                  <w:szCs w:val="20"/>
                  <w:lang w:val="en-GB" w:eastAsia="pl-PL"/>
                  <w:rPrChange w:id="8378"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24C1932" w14:textId="07750DAE"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79" w:author="pc_m" w:date="2023-12-03T03:28:00Z">
                <w:pPr>
                  <w:spacing w:after="0" w:line="276" w:lineRule="auto"/>
                  <w:jc w:val="center"/>
                </w:pPr>
              </w:pPrChange>
            </w:pPr>
            <w:del w:id="8380"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81" w:author="pc_m" w:date="2023-11-28T03:30:00Z">
              <w:r w:rsidRPr="00106C4C">
                <w:rPr>
                  <w:rFonts w:ascii="Times New Roman" w:eastAsia="Times New Roman" w:hAnsi="Times New Roman" w:cs="Times New Roman"/>
                  <w:color w:val="000000"/>
                  <w:sz w:val="20"/>
                  <w:szCs w:val="20"/>
                  <w:lang w:val="en-GB" w:eastAsia="pl-PL"/>
                  <w:rPrChange w:id="8382"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5C6F644F" w14:textId="300AACAA"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83" w:author="pc_m" w:date="2023-12-03T03:28:00Z">
                <w:pPr>
                  <w:spacing w:after="0" w:line="276" w:lineRule="auto"/>
                  <w:jc w:val="center"/>
                </w:pPr>
              </w:pPrChange>
            </w:pPr>
            <w:del w:id="8384"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85" w:author="pc_m" w:date="2023-11-28T03:30:00Z">
              <w:r w:rsidRPr="00106C4C">
                <w:rPr>
                  <w:rFonts w:ascii="Times New Roman" w:eastAsia="Times New Roman" w:hAnsi="Times New Roman" w:cs="Times New Roman"/>
                  <w:color w:val="000000"/>
                  <w:sz w:val="20"/>
                  <w:szCs w:val="20"/>
                  <w:lang w:val="en-GB" w:eastAsia="pl-PL"/>
                  <w:rPrChange w:id="8386"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3868200A" w14:textId="1590F453"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87" w:author="pc_m" w:date="2023-12-03T03:28:00Z">
                <w:pPr>
                  <w:spacing w:after="0" w:line="276" w:lineRule="auto"/>
                  <w:jc w:val="center"/>
                </w:pPr>
              </w:pPrChange>
            </w:pPr>
            <w:del w:id="8388"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89" w:author="pc_m" w:date="2023-11-28T03:30:00Z">
              <w:r w:rsidRPr="00106C4C">
                <w:rPr>
                  <w:rFonts w:ascii="Times New Roman" w:eastAsia="Times New Roman" w:hAnsi="Times New Roman" w:cs="Times New Roman"/>
                  <w:color w:val="000000"/>
                  <w:sz w:val="20"/>
                  <w:szCs w:val="20"/>
                  <w:lang w:val="en-GB" w:eastAsia="pl-PL"/>
                  <w:rPrChange w:id="8390"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0DA1E458" w14:textId="317CCE58"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91" w:author="pc_m" w:date="2023-12-03T03:28:00Z">
                <w:pPr>
                  <w:spacing w:after="0" w:line="276" w:lineRule="auto"/>
                  <w:jc w:val="center"/>
                </w:pPr>
              </w:pPrChange>
            </w:pPr>
            <w:del w:id="8392"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93" w:author="pc_m" w:date="2023-11-28T03:30:00Z">
              <w:r w:rsidRPr="00106C4C">
                <w:rPr>
                  <w:rFonts w:ascii="Times New Roman" w:eastAsia="Times New Roman" w:hAnsi="Times New Roman" w:cs="Times New Roman"/>
                  <w:color w:val="000000"/>
                  <w:sz w:val="20"/>
                  <w:szCs w:val="20"/>
                  <w:lang w:val="en-GB" w:eastAsia="pl-PL"/>
                  <w:rPrChange w:id="8394"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16C1CD1A" w14:textId="02A05326"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95" w:author="pc_m" w:date="2023-12-03T03:28:00Z">
                <w:pPr>
                  <w:spacing w:after="0" w:line="276" w:lineRule="auto"/>
                  <w:jc w:val="center"/>
                </w:pPr>
              </w:pPrChange>
            </w:pPr>
            <w:del w:id="8396"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397" w:author="pc_m" w:date="2023-11-28T03:30:00Z">
              <w:r w:rsidRPr="00106C4C">
                <w:rPr>
                  <w:rFonts w:ascii="Times New Roman" w:eastAsia="Times New Roman" w:hAnsi="Times New Roman" w:cs="Times New Roman"/>
                  <w:color w:val="000000"/>
                  <w:sz w:val="20"/>
                  <w:szCs w:val="20"/>
                  <w:lang w:val="en-GB" w:eastAsia="pl-PL"/>
                  <w:rPrChange w:id="8398"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3E61CB6"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399"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7</w:t>
            </w:r>
          </w:p>
        </w:tc>
        <w:tc>
          <w:tcPr>
            <w:tcW w:w="624" w:type="dxa"/>
            <w:tcBorders>
              <w:top w:val="nil"/>
              <w:left w:val="nil"/>
              <w:bottom w:val="single" w:sz="4" w:space="0" w:color="auto"/>
              <w:right w:val="single" w:sz="4" w:space="0" w:color="auto"/>
            </w:tcBorders>
            <w:shd w:val="clear" w:color="auto" w:fill="auto"/>
            <w:noWrap/>
            <w:vAlign w:val="center"/>
          </w:tcPr>
          <w:p w14:paraId="4DE849C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00"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8</w:t>
            </w:r>
          </w:p>
        </w:tc>
        <w:tc>
          <w:tcPr>
            <w:tcW w:w="624" w:type="dxa"/>
            <w:tcBorders>
              <w:top w:val="nil"/>
              <w:left w:val="nil"/>
              <w:bottom w:val="single" w:sz="4" w:space="0" w:color="auto"/>
              <w:right w:val="single" w:sz="4" w:space="0" w:color="auto"/>
            </w:tcBorders>
            <w:shd w:val="clear" w:color="auto" w:fill="auto"/>
            <w:noWrap/>
            <w:vAlign w:val="center"/>
          </w:tcPr>
          <w:p w14:paraId="63636B6D"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01"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4</w:t>
            </w:r>
          </w:p>
        </w:tc>
        <w:tc>
          <w:tcPr>
            <w:tcW w:w="540" w:type="dxa"/>
            <w:tcBorders>
              <w:top w:val="nil"/>
              <w:left w:val="nil"/>
              <w:bottom w:val="single" w:sz="4" w:space="0" w:color="auto"/>
              <w:right w:val="single" w:sz="4" w:space="0" w:color="auto"/>
            </w:tcBorders>
            <w:shd w:val="clear" w:color="auto" w:fill="auto"/>
            <w:noWrap/>
            <w:vAlign w:val="center"/>
          </w:tcPr>
          <w:p w14:paraId="781D1268"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02"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2</w:t>
            </w:r>
          </w:p>
        </w:tc>
        <w:tc>
          <w:tcPr>
            <w:tcW w:w="708" w:type="dxa"/>
            <w:tcBorders>
              <w:top w:val="nil"/>
              <w:left w:val="nil"/>
              <w:bottom w:val="single" w:sz="4" w:space="0" w:color="auto"/>
              <w:right w:val="single" w:sz="4" w:space="0" w:color="auto"/>
            </w:tcBorders>
            <w:vAlign w:val="center"/>
          </w:tcPr>
          <w:p w14:paraId="0E580982"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403"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21</w:t>
            </w:r>
          </w:p>
        </w:tc>
      </w:tr>
      <w:tr w:rsidR="007755FD" w:rsidRPr="00106C4C" w14:paraId="64680254"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7257E68" w14:textId="15E87599"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04" w:author="pc_m" w:date="2023-12-03T03:28:00Z">
                <w:pPr>
                  <w:spacing w:after="0" w:line="276" w:lineRule="auto"/>
                  <w:jc w:val="center"/>
                </w:pPr>
              </w:pPrChange>
            </w:pPr>
            <w:r w:rsidRPr="00DA3028">
              <w:rPr>
                <w:rFonts w:ascii="Times New Roman" w:hAnsi="Times New Roman" w:cs="Times New Roman"/>
                <w:sz w:val="20"/>
                <w:szCs w:val="20"/>
                <w:lang w:val="en-GB"/>
              </w:rPr>
              <w:lastRenderedPageBreak/>
              <w:t>11</w:t>
            </w:r>
            <w:del w:id="8405" w:author="pc_m" w:date="2023-11-28T03:33:00Z">
              <w:r w:rsidRPr="00DA3028" w:rsidDel="006B4DC3">
                <w:rPr>
                  <w:rFonts w:ascii="Times New Roman" w:hAnsi="Times New Roman" w:cs="Times New Roman"/>
                  <w:sz w:val="20"/>
                  <w:szCs w:val="20"/>
                  <w:lang w:val="en-GB"/>
                </w:rPr>
                <w:delText>-fathoms</w:delText>
              </w:r>
            </w:del>
            <w:ins w:id="8406" w:author="pc_m" w:date="2023-11-28T03:33:00Z">
              <w:r w:rsidRPr="00106C4C">
                <w:rPr>
                  <w:rFonts w:ascii="Times New Roman" w:hAnsi="Times New Roman" w:cs="Times New Roman"/>
                  <w:sz w:val="20"/>
                  <w:szCs w:val="20"/>
                  <w:lang w:val="en-GB"/>
                  <w:rPrChange w:id="8407" w:author="pc_m" w:date="2023-12-03T03:31:00Z">
                    <w:rPr>
                      <w:rFonts w:ascii="Times New Roman" w:hAnsi="Times New Roman" w:cs="Times New Roman"/>
                      <w:sz w:val="20"/>
                      <w:szCs w:val="20"/>
                      <w:lang w:val="en-US"/>
                    </w:rPr>
                  </w:rPrChange>
                </w:rPr>
                <w:t xml:space="preserve"> fathoms</w:t>
              </w:r>
            </w:ins>
          </w:p>
        </w:tc>
        <w:tc>
          <w:tcPr>
            <w:tcW w:w="624" w:type="dxa"/>
            <w:tcBorders>
              <w:top w:val="nil"/>
              <w:left w:val="nil"/>
              <w:bottom w:val="single" w:sz="4" w:space="0" w:color="auto"/>
              <w:right w:val="single" w:sz="4" w:space="0" w:color="auto"/>
            </w:tcBorders>
            <w:shd w:val="clear" w:color="auto" w:fill="auto"/>
            <w:noWrap/>
            <w:vAlign w:val="center"/>
          </w:tcPr>
          <w:p w14:paraId="346F2895" w14:textId="083C9D31"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08" w:author="pc_m" w:date="2023-12-03T03:28:00Z">
                <w:pPr>
                  <w:spacing w:after="0" w:line="276" w:lineRule="auto"/>
                  <w:jc w:val="center"/>
                </w:pPr>
              </w:pPrChange>
            </w:pPr>
            <w:del w:id="8409"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10" w:author="pc_m" w:date="2023-11-28T03:30:00Z">
              <w:r w:rsidRPr="00106C4C">
                <w:rPr>
                  <w:rFonts w:ascii="Times New Roman" w:eastAsia="Times New Roman" w:hAnsi="Times New Roman" w:cs="Times New Roman"/>
                  <w:color w:val="000000"/>
                  <w:sz w:val="20"/>
                  <w:szCs w:val="20"/>
                  <w:lang w:val="en-GB" w:eastAsia="pl-PL"/>
                  <w:rPrChange w:id="8411"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774BCF0" w14:textId="48253B13"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12" w:author="pc_m" w:date="2023-12-03T03:28:00Z">
                <w:pPr>
                  <w:spacing w:after="0" w:line="276" w:lineRule="auto"/>
                  <w:jc w:val="center"/>
                </w:pPr>
              </w:pPrChange>
            </w:pPr>
            <w:del w:id="8413"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14" w:author="pc_m" w:date="2023-11-28T03:30:00Z">
              <w:r w:rsidRPr="00106C4C">
                <w:rPr>
                  <w:rFonts w:ascii="Times New Roman" w:eastAsia="Times New Roman" w:hAnsi="Times New Roman" w:cs="Times New Roman"/>
                  <w:color w:val="000000"/>
                  <w:sz w:val="20"/>
                  <w:szCs w:val="20"/>
                  <w:lang w:val="en-GB" w:eastAsia="pl-PL"/>
                  <w:rPrChange w:id="8415"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448110BD" w14:textId="699AB8A2"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16" w:author="pc_m" w:date="2023-12-03T03:28:00Z">
                <w:pPr>
                  <w:spacing w:after="0" w:line="276" w:lineRule="auto"/>
                  <w:jc w:val="center"/>
                </w:pPr>
              </w:pPrChange>
            </w:pPr>
            <w:del w:id="8417"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18" w:author="pc_m" w:date="2023-11-28T03:30:00Z">
              <w:r w:rsidRPr="00106C4C">
                <w:rPr>
                  <w:rFonts w:ascii="Times New Roman" w:eastAsia="Times New Roman" w:hAnsi="Times New Roman" w:cs="Times New Roman"/>
                  <w:color w:val="000000"/>
                  <w:sz w:val="20"/>
                  <w:szCs w:val="20"/>
                  <w:lang w:val="en-GB" w:eastAsia="pl-PL"/>
                  <w:rPrChange w:id="8419"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66BFC6D" w14:textId="6CCF49BF"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20" w:author="pc_m" w:date="2023-12-03T03:28:00Z">
                <w:pPr>
                  <w:spacing w:after="0" w:line="276" w:lineRule="auto"/>
                  <w:jc w:val="center"/>
                </w:pPr>
              </w:pPrChange>
            </w:pPr>
            <w:del w:id="8421"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22" w:author="pc_m" w:date="2023-11-28T03:30:00Z">
              <w:r w:rsidRPr="00106C4C">
                <w:rPr>
                  <w:rFonts w:ascii="Times New Roman" w:eastAsia="Times New Roman" w:hAnsi="Times New Roman" w:cs="Times New Roman"/>
                  <w:color w:val="000000"/>
                  <w:sz w:val="20"/>
                  <w:szCs w:val="20"/>
                  <w:lang w:val="en-GB" w:eastAsia="pl-PL"/>
                  <w:rPrChange w:id="8423"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17BFAC4E" w14:textId="138D5D1C"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24" w:author="pc_m" w:date="2023-12-03T03:28:00Z">
                <w:pPr>
                  <w:spacing w:after="0" w:line="276" w:lineRule="auto"/>
                  <w:jc w:val="center"/>
                </w:pPr>
              </w:pPrChange>
            </w:pPr>
            <w:del w:id="8425"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26" w:author="pc_m" w:date="2023-11-28T03:30:00Z">
              <w:r w:rsidRPr="00106C4C">
                <w:rPr>
                  <w:rFonts w:ascii="Times New Roman" w:eastAsia="Times New Roman" w:hAnsi="Times New Roman" w:cs="Times New Roman"/>
                  <w:color w:val="000000"/>
                  <w:sz w:val="20"/>
                  <w:szCs w:val="20"/>
                  <w:lang w:val="en-GB" w:eastAsia="pl-PL"/>
                  <w:rPrChange w:id="8427"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2F41E37C" w14:textId="0C21D12A"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28" w:author="pc_m" w:date="2023-12-03T03:28:00Z">
                <w:pPr>
                  <w:spacing w:after="0" w:line="276" w:lineRule="auto"/>
                  <w:jc w:val="center"/>
                </w:pPr>
              </w:pPrChange>
            </w:pPr>
            <w:del w:id="8429"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30" w:author="pc_m" w:date="2023-11-28T03:30:00Z">
              <w:r w:rsidRPr="00106C4C">
                <w:rPr>
                  <w:rFonts w:ascii="Times New Roman" w:eastAsia="Times New Roman" w:hAnsi="Times New Roman" w:cs="Times New Roman"/>
                  <w:color w:val="000000"/>
                  <w:sz w:val="20"/>
                  <w:szCs w:val="20"/>
                  <w:lang w:val="en-GB" w:eastAsia="pl-PL"/>
                  <w:rPrChange w:id="8431"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0DC0D9E7" w14:textId="2D671673"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32" w:author="pc_m" w:date="2023-12-03T03:28:00Z">
                <w:pPr>
                  <w:spacing w:after="0" w:line="276" w:lineRule="auto"/>
                  <w:jc w:val="center"/>
                </w:pPr>
              </w:pPrChange>
            </w:pPr>
            <w:del w:id="8433"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34" w:author="pc_m" w:date="2023-11-28T03:30:00Z">
              <w:r w:rsidRPr="00106C4C">
                <w:rPr>
                  <w:rFonts w:ascii="Times New Roman" w:eastAsia="Times New Roman" w:hAnsi="Times New Roman" w:cs="Times New Roman"/>
                  <w:color w:val="000000"/>
                  <w:sz w:val="20"/>
                  <w:szCs w:val="20"/>
                  <w:lang w:val="en-GB" w:eastAsia="pl-PL"/>
                  <w:rPrChange w:id="8435"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3A741BD4" w14:textId="127BFE55"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36" w:author="pc_m" w:date="2023-12-03T03:28:00Z">
                <w:pPr>
                  <w:spacing w:after="0" w:line="276" w:lineRule="auto"/>
                  <w:jc w:val="center"/>
                </w:pPr>
              </w:pPrChange>
            </w:pPr>
            <w:del w:id="8437" w:author="pc_m" w:date="2023-11-28T03:30:00Z">
              <w:r w:rsidRPr="00DA3028" w:rsidDel="006B4DC3">
                <w:rPr>
                  <w:rFonts w:ascii="Times New Roman" w:eastAsia="Times New Roman" w:hAnsi="Times New Roman" w:cs="Times New Roman"/>
                  <w:color w:val="000000"/>
                  <w:sz w:val="20"/>
                  <w:szCs w:val="20"/>
                  <w:lang w:val="en-GB" w:eastAsia="pl-PL"/>
                </w:rPr>
                <w:delText>-</w:delText>
              </w:r>
            </w:del>
            <w:ins w:id="8438" w:author="pc_m" w:date="2023-11-28T03:30:00Z">
              <w:r w:rsidRPr="00106C4C">
                <w:rPr>
                  <w:rFonts w:ascii="Times New Roman" w:eastAsia="Times New Roman" w:hAnsi="Times New Roman" w:cs="Times New Roman"/>
                  <w:color w:val="000000"/>
                  <w:sz w:val="20"/>
                  <w:szCs w:val="20"/>
                  <w:lang w:val="en-GB" w:eastAsia="pl-PL"/>
                  <w:rPrChange w:id="8439"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135C749A" w14:textId="4837C57C"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40" w:author="pc_m" w:date="2023-12-03T03:28:00Z">
                <w:pPr>
                  <w:spacing w:after="0" w:line="276" w:lineRule="auto"/>
                  <w:jc w:val="center"/>
                </w:pPr>
              </w:pPrChange>
            </w:pPr>
            <w:del w:id="8441" w:author="pc_m" w:date="2023-11-28T03:31:00Z">
              <w:r w:rsidRPr="00DA3028" w:rsidDel="006B4DC3">
                <w:rPr>
                  <w:rFonts w:ascii="Times New Roman" w:eastAsia="Times New Roman" w:hAnsi="Times New Roman" w:cs="Times New Roman"/>
                  <w:color w:val="000000"/>
                  <w:sz w:val="20"/>
                  <w:szCs w:val="20"/>
                  <w:lang w:val="en-GB" w:eastAsia="pl-PL"/>
                </w:rPr>
                <w:delText>-</w:delText>
              </w:r>
            </w:del>
            <w:ins w:id="8442" w:author="pc_m" w:date="2023-11-28T03:31:00Z">
              <w:r w:rsidRPr="00106C4C">
                <w:rPr>
                  <w:rFonts w:ascii="Times New Roman" w:eastAsia="Times New Roman" w:hAnsi="Times New Roman" w:cs="Times New Roman"/>
                  <w:color w:val="000000"/>
                  <w:sz w:val="20"/>
                  <w:szCs w:val="20"/>
                  <w:lang w:val="en-GB" w:eastAsia="pl-PL"/>
                  <w:rPrChange w:id="8443" w:author="pc_m" w:date="2023-12-03T03:31:00Z">
                    <w:rPr>
                      <w:rFonts w:ascii="Times New Roman" w:eastAsia="Times New Roman" w:hAnsi="Times New Roman" w:cs="Times New Roman"/>
                      <w:color w:val="000000"/>
                      <w:sz w:val="20"/>
                      <w:szCs w:val="20"/>
                      <w:lang w:val="en-US" w:eastAsia="pl-PL"/>
                    </w:rPr>
                  </w:rPrChange>
                </w:rPr>
                <w:t>—</w:t>
              </w:r>
            </w:ins>
          </w:p>
        </w:tc>
        <w:tc>
          <w:tcPr>
            <w:tcW w:w="624" w:type="dxa"/>
            <w:tcBorders>
              <w:top w:val="nil"/>
              <w:left w:val="nil"/>
              <w:bottom w:val="single" w:sz="4" w:space="0" w:color="auto"/>
              <w:right w:val="single" w:sz="4" w:space="0" w:color="auto"/>
            </w:tcBorders>
            <w:shd w:val="clear" w:color="auto" w:fill="auto"/>
            <w:noWrap/>
            <w:vAlign w:val="center"/>
          </w:tcPr>
          <w:p w14:paraId="5CF1F097"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44"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w:t>
            </w:r>
          </w:p>
        </w:tc>
        <w:tc>
          <w:tcPr>
            <w:tcW w:w="624" w:type="dxa"/>
            <w:tcBorders>
              <w:top w:val="nil"/>
              <w:left w:val="nil"/>
              <w:bottom w:val="single" w:sz="4" w:space="0" w:color="auto"/>
              <w:right w:val="single" w:sz="4" w:space="0" w:color="auto"/>
            </w:tcBorders>
            <w:shd w:val="clear" w:color="auto" w:fill="auto"/>
            <w:noWrap/>
            <w:vAlign w:val="center"/>
          </w:tcPr>
          <w:p w14:paraId="48A7B6FC"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45" w:author="pc_m" w:date="2023-12-03T03:28:00Z">
                <w:pPr>
                  <w:spacing w:after="0" w:line="276" w:lineRule="auto"/>
                  <w:jc w:val="center"/>
                </w:pPr>
              </w:pPrChange>
            </w:pPr>
            <w:r w:rsidRPr="00DA3028">
              <w:rPr>
                <w:rFonts w:ascii="Times New Roman" w:eastAsia="Times New Roman" w:hAnsi="Times New Roman" w:cs="Times New Roman"/>
                <w:color w:val="000000"/>
                <w:sz w:val="20"/>
                <w:szCs w:val="20"/>
                <w:lang w:val="en-GB" w:eastAsia="pl-PL"/>
              </w:rPr>
              <w:t>1</w:t>
            </w:r>
          </w:p>
        </w:tc>
        <w:tc>
          <w:tcPr>
            <w:tcW w:w="540" w:type="dxa"/>
            <w:tcBorders>
              <w:top w:val="nil"/>
              <w:left w:val="nil"/>
              <w:bottom w:val="single" w:sz="4" w:space="0" w:color="auto"/>
              <w:right w:val="single" w:sz="4" w:space="0" w:color="auto"/>
            </w:tcBorders>
            <w:shd w:val="clear" w:color="auto" w:fill="auto"/>
            <w:noWrap/>
            <w:vAlign w:val="center"/>
          </w:tcPr>
          <w:p w14:paraId="6523AB20" w14:textId="77777777" w:rsidR="007755FD" w:rsidRPr="00DA3028" w:rsidRDefault="007755FD">
            <w:pPr>
              <w:suppressAutoHyphens/>
              <w:spacing w:after="0" w:line="276" w:lineRule="auto"/>
              <w:rPr>
                <w:rFonts w:ascii="Times New Roman" w:eastAsia="Times New Roman" w:hAnsi="Times New Roman" w:cs="Times New Roman"/>
                <w:color w:val="000000"/>
                <w:sz w:val="20"/>
                <w:szCs w:val="20"/>
                <w:lang w:val="en-GB" w:eastAsia="pl-PL"/>
              </w:rPr>
              <w:pPrChange w:id="8446" w:author="pc_m" w:date="2023-12-03T03:28:00Z">
                <w:pPr>
                  <w:spacing w:after="0" w:line="276" w:lineRule="auto"/>
                  <w:jc w:val="center"/>
                </w:pPr>
              </w:pPrChange>
            </w:pPr>
          </w:p>
        </w:tc>
        <w:tc>
          <w:tcPr>
            <w:tcW w:w="708" w:type="dxa"/>
            <w:tcBorders>
              <w:top w:val="nil"/>
              <w:left w:val="nil"/>
              <w:bottom w:val="single" w:sz="4" w:space="0" w:color="auto"/>
              <w:right w:val="single" w:sz="4" w:space="0" w:color="auto"/>
            </w:tcBorders>
            <w:vAlign w:val="center"/>
          </w:tcPr>
          <w:p w14:paraId="2468D2B4" w14:textId="77777777" w:rsidR="007755FD" w:rsidRPr="00DA3028" w:rsidRDefault="007755FD">
            <w:pPr>
              <w:suppressAutoHyphens/>
              <w:spacing w:after="0" w:line="276" w:lineRule="auto"/>
              <w:rPr>
                <w:rFonts w:ascii="Times New Roman" w:eastAsia="Times New Roman" w:hAnsi="Times New Roman" w:cs="Times New Roman"/>
                <w:b/>
                <w:color w:val="000000"/>
                <w:sz w:val="20"/>
                <w:szCs w:val="20"/>
                <w:lang w:val="en-GB" w:eastAsia="pl-PL"/>
              </w:rPr>
              <w:pPrChange w:id="8447"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2</w:t>
            </w:r>
          </w:p>
        </w:tc>
      </w:tr>
      <w:tr w:rsidR="007755FD" w:rsidRPr="00106C4C" w14:paraId="582F3FF2" w14:textId="77777777" w:rsidTr="00E77AC5">
        <w:trPr>
          <w:trHeight w:val="288"/>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52E408A" w14:textId="786A0F7E"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48"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T</w:t>
            </w:r>
            <w:r w:rsidRPr="00106C4C">
              <w:rPr>
                <w:rFonts w:ascii="Times New Roman" w:eastAsia="Times New Roman" w:hAnsi="Times New Roman" w:cs="Times New Roman"/>
                <w:b/>
                <w:color w:val="000000"/>
                <w:sz w:val="20"/>
                <w:szCs w:val="20"/>
                <w:lang w:val="en-GB" w:eastAsia="pl-PL"/>
                <w:rPrChange w:id="8449" w:author="pc_m" w:date="2023-12-03T03:31:00Z">
                  <w:rPr>
                    <w:rFonts w:ascii="Times New Roman" w:eastAsia="Times New Roman" w:hAnsi="Times New Roman" w:cs="Times New Roman"/>
                    <w:b/>
                    <w:color w:val="000000"/>
                    <w:sz w:val="20"/>
                    <w:szCs w:val="20"/>
                    <w:lang w:val="en-US" w:eastAsia="pl-PL"/>
                  </w:rPr>
                </w:rPrChange>
              </w:rPr>
              <w:t>otal</w:t>
            </w:r>
          </w:p>
        </w:tc>
        <w:tc>
          <w:tcPr>
            <w:tcW w:w="624" w:type="dxa"/>
            <w:tcBorders>
              <w:top w:val="nil"/>
              <w:left w:val="nil"/>
              <w:bottom w:val="single" w:sz="4" w:space="0" w:color="auto"/>
              <w:right w:val="single" w:sz="4" w:space="0" w:color="auto"/>
            </w:tcBorders>
            <w:shd w:val="clear" w:color="auto" w:fill="auto"/>
            <w:noWrap/>
            <w:vAlign w:val="center"/>
          </w:tcPr>
          <w:p w14:paraId="5A6E9073"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0"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2,195</w:t>
            </w:r>
          </w:p>
        </w:tc>
        <w:tc>
          <w:tcPr>
            <w:tcW w:w="624" w:type="dxa"/>
            <w:tcBorders>
              <w:top w:val="nil"/>
              <w:left w:val="nil"/>
              <w:bottom w:val="single" w:sz="4" w:space="0" w:color="auto"/>
              <w:right w:val="single" w:sz="4" w:space="0" w:color="auto"/>
            </w:tcBorders>
            <w:shd w:val="clear" w:color="auto" w:fill="auto"/>
            <w:noWrap/>
            <w:vAlign w:val="center"/>
          </w:tcPr>
          <w:p w14:paraId="5EA86CF5"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1"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561</w:t>
            </w:r>
          </w:p>
        </w:tc>
        <w:tc>
          <w:tcPr>
            <w:tcW w:w="624" w:type="dxa"/>
            <w:tcBorders>
              <w:top w:val="nil"/>
              <w:left w:val="nil"/>
              <w:bottom w:val="single" w:sz="4" w:space="0" w:color="auto"/>
              <w:right w:val="single" w:sz="4" w:space="0" w:color="auto"/>
            </w:tcBorders>
            <w:shd w:val="clear" w:color="auto" w:fill="auto"/>
            <w:noWrap/>
            <w:vAlign w:val="center"/>
          </w:tcPr>
          <w:p w14:paraId="7E68E365"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2"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180</w:t>
            </w:r>
          </w:p>
        </w:tc>
        <w:tc>
          <w:tcPr>
            <w:tcW w:w="624" w:type="dxa"/>
            <w:tcBorders>
              <w:top w:val="nil"/>
              <w:left w:val="nil"/>
              <w:bottom w:val="single" w:sz="4" w:space="0" w:color="auto"/>
              <w:right w:val="single" w:sz="4" w:space="0" w:color="auto"/>
            </w:tcBorders>
            <w:shd w:val="clear" w:color="auto" w:fill="auto"/>
            <w:noWrap/>
            <w:vAlign w:val="center"/>
          </w:tcPr>
          <w:p w14:paraId="18E88537"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3"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1,141</w:t>
            </w:r>
          </w:p>
        </w:tc>
        <w:tc>
          <w:tcPr>
            <w:tcW w:w="624" w:type="dxa"/>
            <w:tcBorders>
              <w:top w:val="nil"/>
              <w:left w:val="nil"/>
              <w:bottom w:val="single" w:sz="4" w:space="0" w:color="auto"/>
              <w:right w:val="single" w:sz="4" w:space="0" w:color="auto"/>
            </w:tcBorders>
            <w:shd w:val="clear" w:color="auto" w:fill="auto"/>
            <w:noWrap/>
            <w:vAlign w:val="center"/>
          </w:tcPr>
          <w:p w14:paraId="2B4B5BA2"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4"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1,271</w:t>
            </w:r>
          </w:p>
        </w:tc>
        <w:tc>
          <w:tcPr>
            <w:tcW w:w="624" w:type="dxa"/>
            <w:tcBorders>
              <w:top w:val="nil"/>
              <w:left w:val="nil"/>
              <w:bottom w:val="single" w:sz="4" w:space="0" w:color="auto"/>
              <w:right w:val="single" w:sz="4" w:space="0" w:color="auto"/>
            </w:tcBorders>
            <w:shd w:val="clear" w:color="auto" w:fill="auto"/>
            <w:noWrap/>
            <w:vAlign w:val="center"/>
          </w:tcPr>
          <w:p w14:paraId="050728BA"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5"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348</w:t>
            </w:r>
          </w:p>
        </w:tc>
        <w:tc>
          <w:tcPr>
            <w:tcW w:w="624" w:type="dxa"/>
            <w:tcBorders>
              <w:top w:val="nil"/>
              <w:left w:val="nil"/>
              <w:bottom w:val="single" w:sz="4" w:space="0" w:color="auto"/>
              <w:right w:val="single" w:sz="4" w:space="0" w:color="auto"/>
            </w:tcBorders>
            <w:shd w:val="clear" w:color="auto" w:fill="auto"/>
            <w:noWrap/>
            <w:vAlign w:val="center"/>
          </w:tcPr>
          <w:p w14:paraId="7EB216FF"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6"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741</w:t>
            </w:r>
          </w:p>
        </w:tc>
        <w:tc>
          <w:tcPr>
            <w:tcW w:w="624" w:type="dxa"/>
            <w:tcBorders>
              <w:top w:val="nil"/>
              <w:left w:val="nil"/>
              <w:bottom w:val="single" w:sz="4" w:space="0" w:color="auto"/>
              <w:right w:val="single" w:sz="4" w:space="0" w:color="auto"/>
            </w:tcBorders>
            <w:shd w:val="clear" w:color="auto" w:fill="auto"/>
            <w:noWrap/>
            <w:vAlign w:val="center"/>
          </w:tcPr>
          <w:p w14:paraId="11293405"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7"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1,188</w:t>
            </w:r>
          </w:p>
        </w:tc>
        <w:tc>
          <w:tcPr>
            <w:tcW w:w="624" w:type="dxa"/>
            <w:tcBorders>
              <w:top w:val="nil"/>
              <w:left w:val="nil"/>
              <w:bottom w:val="single" w:sz="4" w:space="0" w:color="auto"/>
              <w:right w:val="single" w:sz="4" w:space="0" w:color="auto"/>
            </w:tcBorders>
            <w:shd w:val="clear" w:color="auto" w:fill="auto"/>
            <w:noWrap/>
            <w:vAlign w:val="center"/>
          </w:tcPr>
          <w:p w14:paraId="74BD4F32"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8"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4,046</w:t>
            </w:r>
          </w:p>
        </w:tc>
        <w:tc>
          <w:tcPr>
            <w:tcW w:w="624" w:type="dxa"/>
            <w:tcBorders>
              <w:top w:val="nil"/>
              <w:left w:val="nil"/>
              <w:bottom w:val="single" w:sz="4" w:space="0" w:color="auto"/>
              <w:right w:val="single" w:sz="4" w:space="0" w:color="auto"/>
            </w:tcBorders>
            <w:shd w:val="clear" w:color="auto" w:fill="auto"/>
            <w:noWrap/>
            <w:vAlign w:val="center"/>
          </w:tcPr>
          <w:p w14:paraId="1D9437E3"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59"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5,664</w:t>
            </w:r>
          </w:p>
        </w:tc>
        <w:tc>
          <w:tcPr>
            <w:tcW w:w="624" w:type="dxa"/>
            <w:tcBorders>
              <w:top w:val="nil"/>
              <w:left w:val="nil"/>
              <w:bottom w:val="single" w:sz="4" w:space="0" w:color="auto"/>
              <w:right w:val="single" w:sz="4" w:space="0" w:color="auto"/>
            </w:tcBorders>
            <w:shd w:val="clear" w:color="auto" w:fill="auto"/>
            <w:noWrap/>
            <w:vAlign w:val="center"/>
          </w:tcPr>
          <w:p w14:paraId="5A30C9B8"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60"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1,595</w:t>
            </w:r>
          </w:p>
        </w:tc>
        <w:tc>
          <w:tcPr>
            <w:tcW w:w="540" w:type="dxa"/>
            <w:tcBorders>
              <w:top w:val="nil"/>
              <w:left w:val="nil"/>
              <w:bottom w:val="single" w:sz="4" w:space="0" w:color="auto"/>
              <w:right w:val="single" w:sz="4" w:space="0" w:color="auto"/>
            </w:tcBorders>
            <w:shd w:val="clear" w:color="auto" w:fill="auto"/>
            <w:noWrap/>
            <w:vAlign w:val="center"/>
          </w:tcPr>
          <w:p w14:paraId="1CB771E9"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61"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727</w:t>
            </w:r>
          </w:p>
        </w:tc>
        <w:tc>
          <w:tcPr>
            <w:tcW w:w="708" w:type="dxa"/>
            <w:tcBorders>
              <w:top w:val="nil"/>
              <w:left w:val="nil"/>
              <w:bottom w:val="single" w:sz="4" w:space="0" w:color="auto"/>
              <w:right w:val="single" w:sz="4" w:space="0" w:color="auto"/>
            </w:tcBorders>
            <w:vAlign w:val="center"/>
          </w:tcPr>
          <w:p w14:paraId="4499B7DC" w14:textId="77777777" w:rsidR="007755FD" w:rsidRPr="00DA3028" w:rsidRDefault="007755FD">
            <w:pPr>
              <w:suppressAutoHyphens/>
              <w:spacing w:after="0" w:line="276" w:lineRule="auto"/>
              <w:jc w:val="center"/>
              <w:rPr>
                <w:rFonts w:ascii="Times New Roman" w:eastAsia="Times New Roman" w:hAnsi="Times New Roman" w:cs="Times New Roman"/>
                <w:b/>
                <w:color w:val="000000"/>
                <w:sz w:val="20"/>
                <w:szCs w:val="20"/>
                <w:lang w:val="en-GB" w:eastAsia="pl-PL"/>
              </w:rPr>
              <w:pPrChange w:id="8462" w:author="pc_m" w:date="2023-12-03T03:28:00Z">
                <w:pPr>
                  <w:spacing w:after="0" w:line="276" w:lineRule="auto"/>
                  <w:jc w:val="center"/>
                </w:pPr>
              </w:pPrChange>
            </w:pPr>
            <w:r w:rsidRPr="00DA3028">
              <w:rPr>
                <w:rFonts w:ascii="Times New Roman" w:eastAsia="Times New Roman" w:hAnsi="Times New Roman" w:cs="Times New Roman"/>
                <w:b/>
                <w:color w:val="000000"/>
                <w:sz w:val="20"/>
                <w:szCs w:val="20"/>
                <w:lang w:val="en-GB" w:eastAsia="pl-PL"/>
              </w:rPr>
              <w:t>19,657</w:t>
            </w:r>
          </w:p>
        </w:tc>
      </w:tr>
    </w:tbl>
    <w:p w14:paraId="27B51CA1" w14:textId="1BB8DCCE" w:rsidR="007755FD" w:rsidRPr="00106C4C" w:rsidRDefault="0034135E">
      <w:pPr>
        <w:suppressAutoHyphens/>
        <w:spacing w:line="276" w:lineRule="auto"/>
        <w:jc w:val="center"/>
        <w:rPr>
          <w:rFonts w:ascii="Times New Roman" w:hAnsi="Times New Roman" w:cs="Times New Roman"/>
          <w:sz w:val="24"/>
          <w:szCs w:val="24"/>
          <w:lang w:val="en-GB"/>
          <w:rPrChange w:id="8463" w:author="pc_m" w:date="2023-12-03T03:31:00Z">
            <w:rPr>
              <w:rFonts w:ascii="Times New Roman" w:hAnsi="Times New Roman" w:cs="Times New Roman"/>
              <w:sz w:val="24"/>
              <w:szCs w:val="24"/>
              <w:lang w:val="en-US"/>
            </w:rPr>
          </w:rPrChange>
        </w:rPr>
        <w:pPrChange w:id="8464" w:author="pc_m" w:date="2023-12-03T03:28:00Z">
          <w:pPr>
            <w:spacing w:line="276" w:lineRule="auto"/>
            <w:jc w:val="center"/>
          </w:pPr>
        </w:pPrChange>
      </w:pPr>
      <w:ins w:id="8465" w:author="pc_m" w:date="2023-12-03T03:24:00Z">
        <w:r w:rsidRPr="00106C4C">
          <w:rPr>
            <w:rFonts w:ascii="Times New Roman" w:hAnsi="Times New Roman" w:cs="Times New Roman"/>
            <w:i/>
            <w:sz w:val="24"/>
            <w:szCs w:val="24"/>
            <w:lang w:val="en-GB"/>
            <w:rPrChange w:id="8466" w:author="pc_m" w:date="2023-12-03T03:31:00Z">
              <w:rPr>
                <w:rFonts w:ascii="Times New Roman" w:hAnsi="Times New Roman" w:cs="Times New Roman"/>
                <w:i/>
                <w:sz w:val="24"/>
                <w:szCs w:val="24"/>
                <w:lang w:val="en-US"/>
              </w:rPr>
            </w:rPrChange>
          </w:rPr>
          <w:t>Source:</w:t>
        </w:r>
        <w:r w:rsidRPr="00106C4C">
          <w:rPr>
            <w:rFonts w:ascii="Times New Roman" w:hAnsi="Times New Roman" w:cs="Times New Roman"/>
            <w:sz w:val="24"/>
            <w:szCs w:val="24"/>
            <w:lang w:val="en-GB"/>
            <w:rPrChange w:id="8467" w:author="pc_m" w:date="2023-12-03T03:31:00Z">
              <w:rPr>
                <w:rFonts w:ascii="Times New Roman" w:hAnsi="Times New Roman" w:cs="Times New Roman"/>
                <w:sz w:val="24"/>
                <w:szCs w:val="24"/>
                <w:lang w:val="en-US"/>
              </w:rPr>
            </w:rPrChange>
          </w:rPr>
          <w:t xml:space="preserve"> </w:t>
        </w:r>
        <w:r w:rsidRPr="00106C4C">
          <w:rPr>
            <w:rFonts w:ascii="Times New Roman" w:hAnsi="Times New Roman" w:cs="Times New Roman"/>
            <w:sz w:val="24"/>
            <w:szCs w:val="24"/>
            <w:lang w:val="en-GB"/>
            <w:rPrChange w:id="8468" w:author="pc_m" w:date="2023-12-03T03:31:00Z">
              <w:rPr>
                <w:rFonts w:ascii="Times New Roman" w:hAnsi="Times New Roman" w:cs="Times New Roman"/>
                <w:sz w:val="24"/>
                <w:szCs w:val="24"/>
                <w:lang w:val="en-US"/>
              </w:rPr>
            </w:rPrChange>
          </w:rPr>
          <w:tab/>
        </w:r>
      </w:ins>
      <w:del w:id="8469" w:author="pc_m" w:date="2023-12-03T03:24:00Z">
        <w:r w:rsidR="007755FD" w:rsidRPr="00106C4C" w:rsidDel="0034135E">
          <w:rPr>
            <w:rFonts w:ascii="Times New Roman" w:hAnsi="Times New Roman" w:cs="Times New Roman"/>
            <w:sz w:val="24"/>
            <w:szCs w:val="24"/>
            <w:lang w:val="en-GB"/>
            <w:rPrChange w:id="8470" w:author="pc_m" w:date="2023-12-03T03:31:00Z">
              <w:rPr>
                <w:rFonts w:ascii="Times New Roman" w:hAnsi="Times New Roman" w:cs="Times New Roman"/>
                <w:sz w:val="24"/>
                <w:szCs w:val="24"/>
                <w:lang w:val="en-US"/>
              </w:rPr>
            </w:rPrChange>
          </w:rPr>
          <w:delText xml:space="preserve">Source: </w:delText>
        </w:r>
      </w:del>
      <w:ins w:id="8471" w:author="pc_m" w:date="2023-11-27T05:40:00Z">
        <w:r w:rsidR="007755FD" w:rsidRPr="00106C4C">
          <w:rPr>
            <w:rFonts w:ascii="Times New Roman" w:hAnsi="Times New Roman" w:cs="Times New Roman"/>
            <w:smallCaps/>
            <w:sz w:val="24"/>
            <w:szCs w:val="24"/>
            <w:lang w:val="en-GB"/>
            <w:rPrChange w:id="8472" w:author="pc_m" w:date="2023-12-03T03:31:00Z">
              <w:rPr>
                <w:rFonts w:ascii="Times New Roman" w:hAnsi="Times New Roman" w:cs="Times New Roman"/>
                <w:smallCaps/>
                <w:sz w:val="24"/>
                <w:szCs w:val="24"/>
                <w:lang w:val="en-US"/>
              </w:rPr>
            </w:rPrChange>
          </w:rPr>
          <w:t>agad</w:t>
        </w:r>
      </w:ins>
      <w:del w:id="8473" w:author="pc_m" w:date="2023-11-27T05:40:00Z">
        <w:r w:rsidR="007755FD" w:rsidRPr="00106C4C" w:rsidDel="006E3136">
          <w:rPr>
            <w:rFonts w:ascii="Times New Roman" w:hAnsi="Times New Roman" w:cs="Times New Roman"/>
            <w:sz w:val="24"/>
            <w:szCs w:val="24"/>
            <w:lang w:val="en-GB"/>
            <w:rPrChange w:id="8474" w:author="pc_m" w:date="2023-12-03T03:31:00Z">
              <w:rPr>
                <w:rFonts w:ascii="Times New Roman" w:hAnsi="Times New Roman" w:cs="Times New Roman"/>
                <w:sz w:val="24"/>
                <w:szCs w:val="24"/>
                <w:lang w:val="en-US"/>
              </w:rPr>
            </w:rPrChange>
          </w:rPr>
          <w:delText>AGAD</w:delText>
        </w:r>
      </w:del>
      <w:r w:rsidR="007755FD" w:rsidRPr="00106C4C">
        <w:rPr>
          <w:rFonts w:ascii="Times New Roman" w:hAnsi="Times New Roman" w:cs="Times New Roman"/>
          <w:sz w:val="24"/>
          <w:szCs w:val="24"/>
          <w:lang w:val="en-GB"/>
          <w:rPrChange w:id="8475" w:author="pc_m" w:date="2023-12-03T03:31:00Z">
            <w:rPr>
              <w:rFonts w:ascii="Times New Roman" w:hAnsi="Times New Roman" w:cs="Times New Roman"/>
              <w:sz w:val="24"/>
              <w:szCs w:val="24"/>
              <w:lang w:val="en-US"/>
            </w:rPr>
          </w:rPrChange>
        </w:rPr>
        <w:t xml:space="preserve">, </w:t>
      </w:r>
      <w:ins w:id="8476" w:author="pc_m" w:date="2023-11-28T05:28:00Z">
        <w:r w:rsidR="007755FD" w:rsidRPr="00106C4C">
          <w:rPr>
            <w:rFonts w:ascii="Times New Roman" w:hAnsi="Times New Roman" w:cs="Times New Roman"/>
            <w:smallCaps/>
            <w:lang w:val="en-GB"/>
            <w:rPrChange w:id="8477" w:author="pc_m" w:date="2023-12-03T03:31:00Z">
              <w:rPr>
                <w:rFonts w:ascii="Times New Roman" w:hAnsi="Times New Roman" w:cs="Times New Roman"/>
                <w:smallCaps/>
                <w:lang w:val="en-US"/>
              </w:rPr>
            </w:rPrChange>
          </w:rPr>
          <w:t>war</w:t>
        </w:r>
      </w:ins>
      <w:del w:id="8478" w:author="pc_m" w:date="2023-11-28T05:28:00Z">
        <w:r w:rsidR="007755FD" w:rsidRPr="00106C4C" w:rsidDel="00B33870">
          <w:rPr>
            <w:rFonts w:ascii="Times New Roman" w:hAnsi="Times New Roman" w:cs="Times New Roman"/>
            <w:sz w:val="24"/>
            <w:szCs w:val="24"/>
            <w:lang w:val="en-GB"/>
            <w:rPrChange w:id="8479" w:author="pc_m" w:date="2023-12-03T03:31:00Z">
              <w:rPr>
                <w:rFonts w:ascii="Times New Roman" w:hAnsi="Times New Roman" w:cs="Times New Roman"/>
                <w:sz w:val="24"/>
                <w:szCs w:val="24"/>
                <w:lang w:val="en-US"/>
              </w:rPr>
            </w:rPrChange>
          </w:rPr>
          <w:delText>WAR</w:delText>
        </w:r>
      </w:del>
      <w:r w:rsidR="007755FD" w:rsidRPr="00106C4C">
        <w:rPr>
          <w:rFonts w:ascii="Times New Roman" w:hAnsi="Times New Roman" w:cs="Times New Roman"/>
          <w:sz w:val="24"/>
          <w:szCs w:val="24"/>
          <w:lang w:val="en-GB"/>
          <w:rPrChange w:id="8480" w:author="pc_m" w:date="2023-12-03T03:31:00Z">
            <w:rPr>
              <w:rFonts w:ascii="Times New Roman" w:hAnsi="Times New Roman" w:cs="Times New Roman"/>
              <w:sz w:val="24"/>
              <w:szCs w:val="24"/>
              <w:lang w:val="en-US"/>
            </w:rPr>
          </w:rPrChange>
        </w:rPr>
        <w:t xml:space="preserve">, Kolekcja XX-Handel Rzeczny exp. 10, 31, 32, 77, 112 </w:t>
      </w:r>
      <w:ins w:id="8481" w:author="pc_m" w:date="2023-11-28T03:07:00Z">
        <w:r w:rsidR="007755FD" w:rsidRPr="00106C4C">
          <w:rPr>
            <w:rFonts w:ascii="Times New Roman" w:hAnsi="Times New Roman" w:cs="Times New Roman"/>
            <w:sz w:val="24"/>
            <w:szCs w:val="24"/>
            <w:lang w:val="en-GB"/>
            <w:rPrChange w:id="8482" w:author="pc_m" w:date="2023-12-03T03:31:00Z">
              <w:rPr>
                <w:rFonts w:ascii="Times New Roman" w:hAnsi="Times New Roman" w:cs="Times New Roman"/>
                <w:sz w:val="24"/>
                <w:szCs w:val="24"/>
                <w:lang w:val="en-US"/>
              </w:rPr>
            </w:rPrChange>
          </w:rPr>
          <w:t xml:space="preserve">for the </w:t>
        </w:r>
      </w:ins>
      <w:r w:rsidR="007755FD" w:rsidRPr="00DA3028">
        <w:rPr>
          <w:rFonts w:ascii="Times New Roman" w:hAnsi="Times New Roman" w:cs="Times New Roman"/>
          <w:sz w:val="24"/>
          <w:szCs w:val="24"/>
          <w:lang w:val="en-GB"/>
        </w:rPr>
        <w:t>period 1767</w:t>
      </w:r>
      <w:r w:rsidR="007755FD" w:rsidRPr="00106C4C">
        <w:rPr>
          <w:rFonts w:ascii="Times New Roman" w:hAnsi="Times New Roman" w:cs="Times New Roman"/>
          <w:sz w:val="24"/>
          <w:szCs w:val="24"/>
          <w:lang w:val="en-GB"/>
          <w:rPrChange w:id="8483" w:author="pc_m" w:date="2023-12-03T03:31:00Z">
            <w:rPr>
              <w:rFonts w:ascii="Times New Roman" w:hAnsi="Times New Roman" w:cs="Times New Roman"/>
              <w:sz w:val="24"/>
              <w:szCs w:val="24"/>
              <w:lang w:val="en-US"/>
            </w:rPr>
          </w:rPrChange>
        </w:rPr>
        <w:t>–</w:t>
      </w:r>
      <w:r w:rsidR="007755FD" w:rsidRPr="00DA3028">
        <w:rPr>
          <w:rFonts w:ascii="Times New Roman" w:hAnsi="Times New Roman" w:cs="Times New Roman"/>
          <w:sz w:val="24"/>
          <w:szCs w:val="24"/>
          <w:lang w:val="en-GB"/>
        </w:rPr>
        <w:t>1780</w:t>
      </w:r>
      <w:del w:id="8484" w:author="pc_m" w:date="2023-12-03T03:24:00Z">
        <w:r w:rsidR="007755FD" w:rsidRPr="00DA3028" w:rsidDel="0034135E">
          <w:rPr>
            <w:rFonts w:ascii="Times New Roman" w:hAnsi="Times New Roman" w:cs="Times New Roman"/>
            <w:sz w:val="24"/>
            <w:szCs w:val="24"/>
            <w:lang w:val="en-GB"/>
          </w:rPr>
          <w:delText>.</w:delText>
        </w:r>
      </w:del>
    </w:p>
    <w:p w14:paraId="6A180DAC" w14:textId="77777777" w:rsidR="007755FD" w:rsidRPr="00DA3028" w:rsidRDefault="007755FD">
      <w:pPr>
        <w:suppressAutoHyphens/>
        <w:spacing w:line="276" w:lineRule="auto"/>
        <w:rPr>
          <w:rFonts w:ascii="Times New Roman" w:hAnsi="Times New Roman" w:cs="Times New Roman"/>
          <w:lang w:val="en-GB"/>
        </w:rPr>
        <w:pPrChange w:id="8485" w:author="pc_m" w:date="2023-12-03T03:28:00Z">
          <w:pPr>
            <w:spacing w:line="276" w:lineRule="auto"/>
          </w:pPr>
        </w:pPrChange>
      </w:pPr>
    </w:p>
    <w:p w14:paraId="37D180BD" w14:textId="7911AA44" w:rsidR="007755FD" w:rsidRPr="00DA3028" w:rsidRDefault="0034135E">
      <w:pPr>
        <w:pStyle w:val="Caption"/>
        <w:suppressAutoHyphens/>
        <w:rPr>
          <w:lang w:val="en-GB"/>
        </w:rPr>
        <w:pPrChange w:id="8486" w:author="pc_m" w:date="2023-12-03T03:28:00Z">
          <w:pPr>
            <w:spacing w:line="276" w:lineRule="auto"/>
            <w:jc w:val="center"/>
          </w:pPr>
        </w:pPrChange>
      </w:pPr>
      <w:ins w:id="8487" w:author="pc_m" w:date="2023-12-03T03:15:00Z">
        <w:r w:rsidRPr="00106C4C">
          <w:rPr>
            <w:smallCaps/>
            <w:lang w:val="en-GB"/>
            <w:rPrChange w:id="8488" w:author="pc_m" w:date="2023-12-03T03:31:00Z">
              <w:rPr>
                <w:smallCaps/>
              </w:rPr>
            </w:rPrChange>
          </w:rPr>
          <w:t>table</w:t>
        </w:r>
      </w:ins>
      <w:del w:id="8489" w:author="pc_m" w:date="2023-12-03T03:15:00Z">
        <w:r w:rsidR="007755FD" w:rsidRPr="00DA3028" w:rsidDel="0034135E">
          <w:rPr>
            <w:lang w:val="en-GB"/>
          </w:rPr>
          <w:delText>Table</w:delText>
        </w:r>
      </w:del>
      <w:r w:rsidR="007755FD" w:rsidRPr="00DA3028">
        <w:rPr>
          <w:lang w:val="en-GB"/>
        </w:rPr>
        <w:t xml:space="preserve"> 36</w:t>
      </w:r>
      <w:ins w:id="8490" w:author="pc_m" w:date="2023-11-21T02:16:00Z">
        <w:r w:rsidR="007755FD" w:rsidRPr="00106C4C">
          <w:rPr>
            <w:lang w:val="en-GB"/>
            <w:rPrChange w:id="8491" w:author="pc_m" w:date="2023-12-03T03:31:00Z">
              <w:rPr/>
            </w:rPrChange>
          </w:rPr>
          <w:tab/>
        </w:r>
      </w:ins>
      <w:del w:id="8492" w:author="pc_m" w:date="2023-11-21T02:16:00Z">
        <w:r w:rsidR="007755FD" w:rsidRPr="00DA3028" w:rsidDel="008471CE">
          <w:rPr>
            <w:lang w:val="en-GB"/>
          </w:rPr>
          <w:delText xml:space="preserve">. </w:delText>
        </w:r>
      </w:del>
      <w:r w:rsidR="007755FD" w:rsidRPr="00DA3028">
        <w:rPr>
          <w:lang w:val="en-GB"/>
        </w:rPr>
        <w:t>Number of beams and baulks (in pieces) obtained from the Radziwiłł forests divided by length (1788</w:t>
      </w:r>
      <w:r w:rsidR="007755FD" w:rsidRPr="00106C4C">
        <w:rPr>
          <w:lang w:val="en-GB"/>
          <w:rPrChange w:id="8493" w:author="pc_m" w:date="2023-12-03T03:31:00Z">
            <w:rPr/>
          </w:rPrChange>
        </w:rPr>
        <w:t>–</w:t>
      </w:r>
      <w:r w:rsidR="007755FD" w:rsidRPr="00DA3028">
        <w:rPr>
          <w:lang w:val="en-GB"/>
        </w:rPr>
        <w:t>1793)</w:t>
      </w:r>
    </w:p>
    <w:tbl>
      <w:tblPr>
        <w:tblW w:w="6516" w:type="dxa"/>
        <w:jc w:val="center"/>
        <w:tblCellMar>
          <w:left w:w="70" w:type="dxa"/>
          <w:right w:w="70" w:type="dxa"/>
        </w:tblCellMar>
        <w:tblLook w:val="04A0" w:firstRow="1" w:lastRow="0" w:firstColumn="1" w:lastColumn="0" w:noHBand="0" w:noVBand="1"/>
      </w:tblPr>
      <w:tblGrid>
        <w:gridCol w:w="1413"/>
        <w:gridCol w:w="709"/>
        <w:gridCol w:w="761"/>
        <w:gridCol w:w="709"/>
        <w:gridCol w:w="1245"/>
        <w:gridCol w:w="704"/>
        <w:gridCol w:w="975"/>
        <w:tblGridChange w:id="8494">
          <w:tblGrid>
            <w:gridCol w:w="5"/>
            <w:gridCol w:w="1408"/>
            <w:gridCol w:w="5"/>
            <w:gridCol w:w="704"/>
            <w:gridCol w:w="5"/>
            <w:gridCol w:w="756"/>
            <w:gridCol w:w="5"/>
            <w:gridCol w:w="704"/>
            <w:gridCol w:w="5"/>
            <w:gridCol w:w="1240"/>
            <w:gridCol w:w="5"/>
            <w:gridCol w:w="699"/>
            <w:gridCol w:w="5"/>
            <w:gridCol w:w="970"/>
            <w:gridCol w:w="5"/>
          </w:tblGrid>
        </w:tblGridChange>
      </w:tblGrid>
      <w:tr w:rsidR="007755FD" w:rsidRPr="00106C4C" w14:paraId="1E336631" w14:textId="77777777" w:rsidTr="00E77AC5">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492CC" w14:textId="77777777" w:rsidR="007755FD" w:rsidRPr="00DA3028" w:rsidRDefault="007755FD">
            <w:pPr>
              <w:suppressAutoHyphens/>
              <w:spacing w:after="0" w:line="276" w:lineRule="auto"/>
              <w:jc w:val="center"/>
              <w:rPr>
                <w:rFonts w:ascii="Times New Roman" w:eastAsia="Times New Roman" w:hAnsi="Times New Roman" w:cs="Times New Roman"/>
                <w:color w:val="000000"/>
                <w:sz w:val="24"/>
                <w:szCs w:val="24"/>
                <w:lang w:val="en-GB" w:eastAsia="pl-PL"/>
              </w:rPr>
              <w:pPrChange w:id="8495" w:author="pc_m" w:date="2023-12-03T03:28:00Z">
                <w:pPr>
                  <w:spacing w:after="0" w:line="276" w:lineRule="auto"/>
                  <w:jc w:val="center"/>
                </w:pPr>
              </w:pPrChange>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C08889"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496"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1788</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429CF4"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497"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1789</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8C046C"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498"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1790</w:t>
            </w: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927D86" w14:textId="66F0F1D4" w:rsidR="007755FD" w:rsidRPr="00DA3028" w:rsidRDefault="007755FD">
            <w:pPr>
              <w:suppressAutoHyphens/>
              <w:spacing w:after="0" w:line="276" w:lineRule="auto"/>
              <w:jc w:val="both"/>
              <w:rPr>
                <w:rFonts w:ascii="Times New Roman" w:eastAsia="Times New Roman" w:hAnsi="Times New Roman" w:cs="Times New Roman"/>
                <w:b/>
                <w:bCs/>
                <w:color w:val="000000"/>
                <w:sz w:val="24"/>
                <w:szCs w:val="24"/>
                <w:lang w:val="en-GB" w:eastAsia="pl-PL"/>
              </w:rPr>
              <w:pPrChange w:id="8499"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1791</w:t>
            </w:r>
            <w:r w:rsidRPr="00106C4C">
              <w:rPr>
                <w:rFonts w:ascii="Times New Roman" w:eastAsia="Times New Roman" w:hAnsi="Times New Roman" w:cs="Times New Roman"/>
                <w:b/>
                <w:bCs/>
                <w:color w:val="000000"/>
                <w:sz w:val="24"/>
                <w:szCs w:val="24"/>
                <w:lang w:val="en-GB" w:eastAsia="pl-PL"/>
                <w:rPrChange w:id="8500" w:author="pc_m" w:date="2023-12-03T03:31:00Z">
                  <w:rPr>
                    <w:rFonts w:ascii="Times New Roman" w:eastAsia="Times New Roman" w:hAnsi="Times New Roman" w:cs="Times New Roman"/>
                    <w:b/>
                    <w:bCs/>
                    <w:color w:val="000000"/>
                    <w:sz w:val="24"/>
                    <w:szCs w:val="24"/>
                    <w:lang w:val="en-US" w:eastAsia="pl-PL"/>
                  </w:rPr>
                </w:rPrChange>
              </w:rPr>
              <w:t>–</w:t>
            </w:r>
            <w:r w:rsidRPr="00DA3028">
              <w:rPr>
                <w:rFonts w:ascii="Times New Roman" w:eastAsia="Times New Roman" w:hAnsi="Times New Roman" w:cs="Times New Roman"/>
                <w:b/>
                <w:bCs/>
                <w:color w:val="000000"/>
                <w:sz w:val="24"/>
                <w:szCs w:val="24"/>
                <w:lang w:val="en-GB" w:eastAsia="pl-PL"/>
              </w:rPr>
              <w:t>1792</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E652CD"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01"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1793</w:t>
            </w:r>
          </w:p>
        </w:tc>
        <w:tc>
          <w:tcPr>
            <w:tcW w:w="9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034323" w14:textId="77777777" w:rsidR="007755FD" w:rsidRPr="00DA3028" w:rsidRDefault="007755FD">
            <w:pPr>
              <w:suppressAutoHyphens/>
              <w:spacing w:after="0" w:line="276" w:lineRule="auto"/>
              <w:jc w:val="both"/>
              <w:rPr>
                <w:rFonts w:ascii="Times New Roman" w:eastAsia="Times New Roman" w:hAnsi="Times New Roman" w:cs="Times New Roman"/>
                <w:b/>
                <w:bCs/>
                <w:color w:val="000000"/>
                <w:sz w:val="24"/>
                <w:szCs w:val="24"/>
                <w:lang w:val="en-GB" w:eastAsia="pl-PL"/>
              </w:rPr>
              <w:pPrChange w:id="8502" w:author="pc_m" w:date="2023-12-03T03:28:00Z">
                <w:pPr>
                  <w:spacing w:after="0" w:line="276" w:lineRule="auto"/>
                  <w:jc w:val="center"/>
                </w:pPr>
              </w:pPrChange>
            </w:pPr>
            <w:r w:rsidRPr="00DA3028">
              <w:rPr>
                <w:rFonts w:ascii="Times New Roman" w:eastAsia="Times New Roman" w:hAnsi="Times New Roman" w:cs="Times New Roman"/>
                <w:b/>
                <w:bCs/>
                <w:color w:val="000000"/>
                <w:sz w:val="24"/>
                <w:szCs w:val="24"/>
                <w:lang w:val="en-GB" w:eastAsia="pl-PL"/>
              </w:rPr>
              <w:t>Total</w:t>
            </w:r>
          </w:p>
        </w:tc>
      </w:tr>
      <w:tr w:rsidR="007755FD" w:rsidRPr="00106C4C" w14:paraId="67858813"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E41C6D" w14:textId="5DAEAC6A"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03" w:author="pc_m" w:date="2023-12-03T03:28:00Z">
                <w:pPr>
                  <w:spacing w:after="0" w:line="276" w:lineRule="auto"/>
                  <w:jc w:val="center"/>
                </w:pPr>
              </w:pPrChange>
            </w:pPr>
            <w:r w:rsidRPr="00DA3028">
              <w:rPr>
                <w:rFonts w:ascii="Times New Roman" w:hAnsi="Times New Roman" w:cs="Times New Roman"/>
                <w:sz w:val="24"/>
                <w:szCs w:val="24"/>
                <w:lang w:val="en-GB"/>
              </w:rPr>
              <w:t>3</w:t>
            </w:r>
            <w:del w:id="8504" w:author="pc_m" w:date="2023-11-28T03:33:00Z">
              <w:r w:rsidRPr="00DA3028" w:rsidDel="006B4DC3">
                <w:rPr>
                  <w:rFonts w:ascii="Times New Roman" w:hAnsi="Times New Roman" w:cs="Times New Roman"/>
                  <w:sz w:val="24"/>
                  <w:szCs w:val="24"/>
                  <w:lang w:val="en-GB"/>
                </w:rPr>
                <w:delText>-fathoms</w:delText>
              </w:r>
            </w:del>
            <w:ins w:id="8505" w:author="pc_m" w:date="2023-11-28T03:33:00Z">
              <w:r w:rsidRPr="00106C4C">
                <w:rPr>
                  <w:rFonts w:ascii="Times New Roman" w:hAnsi="Times New Roman" w:cs="Times New Roman"/>
                  <w:sz w:val="24"/>
                  <w:szCs w:val="24"/>
                  <w:lang w:val="en-GB"/>
                  <w:rPrChange w:id="8506"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hideMark/>
          </w:tcPr>
          <w:p w14:paraId="2E234509"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07"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24</w:t>
            </w:r>
          </w:p>
        </w:tc>
        <w:tc>
          <w:tcPr>
            <w:tcW w:w="761" w:type="dxa"/>
            <w:tcBorders>
              <w:top w:val="nil"/>
              <w:left w:val="nil"/>
              <w:bottom w:val="single" w:sz="4" w:space="0" w:color="auto"/>
              <w:right w:val="single" w:sz="4" w:space="0" w:color="auto"/>
            </w:tcBorders>
            <w:shd w:val="clear" w:color="auto" w:fill="auto"/>
            <w:noWrap/>
            <w:vAlign w:val="center"/>
            <w:hideMark/>
          </w:tcPr>
          <w:p w14:paraId="1A1C3008"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08"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466B5A81"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09"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16</w:t>
            </w:r>
          </w:p>
        </w:tc>
        <w:tc>
          <w:tcPr>
            <w:tcW w:w="1245" w:type="dxa"/>
            <w:tcBorders>
              <w:top w:val="nil"/>
              <w:left w:val="nil"/>
              <w:bottom w:val="single" w:sz="4" w:space="0" w:color="auto"/>
              <w:right w:val="single" w:sz="4" w:space="0" w:color="auto"/>
            </w:tcBorders>
            <w:vAlign w:val="center"/>
          </w:tcPr>
          <w:p w14:paraId="1F7BD82A"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10"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6D2079CE"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11"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12</w:t>
            </w:r>
          </w:p>
        </w:tc>
        <w:tc>
          <w:tcPr>
            <w:tcW w:w="975" w:type="dxa"/>
            <w:tcBorders>
              <w:top w:val="nil"/>
              <w:left w:val="nil"/>
              <w:bottom w:val="single" w:sz="4" w:space="0" w:color="auto"/>
              <w:right w:val="single" w:sz="4" w:space="0" w:color="auto"/>
            </w:tcBorders>
            <w:vAlign w:val="center"/>
          </w:tcPr>
          <w:p w14:paraId="11EDB6AB"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12"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55</w:t>
            </w:r>
          </w:p>
        </w:tc>
      </w:tr>
      <w:tr w:rsidR="007755FD" w:rsidRPr="00106C4C" w14:paraId="0F6B6CC8" w14:textId="77777777" w:rsidTr="006B4DC3">
        <w:tblPrEx>
          <w:tblW w:w="6516" w:type="dxa"/>
          <w:jc w:val="center"/>
          <w:tblCellMar>
            <w:left w:w="70" w:type="dxa"/>
            <w:right w:w="70" w:type="dxa"/>
          </w:tblCellMar>
          <w:tblPrExChange w:id="8513" w:author="pc_m" w:date="2023-11-28T03:34:00Z">
            <w:tblPrEx>
              <w:tblW w:w="6516" w:type="dxa"/>
              <w:jc w:val="center"/>
              <w:tblCellMar>
                <w:left w:w="70" w:type="dxa"/>
                <w:right w:w="70" w:type="dxa"/>
              </w:tblCellMar>
            </w:tblPrEx>
          </w:tblPrExChange>
        </w:tblPrEx>
        <w:trPr>
          <w:trHeight w:val="346"/>
          <w:jc w:val="center"/>
          <w:trPrChange w:id="8514" w:author="pc_m" w:date="2023-11-28T03:34:00Z">
            <w:trPr>
              <w:gridAfter w:val="0"/>
              <w:trHeight w:val="288"/>
              <w:jc w:val="center"/>
            </w:trPr>
          </w:trPrChange>
        </w:trPr>
        <w:tc>
          <w:tcPr>
            <w:tcW w:w="1413" w:type="dxa"/>
            <w:tcBorders>
              <w:top w:val="nil"/>
              <w:left w:val="single" w:sz="4" w:space="0" w:color="auto"/>
              <w:bottom w:val="single" w:sz="4" w:space="0" w:color="auto"/>
              <w:right w:val="single" w:sz="4" w:space="0" w:color="auto"/>
            </w:tcBorders>
            <w:shd w:val="clear" w:color="auto" w:fill="auto"/>
            <w:noWrap/>
            <w:vAlign w:val="center"/>
            <w:hideMark/>
            <w:tcPrChange w:id="8515" w:author="pc_m" w:date="2023-11-28T03:34:00Z">
              <w:tcPr>
                <w:tcW w:w="1413"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8C22576" w14:textId="0FEF7BDE"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16" w:author="pc_m" w:date="2023-12-03T03:28:00Z">
                <w:pPr>
                  <w:spacing w:after="0" w:line="276" w:lineRule="auto"/>
                  <w:jc w:val="center"/>
                </w:pPr>
              </w:pPrChange>
            </w:pPr>
            <w:r w:rsidRPr="00DA3028">
              <w:rPr>
                <w:rFonts w:ascii="Times New Roman" w:hAnsi="Times New Roman" w:cs="Times New Roman"/>
                <w:sz w:val="24"/>
                <w:szCs w:val="24"/>
                <w:lang w:val="en-GB"/>
              </w:rPr>
              <w:t>4</w:t>
            </w:r>
            <w:del w:id="8517" w:author="pc_m" w:date="2023-11-28T03:33:00Z">
              <w:r w:rsidRPr="00DA3028" w:rsidDel="006B4DC3">
                <w:rPr>
                  <w:rFonts w:ascii="Times New Roman" w:hAnsi="Times New Roman" w:cs="Times New Roman"/>
                  <w:sz w:val="24"/>
                  <w:szCs w:val="24"/>
                  <w:lang w:val="en-GB"/>
                </w:rPr>
                <w:delText>-fathoms</w:delText>
              </w:r>
            </w:del>
            <w:ins w:id="8518" w:author="pc_m" w:date="2023-11-28T03:33:00Z">
              <w:r w:rsidRPr="00106C4C">
                <w:rPr>
                  <w:rFonts w:ascii="Times New Roman" w:hAnsi="Times New Roman" w:cs="Times New Roman"/>
                  <w:sz w:val="24"/>
                  <w:szCs w:val="24"/>
                  <w:lang w:val="en-GB"/>
                  <w:rPrChange w:id="8519"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hideMark/>
            <w:tcPrChange w:id="8520" w:author="pc_m" w:date="2023-11-28T03:34:00Z">
              <w:tcPr>
                <w:tcW w:w="709" w:type="dxa"/>
                <w:gridSpan w:val="2"/>
                <w:tcBorders>
                  <w:top w:val="nil"/>
                  <w:left w:val="nil"/>
                  <w:bottom w:val="single" w:sz="4" w:space="0" w:color="auto"/>
                  <w:right w:val="single" w:sz="4" w:space="0" w:color="auto"/>
                </w:tcBorders>
                <w:shd w:val="clear" w:color="auto" w:fill="auto"/>
                <w:noWrap/>
                <w:vAlign w:val="center"/>
                <w:hideMark/>
              </w:tcPr>
            </w:tcPrChange>
          </w:tcPr>
          <w:p w14:paraId="1B23CA34"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21"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680</w:t>
            </w:r>
          </w:p>
        </w:tc>
        <w:tc>
          <w:tcPr>
            <w:tcW w:w="761" w:type="dxa"/>
            <w:tcBorders>
              <w:top w:val="nil"/>
              <w:left w:val="nil"/>
              <w:bottom w:val="single" w:sz="4" w:space="0" w:color="auto"/>
              <w:right w:val="single" w:sz="4" w:space="0" w:color="auto"/>
            </w:tcBorders>
            <w:shd w:val="clear" w:color="auto" w:fill="auto"/>
            <w:noWrap/>
            <w:vAlign w:val="center"/>
            <w:hideMark/>
            <w:tcPrChange w:id="8522" w:author="pc_m" w:date="2023-11-28T03:34:00Z">
              <w:tcPr>
                <w:tcW w:w="761" w:type="dxa"/>
                <w:gridSpan w:val="2"/>
                <w:tcBorders>
                  <w:top w:val="nil"/>
                  <w:left w:val="nil"/>
                  <w:bottom w:val="single" w:sz="4" w:space="0" w:color="auto"/>
                  <w:right w:val="single" w:sz="4" w:space="0" w:color="auto"/>
                </w:tcBorders>
                <w:shd w:val="clear" w:color="auto" w:fill="auto"/>
                <w:noWrap/>
                <w:vAlign w:val="center"/>
                <w:hideMark/>
              </w:tcPr>
            </w:tcPrChange>
          </w:tcPr>
          <w:p w14:paraId="4710F86B"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23"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116</w:t>
            </w:r>
          </w:p>
        </w:tc>
        <w:tc>
          <w:tcPr>
            <w:tcW w:w="709" w:type="dxa"/>
            <w:tcBorders>
              <w:top w:val="nil"/>
              <w:left w:val="nil"/>
              <w:bottom w:val="single" w:sz="4" w:space="0" w:color="auto"/>
              <w:right w:val="single" w:sz="4" w:space="0" w:color="auto"/>
            </w:tcBorders>
            <w:shd w:val="clear" w:color="auto" w:fill="auto"/>
            <w:noWrap/>
            <w:vAlign w:val="center"/>
            <w:hideMark/>
            <w:tcPrChange w:id="8524" w:author="pc_m" w:date="2023-11-28T03:34:00Z">
              <w:tcPr>
                <w:tcW w:w="709" w:type="dxa"/>
                <w:gridSpan w:val="2"/>
                <w:tcBorders>
                  <w:top w:val="nil"/>
                  <w:left w:val="nil"/>
                  <w:bottom w:val="single" w:sz="4" w:space="0" w:color="auto"/>
                  <w:right w:val="single" w:sz="4" w:space="0" w:color="auto"/>
                </w:tcBorders>
                <w:shd w:val="clear" w:color="auto" w:fill="auto"/>
                <w:noWrap/>
                <w:vAlign w:val="center"/>
                <w:hideMark/>
              </w:tcPr>
            </w:tcPrChange>
          </w:tcPr>
          <w:p w14:paraId="7116FE4E"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25"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283</w:t>
            </w:r>
          </w:p>
        </w:tc>
        <w:tc>
          <w:tcPr>
            <w:tcW w:w="1245" w:type="dxa"/>
            <w:tcBorders>
              <w:top w:val="nil"/>
              <w:left w:val="nil"/>
              <w:bottom w:val="single" w:sz="4" w:space="0" w:color="auto"/>
              <w:right w:val="single" w:sz="4" w:space="0" w:color="auto"/>
            </w:tcBorders>
            <w:vAlign w:val="center"/>
            <w:tcPrChange w:id="8526" w:author="pc_m" w:date="2023-11-28T03:34:00Z">
              <w:tcPr>
                <w:tcW w:w="1245" w:type="dxa"/>
                <w:gridSpan w:val="2"/>
                <w:tcBorders>
                  <w:top w:val="nil"/>
                  <w:left w:val="nil"/>
                  <w:bottom w:val="single" w:sz="4" w:space="0" w:color="auto"/>
                  <w:right w:val="single" w:sz="4" w:space="0" w:color="auto"/>
                </w:tcBorders>
                <w:vAlign w:val="center"/>
              </w:tcPr>
            </w:tcPrChange>
          </w:tcPr>
          <w:p w14:paraId="1A26E396"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27"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Change w:id="8528" w:author="pc_m" w:date="2023-11-28T03:34:00Z">
              <w:tcPr>
                <w:tcW w:w="704" w:type="dxa"/>
                <w:gridSpan w:val="2"/>
                <w:tcBorders>
                  <w:top w:val="nil"/>
                  <w:left w:val="nil"/>
                  <w:bottom w:val="single" w:sz="4" w:space="0" w:color="auto"/>
                  <w:right w:val="single" w:sz="4" w:space="0" w:color="auto"/>
                </w:tcBorders>
                <w:vAlign w:val="center"/>
              </w:tcPr>
            </w:tcPrChange>
          </w:tcPr>
          <w:p w14:paraId="60F59EAC"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29"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205</w:t>
            </w:r>
          </w:p>
        </w:tc>
        <w:tc>
          <w:tcPr>
            <w:tcW w:w="975" w:type="dxa"/>
            <w:tcBorders>
              <w:top w:val="nil"/>
              <w:left w:val="nil"/>
              <w:bottom w:val="single" w:sz="4" w:space="0" w:color="auto"/>
              <w:right w:val="single" w:sz="4" w:space="0" w:color="auto"/>
            </w:tcBorders>
            <w:vAlign w:val="center"/>
            <w:tcPrChange w:id="8530" w:author="pc_m" w:date="2023-11-28T03:34:00Z">
              <w:tcPr>
                <w:tcW w:w="975" w:type="dxa"/>
                <w:gridSpan w:val="2"/>
                <w:tcBorders>
                  <w:top w:val="nil"/>
                  <w:left w:val="nil"/>
                  <w:bottom w:val="single" w:sz="4" w:space="0" w:color="auto"/>
                  <w:right w:val="single" w:sz="4" w:space="0" w:color="auto"/>
                </w:tcBorders>
                <w:vAlign w:val="center"/>
              </w:tcPr>
            </w:tcPrChange>
          </w:tcPr>
          <w:p w14:paraId="49D51AA1"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3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1,284</w:t>
            </w:r>
          </w:p>
        </w:tc>
      </w:tr>
      <w:tr w:rsidR="007755FD" w:rsidRPr="00106C4C" w14:paraId="2B62280A"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738E36A" w14:textId="6695E3D3"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32" w:author="pc_m" w:date="2023-12-03T03:28:00Z">
                <w:pPr>
                  <w:spacing w:after="0" w:line="276" w:lineRule="auto"/>
                  <w:jc w:val="center"/>
                </w:pPr>
              </w:pPrChange>
            </w:pPr>
            <w:r w:rsidRPr="00DA3028">
              <w:rPr>
                <w:rFonts w:ascii="Times New Roman" w:hAnsi="Times New Roman" w:cs="Times New Roman"/>
                <w:sz w:val="24"/>
                <w:szCs w:val="24"/>
                <w:lang w:val="en-GB"/>
              </w:rPr>
              <w:t>5</w:t>
            </w:r>
            <w:del w:id="8533" w:author="pc_m" w:date="2023-11-28T03:33:00Z">
              <w:r w:rsidRPr="00DA3028" w:rsidDel="006B4DC3">
                <w:rPr>
                  <w:rFonts w:ascii="Times New Roman" w:hAnsi="Times New Roman" w:cs="Times New Roman"/>
                  <w:sz w:val="24"/>
                  <w:szCs w:val="24"/>
                  <w:lang w:val="en-GB"/>
                </w:rPr>
                <w:delText>-fathoms</w:delText>
              </w:r>
            </w:del>
            <w:ins w:id="8534" w:author="pc_m" w:date="2023-11-28T03:33:00Z">
              <w:r w:rsidRPr="00106C4C">
                <w:rPr>
                  <w:rFonts w:ascii="Times New Roman" w:hAnsi="Times New Roman" w:cs="Times New Roman"/>
                  <w:sz w:val="24"/>
                  <w:szCs w:val="24"/>
                  <w:lang w:val="en-GB"/>
                  <w:rPrChange w:id="8535"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4C791A2C"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36"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1,787</w:t>
            </w:r>
          </w:p>
        </w:tc>
        <w:tc>
          <w:tcPr>
            <w:tcW w:w="761" w:type="dxa"/>
            <w:tcBorders>
              <w:top w:val="nil"/>
              <w:left w:val="nil"/>
              <w:bottom w:val="single" w:sz="4" w:space="0" w:color="auto"/>
              <w:right w:val="single" w:sz="4" w:space="0" w:color="auto"/>
            </w:tcBorders>
            <w:shd w:val="clear" w:color="auto" w:fill="auto"/>
            <w:noWrap/>
            <w:vAlign w:val="center"/>
          </w:tcPr>
          <w:p w14:paraId="5CEDDA75"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37"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378</w:t>
            </w:r>
          </w:p>
        </w:tc>
        <w:tc>
          <w:tcPr>
            <w:tcW w:w="709" w:type="dxa"/>
            <w:tcBorders>
              <w:top w:val="nil"/>
              <w:left w:val="nil"/>
              <w:bottom w:val="single" w:sz="4" w:space="0" w:color="auto"/>
              <w:right w:val="single" w:sz="4" w:space="0" w:color="auto"/>
            </w:tcBorders>
            <w:shd w:val="clear" w:color="auto" w:fill="auto"/>
            <w:noWrap/>
            <w:vAlign w:val="center"/>
          </w:tcPr>
          <w:p w14:paraId="2BE2977E"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38"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1,003</w:t>
            </w:r>
          </w:p>
        </w:tc>
        <w:tc>
          <w:tcPr>
            <w:tcW w:w="1245" w:type="dxa"/>
            <w:tcBorders>
              <w:top w:val="nil"/>
              <w:left w:val="nil"/>
              <w:bottom w:val="single" w:sz="4" w:space="0" w:color="auto"/>
              <w:right w:val="single" w:sz="4" w:space="0" w:color="auto"/>
            </w:tcBorders>
            <w:vAlign w:val="center"/>
          </w:tcPr>
          <w:p w14:paraId="2EDA8036"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39"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0F755D61"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40"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858</w:t>
            </w:r>
          </w:p>
        </w:tc>
        <w:tc>
          <w:tcPr>
            <w:tcW w:w="975" w:type="dxa"/>
            <w:tcBorders>
              <w:top w:val="nil"/>
              <w:left w:val="nil"/>
              <w:bottom w:val="single" w:sz="4" w:space="0" w:color="auto"/>
              <w:right w:val="single" w:sz="4" w:space="0" w:color="auto"/>
            </w:tcBorders>
            <w:vAlign w:val="center"/>
          </w:tcPr>
          <w:p w14:paraId="248C09D6"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4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4,026</w:t>
            </w:r>
          </w:p>
        </w:tc>
      </w:tr>
      <w:tr w:rsidR="007755FD" w:rsidRPr="00106C4C" w14:paraId="65D1898C"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FA6E48B" w14:textId="295CD868"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42" w:author="pc_m" w:date="2023-12-03T03:28:00Z">
                <w:pPr>
                  <w:spacing w:after="0" w:line="276" w:lineRule="auto"/>
                  <w:jc w:val="center"/>
                </w:pPr>
              </w:pPrChange>
            </w:pPr>
            <w:r w:rsidRPr="00DA3028">
              <w:rPr>
                <w:rFonts w:ascii="Times New Roman" w:hAnsi="Times New Roman" w:cs="Times New Roman"/>
                <w:sz w:val="24"/>
                <w:szCs w:val="24"/>
                <w:lang w:val="en-GB"/>
              </w:rPr>
              <w:t>6</w:t>
            </w:r>
            <w:del w:id="8543" w:author="pc_m" w:date="2023-11-28T03:33:00Z">
              <w:r w:rsidRPr="00DA3028" w:rsidDel="006B4DC3">
                <w:rPr>
                  <w:rFonts w:ascii="Times New Roman" w:hAnsi="Times New Roman" w:cs="Times New Roman"/>
                  <w:sz w:val="24"/>
                  <w:szCs w:val="24"/>
                  <w:lang w:val="en-GB"/>
                </w:rPr>
                <w:delText>-fathoms</w:delText>
              </w:r>
            </w:del>
            <w:ins w:id="8544" w:author="pc_m" w:date="2023-11-28T03:33:00Z">
              <w:r w:rsidRPr="00106C4C">
                <w:rPr>
                  <w:rFonts w:ascii="Times New Roman" w:hAnsi="Times New Roman" w:cs="Times New Roman"/>
                  <w:sz w:val="24"/>
                  <w:szCs w:val="24"/>
                  <w:lang w:val="en-GB"/>
                  <w:rPrChange w:id="8545"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709A8B53"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46"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1,758</w:t>
            </w:r>
          </w:p>
        </w:tc>
        <w:tc>
          <w:tcPr>
            <w:tcW w:w="761" w:type="dxa"/>
            <w:tcBorders>
              <w:top w:val="nil"/>
              <w:left w:val="nil"/>
              <w:bottom w:val="single" w:sz="4" w:space="0" w:color="auto"/>
              <w:right w:val="single" w:sz="4" w:space="0" w:color="auto"/>
            </w:tcBorders>
            <w:shd w:val="clear" w:color="auto" w:fill="auto"/>
            <w:noWrap/>
            <w:vAlign w:val="center"/>
          </w:tcPr>
          <w:p w14:paraId="73DFDF78"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47"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532</w:t>
            </w:r>
          </w:p>
        </w:tc>
        <w:tc>
          <w:tcPr>
            <w:tcW w:w="709" w:type="dxa"/>
            <w:tcBorders>
              <w:top w:val="nil"/>
              <w:left w:val="nil"/>
              <w:bottom w:val="single" w:sz="4" w:space="0" w:color="auto"/>
              <w:right w:val="single" w:sz="4" w:space="0" w:color="auto"/>
            </w:tcBorders>
            <w:shd w:val="clear" w:color="auto" w:fill="auto"/>
            <w:noWrap/>
            <w:vAlign w:val="center"/>
          </w:tcPr>
          <w:p w14:paraId="6E8CE338"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48"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835</w:t>
            </w:r>
          </w:p>
        </w:tc>
        <w:tc>
          <w:tcPr>
            <w:tcW w:w="1245" w:type="dxa"/>
            <w:tcBorders>
              <w:top w:val="nil"/>
              <w:left w:val="nil"/>
              <w:bottom w:val="single" w:sz="4" w:space="0" w:color="auto"/>
              <w:right w:val="single" w:sz="4" w:space="0" w:color="auto"/>
            </w:tcBorders>
            <w:vAlign w:val="center"/>
          </w:tcPr>
          <w:p w14:paraId="2DF5D973"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49"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4BA3DF3A"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50"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1079</w:t>
            </w:r>
          </w:p>
        </w:tc>
        <w:tc>
          <w:tcPr>
            <w:tcW w:w="975" w:type="dxa"/>
            <w:tcBorders>
              <w:top w:val="nil"/>
              <w:left w:val="nil"/>
              <w:bottom w:val="single" w:sz="4" w:space="0" w:color="auto"/>
              <w:right w:val="single" w:sz="4" w:space="0" w:color="auto"/>
            </w:tcBorders>
            <w:vAlign w:val="center"/>
          </w:tcPr>
          <w:p w14:paraId="68B794BA"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5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4,204</w:t>
            </w:r>
          </w:p>
        </w:tc>
      </w:tr>
      <w:tr w:rsidR="007755FD" w:rsidRPr="00106C4C" w14:paraId="73E5A6B4"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296A1DE" w14:textId="58DAE13F"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52" w:author="pc_m" w:date="2023-12-03T03:28:00Z">
                <w:pPr>
                  <w:spacing w:after="0" w:line="276" w:lineRule="auto"/>
                  <w:jc w:val="center"/>
                </w:pPr>
              </w:pPrChange>
            </w:pPr>
            <w:r w:rsidRPr="00DA3028">
              <w:rPr>
                <w:rFonts w:ascii="Times New Roman" w:hAnsi="Times New Roman" w:cs="Times New Roman"/>
                <w:sz w:val="24"/>
                <w:szCs w:val="24"/>
                <w:lang w:val="en-GB"/>
              </w:rPr>
              <w:t>7</w:t>
            </w:r>
            <w:del w:id="8553" w:author="pc_m" w:date="2023-11-28T03:33:00Z">
              <w:r w:rsidRPr="00DA3028" w:rsidDel="006B4DC3">
                <w:rPr>
                  <w:rFonts w:ascii="Times New Roman" w:hAnsi="Times New Roman" w:cs="Times New Roman"/>
                  <w:sz w:val="24"/>
                  <w:szCs w:val="24"/>
                  <w:lang w:val="en-GB"/>
                </w:rPr>
                <w:delText>-fathoms</w:delText>
              </w:r>
            </w:del>
            <w:ins w:id="8554" w:author="pc_m" w:date="2023-11-28T03:33:00Z">
              <w:r w:rsidRPr="00106C4C">
                <w:rPr>
                  <w:rFonts w:ascii="Times New Roman" w:hAnsi="Times New Roman" w:cs="Times New Roman"/>
                  <w:sz w:val="24"/>
                  <w:szCs w:val="24"/>
                  <w:lang w:val="en-GB"/>
                  <w:rPrChange w:id="8555"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57CC8B9A"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56"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494</w:t>
            </w:r>
          </w:p>
        </w:tc>
        <w:tc>
          <w:tcPr>
            <w:tcW w:w="761" w:type="dxa"/>
            <w:tcBorders>
              <w:top w:val="nil"/>
              <w:left w:val="nil"/>
              <w:bottom w:val="single" w:sz="4" w:space="0" w:color="auto"/>
              <w:right w:val="single" w:sz="4" w:space="0" w:color="auto"/>
            </w:tcBorders>
            <w:shd w:val="clear" w:color="auto" w:fill="auto"/>
            <w:noWrap/>
            <w:vAlign w:val="center"/>
          </w:tcPr>
          <w:p w14:paraId="5D14777F"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57"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82</w:t>
            </w:r>
          </w:p>
        </w:tc>
        <w:tc>
          <w:tcPr>
            <w:tcW w:w="709" w:type="dxa"/>
            <w:tcBorders>
              <w:top w:val="nil"/>
              <w:left w:val="nil"/>
              <w:bottom w:val="single" w:sz="4" w:space="0" w:color="auto"/>
              <w:right w:val="single" w:sz="4" w:space="0" w:color="auto"/>
            </w:tcBorders>
            <w:shd w:val="clear" w:color="auto" w:fill="auto"/>
            <w:noWrap/>
            <w:vAlign w:val="center"/>
          </w:tcPr>
          <w:p w14:paraId="75393A32"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58"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219</w:t>
            </w:r>
          </w:p>
        </w:tc>
        <w:tc>
          <w:tcPr>
            <w:tcW w:w="1245" w:type="dxa"/>
            <w:tcBorders>
              <w:top w:val="nil"/>
              <w:left w:val="nil"/>
              <w:bottom w:val="single" w:sz="4" w:space="0" w:color="auto"/>
              <w:right w:val="single" w:sz="4" w:space="0" w:color="auto"/>
            </w:tcBorders>
            <w:vAlign w:val="center"/>
          </w:tcPr>
          <w:p w14:paraId="2F7A820E"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59"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09DC3086"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60"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393</w:t>
            </w:r>
          </w:p>
        </w:tc>
        <w:tc>
          <w:tcPr>
            <w:tcW w:w="975" w:type="dxa"/>
            <w:tcBorders>
              <w:top w:val="nil"/>
              <w:left w:val="nil"/>
              <w:bottom w:val="single" w:sz="4" w:space="0" w:color="auto"/>
              <w:right w:val="single" w:sz="4" w:space="0" w:color="auto"/>
            </w:tcBorders>
            <w:vAlign w:val="center"/>
          </w:tcPr>
          <w:p w14:paraId="5F3E4B8F"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6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1,188</w:t>
            </w:r>
          </w:p>
        </w:tc>
      </w:tr>
      <w:tr w:rsidR="007755FD" w:rsidRPr="00106C4C" w14:paraId="5B3BAF8A"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4C394DF6" w14:textId="4ABB0289"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62" w:author="pc_m" w:date="2023-12-03T03:28:00Z">
                <w:pPr>
                  <w:spacing w:after="0" w:line="276" w:lineRule="auto"/>
                  <w:jc w:val="center"/>
                </w:pPr>
              </w:pPrChange>
            </w:pPr>
            <w:r w:rsidRPr="00DA3028">
              <w:rPr>
                <w:rFonts w:ascii="Times New Roman" w:hAnsi="Times New Roman" w:cs="Times New Roman"/>
                <w:sz w:val="24"/>
                <w:szCs w:val="24"/>
                <w:lang w:val="en-GB"/>
              </w:rPr>
              <w:t>8</w:t>
            </w:r>
            <w:del w:id="8563" w:author="pc_m" w:date="2023-11-28T03:33:00Z">
              <w:r w:rsidRPr="00DA3028" w:rsidDel="006B4DC3">
                <w:rPr>
                  <w:rFonts w:ascii="Times New Roman" w:hAnsi="Times New Roman" w:cs="Times New Roman"/>
                  <w:sz w:val="24"/>
                  <w:szCs w:val="24"/>
                  <w:lang w:val="en-GB"/>
                </w:rPr>
                <w:delText>-fathoms</w:delText>
              </w:r>
            </w:del>
            <w:ins w:id="8564" w:author="pc_m" w:date="2023-11-28T03:33:00Z">
              <w:r w:rsidRPr="00106C4C">
                <w:rPr>
                  <w:rFonts w:ascii="Times New Roman" w:hAnsi="Times New Roman" w:cs="Times New Roman"/>
                  <w:sz w:val="24"/>
                  <w:szCs w:val="24"/>
                  <w:lang w:val="en-GB"/>
                  <w:rPrChange w:id="8565"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4D70B8E6"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66"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111</w:t>
            </w:r>
          </w:p>
        </w:tc>
        <w:tc>
          <w:tcPr>
            <w:tcW w:w="761" w:type="dxa"/>
            <w:tcBorders>
              <w:top w:val="nil"/>
              <w:left w:val="nil"/>
              <w:bottom w:val="single" w:sz="4" w:space="0" w:color="auto"/>
              <w:right w:val="single" w:sz="4" w:space="0" w:color="auto"/>
            </w:tcBorders>
            <w:shd w:val="clear" w:color="auto" w:fill="auto"/>
            <w:noWrap/>
            <w:vAlign w:val="center"/>
          </w:tcPr>
          <w:p w14:paraId="787223EC"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67"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17</w:t>
            </w:r>
          </w:p>
        </w:tc>
        <w:tc>
          <w:tcPr>
            <w:tcW w:w="709" w:type="dxa"/>
            <w:tcBorders>
              <w:top w:val="nil"/>
              <w:left w:val="nil"/>
              <w:bottom w:val="single" w:sz="4" w:space="0" w:color="auto"/>
              <w:right w:val="single" w:sz="4" w:space="0" w:color="auto"/>
            </w:tcBorders>
            <w:shd w:val="clear" w:color="auto" w:fill="auto"/>
            <w:noWrap/>
            <w:vAlign w:val="center"/>
          </w:tcPr>
          <w:p w14:paraId="4DD902CE"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68"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33</w:t>
            </w:r>
          </w:p>
        </w:tc>
        <w:tc>
          <w:tcPr>
            <w:tcW w:w="1245" w:type="dxa"/>
            <w:tcBorders>
              <w:top w:val="nil"/>
              <w:left w:val="nil"/>
              <w:bottom w:val="single" w:sz="4" w:space="0" w:color="auto"/>
              <w:right w:val="single" w:sz="4" w:space="0" w:color="auto"/>
            </w:tcBorders>
            <w:vAlign w:val="center"/>
          </w:tcPr>
          <w:p w14:paraId="194D6C3C"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69"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4A3DF3A4"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70"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115</w:t>
            </w:r>
          </w:p>
        </w:tc>
        <w:tc>
          <w:tcPr>
            <w:tcW w:w="975" w:type="dxa"/>
            <w:tcBorders>
              <w:top w:val="nil"/>
              <w:left w:val="nil"/>
              <w:bottom w:val="single" w:sz="4" w:space="0" w:color="auto"/>
              <w:right w:val="single" w:sz="4" w:space="0" w:color="auto"/>
            </w:tcBorders>
            <w:vAlign w:val="center"/>
          </w:tcPr>
          <w:p w14:paraId="45B8BD1C"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7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276</w:t>
            </w:r>
          </w:p>
        </w:tc>
      </w:tr>
      <w:tr w:rsidR="007755FD" w:rsidRPr="00106C4C" w14:paraId="07DF9C26"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BCA2F34" w14:textId="28A52291"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72" w:author="pc_m" w:date="2023-12-03T03:28:00Z">
                <w:pPr>
                  <w:spacing w:after="0" w:line="276" w:lineRule="auto"/>
                  <w:jc w:val="center"/>
                </w:pPr>
              </w:pPrChange>
            </w:pPr>
            <w:r w:rsidRPr="00DA3028">
              <w:rPr>
                <w:rFonts w:ascii="Times New Roman" w:hAnsi="Times New Roman" w:cs="Times New Roman"/>
                <w:sz w:val="24"/>
                <w:szCs w:val="24"/>
                <w:lang w:val="en-GB"/>
              </w:rPr>
              <w:t>9</w:t>
            </w:r>
            <w:del w:id="8573" w:author="pc_m" w:date="2023-11-28T03:33:00Z">
              <w:r w:rsidRPr="00DA3028" w:rsidDel="006B4DC3">
                <w:rPr>
                  <w:rFonts w:ascii="Times New Roman" w:hAnsi="Times New Roman" w:cs="Times New Roman"/>
                  <w:sz w:val="24"/>
                  <w:szCs w:val="24"/>
                  <w:lang w:val="en-GB"/>
                </w:rPr>
                <w:delText>-fathoms</w:delText>
              </w:r>
            </w:del>
            <w:ins w:id="8574" w:author="pc_m" w:date="2023-11-28T03:33:00Z">
              <w:r w:rsidRPr="00106C4C">
                <w:rPr>
                  <w:rFonts w:ascii="Times New Roman" w:hAnsi="Times New Roman" w:cs="Times New Roman"/>
                  <w:sz w:val="24"/>
                  <w:szCs w:val="24"/>
                  <w:lang w:val="en-GB"/>
                  <w:rPrChange w:id="8575"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3681B136" w14:textId="69A3FCF9"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76" w:author="pc_m" w:date="2023-12-03T03:28:00Z">
                <w:pPr>
                  <w:spacing w:after="0" w:line="276" w:lineRule="auto"/>
                  <w:jc w:val="center"/>
                </w:pPr>
              </w:pPrChange>
            </w:pPr>
            <w:del w:id="8577" w:author="pc_m" w:date="2023-11-28T03:31:00Z">
              <w:r w:rsidRPr="00DA3028" w:rsidDel="006B4DC3">
                <w:rPr>
                  <w:rFonts w:ascii="Times New Roman" w:eastAsia="Times New Roman" w:hAnsi="Times New Roman" w:cs="Times New Roman"/>
                  <w:b/>
                  <w:color w:val="000000"/>
                  <w:sz w:val="24"/>
                  <w:szCs w:val="24"/>
                  <w:lang w:val="en-GB" w:eastAsia="pl-PL"/>
                </w:rPr>
                <w:delText>-</w:delText>
              </w:r>
            </w:del>
            <w:ins w:id="8578" w:author="pc_m" w:date="2023-11-28T03:31:00Z">
              <w:r w:rsidRPr="00106C4C">
                <w:rPr>
                  <w:rFonts w:ascii="Times New Roman" w:eastAsia="Times New Roman" w:hAnsi="Times New Roman" w:cs="Times New Roman"/>
                  <w:b/>
                  <w:color w:val="000000"/>
                  <w:sz w:val="24"/>
                  <w:szCs w:val="24"/>
                  <w:lang w:val="en-GB" w:eastAsia="pl-PL"/>
                  <w:rPrChange w:id="8579" w:author="pc_m" w:date="2023-12-03T03:31:00Z">
                    <w:rPr>
                      <w:rFonts w:ascii="Times New Roman" w:eastAsia="Times New Roman" w:hAnsi="Times New Roman" w:cs="Times New Roman"/>
                      <w:b/>
                      <w:color w:val="000000"/>
                      <w:sz w:val="24"/>
                      <w:szCs w:val="24"/>
                      <w:lang w:val="en-US" w:eastAsia="pl-PL"/>
                    </w:rPr>
                  </w:rPrChange>
                </w:rPr>
                <w:t>—</w:t>
              </w:r>
            </w:ins>
          </w:p>
        </w:tc>
        <w:tc>
          <w:tcPr>
            <w:tcW w:w="761" w:type="dxa"/>
            <w:tcBorders>
              <w:top w:val="nil"/>
              <w:left w:val="nil"/>
              <w:bottom w:val="single" w:sz="4" w:space="0" w:color="auto"/>
              <w:right w:val="single" w:sz="4" w:space="0" w:color="auto"/>
            </w:tcBorders>
            <w:shd w:val="clear" w:color="auto" w:fill="auto"/>
            <w:noWrap/>
            <w:vAlign w:val="center"/>
          </w:tcPr>
          <w:p w14:paraId="28783DDC"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80"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1</w:t>
            </w:r>
          </w:p>
        </w:tc>
        <w:tc>
          <w:tcPr>
            <w:tcW w:w="709" w:type="dxa"/>
            <w:tcBorders>
              <w:top w:val="nil"/>
              <w:left w:val="nil"/>
              <w:bottom w:val="single" w:sz="4" w:space="0" w:color="auto"/>
              <w:right w:val="single" w:sz="4" w:space="0" w:color="auto"/>
            </w:tcBorders>
            <w:shd w:val="clear" w:color="auto" w:fill="auto"/>
            <w:noWrap/>
            <w:vAlign w:val="center"/>
          </w:tcPr>
          <w:p w14:paraId="27E9E136"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81"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5</w:t>
            </w:r>
          </w:p>
        </w:tc>
        <w:tc>
          <w:tcPr>
            <w:tcW w:w="1245" w:type="dxa"/>
            <w:tcBorders>
              <w:top w:val="nil"/>
              <w:left w:val="nil"/>
              <w:bottom w:val="single" w:sz="4" w:space="0" w:color="auto"/>
              <w:right w:val="single" w:sz="4" w:space="0" w:color="auto"/>
            </w:tcBorders>
            <w:vAlign w:val="center"/>
          </w:tcPr>
          <w:p w14:paraId="5271A89C"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82"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6D5E5A43" w14:textId="77777777" w:rsidR="007755FD" w:rsidRPr="00DA3028" w:rsidRDefault="007755FD">
            <w:pPr>
              <w:suppressAutoHyphens/>
              <w:spacing w:after="0" w:line="276" w:lineRule="auto"/>
              <w:jc w:val="both"/>
              <w:rPr>
                <w:rFonts w:ascii="Times New Roman" w:eastAsia="Times New Roman" w:hAnsi="Times New Roman" w:cs="Times New Roman"/>
                <w:color w:val="000000"/>
                <w:sz w:val="24"/>
                <w:szCs w:val="24"/>
                <w:lang w:val="en-GB" w:eastAsia="pl-PL"/>
              </w:rPr>
              <w:pPrChange w:id="8583" w:author="pc_m" w:date="2023-12-03T03:28:00Z">
                <w:pPr>
                  <w:spacing w:after="0" w:line="276" w:lineRule="auto"/>
                  <w:jc w:val="center"/>
                </w:pPr>
              </w:pPrChange>
            </w:pPr>
            <w:r w:rsidRPr="00DA3028">
              <w:rPr>
                <w:rFonts w:ascii="Times New Roman" w:eastAsia="Times New Roman" w:hAnsi="Times New Roman" w:cs="Times New Roman"/>
                <w:color w:val="000000"/>
                <w:sz w:val="24"/>
                <w:szCs w:val="24"/>
                <w:lang w:val="en-GB" w:eastAsia="pl-PL"/>
              </w:rPr>
              <w:t>20</w:t>
            </w:r>
          </w:p>
        </w:tc>
        <w:tc>
          <w:tcPr>
            <w:tcW w:w="975" w:type="dxa"/>
            <w:tcBorders>
              <w:top w:val="nil"/>
              <w:left w:val="nil"/>
              <w:bottom w:val="single" w:sz="4" w:space="0" w:color="auto"/>
              <w:right w:val="single" w:sz="4" w:space="0" w:color="auto"/>
            </w:tcBorders>
            <w:vAlign w:val="center"/>
          </w:tcPr>
          <w:p w14:paraId="57B9A444"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84"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26</w:t>
            </w:r>
          </w:p>
        </w:tc>
      </w:tr>
      <w:tr w:rsidR="007755FD" w:rsidRPr="00106C4C" w14:paraId="7A755883"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876104F" w14:textId="471735E8"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585" w:author="pc_m" w:date="2023-12-03T03:28:00Z">
                <w:pPr>
                  <w:spacing w:after="0" w:line="276" w:lineRule="auto"/>
                  <w:jc w:val="center"/>
                </w:pPr>
              </w:pPrChange>
            </w:pPr>
            <w:r w:rsidRPr="00DA3028">
              <w:rPr>
                <w:rFonts w:ascii="Times New Roman" w:hAnsi="Times New Roman" w:cs="Times New Roman"/>
                <w:sz w:val="24"/>
                <w:szCs w:val="24"/>
                <w:lang w:val="en-GB"/>
              </w:rPr>
              <w:t>10</w:t>
            </w:r>
            <w:del w:id="8586" w:author="pc_m" w:date="2023-11-28T03:33:00Z">
              <w:r w:rsidRPr="00DA3028" w:rsidDel="006B4DC3">
                <w:rPr>
                  <w:rFonts w:ascii="Times New Roman" w:hAnsi="Times New Roman" w:cs="Times New Roman"/>
                  <w:sz w:val="24"/>
                  <w:szCs w:val="24"/>
                  <w:lang w:val="en-GB"/>
                </w:rPr>
                <w:delText>-fathoms</w:delText>
              </w:r>
            </w:del>
            <w:ins w:id="8587" w:author="pc_m" w:date="2023-11-28T03:33:00Z">
              <w:r w:rsidRPr="00106C4C">
                <w:rPr>
                  <w:rFonts w:ascii="Times New Roman" w:hAnsi="Times New Roman" w:cs="Times New Roman"/>
                  <w:sz w:val="24"/>
                  <w:szCs w:val="24"/>
                  <w:lang w:val="en-GB"/>
                  <w:rPrChange w:id="8588"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545C6A82" w14:textId="2561EBC2"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89" w:author="pc_m" w:date="2023-12-03T03:28:00Z">
                <w:pPr>
                  <w:spacing w:after="0" w:line="276" w:lineRule="auto"/>
                  <w:jc w:val="center"/>
                </w:pPr>
              </w:pPrChange>
            </w:pPr>
            <w:ins w:id="8590" w:author="pc_m" w:date="2023-11-28T03:31:00Z">
              <w:r w:rsidRPr="00106C4C">
                <w:rPr>
                  <w:rFonts w:ascii="Times New Roman" w:eastAsia="Times New Roman" w:hAnsi="Times New Roman" w:cs="Times New Roman"/>
                  <w:b/>
                  <w:color w:val="000000"/>
                  <w:sz w:val="24"/>
                  <w:szCs w:val="24"/>
                  <w:lang w:val="en-GB" w:eastAsia="pl-PL"/>
                  <w:rPrChange w:id="8591" w:author="pc_m" w:date="2023-12-03T03:31:00Z">
                    <w:rPr>
                      <w:rFonts w:ascii="Times New Roman" w:eastAsia="Times New Roman" w:hAnsi="Times New Roman" w:cs="Times New Roman"/>
                      <w:b/>
                      <w:color w:val="000000"/>
                      <w:sz w:val="24"/>
                      <w:szCs w:val="24"/>
                      <w:lang w:val="en-US" w:eastAsia="pl-PL"/>
                    </w:rPr>
                  </w:rPrChange>
                </w:rPr>
                <w:t>—</w:t>
              </w:r>
            </w:ins>
            <w:del w:id="8592" w:author="pc_m" w:date="2023-11-28T03:31:00Z">
              <w:r w:rsidRPr="00DA3028" w:rsidDel="006B4DC3">
                <w:rPr>
                  <w:rFonts w:ascii="Times New Roman" w:eastAsia="Times New Roman" w:hAnsi="Times New Roman" w:cs="Times New Roman"/>
                  <w:b/>
                  <w:color w:val="000000"/>
                  <w:sz w:val="24"/>
                  <w:szCs w:val="24"/>
                  <w:lang w:val="en-GB" w:eastAsia="pl-PL"/>
                </w:rPr>
                <w:delText>-</w:delText>
              </w:r>
            </w:del>
          </w:p>
        </w:tc>
        <w:tc>
          <w:tcPr>
            <w:tcW w:w="761" w:type="dxa"/>
            <w:tcBorders>
              <w:top w:val="nil"/>
              <w:left w:val="nil"/>
              <w:bottom w:val="single" w:sz="4" w:space="0" w:color="auto"/>
              <w:right w:val="single" w:sz="4" w:space="0" w:color="auto"/>
            </w:tcBorders>
            <w:shd w:val="clear" w:color="auto" w:fill="auto"/>
            <w:noWrap/>
            <w:vAlign w:val="center"/>
          </w:tcPr>
          <w:p w14:paraId="786EE5D3" w14:textId="1975F625"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93" w:author="pc_m" w:date="2023-12-03T03:28:00Z">
                <w:pPr>
                  <w:spacing w:after="0" w:line="276" w:lineRule="auto"/>
                  <w:jc w:val="center"/>
                </w:pPr>
              </w:pPrChange>
            </w:pPr>
            <w:ins w:id="8594" w:author="pc_m" w:date="2023-11-28T03:31:00Z">
              <w:r w:rsidRPr="00106C4C">
                <w:rPr>
                  <w:rFonts w:ascii="Times New Roman" w:eastAsia="Times New Roman" w:hAnsi="Times New Roman" w:cs="Times New Roman"/>
                  <w:b/>
                  <w:color w:val="000000"/>
                  <w:sz w:val="24"/>
                  <w:szCs w:val="24"/>
                  <w:lang w:val="en-GB" w:eastAsia="pl-PL"/>
                  <w:rPrChange w:id="8595" w:author="pc_m" w:date="2023-12-03T03:31:00Z">
                    <w:rPr>
                      <w:rFonts w:ascii="Times New Roman" w:eastAsia="Times New Roman" w:hAnsi="Times New Roman" w:cs="Times New Roman"/>
                      <w:b/>
                      <w:color w:val="000000"/>
                      <w:sz w:val="24"/>
                      <w:szCs w:val="24"/>
                      <w:lang w:val="en-US" w:eastAsia="pl-PL"/>
                    </w:rPr>
                  </w:rPrChange>
                </w:rPr>
                <w:t>—</w:t>
              </w:r>
            </w:ins>
            <w:del w:id="8596" w:author="pc_m" w:date="2023-11-28T03:31:00Z">
              <w:r w:rsidRPr="00DA3028" w:rsidDel="006B4DC3">
                <w:rPr>
                  <w:rFonts w:ascii="Times New Roman" w:eastAsia="Times New Roman" w:hAnsi="Times New Roman" w:cs="Times New Roman"/>
                  <w:b/>
                  <w:color w:val="000000"/>
                  <w:sz w:val="24"/>
                  <w:szCs w:val="24"/>
                  <w:lang w:val="en-GB" w:eastAsia="pl-PL"/>
                </w:rPr>
                <w:delText>-</w:delText>
              </w:r>
            </w:del>
          </w:p>
        </w:tc>
        <w:tc>
          <w:tcPr>
            <w:tcW w:w="709" w:type="dxa"/>
            <w:tcBorders>
              <w:top w:val="nil"/>
              <w:left w:val="nil"/>
              <w:bottom w:val="single" w:sz="4" w:space="0" w:color="auto"/>
              <w:right w:val="single" w:sz="4" w:space="0" w:color="auto"/>
            </w:tcBorders>
            <w:shd w:val="clear" w:color="auto" w:fill="auto"/>
            <w:noWrap/>
            <w:vAlign w:val="center"/>
          </w:tcPr>
          <w:p w14:paraId="5173BF5F" w14:textId="41AD89CE"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597" w:author="pc_m" w:date="2023-12-03T03:28:00Z">
                <w:pPr>
                  <w:spacing w:after="0" w:line="276" w:lineRule="auto"/>
                  <w:jc w:val="center"/>
                </w:pPr>
              </w:pPrChange>
            </w:pPr>
            <w:ins w:id="8598" w:author="pc_m" w:date="2023-11-28T03:31:00Z">
              <w:r w:rsidRPr="00106C4C">
                <w:rPr>
                  <w:rFonts w:ascii="Times New Roman" w:eastAsia="Times New Roman" w:hAnsi="Times New Roman" w:cs="Times New Roman"/>
                  <w:b/>
                  <w:color w:val="000000"/>
                  <w:sz w:val="24"/>
                  <w:szCs w:val="24"/>
                  <w:lang w:val="en-GB" w:eastAsia="pl-PL"/>
                  <w:rPrChange w:id="8599" w:author="pc_m" w:date="2023-12-03T03:31:00Z">
                    <w:rPr>
                      <w:rFonts w:ascii="Times New Roman" w:eastAsia="Times New Roman" w:hAnsi="Times New Roman" w:cs="Times New Roman"/>
                      <w:b/>
                      <w:color w:val="000000"/>
                      <w:sz w:val="24"/>
                      <w:szCs w:val="24"/>
                      <w:lang w:val="en-US" w:eastAsia="pl-PL"/>
                    </w:rPr>
                  </w:rPrChange>
                </w:rPr>
                <w:t>—</w:t>
              </w:r>
            </w:ins>
            <w:del w:id="8600" w:author="pc_m" w:date="2023-11-28T03:31:00Z">
              <w:r w:rsidRPr="00DA3028" w:rsidDel="006B4DC3">
                <w:rPr>
                  <w:rFonts w:ascii="Times New Roman" w:eastAsia="Times New Roman" w:hAnsi="Times New Roman" w:cs="Times New Roman"/>
                  <w:b/>
                  <w:color w:val="000000"/>
                  <w:sz w:val="24"/>
                  <w:szCs w:val="24"/>
                  <w:lang w:val="en-GB" w:eastAsia="pl-PL"/>
                </w:rPr>
                <w:delText>-</w:delText>
              </w:r>
            </w:del>
          </w:p>
        </w:tc>
        <w:tc>
          <w:tcPr>
            <w:tcW w:w="1245" w:type="dxa"/>
            <w:tcBorders>
              <w:top w:val="nil"/>
              <w:left w:val="nil"/>
              <w:bottom w:val="single" w:sz="4" w:space="0" w:color="auto"/>
              <w:right w:val="single" w:sz="4" w:space="0" w:color="auto"/>
            </w:tcBorders>
            <w:vAlign w:val="center"/>
          </w:tcPr>
          <w:p w14:paraId="608172C1"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0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611C4EBF" w14:textId="2B35DD86"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02" w:author="pc_m" w:date="2023-12-03T03:28:00Z">
                <w:pPr>
                  <w:spacing w:after="0" w:line="276" w:lineRule="auto"/>
                  <w:jc w:val="center"/>
                </w:pPr>
              </w:pPrChange>
            </w:pPr>
            <w:ins w:id="8603" w:author="pc_m" w:date="2023-11-28T03:31:00Z">
              <w:r w:rsidRPr="00106C4C">
                <w:rPr>
                  <w:rFonts w:ascii="Times New Roman" w:eastAsia="Times New Roman" w:hAnsi="Times New Roman" w:cs="Times New Roman"/>
                  <w:b/>
                  <w:color w:val="000000"/>
                  <w:sz w:val="24"/>
                  <w:szCs w:val="24"/>
                  <w:lang w:val="en-GB" w:eastAsia="pl-PL"/>
                  <w:rPrChange w:id="8604" w:author="pc_m" w:date="2023-12-03T03:31:00Z">
                    <w:rPr>
                      <w:rFonts w:ascii="Times New Roman" w:eastAsia="Times New Roman" w:hAnsi="Times New Roman" w:cs="Times New Roman"/>
                      <w:b/>
                      <w:color w:val="000000"/>
                      <w:sz w:val="24"/>
                      <w:szCs w:val="24"/>
                      <w:lang w:val="en-US" w:eastAsia="pl-PL"/>
                    </w:rPr>
                  </w:rPrChange>
                </w:rPr>
                <w:t>—</w:t>
              </w:r>
            </w:ins>
            <w:del w:id="8605" w:author="pc_m" w:date="2023-11-28T03:31:00Z">
              <w:r w:rsidRPr="00DA3028" w:rsidDel="006B4DC3">
                <w:rPr>
                  <w:rFonts w:ascii="Times New Roman" w:eastAsia="Times New Roman" w:hAnsi="Times New Roman" w:cs="Times New Roman"/>
                  <w:b/>
                  <w:color w:val="000000"/>
                  <w:sz w:val="24"/>
                  <w:szCs w:val="24"/>
                  <w:lang w:val="en-GB" w:eastAsia="pl-PL"/>
                </w:rPr>
                <w:delText>-</w:delText>
              </w:r>
            </w:del>
          </w:p>
        </w:tc>
        <w:tc>
          <w:tcPr>
            <w:tcW w:w="975" w:type="dxa"/>
            <w:tcBorders>
              <w:top w:val="nil"/>
              <w:left w:val="nil"/>
              <w:bottom w:val="single" w:sz="4" w:space="0" w:color="auto"/>
              <w:right w:val="single" w:sz="4" w:space="0" w:color="auto"/>
            </w:tcBorders>
            <w:vAlign w:val="center"/>
          </w:tcPr>
          <w:p w14:paraId="1605E02A" w14:textId="269B8C71"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06" w:author="pc_m" w:date="2023-12-03T03:28:00Z">
                <w:pPr>
                  <w:spacing w:after="0" w:line="276" w:lineRule="auto"/>
                  <w:jc w:val="center"/>
                </w:pPr>
              </w:pPrChange>
            </w:pPr>
            <w:ins w:id="8607" w:author="pc_m" w:date="2023-11-28T03:32:00Z">
              <w:r w:rsidRPr="00106C4C">
                <w:rPr>
                  <w:rFonts w:ascii="Times New Roman" w:eastAsia="Times New Roman" w:hAnsi="Times New Roman" w:cs="Times New Roman"/>
                  <w:b/>
                  <w:color w:val="000000"/>
                  <w:sz w:val="24"/>
                  <w:szCs w:val="24"/>
                  <w:lang w:val="en-GB" w:eastAsia="pl-PL"/>
                  <w:rPrChange w:id="8608" w:author="pc_m" w:date="2023-12-03T03:31:00Z">
                    <w:rPr>
                      <w:rFonts w:ascii="Times New Roman" w:eastAsia="Times New Roman" w:hAnsi="Times New Roman" w:cs="Times New Roman"/>
                      <w:b/>
                      <w:color w:val="000000"/>
                      <w:sz w:val="24"/>
                      <w:szCs w:val="24"/>
                      <w:lang w:val="en-US" w:eastAsia="pl-PL"/>
                    </w:rPr>
                  </w:rPrChange>
                </w:rPr>
                <w:t>—</w:t>
              </w:r>
            </w:ins>
            <w:del w:id="8609"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r>
      <w:tr w:rsidR="007755FD" w:rsidRPr="00106C4C" w14:paraId="2344E7C5"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2D18EB5" w14:textId="09EF482A" w:rsidR="007755FD" w:rsidRPr="00DA3028" w:rsidRDefault="007755FD">
            <w:pPr>
              <w:suppressAutoHyphens/>
              <w:spacing w:after="0" w:line="276" w:lineRule="auto"/>
              <w:rPr>
                <w:rFonts w:ascii="Times New Roman" w:eastAsia="Times New Roman" w:hAnsi="Times New Roman" w:cs="Times New Roman"/>
                <w:color w:val="000000"/>
                <w:sz w:val="24"/>
                <w:szCs w:val="24"/>
                <w:lang w:val="en-GB" w:eastAsia="pl-PL"/>
              </w:rPr>
              <w:pPrChange w:id="8610" w:author="pc_m" w:date="2023-12-03T03:28:00Z">
                <w:pPr>
                  <w:spacing w:after="0" w:line="276" w:lineRule="auto"/>
                  <w:jc w:val="center"/>
                </w:pPr>
              </w:pPrChange>
            </w:pPr>
            <w:r w:rsidRPr="00DA3028">
              <w:rPr>
                <w:rFonts w:ascii="Times New Roman" w:hAnsi="Times New Roman" w:cs="Times New Roman"/>
                <w:sz w:val="24"/>
                <w:szCs w:val="24"/>
                <w:lang w:val="en-GB"/>
              </w:rPr>
              <w:t>11</w:t>
            </w:r>
            <w:del w:id="8611" w:author="pc_m" w:date="2023-11-28T03:33:00Z">
              <w:r w:rsidRPr="00DA3028" w:rsidDel="006B4DC3">
                <w:rPr>
                  <w:rFonts w:ascii="Times New Roman" w:hAnsi="Times New Roman" w:cs="Times New Roman"/>
                  <w:sz w:val="24"/>
                  <w:szCs w:val="24"/>
                  <w:lang w:val="en-GB"/>
                </w:rPr>
                <w:delText>-fathoms</w:delText>
              </w:r>
            </w:del>
            <w:ins w:id="8612" w:author="pc_m" w:date="2023-11-28T03:33:00Z">
              <w:r w:rsidRPr="00106C4C">
                <w:rPr>
                  <w:rFonts w:ascii="Times New Roman" w:hAnsi="Times New Roman" w:cs="Times New Roman"/>
                  <w:sz w:val="24"/>
                  <w:szCs w:val="24"/>
                  <w:lang w:val="en-GB"/>
                  <w:rPrChange w:id="8613" w:author="pc_m" w:date="2023-12-03T03:31:00Z">
                    <w:rPr>
                      <w:rFonts w:ascii="Times New Roman" w:hAnsi="Times New Roman" w:cs="Times New Roman"/>
                      <w:sz w:val="24"/>
                      <w:szCs w:val="24"/>
                      <w:lang w:val="en-US"/>
                    </w:rPr>
                  </w:rPrChange>
                </w:rPr>
                <w:t xml:space="preserve"> fathoms</w:t>
              </w:r>
            </w:ins>
          </w:p>
        </w:tc>
        <w:tc>
          <w:tcPr>
            <w:tcW w:w="709" w:type="dxa"/>
            <w:tcBorders>
              <w:top w:val="nil"/>
              <w:left w:val="nil"/>
              <w:bottom w:val="single" w:sz="4" w:space="0" w:color="auto"/>
              <w:right w:val="single" w:sz="4" w:space="0" w:color="auto"/>
            </w:tcBorders>
            <w:shd w:val="clear" w:color="auto" w:fill="auto"/>
            <w:noWrap/>
            <w:vAlign w:val="center"/>
          </w:tcPr>
          <w:p w14:paraId="3C5C65A2" w14:textId="234C1384"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14" w:author="pc_m" w:date="2023-12-03T03:28:00Z">
                <w:pPr>
                  <w:spacing w:after="0" w:line="276" w:lineRule="auto"/>
                  <w:jc w:val="center"/>
                </w:pPr>
              </w:pPrChange>
            </w:pPr>
            <w:ins w:id="8615" w:author="pc_m" w:date="2023-11-28T03:32:00Z">
              <w:r w:rsidRPr="00106C4C">
                <w:rPr>
                  <w:rFonts w:ascii="Times New Roman" w:eastAsia="Times New Roman" w:hAnsi="Times New Roman" w:cs="Times New Roman"/>
                  <w:b/>
                  <w:color w:val="000000"/>
                  <w:sz w:val="24"/>
                  <w:szCs w:val="24"/>
                  <w:lang w:val="en-GB" w:eastAsia="pl-PL"/>
                  <w:rPrChange w:id="8616" w:author="pc_m" w:date="2023-12-03T03:31:00Z">
                    <w:rPr>
                      <w:rFonts w:ascii="Times New Roman" w:eastAsia="Times New Roman" w:hAnsi="Times New Roman" w:cs="Times New Roman"/>
                      <w:b/>
                      <w:color w:val="000000"/>
                      <w:sz w:val="24"/>
                      <w:szCs w:val="24"/>
                      <w:lang w:val="en-US" w:eastAsia="pl-PL"/>
                    </w:rPr>
                  </w:rPrChange>
                </w:rPr>
                <w:t>—</w:t>
              </w:r>
            </w:ins>
            <w:del w:id="8617"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c>
          <w:tcPr>
            <w:tcW w:w="761" w:type="dxa"/>
            <w:tcBorders>
              <w:top w:val="nil"/>
              <w:left w:val="nil"/>
              <w:bottom w:val="single" w:sz="4" w:space="0" w:color="auto"/>
              <w:right w:val="single" w:sz="4" w:space="0" w:color="auto"/>
            </w:tcBorders>
            <w:shd w:val="clear" w:color="auto" w:fill="auto"/>
            <w:noWrap/>
            <w:vAlign w:val="center"/>
          </w:tcPr>
          <w:p w14:paraId="3FB3D451" w14:textId="19A32B4C"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18" w:author="pc_m" w:date="2023-12-03T03:28:00Z">
                <w:pPr>
                  <w:spacing w:after="0" w:line="276" w:lineRule="auto"/>
                  <w:jc w:val="center"/>
                </w:pPr>
              </w:pPrChange>
            </w:pPr>
            <w:ins w:id="8619" w:author="pc_m" w:date="2023-11-28T03:32:00Z">
              <w:r w:rsidRPr="00106C4C">
                <w:rPr>
                  <w:rFonts w:ascii="Times New Roman" w:eastAsia="Times New Roman" w:hAnsi="Times New Roman" w:cs="Times New Roman"/>
                  <w:b/>
                  <w:color w:val="000000"/>
                  <w:sz w:val="24"/>
                  <w:szCs w:val="24"/>
                  <w:lang w:val="en-GB" w:eastAsia="pl-PL"/>
                  <w:rPrChange w:id="8620" w:author="pc_m" w:date="2023-12-03T03:31:00Z">
                    <w:rPr>
                      <w:rFonts w:ascii="Times New Roman" w:eastAsia="Times New Roman" w:hAnsi="Times New Roman" w:cs="Times New Roman"/>
                      <w:b/>
                      <w:color w:val="000000"/>
                      <w:sz w:val="24"/>
                      <w:szCs w:val="24"/>
                      <w:lang w:val="en-US" w:eastAsia="pl-PL"/>
                    </w:rPr>
                  </w:rPrChange>
                </w:rPr>
                <w:t>—</w:t>
              </w:r>
            </w:ins>
            <w:del w:id="8621"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c>
          <w:tcPr>
            <w:tcW w:w="709" w:type="dxa"/>
            <w:tcBorders>
              <w:top w:val="nil"/>
              <w:left w:val="nil"/>
              <w:bottom w:val="single" w:sz="4" w:space="0" w:color="auto"/>
              <w:right w:val="single" w:sz="4" w:space="0" w:color="auto"/>
            </w:tcBorders>
            <w:shd w:val="clear" w:color="auto" w:fill="auto"/>
            <w:noWrap/>
            <w:vAlign w:val="center"/>
          </w:tcPr>
          <w:p w14:paraId="70E4F772" w14:textId="067D130C"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22" w:author="pc_m" w:date="2023-12-03T03:28:00Z">
                <w:pPr>
                  <w:spacing w:after="0" w:line="276" w:lineRule="auto"/>
                  <w:jc w:val="center"/>
                </w:pPr>
              </w:pPrChange>
            </w:pPr>
            <w:ins w:id="8623" w:author="pc_m" w:date="2023-11-28T03:32:00Z">
              <w:r w:rsidRPr="00106C4C">
                <w:rPr>
                  <w:rFonts w:ascii="Times New Roman" w:eastAsia="Times New Roman" w:hAnsi="Times New Roman" w:cs="Times New Roman"/>
                  <w:b/>
                  <w:color w:val="000000"/>
                  <w:sz w:val="24"/>
                  <w:szCs w:val="24"/>
                  <w:lang w:val="en-GB" w:eastAsia="pl-PL"/>
                  <w:rPrChange w:id="8624" w:author="pc_m" w:date="2023-12-03T03:31:00Z">
                    <w:rPr>
                      <w:rFonts w:ascii="Times New Roman" w:eastAsia="Times New Roman" w:hAnsi="Times New Roman" w:cs="Times New Roman"/>
                      <w:b/>
                      <w:color w:val="000000"/>
                      <w:sz w:val="24"/>
                      <w:szCs w:val="24"/>
                      <w:lang w:val="en-US" w:eastAsia="pl-PL"/>
                    </w:rPr>
                  </w:rPrChange>
                </w:rPr>
                <w:t>—</w:t>
              </w:r>
            </w:ins>
            <w:del w:id="8625"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c>
          <w:tcPr>
            <w:tcW w:w="1245" w:type="dxa"/>
            <w:tcBorders>
              <w:top w:val="nil"/>
              <w:left w:val="nil"/>
              <w:bottom w:val="single" w:sz="4" w:space="0" w:color="auto"/>
              <w:right w:val="single" w:sz="4" w:space="0" w:color="auto"/>
            </w:tcBorders>
            <w:vAlign w:val="center"/>
          </w:tcPr>
          <w:p w14:paraId="1AF5D052"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26"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63458FA9" w14:textId="53D61A11"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27" w:author="pc_m" w:date="2023-12-03T03:28:00Z">
                <w:pPr>
                  <w:spacing w:after="0" w:line="276" w:lineRule="auto"/>
                  <w:jc w:val="center"/>
                </w:pPr>
              </w:pPrChange>
            </w:pPr>
            <w:ins w:id="8628" w:author="pc_m" w:date="2023-11-28T03:32:00Z">
              <w:r w:rsidRPr="00106C4C">
                <w:rPr>
                  <w:rFonts w:ascii="Times New Roman" w:eastAsia="Times New Roman" w:hAnsi="Times New Roman" w:cs="Times New Roman"/>
                  <w:b/>
                  <w:color w:val="000000"/>
                  <w:sz w:val="24"/>
                  <w:szCs w:val="24"/>
                  <w:lang w:val="en-GB" w:eastAsia="pl-PL"/>
                  <w:rPrChange w:id="8629" w:author="pc_m" w:date="2023-12-03T03:31:00Z">
                    <w:rPr>
                      <w:rFonts w:ascii="Times New Roman" w:eastAsia="Times New Roman" w:hAnsi="Times New Roman" w:cs="Times New Roman"/>
                      <w:b/>
                      <w:color w:val="000000"/>
                      <w:sz w:val="24"/>
                      <w:szCs w:val="24"/>
                      <w:lang w:val="en-US" w:eastAsia="pl-PL"/>
                    </w:rPr>
                  </w:rPrChange>
                </w:rPr>
                <w:t>—</w:t>
              </w:r>
            </w:ins>
            <w:del w:id="8630"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c>
          <w:tcPr>
            <w:tcW w:w="975" w:type="dxa"/>
            <w:tcBorders>
              <w:top w:val="nil"/>
              <w:left w:val="nil"/>
              <w:bottom w:val="single" w:sz="4" w:space="0" w:color="auto"/>
              <w:right w:val="single" w:sz="4" w:space="0" w:color="auto"/>
            </w:tcBorders>
            <w:vAlign w:val="center"/>
          </w:tcPr>
          <w:p w14:paraId="7EA5373C" w14:textId="73579A20"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31" w:author="pc_m" w:date="2023-12-03T03:28:00Z">
                <w:pPr>
                  <w:spacing w:after="0" w:line="276" w:lineRule="auto"/>
                  <w:jc w:val="center"/>
                </w:pPr>
              </w:pPrChange>
            </w:pPr>
            <w:ins w:id="8632" w:author="pc_m" w:date="2023-11-28T03:32:00Z">
              <w:r w:rsidRPr="00106C4C">
                <w:rPr>
                  <w:rFonts w:ascii="Times New Roman" w:eastAsia="Times New Roman" w:hAnsi="Times New Roman" w:cs="Times New Roman"/>
                  <w:b/>
                  <w:color w:val="000000"/>
                  <w:sz w:val="24"/>
                  <w:szCs w:val="24"/>
                  <w:lang w:val="en-GB" w:eastAsia="pl-PL"/>
                  <w:rPrChange w:id="8633" w:author="pc_m" w:date="2023-12-03T03:31:00Z">
                    <w:rPr>
                      <w:rFonts w:ascii="Times New Roman" w:eastAsia="Times New Roman" w:hAnsi="Times New Roman" w:cs="Times New Roman"/>
                      <w:b/>
                      <w:color w:val="000000"/>
                      <w:sz w:val="24"/>
                      <w:szCs w:val="24"/>
                      <w:lang w:val="en-US" w:eastAsia="pl-PL"/>
                    </w:rPr>
                  </w:rPrChange>
                </w:rPr>
                <w:t>—</w:t>
              </w:r>
            </w:ins>
            <w:del w:id="8634" w:author="pc_m" w:date="2023-11-28T03:32:00Z">
              <w:r w:rsidRPr="00DA3028" w:rsidDel="006B4DC3">
                <w:rPr>
                  <w:rFonts w:ascii="Times New Roman" w:eastAsia="Times New Roman" w:hAnsi="Times New Roman" w:cs="Times New Roman"/>
                  <w:b/>
                  <w:color w:val="000000"/>
                  <w:sz w:val="24"/>
                  <w:szCs w:val="24"/>
                  <w:lang w:val="en-GB" w:eastAsia="pl-PL"/>
                </w:rPr>
                <w:delText>-</w:delText>
              </w:r>
            </w:del>
          </w:p>
        </w:tc>
      </w:tr>
      <w:tr w:rsidR="007755FD" w:rsidRPr="00106C4C" w14:paraId="471C94D9" w14:textId="77777777" w:rsidTr="00E77AC5">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57C247E" w14:textId="6666B174" w:rsidR="007755FD" w:rsidRPr="00DA3028" w:rsidRDefault="007755FD">
            <w:pPr>
              <w:suppressAutoHyphens/>
              <w:spacing w:after="0" w:line="276" w:lineRule="auto"/>
              <w:rPr>
                <w:rFonts w:ascii="Times New Roman" w:eastAsia="Times New Roman" w:hAnsi="Times New Roman" w:cs="Times New Roman"/>
                <w:b/>
                <w:color w:val="000000"/>
                <w:sz w:val="24"/>
                <w:szCs w:val="24"/>
                <w:lang w:val="en-GB" w:eastAsia="pl-PL"/>
              </w:rPr>
              <w:pPrChange w:id="8635"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T</w:t>
            </w:r>
            <w:r w:rsidRPr="00106C4C">
              <w:rPr>
                <w:rFonts w:ascii="Times New Roman" w:eastAsia="Times New Roman" w:hAnsi="Times New Roman" w:cs="Times New Roman"/>
                <w:b/>
                <w:color w:val="000000"/>
                <w:sz w:val="24"/>
                <w:szCs w:val="24"/>
                <w:lang w:val="en-GB" w:eastAsia="pl-PL"/>
                <w:rPrChange w:id="8636" w:author="pc_m" w:date="2023-12-03T03:31:00Z">
                  <w:rPr>
                    <w:rFonts w:ascii="Times New Roman" w:eastAsia="Times New Roman" w:hAnsi="Times New Roman" w:cs="Times New Roman"/>
                    <w:b/>
                    <w:color w:val="000000"/>
                    <w:sz w:val="24"/>
                    <w:szCs w:val="24"/>
                    <w:lang w:val="en-US" w:eastAsia="pl-PL"/>
                  </w:rPr>
                </w:rPrChange>
              </w:rPr>
              <w:t>otal</w:t>
            </w:r>
          </w:p>
        </w:tc>
        <w:tc>
          <w:tcPr>
            <w:tcW w:w="709" w:type="dxa"/>
            <w:tcBorders>
              <w:top w:val="nil"/>
              <w:left w:val="nil"/>
              <w:bottom w:val="single" w:sz="4" w:space="0" w:color="auto"/>
              <w:right w:val="single" w:sz="4" w:space="0" w:color="auto"/>
            </w:tcBorders>
            <w:shd w:val="clear" w:color="auto" w:fill="auto"/>
            <w:noWrap/>
            <w:vAlign w:val="center"/>
          </w:tcPr>
          <w:p w14:paraId="2690CAE5"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37"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4,854</w:t>
            </w:r>
          </w:p>
        </w:tc>
        <w:tc>
          <w:tcPr>
            <w:tcW w:w="761" w:type="dxa"/>
            <w:tcBorders>
              <w:top w:val="nil"/>
              <w:left w:val="nil"/>
              <w:bottom w:val="single" w:sz="4" w:space="0" w:color="auto"/>
              <w:right w:val="single" w:sz="4" w:space="0" w:color="auto"/>
            </w:tcBorders>
            <w:shd w:val="clear" w:color="auto" w:fill="auto"/>
            <w:noWrap/>
            <w:vAlign w:val="center"/>
          </w:tcPr>
          <w:p w14:paraId="1BC473DB"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38"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1,129</w:t>
            </w:r>
          </w:p>
        </w:tc>
        <w:tc>
          <w:tcPr>
            <w:tcW w:w="709" w:type="dxa"/>
            <w:tcBorders>
              <w:top w:val="nil"/>
              <w:left w:val="nil"/>
              <w:bottom w:val="single" w:sz="4" w:space="0" w:color="auto"/>
              <w:right w:val="single" w:sz="4" w:space="0" w:color="auto"/>
            </w:tcBorders>
            <w:shd w:val="clear" w:color="auto" w:fill="auto"/>
            <w:noWrap/>
            <w:vAlign w:val="center"/>
          </w:tcPr>
          <w:p w14:paraId="5A9D6908"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39"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2,394</w:t>
            </w:r>
          </w:p>
        </w:tc>
        <w:tc>
          <w:tcPr>
            <w:tcW w:w="1245" w:type="dxa"/>
            <w:tcBorders>
              <w:top w:val="nil"/>
              <w:left w:val="nil"/>
              <w:bottom w:val="single" w:sz="4" w:space="0" w:color="auto"/>
              <w:right w:val="single" w:sz="4" w:space="0" w:color="auto"/>
            </w:tcBorders>
            <w:vAlign w:val="center"/>
          </w:tcPr>
          <w:p w14:paraId="63D334E4"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40"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w:t>
            </w:r>
          </w:p>
        </w:tc>
        <w:tc>
          <w:tcPr>
            <w:tcW w:w="704" w:type="dxa"/>
            <w:tcBorders>
              <w:top w:val="nil"/>
              <w:left w:val="nil"/>
              <w:bottom w:val="single" w:sz="4" w:space="0" w:color="auto"/>
              <w:right w:val="single" w:sz="4" w:space="0" w:color="auto"/>
            </w:tcBorders>
            <w:vAlign w:val="center"/>
          </w:tcPr>
          <w:p w14:paraId="38A0F8A1"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41"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2,682</w:t>
            </w:r>
          </w:p>
        </w:tc>
        <w:tc>
          <w:tcPr>
            <w:tcW w:w="975" w:type="dxa"/>
            <w:tcBorders>
              <w:top w:val="nil"/>
              <w:left w:val="nil"/>
              <w:bottom w:val="single" w:sz="4" w:space="0" w:color="auto"/>
              <w:right w:val="single" w:sz="4" w:space="0" w:color="auto"/>
            </w:tcBorders>
            <w:vAlign w:val="center"/>
          </w:tcPr>
          <w:p w14:paraId="126EFE40" w14:textId="77777777" w:rsidR="007755FD" w:rsidRPr="00DA3028" w:rsidRDefault="007755FD">
            <w:pPr>
              <w:suppressAutoHyphens/>
              <w:spacing w:after="0" w:line="276" w:lineRule="auto"/>
              <w:jc w:val="both"/>
              <w:rPr>
                <w:rFonts w:ascii="Times New Roman" w:eastAsia="Times New Roman" w:hAnsi="Times New Roman" w:cs="Times New Roman"/>
                <w:b/>
                <w:color w:val="000000"/>
                <w:sz w:val="24"/>
                <w:szCs w:val="24"/>
                <w:lang w:val="en-GB" w:eastAsia="pl-PL"/>
              </w:rPr>
              <w:pPrChange w:id="8642" w:author="pc_m" w:date="2023-12-03T03:28:00Z">
                <w:pPr>
                  <w:spacing w:after="0" w:line="276" w:lineRule="auto"/>
                  <w:jc w:val="center"/>
                </w:pPr>
              </w:pPrChange>
            </w:pPr>
            <w:r w:rsidRPr="00DA3028">
              <w:rPr>
                <w:rFonts w:ascii="Times New Roman" w:eastAsia="Times New Roman" w:hAnsi="Times New Roman" w:cs="Times New Roman"/>
                <w:b/>
                <w:color w:val="000000"/>
                <w:sz w:val="24"/>
                <w:szCs w:val="24"/>
                <w:lang w:val="en-GB" w:eastAsia="pl-PL"/>
              </w:rPr>
              <w:t>11,059</w:t>
            </w:r>
          </w:p>
        </w:tc>
      </w:tr>
    </w:tbl>
    <w:p w14:paraId="2E871A21" w14:textId="1DDEA758" w:rsidR="007755FD" w:rsidRPr="00106C4C" w:rsidRDefault="007755FD">
      <w:pPr>
        <w:suppressAutoHyphens/>
        <w:spacing w:line="276" w:lineRule="auto"/>
        <w:jc w:val="center"/>
        <w:rPr>
          <w:rFonts w:ascii="Times New Roman" w:hAnsi="Times New Roman" w:cs="Times New Roman"/>
          <w:sz w:val="24"/>
          <w:szCs w:val="24"/>
          <w:lang w:val="en-GB"/>
          <w:rPrChange w:id="8643" w:author="pc_m" w:date="2023-12-03T03:31:00Z">
            <w:rPr>
              <w:rFonts w:ascii="Times New Roman" w:hAnsi="Times New Roman" w:cs="Times New Roman"/>
              <w:sz w:val="24"/>
              <w:szCs w:val="24"/>
              <w:lang w:val="en-US"/>
            </w:rPr>
          </w:rPrChange>
        </w:rPr>
        <w:pPrChange w:id="8644" w:author="pc_m" w:date="2023-12-03T03:28:00Z">
          <w:pPr>
            <w:spacing w:line="276" w:lineRule="auto"/>
            <w:jc w:val="center"/>
          </w:pPr>
        </w:pPrChange>
      </w:pPr>
      <w:r w:rsidRPr="00106C4C">
        <w:rPr>
          <w:rFonts w:ascii="Times New Roman" w:hAnsi="Times New Roman" w:cs="Times New Roman"/>
          <w:i/>
          <w:sz w:val="24"/>
          <w:szCs w:val="24"/>
          <w:lang w:val="en-GB"/>
          <w:rPrChange w:id="8645"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8646" w:author="pc_m" w:date="2023-12-03T03:31:00Z">
            <w:rPr>
              <w:rFonts w:ascii="Times New Roman" w:hAnsi="Times New Roman" w:cs="Times New Roman"/>
              <w:sz w:val="24"/>
              <w:szCs w:val="24"/>
              <w:lang w:val="en-US"/>
            </w:rPr>
          </w:rPrChange>
        </w:rPr>
        <w:t xml:space="preserve"> </w:t>
      </w:r>
      <w:ins w:id="8647" w:author="pc_m" w:date="2023-11-27T05:40:00Z">
        <w:r w:rsidRPr="00106C4C">
          <w:rPr>
            <w:rFonts w:ascii="Times New Roman" w:hAnsi="Times New Roman" w:cs="Times New Roman"/>
            <w:smallCaps/>
            <w:sz w:val="24"/>
            <w:szCs w:val="24"/>
            <w:lang w:val="en-GB"/>
            <w:rPrChange w:id="8648" w:author="pc_m" w:date="2023-12-03T03:31:00Z">
              <w:rPr>
                <w:rFonts w:ascii="Times New Roman" w:hAnsi="Times New Roman" w:cs="Times New Roman"/>
                <w:smallCaps/>
                <w:sz w:val="24"/>
                <w:szCs w:val="24"/>
                <w:lang w:val="en-US"/>
              </w:rPr>
            </w:rPrChange>
          </w:rPr>
          <w:t>agad</w:t>
        </w:r>
      </w:ins>
      <w:del w:id="8649" w:author="pc_m" w:date="2023-11-27T05:40:00Z">
        <w:r w:rsidRPr="00106C4C" w:rsidDel="006E3136">
          <w:rPr>
            <w:rFonts w:ascii="Times New Roman" w:hAnsi="Times New Roman" w:cs="Times New Roman"/>
            <w:sz w:val="24"/>
            <w:szCs w:val="24"/>
            <w:lang w:val="en-GB"/>
            <w:rPrChange w:id="8650"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8651" w:author="pc_m" w:date="2023-12-03T03:31:00Z">
            <w:rPr>
              <w:rFonts w:ascii="Times New Roman" w:hAnsi="Times New Roman" w:cs="Times New Roman"/>
              <w:sz w:val="24"/>
              <w:szCs w:val="24"/>
              <w:lang w:val="en-US"/>
            </w:rPr>
          </w:rPrChange>
        </w:rPr>
        <w:t xml:space="preserve">, </w:t>
      </w:r>
      <w:ins w:id="8652" w:author="pc_m" w:date="2023-11-28T05:28:00Z">
        <w:r w:rsidRPr="00106C4C">
          <w:rPr>
            <w:rFonts w:ascii="Times New Roman" w:hAnsi="Times New Roman" w:cs="Times New Roman"/>
            <w:smallCaps/>
            <w:lang w:val="en-GB"/>
            <w:rPrChange w:id="8653" w:author="pc_m" w:date="2023-12-03T03:31:00Z">
              <w:rPr>
                <w:rFonts w:ascii="Times New Roman" w:hAnsi="Times New Roman" w:cs="Times New Roman"/>
                <w:smallCaps/>
                <w:lang w:val="en-US"/>
              </w:rPr>
            </w:rPrChange>
          </w:rPr>
          <w:t>war</w:t>
        </w:r>
      </w:ins>
      <w:del w:id="8654" w:author="pc_m" w:date="2023-11-28T05:28:00Z">
        <w:r w:rsidRPr="00106C4C" w:rsidDel="00B33870">
          <w:rPr>
            <w:rFonts w:ascii="Times New Roman" w:hAnsi="Times New Roman" w:cs="Times New Roman"/>
            <w:sz w:val="24"/>
            <w:szCs w:val="24"/>
            <w:lang w:val="en-GB"/>
            <w:rPrChange w:id="8655"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8656" w:author="pc_m" w:date="2023-12-03T03:31:00Z">
            <w:rPr>
              <w:rFonts w:ascii="Times New Roman" w:hAnsi="Times New Roman" w:cs="Times New Roman"/>
              <w:sz w:val="24"/>
              <w:szCs w:val="24"/>
              <w:lang w:val="en-US"/>
            </w:rPr>
          </w:rPrChange>
        </w:rPr>
        <w:t>, Kolekcja XX-Handel Rzeczny exp. 10, 32, period 1788–1793</w:t>
      </w:r>
      <w:del w:id="8657" w:author="pc_m" w:date="2023-12-03T03:24:00Z">
        <w:r w:rsidRPr="00106C4C" w:rsidDel="0034135E">
          <w:rPr>
            <w:rFonts w:ascii="Times New Roman" w:hAnsi="Times New Roman" w:cs="Times New Roman"/>
            <w:sz w:val="24"/>
            <w:szCs w:val="24"/>
            <w:lang w:val="en-GB"/>
            <w:rPrChange w:id="8658" w:author="pc_m" w:date="2023-12-03T03:31:00Z">
              <w:rPr>
                <w:rFonts w:ascii="Times New Roman" w:hAnsi="Times New Roman" w:cs="Times New Roman"/>
                <w:sz w:val="24"/>
                <w:szCs w:val="24"/>
                <w:lang w:val="en-US"/>
              </w:rPr>
            </w:rPrChange>
          </w:rPr>
          <w:delText>.</w:delText>
        </w:r>
      </w:del>
    </w:p>
    <w:p w14:paraId="100240E7" w14:textId="77777777" w:rsidR="007755FD" w:rsidRPr="00106C4C" w:rsidRDefault="007755FD">
      <w:pPr>
        <w:suppressAutoHyphens/>
        <w:spacing w:line="276" w:lineRule="auto"/>
        <w:jc w:val="both"/>
        <w:rPr>
          <w:rFonts w:ascii="Times New Roman" w:hAnsi="Times New Roman" w:cs="Times New Roman"/>
          <w:sz w:val="24"/>
          <w:szCs w:val="24"/>
          <w:lang w:val="en-GB"/>
          <w:rPrChange w:id="8659" w:author="pc_m" w:date="2023-12-03T03:31:00Z">
            <w:rPr>
              <w:rFonts w:ascii="Times New Roman" w:hAnsi="Times New Roman" w:cs="Times New Roman"/>
              <w:sz w:val="24"/>
              <w:szCs w:val="24"/>
              <w:lang w:val="en-US"/>
            </w:rPr>
          </w:rPrChange>
        </w:rPr>
        <w:pPrChange w:id="8660" w:author="pc_m" w:date="2023-12-03T03:28:00Z">
          <w:pPr>
            <w:spacing w:line="276" w:lineRule="auto"/>
            <w:jc w:val="both"/>
          </w:pPr>
        </w:pPrChange>
      </w:pPr>
    </w:p>
    <w:p w14:paraId="41809A63" w14:textId="293E0575" w:rsidR="007755FD" w:rsidRPr="00106C4C" w:rsidRDefault="007755FD">
      <w:pPr>
        <w:pStyle w:val="NoSpacing"/>
        <w:suppressAutoHyphens/>
        <w:spacing w:line="360" w:lineRule="auto"/>
        <w:ind w:firstLine="708"/>
        <w:jc w:val="both"/>
        <w:outlineLvl w:val="0"/>
        <w:rPr>
          <w:rFonts w:ascii="Times New Roman" w:hAnsi="Times New Roman" w:cs="Times New Roman"/>
          <w:b/>
          <w:sz w:val="24"/>
          <w:szCs w:val="24"/>
          <w:lang w:val="en-GB"/>
          <w:rPrChange w:id="8661" w:author="pc_m" w:date="2023-12-03T03:31:00Z">
            <w:rPr>
              <w:rFonts w:ascii="Times New Roman" w:hAnsi="Times New Roman" w:cs="Times New Roman"/>
              <w:b/>
              <w:sz w:val="24"/>
              <w:szCs w:val="24"/>
              <w:lang w:val="en-US"/>
            </w:rPr>
          </w:rPrChange>
        </w:rPr>
        <w:pPrChange w:id="8662" w:author="pc_m" w:date="2023-12-03T03:28:00Z">
          <w:pPr>
            <w:pStyle w:val="NoSpacing"/>
            <w:spacing w:line="360" w:lineRule="auto"/>
            <w:ind w:firstLine="708"/>
            <w:jc w:val="both"/>
            <w:outlineLvl w:val="0"/>
          </w:pPr>
        </w:pPrChange>
      </w:pPr>
      <w:r w:rsidRPr="00106C4C">
        <w:rPr>
          <w:rFonts w:ascii="Times New Roman" w:hAnsi="Times New Roman" w:cs="Times New Roman"/>
          <w:b/>
          <w:sz w:val="24"/>
          <w:szCs w:val="24"/>
          <w:lang w:val="en-GB"/>
          <w:rPrChange w:id="8663" w:author="pc_m" w:date="2023-12-03T03:31:00Z">
            <w:rPr>
              <w:rFonts w:ascii="Times New Roman" w:hAnsi="Times New Roman" w:cs="Times New Roman"/>
              <w:b/>
              <w:sz w:val="24"/>
              <w:szCs w:val="24"/>
              <w:lang w:val="en-US"/>
            </w:rPr>
          </w:rPrChange>
        </w:rPr>
        <w:t>Examples of Radziwiłł Timber Trade in Southern Baltic Ports</w:t>
      </w:r>
    </w:p>
    <w:p w14:paraId="69C126F0" w14:textId="77777777"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8664" w:author="pc_m" w:date="2023-12-03T03:28:00Z">
          <w:pPr>
            <w:pStyle w:val="NoSpacing"/>
            <w:spacing w:line="360" w:lineRule="auto"/>
            <w:jc w:val="both"/>
          </w:pPr>
        </w:pPrChange>
      </w:pPr>
    </w:p>
    <w:p w14:paraId="7DAF91D7" w14:textId="4EB3CAC6" w:rsidR="007755FD" w:rsidRPr="00DA3028" w:rsidRDefault="007755FD">
      <w:pPr>
        <w:pStyle w:val="NoSpacing"/>
        <w:suppressAutoHyphens/>
        <w:spacing w:line="360" w:lineRule="auto"/>
        <w:jc w:val="both"/>
        <w:rPr>
          <w:rFonts w:ascii="Times New Roman" w:hAnsi="Times New Roman" w:cs="Times New Roman"/>
          <w:sz w:val="24"/>
          <w:szCs w:val="24"/>
          <w:lang w:val="en-GB"/>
        </w:rPr>
        <w:pPrChange w:id="8665" w:author="pc_m" w:date="2023-12-03T03:28:00Z">
          <w:pPr>
            <w:pStyle w:val="NoSpacing"/>
            <w:spacing w:line="360" w:lineRule="auto"/>
            <w:jc w:val="both"/>
          </w:pPr>
        </w:pPrChange>
      </w:pPr>
      <w:r w:rsidRPr="00DA3028">
        <w:rPr>
          <w:rFonts w:ascii="Times New Roman" w:hAnsi="Times New Roman" w:cs="Times New Roman"/>
          <w:sz w:val="24"/>
          <w:szCs w:val="24"/>
          <w:lang w:val="en-GB"/>
        </w:rPr>
        <w:t>Riga was the main gateway for the timber purchased by the navies of Great Britain, France, the Netherlands, Sweden, Denmark, and Spain in the south</w:t>
      </w:r>
      <w:ins w:id="8666" w:author="pc_m" w:date="2023-11-28T03:36:00Z">
        <w:del w:id="8667" w:author="JA" w:date="2023-12-04T15:44:00Z">
          <w:r w:rsidRPr="00106C4C" w:rsidDel="000315B6">
            <w:rPr>
              <w:rFonts w:ascii="Times New Roman" w:hAnsi="Times New Roman" w:cs="Times New Roman"/>
              <w:sz w:val="24"/>
              <w:szCs w:val="24"/>
              <w:lang w:val="en-GB"/>
              <w:rPrChange w:id="8668" w:author="pc_m" w:date="2023-12-03T03:31:00Z">
                <w:rPr>
                  <w:rFonts w:ascii="Times New Roman" w:hAnsi="Times New Roman" w:cs="Times New Roman"/>
                  <w:sz w:val="24"/>
                  <w:szCs w:val="24"/>
                  <w:lang w:val="en-US"/>
                </w:rPr>
              </w:rPrChange>
            </w:rPr>
            <w:delText>-</w:delText>
          </w:r>
        </w:del>
      </w:ins>
      <w:r w:rsidRPr="00DA3028">
        <w:rPr>
          <w:rFonts w:ascii="Times New Roman" w:hAnsi="Times New Roman" w:cs="Times New Roman"/>
          <w:sz w:val="24"/>
          <w:szCs w:val="24"/>
          <w:lang w:val="en-GB"/>
        </w:rPr>
        <w:t>east Baltic.</w:t>
      </w:r>
      <w:r w:rsidRPr="00DA3028">
        <w:rPr>
          <w:rStyle w:val="FootnoteReference"/>
          <w:rFonts w:ascii="Times New Roman" w:hAnsi="Times New Roman" w:cs="Times New Roman"/>
          <w:sz w:val="24"/>
          <w:szCs w:val="24"/>
          <w:lang w:val="en-GB"/>
        </w:rPr>
        <w:footnoteReference w:id="139"/>
      </w:r>
      <w:r w:rsidRPr="00DA3028">
        <w:rPr>
          <w:rFonts w:ascii="Times New Roman" w:hAnsi="Times New Roman" w:cs="Times New Roman"/>
          <w:sz w:val="24"/>
          <w:szCs w:val="24"/>
          <w:lang w:val="en-GB"/>
        </w:rPr>
        <w:t xml:space="preserve"> By the end of the 17</w:t>
      </w:r>
      <w:del w:id="8703" w:author="pc_m" w:date="2023-11-21T02:37:00Z">
        <w:r w:rsidRPr="00DA3028" w:rsidDel="00D429F4">
          <w:rPr>
            <w:rFonts w:ascii="Times New Roman" w:hAnsi="Times New Roman" w:cs="Times New Roman"/>
            <w:sz w:val="24"/>
            <w:szCs w:val="24"/>
            <w:vertAlign w:val="superscript"/>
            <w:lang w:val="en-GB"/>
          </w:rPr>
          <w:delText>th</w:delText>
        </w:r>
      </w:del>
      <w:ins w:id="8704" w:author="pc_m" w:date="2023-11-21T02:37:00Z">
        <w:r w:rsidRPr="00106C4C">
          <w:rPr>
            <w:rFonts w:ascii="Times New Roman" w:hAnsi="Times New Roman" w:cs="Times New Roman"/>
            <w:sz w:val="24"/>
            <w:szCs w:val="24"/>
            <w:lang w:val="en-GB"/>
            <w:rPrChange w:id="8705"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Riga had become an important centre for the trade in forest products, and the timber sourced from its hinterland was approximately 25</w:t>
      </w:r>
      <w:del w:id="8706" w:author="pc_m" w:date="2023-11-28T03:36:00Z">
        <w:r w:rsidRPr="00DA3028" w:rsidDel="00736DDA">
          <w:rPr>
            <w:rFonts w:ascii="Times New Roman" w:hAnsi="Times New Roman" w:cs="Times New Roman"/>
            <w:sz w:val="24"/>
            <w:szCs w:val="24"/>
            <w:lang w:val="en-GB"/>
          </w:rPr>
          <w:delText>-</w:delText>
        </w:r>
      </w:del>
      <w:ins w:id="8707" w:author="pc_m" w:date="2023-11-28T03:36:00Z">
        <w:r w:rsidRPr="00106C4C">
          <w:rPr>
            <w:rFonts w:ascii="Times New Roman" w:hAnsi="Times New Roman" w:cs="Times New Roman"/>
            <w:sz w:val="24"/>
            <w:szCs w:val="24"/>
            <w:lang w:val="en-GB"/>
            <w:rPrChange w:id="8708" w:author="pc_m" w:date="2023-12-03T03:31:00Z">
              <w:rPr>
                <w:rFonts w:ascii="Times New Roman" w:hAnsi="Times New Roman" w:cs="Times New Roman"/>
                <w:sz w:val="24"/>
                <w:szCs w:val="24"/>
                <w:lang w:val="en-US"/>
              </w:rPr>
            </w:rPrChange>
          </w:rPr>
          <w:t xml:space="preserve"> to </w:t>
        </w:r>
      </w:ins>
      <w:r w:rsidRPr="00DA3028">
        <w:rPr>
          <w:rFonts w:ascii="Times New Roman" w:hAnsi="Times New Roman" w:cs="Times New Roman"/>
          <w:sz w:val="24"/>
          <w:szCs w:val="24"/>
          <w:lang w:val="en-GB"/>
        </w:rPr>
        <w:t>30</w:t>
      </w:r>
      <w:del w:id="8709" w:author="pc_m" w:date="2023-11-28T05:43:00Z">
        <w:r w:rsidRPr="00DA3028" w:rsidDel="0044051F">
          <w:rPr>
            <w:rFonts w:ascii="Times New Roman" w:hAnsi="Times New Roman" w:cs="Times New Roman"/>
            <w:sz w:val="24"/>
            <w:szCs w:val="24"/>
            <w:lang w:val="en-GB"/>
          </w:rPr>
          <w:delText>%</w:delText>
        </w:r>
      </w:del>
      <w:ins w:id="8710" w:author="pc_m" w:date="2023-11-28T05:43:00Z">
        <w:r w:rsidRPr="00106C4C">
          <w:rPr>
            <w:rFonts w:ascii="Times New Roman" w:hAnsi="Times New Roman" w:cs="Times New Roman"/>
            <w:sz w:val="24"/>
            <w:szCs w:val="24"/>
            <w:lang w:val="en-GB"/>
            <w:rPrChange w:id="8711" w:author="pc_m" w:date="2023-12-03T03:31:00Z">
              <w:rPr>
                <w:rFonts w:ascii="Times New Roman" w:hAnsi="Times New Roman" w:cs="Times New Roman"/>
                <w:sz w:val="24"/>
                <w:szCs w:val="24"/>
                <w:lang w:val="en-US"/>
              </w:rPr>
            </w:rPrChange>
          </w:rPr>
          <w:t xml:space="preserve"> per cent</w:t>
        </w:r>
      </w:ins>
      <w:r w:rsidRPr="00DA3028">
        <w:rPr>
          <w:rFonts w:ascii="Times New Roman" w:hAnsi="Times New Roman" w:cs="Times New Roman"/>
          <w:sz w:val="24"/>
          <w:szCs w:val="24"/>
          <w:lang w:val="en-GB"/>
        </w:rPr>
        <w:t xml:space="preserve"> cheaper than in the main western harbours. This was because the forests near the Daugava River and in the Grand Duchy of Lithuania began to be exploited on a large scale in the second half of the 17</w:t>
      </w:r>
      <w:r w:rsidRPr="00106C4C">
        <w:rPr>
          <w:rFonts w:ascii="Times New Roman" w:hAnsi="Times New Roman" w:cs="Times New Roman"/>
          <w:sz w:val="24"/>
          <w:szCs w:val="24"/>
          <w:lang w:val="en-GB"/>
          <w:rPrChange w:id="8712"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century, unlike the forests in the Polish Crown, whose mass exploitation began much earlier, between the 15</w:t>
      </w:r>
      <w:r w:rsidRPr="00106C4C">
        <w:rPr>
          <w:rFonts w:ascii="Times New Roman" w:hAnsi="Times New Roman" w:cs="Times New Roman"/>
          <w:sz w:val="24"/>
          <w:szCs w:val="24"/>
          <w:lang w:val="en-GB"/>
          <w:rPrChange w:id="8713"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and the late 16</w:t>
      </w:r>
      <w:r w:rsidRPr="00106C4C">
        <w:rPr>
          <w:rFonts w:ascii="Times New Roman" w:hAnsi="Times New Roman" w:cs="Times New Roman"/>
          <w:sz w:val="24"/>
          <w:szCs w:val="24"/>
          <w:lang w:val="en-GB"/>
          <w:rPrChange w:id="8714"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centuries. In addition, these wood sources were located far from the main rafting rivers, which substantially increased the final price.</w:t>
      </w:r>
      <w:r w:rsidRPr="00DA3028">
        <w:rPr>
          <w:rStyle w:val="FootnoteReference"/>
          <w:rFonts w:ascii="Times New Roman" w:hAnsi="Times New Roman" w:cs="Times New Roman"/>
          <w:sz w:val="24"/>
          <w:szCs w:val="24"/>
          <w:lang w:val="en-GB"/>
        </w:rPr>
        <w:footnoteReference w:id="140"/>
      </w:r>
    </w:p>
    <w:p w14:paraId="537AE90E" w14:textId="7DFE5209"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8724"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lastRenderedPageBreak/>
        <w:t>To obtain timber, merchants from Riga sent their representatives deep inland, especially into the Daugava River basin, where these agents secured logging permits from local officials. The practice began in the 17</w:t>
      </w:r>
      <w:r w:rsidRPr="00106C4C">
        <w:rPr>
          <w:rFonts w:ascii="Times New Roman" w:hAnsi="Times New Roman" w:cs="Times New Roman"/>
          <w:sz w:val="24"/>
          <w:szCs w:val="24"/>
          <w:lang w:val="en-GB"/>
          <w:rPrChange w:id="8725"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century, but it gained traction especially in the 18</w:t>
      </w:r>
      <w:r w:rsidRPr="00106C4C">
        <w:rPr>
          <w:rFonts w:ascii="Times New Roman" w:hAnsi="Times New Roman" w:cs="Times New Roman"/>
          <w:sz w:val="24"/>
          <w:szCs w:val="24"/>
          <w:lang w:val="en-GB"/>
          <w:rPrChange w:id="8726" w:author="pc_m" w:date="2023-12-03T03:31:00Z">
            <w:rPr>
              <w:rFonts w:ascii="Times New Roman" w:hAnsi="Times New Roman" w:cs="Times New Roman"/>
              <w:sz w:val="24"/>
              <w:szCs w:val="24"/>
              <w:vertAlign w:val="superscript"/>
              <w:lang w:val="en-GB"/>
            </w:rPr>
          </w:rPrChange>
        </w:rPr>
        <w:t>th</w:t>
      </w:r>
      <w:r w:rsidRPr="00DA3028">
        <w:rPr>
          <w:rFonts w:ascii="Times New Roman" w:hAnsi="Times New Roman" w:cs="Times New Roman"/>
          <w:sz w:val="24"/>
          <w:szCs w:val="24"/>
          <w:lang w:val="en-GB"/>
        </w:rPr>
        <w:t xml:space="preserve"> century, when European powers began to show enormous interest in Riga’s wood. This can be illustrated by two contracts: one was signed in 1728 by an Orszański huntsman, Michał Żuk, and a man called Wiśniewski, who owned vast forests; the contract was for the preparation of masts and </w:t>
      </w:r>
      <w:commentRangeStart w:id="8727"/>
      <w:r w:rsidRPr="00DA3028">
        <w:rPr>
          <w:rFonts w:ascii="Times New Roman" w:hAnsi="Times New Roman" w:cs="Times New Roman"/>
          <w:sz w:val="24"/>
          <w:szCs w:val="24"/>
          <w:lang w:val="en-GB"/>
        </w:rPr>
        <w:t xml:space="preserve">baupers </w:t>
      </w:r>
      <w:commentRangeEnd w:id="8727"/>
      <w:r w:rsidRPr="00106C4C">
        <w:rPr>
          <w:rStyle w:val="CommentReference"/>
          <w:rFonts w:ascii="Arial" w:eastAsia="Arial" w:hAnsi="Arial" w:cs="Arial"/>
          <w:lang w:val="en-GB"/>
          <w:rPrChange w:id="8728" w:author="pc_m" w:date="2023-12-03T03:31:00Z">
            <w:rPr>
              <w:rStyle w:val="CommentReference"/>
              <w:rFonts w:ascii="Arial" w:eastAsia="Arial" w:hAnsi="Arial" w:cs="Arial"/>
              <w:lang w:val="es"/>
            </w:rPr>
          </w:rPrChange>
        </w:rPr>
        <w:commentReference w:id="8727"/>
      </w:r>
      <w:r w:rsidRPr="00DA3028">
        <w:rPr>
          <w:rFonts w:ascii="Times New Roman" w:hAnsi="Times New Roman" w:cs="Times New Roman"/>
          <w:sz w:val="24"/>
          <w:szCs w:val="24"/>
          <w:lang w:val="en-GB"/>
        </w:rPr>
        <w:t xml:space="preserve">for the Riga-based merchant Barklaj de Tolli; the other was the contract signed by Rafał Ślizień and two Jewish merchants from Połock </w:t>
      </w:r>
      <w:del w:id="8729" w:author="pc_m" w:date="2023-11-28T04:08:00Z">
        <w:r w:rsidRPr="00DA3028" w:rsidDel="00E137A9">
          <w:rPr>
            <w:rFonts w:ascii="Times New Roman" w:hAnsi="Times New Roman" w:cs="Times New Roman"/>
            <w:sz w:val="24"/>
            <w:szCs w:val="24"/>
            <w:lang w:val="en-GB"/>
          </w:rPr>
          <w:delText xml:space="preserve">in </w:delText>
        </w:r>
      </w:del>
      <w:r w:rsidRPr="00DA3028">
        <w:rPr>
          <w:rFonts w:ascii="Times New Roman" w:hAnsi="Times New Roman" w:cs="Times New Roman"/>
          <w:sz w:val="24"/>
          <w:szCs w:val="24"/>
          <w:lang w:val="en-GB"/>
        </w:rPr>
        <w:t>in 1781, to source wood, mainly timber and mast logs, during a six-year period.</w:t>
      </w:r>
      <w:r w:rsidRPr="00DA3028">
        <w:rPr>
          <w:rStyle w:val="FootnoteReference"/>
          <w:rFonts w:ascii="Times New Roman" w:hAnsi="Times New Roman" w:cs="Times New Roman"/>
          <w:sz w:val="24"/>
          <w:szCs w:val="24"/>
          <w:lang w:val="en-GB"/>
        </w:rPr>
        <w:footnoteReference w:id="141"/>
      </w:r>
    </w:p>
    <w:p w14:paraId="2D4B92FB" w14:textId="52503733"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873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Concerning the transport of </w:t>
      </w:r>
      <w:del w:id="8740" w:author="pc_m" w:date="2023-11-28T04:08:00Z">
        <w:r w:rsidRPr="00DA3028" w:rsidDel="00E137A9">
          <w:rPr>
            <w:rFonts w:ascii="Times New Roman" w:hAnsi="Times New Roman" w:cs="Times New Roman"/>
            <w:sz w:val="24"/>
            <w:szCs w:val="24"/>
            <w:lang w:val="en-GB"/>
          </w:rPr>
          <w:delText xml:space="preserve">the </w:delText>
        </w:r>
      </w:del>
      <w:r w:rsidRPr="00DA3028">
        <w:rPr>
          <w:rFonts w:ascii="Times New Roman" w:hAnsi="Times New Roman" w:cs="Times New Roman"/>
          <w:sz w:val="24"/>
          <w:szCs w:val="24"/>
          <w:lang w:val="en-GB"/>
        </w:rPr>
        <w:t>wood from the Radziwiłł forests, the main outlets, apart from Riga, were the ports of Memel and Königsberg, and to a lesser extent Kaunas and Świeżno. Interestingly, merchant records for the years 1763</w:t>
      </w:r>
      <w:r w:rsidRPr="00106C4C">
        <w:rPr>
          <w:rFonts w:ascii="Times New Roman" w:hAnsi="Times New Roman" w:cs="Times New Roman"/>
          <w:sz w:val="24"/>
          <w:szCs w:val="24"/>
          <w:lang w:val="en-GB"/>
          <w:rPrChange w:id="8741"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1793 show that the Radziwiłł family kept the largest network of commercial associates in Königsberg, where their most famous trading partner was the Saturgus family, descendants of the famous entrepreneur Fridrich Saturgus (1697</w:t>
      </w:r>
      <w:r w:rsidRPr="00106C4C">
        <w:rPr>
          <w:rFonts w:ascii="Times New Roman" w:hAnsi="Times New Roman" w:cs="Times New Roman"/>
          <w:sz w:val="24"/>
          <w:szCs w:val="24"/>
          <w:lang w:val="en-GB"/>
          <w:rPrChange w:id="8742"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1754), who began working with the Radziwiłłs as early as 1741. In the years 1763</w:t>
      </w:r>
      <w:r w:rsidRPr="00106C4C">
        <w:rPr>
          <w:rFonts w:ascii="Times New Roman" w:hAnsi="Times New Roman" w:cs="Times New Roman"/>
          <w:sz w:val="24"/>
          <w:szCs w:val="24"/>
          <w:lang w:val="en-GB"/>
          <w:rPrChange w:id="8743"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1781, the Saturgus family worked closely with the Radziwiłł, selling wood, potash, and other products for them, and holding a virtual monopoly over the Radziwiłł</w:t>
      </w:r>
      <w:del w:id="8744" w:author="pc_m" w:date="2023-11-27T07:20:00Z">
        <w:r w:rsidRPr="00DA3028" w:rsidDel="007E66A2">
          <w:rPr>
            <w:rFonts w:ascii="Times New Roman" w:hAnsi="Times New Roman" w:cs="Times New Roman"/>
            <w:sz w:val="24"/>
            <w:szCs w:val="24"/>
            <w:lang w:val="en-GB"/>
          </w:rPr>
          <w:delText>’</w:delText>
        </w:r>
      </w:del>
      <w:r w:rsidRPr="00DA3028">
        <w:rPr>
          <w:rFonts w:ascii="Times New Roman" w:hAnsi="Times New Roman" w:cs="Times New Roman"/>
          <w:sz w:val="24"/>
          <w:szCs w:val="24"/>
          <w:lang w:val="en-GB"/>
        </w:rPr>
        <w:t>s</w:t>
      </w:r>
      <w:ins w:id="8745" w:author="pc_m" w:date="2023-11-27T07:20:00Z">
        <w:r w:rsidRPr="00106C4C">
          <w:rPr>
            <w:rFonts w:ascii="Times New Roman" w:hAnsi="Times New Roman" w:cs="Times New Roman"/>
            <w:sz w:val="24"/>
            <w:szCs w:val="24"/>
            <w:lang w:val="en-GB"/>
            <w:rPrChange w:id="8746"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goods in Königsberg. Other important figures for trade in this harbour, who also worked with the Radziwiłłs, were Józef Jabłoński, Michał Kloppmann, and Kondratowicz, as well as the Königsberg rafting commissioner between 1763</w:t>
      </w:r>
      <w:del w:id="8747" w:author="pc_m" w:date="2023-11-28T04:09:00Z">
        <w:r w:rsidRPr="00DA3028" w:rsidDel="00753AF0">
          <w:rPr>
            <w:rFonts w:ascii="Times New Roman" w:hAnsi="Times New Roman" w:cs="Times New Roman"/>
            <w:sz w:val="24"/>
            <w:szCs w:val="24"/>
            <w:lang w:val="en-GB"/>
          </w:rPr>
          <w:delText>-</w:delText>
        </w:r>
      </w:del>
      <w:ins w:id="8748" w:author="pc_m" w:date="2023-11-28T04:09:00Z">
        <w:r w:rsidRPr="00106C4C">
          <w:rPr>
            <w:rFonts w:ascii="Times New Roman" w:hAnsi="Times New Roman" w:cs="Times New Roman"/>
            <w:sz w:val="24"/>
            <w:szCs w:val="24"/>
            <w:lang w:val="en-GB"/>
            <w:rPrChange w:id="8749" w:author="pc_m" w:date="2023-12-03T03:31:00Z">
              <w:rPr>
                <w:rFonts w:ascii="Times New Roman" w:hAnsi="Times New Roman" w:cs="Times New Roman"/>
                <w:sz w:val="24"/>
                <w:szCs w:val="24"/>
                <w:lang w:val="en-US"/>
              </w:rPr>
            </w:rPrChange>
          </w:rPr>
          <w:t xml:space="preserve"> and </w:t>
        </w:r>
      </w:ins>
      <w:r w:rsidRPr="00DA3028">
        <w:rPr>
          <w:rFonts w:ascii="Times New Roman" w:hAnsi="Times New Roman" w:cs="Times New Roman"/>
          <w:sz w:val="24"/>
          <w:szCs w:val="24"/>
          <w:lang w:val="en-GB"/>
        </w:rPr>
        <w:t>1794.</w:t>
      </w:r>
      <w:r w:rsidRPr="00DA3028">
        <w:rPr>
          <w:rStyle w:val="FootnoteReference"/>
          <w:rFonts w:ascii="Times New Roman" w:hAnsi="Times New Roman" w:cs="Times New Roman"/>
          <w:sz w:val="24"/>
          <w:szCs w:val="24"/>
          <w:lang w:val="en-GB"/>
        </w:rPr>
        <w:footnoteReference w:id="142"/>
      </w:r>
    </w:p>
    <w:p w14:paraId="4752794E" w14:textId="34489E8D" w:rsidR="007755FD" w:rsidRPr="00DA3028" w:rsidRDefault="007755FD">
      <w:pPr>
        <w:pStyle w:val="NoSpacing"/>
        <w:suppressAutoHyphens/>
        <w:spacing w:line="360" w:lineRule="auto"/>
        <w:ind w:firstLine="708"/>
        <w:jc w:val="both"/>
        <w:rPr>
          <w:rFonts w:ascii="Times New Roman" w:hAnsi="Times New Roman" w:cs="Times New Roman"/>
          <w:sz w:val="24"/>
          <w:szCs w:val="24"/>
          <w:lang w:val="en-GB"/>
        </w:rPr>
        <w:pPrChange w:id="8771"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Other Königsberg merchants employed by the Radziwiłłs in the second half of the 18</w:t>
      </w:r>
      <w:del w:id="8772" w:author="pc_m" w:date="2023-11-21T02:37:00Z">
        <w:r w:rsidRPr="00DA3028" w:rsidDel="00D429F4">
          <w:rPr>
            <w:rFonts w:ascii="Times New Roman" w:hAnsi="Times New Roman" w:cs="Times New Roman"/>
            <w:sz w:val="24"/>
            <w:szCs w:val="24"/>
            <w:vertAlign w:val="superscript"/>
            <w:lang w:val="en-GB"/>
          </w:rPr>
          <w:delText>th</w:delText>
        </w:r>
      </w:del>
      <w:ins w:id="8773" w:author="pc_m" w:date="2023-11-21T02:37:00Z">
        <w:r w:rsidRPr="00106C4C">
          <w:rPr>
            <w:rFonts w:ascii="Times New Roman" w:hAnsi="Times New Roman" w:cs="Times New Roman"/>
            <w:sz w:val="24"/>
            <w:szCs w:val="24"/>
            <w:lang w:val="en-GB"/>
            <w:rPrChange w:id="8774" w:author="pc_m" w:date="2023-12-03T03:31:00Z">
              <w:rPr>
                <w:rFonts w:ascii="Times New Roman" w:hAnsi="Times New Roman" w:cs="Times New Roman"/>
                <w:sz w:val="24"/>
                <w:szCs w:val="24"/>
                <w:vertAlign w:val="superscript"/>
                <w:lang w:val="en-US"/>
              </w:rPr>
            </w:rPrChange>
          </w:rPr>
          <w:t>th</w:t>
        </w:r>
      </w:ins>
      <w:r w:rsidRPr="00DA3028">
        <w:rPr>
          <w:rFonts w:ascii="Times New Roman" w:hAnsi="Times New Roman" w:cs="Times New Roman"/>
          <w:sz w:val="24"/>
          <w:szCs w:val="24"/>
          <w:lang w:val="en-GB"/>
        </w:rPr>
        <w:t xml:space="preserve"> century were Joachim Mojzesz Fridlander, Salomon Hirsz, Aleksander Boris, Hirsz Jankielowicz, Toussaint Laval, Timotheus Anderson, Scheress, Bekensztein, Schindelmeisser, and others (see Table 37). Most of these traders were of Jewish origin and often had their own commercial network in the Radziwiłł estates. This is shown by documents that prove that in 1763, Friedrich II Saturgus had a network in Karol Radziwiłł’s (1734</w:t>
      </w:r>
      <w:r w:rsidRPr="00106C4C">
        <w:rPr>
          <w:rFonts w:ascii="Times New Roman" w:hAnsi="Times New Roman" w:cs="Times New Roman"/>
          <w:sz w:val="24"/>
          <w:szCs w:val="24"/>
          <w:lang w:val="en-GB"/>
          <w:rPrChange w:id="8775" w:author="pc_m" w:date="2023-12-03T03:31:00Z">
            <w:rPr>
              <w:rFonts w:ascii="Times New Roman" w:hAnsi="Times New Roman" w:cs="Times New Roman"/>
              <w:sz w:val="24"/>
              <w:szCs w:val="24"/>
              <w:lang w:val="en-US"/>
            </w:rPr>
          </w:rPrChange>
        </w:rPr>
        <w:t>–</w:t>
      </w:r>
      <w:r w:rsidRPr="00DA3028">
        <w:rPr>
          <w:rFonts w:ascii="Times New Roman" w:hAnsi="Times New Roman" w:cs="Times New Roman"/>
          <w:sz w:val="24"/>
          <w:szCs w:val="24"/>
          <w:lang w:val="en-GB"/>
        </w:rPr>
        <w:t>1790) estates; for instance, the merchant Abel and Szeresz served his interests in Kiejdany, and Fernet and the pharmacist Szmyt in Nieśwież.</w:t>
      </w:r>
      <w:r w:rsidRPr="00DA3028">
        <w:rPr>
          <w:rStyle w:val="FootnoteReference"/>
          <w:rFonts w:ascii="Times New Roman" w:hAnsi="Times New Roman" w:cs="Times New Roman"/>
          <w:sz w:val="24"/>
          <w:szCs w:val="24"/>
          <w:lang w:val="en-GB"/>
        </w:rPr>
        <w:footnoteReference w:id="143"/>
      </w:r>
    </w:p>
    <w:p w14:paraId="4204822C" w14:textId="77777777" w:rsidR="008533E7" w:rsidRPr="00DA3028" w:rsidRDefault="008533E7">
      <w:pPr>
        <w:pStyle w:val="NoSpacing"/>
        <w:suppressAutoHyphens/>
        <w:spacing w:line="360" w:lineRule="auto"/>
        <w:jc w:val="both"/>
        <w:rPr>
          <w:rFonts w:ascii="Times New Roman" w:hAnsi="Times New Roman" w:cs="Times New Roman"/>
          <w:sz w:val="24"/>
          <w:szCs w:val="24"/>
          <w:lang w:val="en-GB"/>
        </w:rPr>
        <w:pPrChange w:id="8796" w:author="pc_m" w:date="2023-12-03T03:28:00Z">
          <w:pPr>
            <w:pStyle w:val="NoSpacing"/>
            <w:spacing w:line="360" w:lineRule="auto"/>
            <w:jc w:val="both"/>
          </w:pPr>
        </w:pPrChange>
      </w:pPr>
    </w:p>
    <w:p w14:paraId="4202ADD9" w14:textId="52254B26" w:rsidR="008533E7" w:rsidRPr="00DA3028" w:rsidRDefault="0034135E">
      <w:pPr>
        <w:pStyle w:val="Caption"/>
        <w:suppressAutoHyphens/>
        <w:rPr>
          <w:lang w:val="en-GB"/>
        </w:rPr>
        <w:pPrChange w:id="8797" w:author="pc_m" w:date="2023-12-03T03:28:00Z">
          <w:pPr>
            <w:pStyle w:val="NoSpacing"/>
            <w:spacing w:line="360" w:lineRule="auto"/>
            <w:jc w:val="center"/>
            <w:outlineLvl w:val="0"/>
          </w:pPr>
        </w:pPrChange>
      </w:pPr>
      <w:ins w:id="8798" w:author="pc_m" w:date="2023-12-03T03:15:00Z">
        <w:r w:rsidRPr="00106C4C">
          <w:rPr>
            <w:smallCaps/>
            <w:lang w:val="en-GB"/>
            <w:rPrChange w:id="8799" w:author="pc_m" w:date="2023-12-03T03:31:00Z">
              <w:rPr>
                <w:smallCaps/>
              </w:rPr>
            </w:rPrChange>
          </w:rPr>
          <w:t>table</w:t>
        </w:r>
      </w:ins>
      <w:del w:id="8800" w:author="pc_m" w:date="2023-12-03T03:15:00Z">
        <w:r w:rsidR="00AB3234" w:rsidRPr="00DA3028" w:rsidDel="0034135E">
          <w:rPr>
            <w:lang w:val="en-GB"/>
          </w:rPr>
          <w:delText>Table</w:delText>
        </w:r>
      </w:del>
      <w:r w:rsidR="00AB3234" w:rsidRPr="00DA3028">
        <w:rPr>
          <w:lang w:val="en-GB"/>
        </w:rPr>
        <w:t xml:space="preserve"> 37</w:t>
      </w:r>
      <w:ins w:id="8801" w:author="pc_m" w:date="2023-11-21T02:16:00Z">
        <w:r w:rsidR="008471CE" w:rsidRPr="00106C4C">
          <w:rPr>
            <w:lang w:val="en-GB"/>
            <w:rPrChange w:id="8802" w:author="pc_m" w:date="2023-12-03T03:31:00Z">
              <w:rPr/>
            </w:rPrChange>
          </w:rPr>
          <w:tab/>
        </w:r>
      </w:ins>
      <w:del w:id="8803" w:author="pc_m" w:date="2023-11-21T02:16:00Z">
        <w:r w:rsidR="008533E7" w:rsidRPr="00DA3028" w:rsidDel="008471CE">
          <w:rPr>
            <w:lang w:val="en-GB"/>
          </w:rPr>
          <w:delText xml:space="preserve">. </w:delText>
        </w:r>
      </w:del>
      <w:r w:rsidR="008533E7" w:rsidRPr="00DA3028">
        <w:rPr>
          <w:lang w:val="en-GB"/>
        </w:rPr>
        <w:t>List of merchants in the Ra</w:t>
      </w:r>
      <w:r w:rsidR="007D5C3A" w:rsidRPr="00DA3028">
        <w:rPr>
          <w:lang w:val="en-GB"/>
        </w:rPr>
        <w:t>dziwiłł family commercial network (</w:t>
      </w:r>
      <w:r w:rsidR="008533E7" w:rsidRPr="00DA3028">
        <w:rPr>
          <w:lang w:val="en-GB"/>
        </w:rPr>
        <w:t>174</w:t>
      </w:r>
      <w:r w:rsidR="004162A6" w:rsidRPr="00DA3028">
        <w:rPr>
          <w:lang w:val="en-GB"/>
        </w:rPr>
        <w:t>1</w:t>
      </w:r>
      <w:r w:rsidR="004162A6" w:rsidRPr="00106C4C">
        <w:rPr>
          <w:lang w:val="en-GB"/>
          <w:rPrChange w:id="8804" w:author="pc_m" w:date="2023-12-03T03:31:00Z">
            <w:rPr/>
          </w:rPrChange>
        </w:rPr>
        <w:t>–</w:t>
      </w:r>
      <w:r w:rsidR="004162A6" w:rsidRPr="00DA3028">
        <w:rPr>
          <w:lang w:val="en-GB"/>
        </w:rPr>
        <w:t>1</w:t>
      </w:r>
      <w:r w:rsidR="008533E7" w:rsidRPr="00DA3028">
        <w:rPr>
          <w:lang w:val="en-GB"/>
        </w:rPr>
        <w:t>794</w:t>
      </w:r>
      <w:r w:rsidR="007D5C3A" w:rsidRPr="00DA3028">
        <w:rPr>
          <w:lang w:val="en-GB"/>
        </w:rPr>
        <w:t>)</w:t>
      </w:r>
    </w:p>
    <w:tbl>
      <w:tblPr>
        <w:tblStyle w:val="TableGrid"/>
        <w:tblW w:w="0" w:type="auto"/>
        <w:tblLook w:val="04A0" w:firstRow="1" w:lastRow="0" w:firstColumn="1" w:lastColumn="0" w:noHBand="0" w:noVBand="1"/>
      </w:tblPr>
      <w:tblGrid>
        <w:gridCol w:w="3020"/>
        <w:gridCol w:w="3021"/>
        <w:gridCol w:w="3021"/>
      </w:tblGrid>
      <w:tr w:rsidR="008533E7" w:rsidRPr="00106C4C" w14:paraId="767B31EB" w14:textId="77777777" w:rsidTr="00E77AC5">
        <w:tc>
          <w:tcPr>
            <w:tcW w:w="3020" w:type="dxa"/>
          </w:tcPr>
          <w:p w14:paraId="7BD42BD4" w14:textId="0A85C779" w:rsidR="008533E7" w:rsidRPr="00DA3028" w:rsidRDefault="008533E7">
            <w:pPr>
              <w:pStyle w:val="NoSpacing"/>
              <w:suppressAutoHyphens/>
              <w:spacing w:line="360" w:lineRule="auto"/>
              <w:rPr>
                <w:rFonts w:ascii="Times New Roman" w:hAnsi="Times New Roman"/>
                <w:b/>
                <w:sz w:val="24"/>
                <w:szCs w:val="24"/>
                <w:lang w:val="en-GB"/>
              </w:rPr>
              <w:pPrChange w:id="8805" w:author="pc_m" w:date="2023-12-03T03:28:00Z">
                <w:pPr>
                  <w:pStyle w:val="NoSpacing"/>
                  <w:spacing w:line="360" w:lineRule="auto"/>
                  <w:jc w:val="both"/>
                </w:pPr>
              </w:pPrChange>
            </w:pPr>
            <w:r w:rsidRPr="00DA3028">
              <w:rPr>
                <w:rFonts w:ascii="Times New Roman" w:hAnsi="Times New Roman"/>
                <w:b/>
                <w:sz w:val="24"/>
                <w:szCs w:val="24"/>
                <w:lang w:val="en-GB"/>
              </w:rPr>
              <w:t>Period</w:t>
            </w:r>
            <w:ins w:id="8806" w:author="pc_m" w:date="2023-11-28T04:10:00Z">
              <w:r w:rsidR="002929B0" w:rsidRPr="00106C4C">
                <w:rPr>
                  <w:rFonts w:ascii="Times New Roman" w:hAnsi="Times New Roman"/>
                  <w:b/>
                  <w:sz w:val="24"/>
                  <w:szCs w:val="24"/>
                  <w:lang w:val="en-GB"/>
                  <w:rPrChange w:id="8807" w:author="pc_m" w:date="2023-12-03T03:31:00Z">
                    <w:rPr>
                      <w:rFonts w:ascii="Times New Roman" w:hAnsi="Times New Roman"/>
                      <w:b/>
                      <w:sz w:val="24"/>
                      <w:szCs w:val="24"/>
                      <w:lang w:val="en-US"/>
                    </w:rPr>
                  </w:rPrChange>
                </w:rPr>
                <w:t>/</w:t>
              </w:r>
            </w:ins>
            <w:del w:id="8808" w:author="pc_m" w:date="2023-11-28T04:11:00Z">
              <w:r w:rsidRPr="00DA3028" w:rsidDel="002929B0">
                <w:rPr>
                  <w:rFonts w:ascii="Times New Roman" w:hAnsi="Times New Roman"/>
                  <w:b/>
                  <w:sz w:val="24"/>
                  <w:szCs w:val="24"/>
                  <w:lang w:val="en-GB"/>
                </w:rPr>
                <w:delText xml:space="preserve"> o</w:delText>
              </w:r>
            </w:del>
            <w:del w:id="8809" w:author="pc_m" w:date="2023-11-28T04:10:00Z">
              <w:r w:rsidRPr="00DA3028" w:rsidDel="002929B0">
                <w:rPr>
                  <w:rFonts w:ascii="Times New Roman" w:hAnsi="Times New Roman"/>
                  <w:b/>
                  <w:sz w:val="24"/>
                  <w:szCs w:val="24"/>
                  <w:lang w:val="en-GB"/>
                </w:rPr>
                <w:delText xml:space="preserve">r </w:delText>
              </w:r>
            </w:del>
            <w:r w:rsidRPr="00DA3028">
              <w:rPr>
                <w:rFonts w:ascii="Times New Roman" w:hAnsi="Times New Roman"/>
                <w:b/>
                <w:sz w:val="24"/>
                <w:szCs w:val="24"/>
                <w:lang w:val="en-GB"/>
              </w:rPr>
              <w:t>year</w:t>
            </w:r>
          </w:p>
        </w:tc>
        <w:tc>
          <w:tcPr>
            <w:tcW w:w="3021" w:type="dxa"/>
          </w:tcPr>
          <w:p w14:paraId="15A26798" w14:textId="77777777" w:rsidR="008533E7" w:rsidRPr="00DA3028" w:rsidRDefault="008533E7">
            <w:pPr>
              <w:pStyle w:val="NoSpacing"/>
              <w:suppressAutoHyphens/>
              <w:spacing w:line="360" w:lineRule="auto"/>
              <w:rPr>
                <w:rFonts w:ascii="Times New Roman" w:hAnsi="Times New Roman"/>
                <w:b/>
                <w:sz w:val="24"/>
                <w:szCs w:val="24"/>
                <w:lang w:val="en-GB"/>
              </w:rPr>
              <w:pPrChange w:id="8810" w:author="pc_m" w:date="2023-12-03T03:28:00Z">
                <w:pPr>
                  <w:pStyle w:val="NoSpacing"/>
                  <w:spacing w:line="360" w:lineRule="auto"/>
                  <w:jc w:val="both"/>
                </w:pPr>
              </w:pPrChange>
            </w:pPr>
            <w:r w:rsidRPr="00DA3028">
              <w:rPr>
                <w:rFonts w:ascii="Times New Roman" w:hAnsi="Times New Roman"/>
                <w:b/>
                <w:sz w:val="24"/>
                <w:szCs w:val="24"/>
                <w:lang w:val="en-GB"/>
              </w:rPr>
              <w:t>Name</w:t>
            </w:r>
          </w:p>
        </w:tc>
        <w:tc>
          <w:tcPr>
            <w:tcW w:w="3021" w:type="dxa"/>
          </w:tcPr>
          <w:p w14:paraId="126CE433" w14:textId="77777777" w:rsidR="008533E7" w:rsidRPr="00DA3028" w:rsidRDefault="008533E7">
            <w:pPr>
              <w:pStyle w:val="NoSpacing"/>
              <w:suppressAutoHyphens/>
              <w:spacing w:line="360" w:lineRule="auto"/>
              <w:rPr>
                <w:rFonts w:ascii="Times New Roman" w:hAnsi="Times New Roman"/>
                <w:b/>
                <w:sz w:val="24"/>
                <w:szCs w:val="24"/>
                <w:lang w:val="en-GB"/>
              </w:rPr>
              <w:pPrChange w:id="8811" w:author="pc_m" w:date="2023-12-03T03:28:00Z">
                <w:pPr>
                  <w:pStyle w:val="NoSpacing"/>
                  <w:spacing w:line="360" w:lineRule="auto"/>
                  <w:jc w:val="both"/>
                </w:pPr>
              </w:pPrChange>
            </w:pPr>
            <w:r w:rsidRPr="00DA3028">
              <w:rPr>
                <w:rFonts w:ascii="Times New Roman" w:hAnsi="Times New Roman"/>
                <w:b/>
                <w:sz w:val="24"/>
                <w:szCs w:val="24"/>
                <w:lang w:val="en-GB"/>
              </w:rPr>
              <w:t>Place</w:t>
            </w:r>
          </w:p>
        </w:tc>
      </w:tr>
      <w:tr w:rsidR="008533E7" w:rsidRPr="00106C4C" w14:paraId="7C23626C" w14:textId="77777777" w:rsidTr="00E77AC5">
        <w:tc>
          <w:tcPr>
            <w:tcW w:w="3020" w:type="dxa"/>
          </w:tcPr>
          <w:p w14:paraId="6F3709D1" w14:textId="0C119421" w:rsidR="008533E7" w:rsidRPr="00DA3028" w:rsidRDefault="008533E7">
            <w:pPr>
              <w:pStyle w:val="NoSpacing"/>
              <w:suppressAutoHyphens/>
              <w:spacing w:line="360" w:lineRule="auto"/>
              <w:rPr>
                <w:rFonts w:ascii="Times New Roman" w:hAnsi="Times New Roman"/>
                <w:sz w:val="24"/>
                <w:szCs w:val="24"/>
                <w:lang w:val="en-GB"/>
              </w:rPr>
              <w:pPrChange w:id="8812" w:author="pc_m" w:date="2023-12-03T03:28:00Z">
                <w:pPr>
                  <w:pStyle w:val="NoSpacing"/>
                  <w:spacing w:line="360" w:lineRule="auto"/>
                  <w:jc w:val="both"/>
                </w:pPr>
              </w:pPrChange>
            </w:pPr>
            <w:r w:rsidRPr="00DA3028">
              <w:rPr>
                <w:rFonts w:ascii="Times New Roman" w:hAnsi="Times New Roman"/>
                <w:sz w:val="24"/>
                <w:szCs w:val="24"/>
                <w:lang w:val="en-GB"/>
              </w:rPr>
              <w:lastRenderedPageBreak/>
              <w:t>174</w:t>
            </w:r>
            <w:r w:rsidR="004162A6" w:rsidRPr="00DA3028">
              <w:rPr>
                <w:rFonts w:ascii="Times New Roman" w:hAnsi="Times New Roman"/>
                <w:sz w:val="24"/>
                <w:szCs w:val="24"/>
                <w:lang w:val="en-GB"/>
              </w:rPr>
              <w:t>1</w:t>
            </w:r>
            <w:r w:rsidR="004162A6" w:rsidRPr="00106C4C">
              <w:rPr>
                <w:rFonts w:ascii="Times New Roman" w:hAnsi="Times New Roman"/>
                <w:sz w:val="24"/>
                <w:szCs w:val="24"/>
                <w:lang w:val="en-GB"/>
                <w:rPrChange w:id="8813"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781</w:t>
            </w:r>
          </w:p>
        </w:tc>
        <w:tc>
          <w:tcPr>
            <w:tcW w:w="3021" w:type="dxa"/>
          </w:tcPr>
          <w:p w14:paraId="2D808419" w14:textId="77777777" w:rsidR="008533E7" w:rsidRPr="00DA3028" w:rsidRDefault="008533E7">
            <w:pPr>
              <w:pStyle w:val="NoSpacing"/>
              <w:suppressAutoHyphens/>
              <w:spacing w:line="360" w:lineRule="auto"/>
              <w:rPr>
                <w:rFonts w:ascii="Times New Roman" w:hAnsi="Times New Roman"/>
                <w:sz w:val="24"/>
                <w:szCs w:val="24"/>
                <w:lang w:val="en-GB"/>
              </w:rPr>
              <w:pPrChange w:id="8814" w:author="pc_m" w:date="2023-12-03T03:28:00Z">
                <w:pPr>
                  <w:pStyle w:val="NoSpacing"/>
                  <w:spacing w:line="360" w:lineRule="auto"/>
                  <w:jc w:val="both"/>
                </w:pPr>
              </w:pPrChange>
            </w:pPr>
            <w:r w:rsidRPr="00DA3028">
              <w:rPr>
                <w:rFonts w:ascii="Times New Roman" w:hAnsi="Times New Roman"/>
                <w:sz w:val="24"/>
                <w:szCs w:val="24"/>
                <w:lang w:val="en-GB"/>
              </w:rPr>
              <w:t>Saturgus family</w:t>
            </w:r>
          </w:p>
        </w:tc>
        <w:tc>
          <w:tcPr>
            <w:tcW w:w="3021" w:type="dxa"/>
          </w:tcPr>
          <w:p w14:paraId="36587F96" w14:textId="77777777" w:rsidR="008533E7" w:rsidRPr="00DA3028" w:rsidRDefault="008533E7">
            <w:pPr>
              <w:pStyle w:val="NoSpacing"/>
              <w:suppressAutoHyphens/>
              <w:spacing w:line="360" w:lineRule="auto"/>
              <w:rPr>
                <w:rFonts w:ascii="Times New Roman" w:hAnsi="Times New Roman"/>
                <w:sz w:val="24"/>
                <w:szCs w:val="24"/>
                <w:lang w:val="en-GB"/>
              </w:rPr>
              <w:pPrChange w:id="8815"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006A7FFC" w14:textId="77777777" w:rsidTr="00E77AC5">
        <w:tc>
          <w:tcPr>
            <w:tcW w:w="3020" w:type="dxa"/>
          </w:tcPr>
          <w:p w14:paraId="7483CDA1" w14:textId="5898589D" w:rsidR="008533E7" w:rsidRPr="00DA3028" w:rsidRDefault="008533E7">
            <w:pPr>
              <w:pStyle w:val="NoSpacing"/>
              <w:suppressAutoHyphens/>
              <w:spacing w:line="360" w:lineRule="auto"/>
              <w:rPr>
                <w:rFonts w:ascii="Times New Roman" w:hAnsi="Times New Roman"/>
                <w:sz w:val="24"/>
                <w:szCs w:val="24"/>
                <w:lang w:val="en-GB"/>
              </w:rPr>
              <w:pPrChange w:id="8816" w:author="pc_m" w:date="2023-12-03T03:28:00Z">
                <w:pPr>
                  <w:pStyle w:val="NoSpacing"/>
                  <w:spacing w:line="360" w:lineRule="auto"/>
                  <w:jc w:val="both"/>
                </w:pPr>
              </w:pPrChange>
            </w:pPr>
            <w:r w:rsidRPr="00DA3028">
              <w:rPr>
                <w:rFonts w:ascii="Times New Roman" w:hAnsi="Times New Roman"/>
                <w:sz w:val="24"/>
                <w:szCs w:val="24"/>
                <w:lang w:val="en-GB"/>
              </w:rPr>
              <w:t>177</w:t>
            </w:r>
            <w:r w:rsidR="004162A6" w:rsidRPr="00DA3028">
              <w:rPr>
                <w:rFonts w:ascii="Times New Roman" w:hAnsi="Times New Roman"/>
                <w:sz w:val="24"/>
                <w:szCs w:val="24"/>
                <w:lang w:val="en-GB"/>
              </w:rPr>
              <w:t>7</w:t>
            </w:r>
            <w:r w:rsidR="004162A6" w:rsidRPr="00106C4C">
              <w:rPr>
                <w:rFonts w:ascii="Times New Roman" w:hAnsi="Times New Roman"/>
                <w:sz w:val="24"/>
                <w:szCs w:val="24"/>
                <w:lang w:val="en-GB"/>
                <w:rPrChange w:id="8817"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779</w:t>
            </w:r>
          </w:p>
        </w:tc>
        <w:tc>
          <w:tcPr>
            <w:tcW w:w="3021" w:type="dxa"/>
          </w:tcPr>
          <w:p w14:paraId="7F749830" w14:textId="77777777" w:rsidR="008533E7" w:rsidRPr="00DA3028" w:rsidRDefault="008533E7">
            <w:pPr>
              <w:pStyle w:val="NoSpacing"/>
              <w:suppressAutoHyphens/>
              <w:spacing w:line="360" w:lineRule="auto"/>
              <w:rPr>
                <w:rFonts w:ascii="Times New Roman" w:hAnsi="Times New Roman"/>
                <w:sz w:val="24"/>
                <w:szCs w:val="24"/>
                <w:lang w:val="en-GB"/>
              </w:rPr>
              <w:pPrChange w:id="8818" w:author="pc_m" w:date="2023-12-03T03:28:00Z">
                <w:pPr>
                  <w:pStyle w:val="NoSpacing"/>
                  <w:spacing w:line="360" w:lineRule="auto"/>
                  <w:jc w:val="both"/>
                </w:pPr>
              </w:pPrChange>
            </w:pPr>
            <w:r w:rsidRPr="00DA3028">
              <w:rPr>
                <w:rFonts w:ascii="Times New Roman" w:hAnsi="Times New Roman"/>
                <w:sz w:val="24"/>
                <w:szCs w:val="24"/>
                <w:lang w:val="en-GB"/>
              </w:rPr>
              <w:t>Bekensztein</w:t>
            </w:r>
          </w:p>
        </w:tc>
        <w:tc>
          <w:tcPr>
            <w:tcW w:w="3021" w:type="dxa"/>
          </w:tcPr>
          <w:p w14:paraId="36FF6FA3" w14:textId="77777777" w:rsidR="008533E7" w:rsidRPr="00DA3028" w:rsidRDefault="008533E7">
            <w:pPr>
              <w:pStyle w:val="NoSpacing"/>
              <w:suppressAutoHyphens/>
              <w:spacing w:line="360" w:lineRule="auto"/>
              <w:rPr>
                <w:rFonts w:ascii="Times New Roman" w:hAnsi="Times New Roman"/>
                <w:sz w:val="24"/>
                <w:szCs w:val="24"/>
                <w:lang w:val="en-GB"/>
              </w:rPr>
              <w:pPrChange w:id="8819"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732C2DDD" w14:textId="77777777" w:rsidTr="00E77AC5">
        <w:tc>
          <w:tcPr>
            <w:tcW w:w="3020" w:type="dxa"/>
          </w:tcPr>
          <w:p w14:paraId="10BC89C4" w14:textId="77777777" w:rsidR="008533E7" w:rsidRPr="00DA3028" w:rsidRDefault="008533E7">
            <w:pPr>
              <w:pStyle w:val="NoSpacing"/>
              <w:suppressAutoHyphens/>
              <w:spacing w:line="360" w:lineRule="auto"/>
              <w:rPr>
                <w:rFonts w:ascii="Times New Roman" w:hAnsi="Times New Roman"/>
                <w:sz w:val="24"/>
                <w:szCs w:val="24"/>
                <w:lang w:val="en-GB"/>
              </w:rPr>
              <w:pPrChange w:id="8820" w:author="pc_m" w:date="2023-12-03T03:28:00Z">
                <w:pPr>
                  <w:pStyle w:val="NoSpacing"/>
                  <w:spacing w:line="360" w:lineRule="auto"/>
                  <w:jc w:val="both"/>
                </w:pPr>
              </w:pPrChange>
            </w:pPr>
            <w:r w:rsidRPr="00DA3028">
              <w:rPr>
                <w:rFonts w:ascii="Times New Roman" w:hAnsi="Times New Roman"/>
                <w:sz w:val="24"/>
                <w:szCs w:val="24"/>
                <w:lang w:val="en-GB"/>
              </w:rPr>
              <w:t>1778</w:t>
            </w:r>
          </w:p>
        </w:tc>
        <w:tc>
          <w:tcPr>
            <w:tcW w:w="3021" w:type="dxa"/>
          </w:tcPr>
          <w:p w14:paraId="2BFDE5EB" w14:textId="77777777" w:rsidR="008533E7" w:rsidRPr="00DA3028" w:rsidRDefault="008533E7">
            <w:pPr>
              <w:pStyle w:val="NoSpacing"/>
              <w:suppressAutoHyphens/>
              <w:spacing w:line="360" w:lineRule="auto"/>
              <w:rPr>
                <w:rFonts w:ascii="Times New Roman" w:hAnsi="Times New Roman"/>
                <w:sz w:val="24"/>
                <w:szCs w:val="24"/>
                <w:lang w:val="en-GB"/>
              </w:rPr>
              <w:pPrChange w:id="8821" w:author="pc_m" w:date="2023-12-03T03:28:00Z">
                <w:pPr>
                  <w:pStyle w:val="NoSpacing"/>
                  <w:spacing w:line="360" w:lineRule="auto"/>
                  <w:jc w:val="both"/>
                </w:pPr>
              </w:pPrChange>
            </w:pPr>
            <w:r w:rsidRPr="00DA3028">
              <w:rPr>
                <w:rFonts w:ascii="Times New Roman" w:hAnsi="Times New Roman"/>
                <w:sz w:val="24"/>
                <w:szCs w:val="24"/>
                <w:lang w:val="en-GB"/>
              </w:rPr>
              <w:t>Joachim Mojzesz Fridlander</w:t>
            </w:r>
          </w:p>
        </w:tc>
        <w:tc>
          <w:tcPr>
            <w:tcW w:w="3021" w:type="dxa"/>
          </w:tcPr>
          <w:p w14:paraId="466A32D0" w14:textId="77777777" w:rsidR="008533E7" w:rsidRPr="00DA3028" w:rsidRDefault="008533E7">
            <w:pPr>
              <w:pStyle w:val="NoSpacing"/>
              <w:suppressAutoHyphens/>
              <w:spacing w:line="360" w:lineRule="auto"/>
              <w:rPr>
                <w:rFonts w:ascii="Times New Roman" w:hAnsi="Times New Roman"/>
                <w:sz w:val="24"/>
                <w:szCs w:val="24"/>
                <w:lang w:val="en-GB"/>
              </w:rPr>
              <w:pPrChange w:id="8822"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709E675C" w14:textId="77777777" w:rsidTr="00E77AC5">
        <w:tc>
          <w:tcPr>
            <w:tcW w:w="3020" w:type="dxa"/>
          </w:tcPr>
          <w:p w14:paraId="00E866C8" w14:textId="727D7313" w:rsidR="008533E7" w:rsidRPr="00DA3028" w:rsidRDefault="008533E7">
            <w:pPr>
              <w:pStyle w:val="NoSpacing"/>
              <w:suppressAutoHyphens/>
              <w:spacing w:line="360" w:lineRule="auto"/>
              <w:rPr>
                <w:rFonts w:ascii="Times New Roman" w:hAnsi="Times New Roman"/>
                <w:sz w:val="24"/>
                <w:szCs w:val="24"/>
                <w:lang w:val="en-GB"/>
              </w:rPr>
              <w:pPrChange w:id="8823" w:author="pc_m" w:date="2023-12-03T03:28:00Z">
                <w:pPr>
                  <w:pStyle w:val="NoSpacing"/>
                  <w:spacing w:line="360" w:lineRule="auto"/>
                  <w:jc w:val="both"/>
                </w:pPr>
              </w:pPrChange>
            </w:pPr>
            <w:r w:rsidRPr="00DA3028">
              <w:rPr>
                <w:rFonts w:ascii="Times New Roman" w:hAnsi="Times New Roman"/>
                <w:sz w:val="24"/>
                <w:szCs w:val="24"/>
                <w:lang w:val="en-GB"/>
              </w:rPr>
              <w:t>177</w:t>
            </w:r>
            <w:r w:rsidR="004162A6" w:rsidRPr="00DA3028">
              <w:rPr>
                <w:rFonts w:ascii="Times New Roman" w:hAnsi="Times New Roman"/>
                <w:sz w:val="24"/>
                <w:szCs w:val="24"/>
                <w:lang w:val="en-GB"/>
              </w:rPr>
              <w:t>9</w:t>
            </w:r>
            <w:r w:rsidR="004162A6" w:rsidRPr="00106C4C">
              <w:rPr>
                <w:rFonts w:ascii="Times New Roman" w:hAnsi="Times New Roman"/>
                <w:sz w:val="24"/>
                <w:szCs w:val="24"/>
                <w:lang w:val="en-GB"/>
                <w:rPrChange w:id="8824"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785</w:t>
            </w:r>
          </w:p>
        </w:tc>
        <w:tc>
          <w:tcPr>
            <w:tcW w:w="3021" w:type="dxa"/>
          </w:tcPr>
          <w:p w14:paraId="6EBBC4EB" w14:textId="77777777" w:rsidR="008533E7" w:rsidRPr="00DA3028" w:rsidRDefault="008533E7">
            <w:pPr>
              <w:pStyle w:val="NoSpacing"/>
              <w:suppressAutoHyphens/>
              <w:spacing w:line="360" w:lineRule="auto"/>
              <w:rPr>
                <w:rFonts w:ascii="Times New Roman" w:hAnsi="Times New Roman"/>
                <w:sz w:val="24"/>
                <w:szCs w:val="24"/>
                <w:lang w:val="en-GB"/>
              </w:rPr>
              <w:pPrChange w:id="8825" w:author="pc_m" w:date="2023-12-03T03:28:00Z">
                <w:pPr>
                  <w:pStyle w:val="NoSpacing"/>
                  <w:spacing w:line="360" w:lineRule="auto"/>
                  <w:jc w:val="both"/>
                </w:pPr>
              </w:pPrChange>
            </w:pPr>
            <w:r w:rsidRPr="00DA3028">
              <w:rPr>
                <w:rFonts w:ascii="Times New Roman" w:hAnsi="Times New Roman"/>
                <w:sz w:val="24"/>
                <w:szCs w:val="24"/>
                <w:lang w:val="en-GB"/>
              </w:rPr>
              <w:t>Scheress</w:t>
            </w:r>
          </w:p>
        </w:tc>
        <w:tc>
          <w:tcPr>
            <w:tcW w:w="3021" w:type="dxa"/>
          </w:tcPr>
          <w:p w14:paraId="347E6967" w14:textId="77777777" w:rsidR="008533E7" w:rsidRPr="00DA3028" w:rsidRDefault="008533E7">
            <w:pPr>
              <w:pStyle w:val="NoSpacing"/>
              <w:suppressAutoHyphens/>
              <w:spacing w:line="360" w:lineRule="auto"/>
              <w:rPr>
                <w:rFonts w:ascii="Times New Roman" w:hAnsi="Times New Roman"/>
                <w:sz w:val="24"/>
                <w:szCs w:val="24"/>
                <w:lang w:val="en-GB"/>
              </w:rPr>
              <w:pPrChange w:id="8826"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64084E6A" w14:textId="77777777" w:rsidTr="00E77AC5">
        <w:tc>
          <w:tcPr>
            <w:tcW w:w="3020" w:type="dxa"/>
          </w:tcPr>
          <w:p w14:paraId="07F0378D" w14:textId="77777777" w:rsidR="008533E7" w:rsidRPr="00DA3028" w:rsidRDefault="008533E7">
            <w:pPr>
              <w:pStyle w:val="NoSpacing"/>
              <w:suppressAutoHyphens/>
              <w:spacing w:line="360" w:lineRule="auto"/>
              <w:rPr>
                <w:rFonts w:ascii="Times New Roman" w:hAnsi="Times New Roman"/>
                <w:sz w:val="24"/>
                <w:szCs w:val="24"/>
                <w:lang w:val="en-GB"/>
              </w:rPr>
              <w:pPrChange w:id="8827" w:author="pc_m" w:date="2023-12-03T03:28:00Z">
                <w:pPr>
                  <w:pStyle w:val="NoSpacing"/>
                  <w:spacing w:line="360" w:lineRule="auto"/>
                  <w:jc w:val="both"/>
                </w:pPr>
              </w:pPrChange>
            </w:pPr>
            <w:r w:rsidRPr="00DA3028">
              <w:rPr>
                <w:rFonts w:ascii="Times New Roman" w:hAnsi="Times New Roman"/>
                <w:sz w:val="24"/>
                <w:szCs w:val="24"/>
                <w:lang w:val="en-GB"/>
              </w:rPr>
              <w:t>1781</w:t>
            </w:r>
          </w:p>
        </w:tc>
        <w:tc>
          <w:tcPr>
            <w:tcW w:w="3021" w:type="dxa"/>
          </w:tcPr>
          <w:p w14:paraId="258FCAE8" w14:textId="77777777" w:rsidR="008533E7" w:rsidRPr="00DA3028" w:rsidRDefault="008533E7">
            <w:pPr>
              <w:pStyle w:val="NoSpacing"/>
              <w:suppressAutoHyphens/>
              <w:spacing w:line="360" w:lineRule="auto"/>
              <w:rPr>
                <w:rFonts w:ascii="Times New Roman" w:hAnsi="Times New Roman"/>
                <w:sz w:val="24"/>
                <w:szCs w:val="24"/>
                <w:lang w:val="en-GB"/>
              </w:rPr>
              <w:pPrChange w:id="8828" w:author="pc_m" w:date="2023-12-03T03:28:00Z">
                <w:pPr>
                  <w:pStyle w:val="NoSpacing"/>
                  <w:spacing w:line="360" w:lineRule="auto"/>
                  <w:jc w:val="both"/>
                </w:pPr>
              </w:pPrChange>
            </w:pPr>
            <w:r w:rsidRPr="00DA3028">
              <w:rPr>
                <w:rFonts w:ascii="Times New Roman" w:hAnsi="Times New Roman"/>
                <w:sz w:val="24"/>
                <w:szCs w:val="24"/>
                <w:lang w:val="en-GB"/>
              </w:rPr>
              <w:t>Ludwik Grave</w:t>
            </w:r>
          </w:p>
        </w:tc>
        <w:tc>
          <w:tcPr>
            <w:tcW w:w="3021" w:type="dxa"/>
          </w:tcPr>
          <w:p w14:paraId="1867DFFB" w14:textId="77777777" w:rsidR="008533E7" w:rsidRPr="00DA3028" w:rsidRDefault="008533E7">
            <w:pPr>
              <w:pStyle w:val="NoSpacing"/>
              <w:suppressAutoHyphens/>
              <w:spacing w:line="360" w:lineRule="auto"/>
              <w:rPr>
                <w:rFonts w:ascii="Times New Roman" w:hAnsi="Times New Roman"/>
                <w:sz w:val="24"/>
                <w:szCs w:val="24"/>
                <w:lang w:val="en-GB"/>
              </w:rPr>
              <w:pPrChange w:id="8829" w:author="pc_m" w:date="2023-12-03T03:28:00Z">
                <w:pPr>
                  <w:pStyle w:val="NoSpacing"/>
                  <w:spacing w:line="360" w:lineRule="auto"/>
                  <w:jc w:val="both"/>
                </w:pPr>
              </w:pPrChange>
            </w:pPr>
            <w:r w:rsidRPr="00DA3028">
              <w:rPr>
                <w:rFonts w:ascii="Times New Roman" w:hAnsi="Times New Roman"/>
                <w:sz w:val="24"/>
                <w:szCs w:val="24"/>
                <w:lang w:val="en-GB"/>
              </w:rPr>
              <w:t>Riga</w:t>
            </w:r>
          </w:p>
        </w:tc>
      </w:tr>
      <w:tr w:rsidR="008533E7" w:rsidRPr="00106C4C" w14:paraId="766EB6D6" w14:textId="77777777" w:rsidTr="00E77AC5">
        <w:tc>
          <w:tcPr>
            <w:tcW w:w="3020" w:type="dxa"/>
          </w:tcPr>
          <w:p w14:paraId="2DB5151F" w14:textId="6CA0284F" w:rsidR="008533E7" w:rsidRPr="00DA3028" w:rsidRDefault="008533E7">
            <w:pPr>
              <w:pStyle w:val="NoSpacing"/>
              <w:suppressAutoHyphens/>
              <w:spacing w:line="360" w:lineRule="auto"/>
              <w:rPr>
                <w:rFonts w:ascii="Times New Roman" w:hAnsi="Times New Roman"/>
                <w:sz w:val="24"/>
                <w:szCs w:val="24"/>
                <w:lang w:val="en-GB"/>
              </w:rPr>
              <w:pPrChange w:id="8830" w:author="pc_m" w:date="2023-12-03T03:28:00Z">
                <w:pPr>
                  <w:pStyle w:val="NoSpacing"/>
                  <w:spacing w:line="360" w:lineRule="auto"/>
                  <w:jc w:val="both"/>
                </w:pPr>
              </w:pPrChange>
            </w:pPr>
            <w:r w:rsidRPr="00DA3028">
              <w:rPr>
                <w:rFonts w:ascii="Times New Roman" w:hAnsi="Times New Roman"/>
                <w:sz w:val="24"/>
                <w:szCs w:val="24"/>
                <w:lang w:val="en-GB"/>
              </w:rPr>
              <w:t>178</w:t>
            </w:r>
            <w:r w:rsidR="004162A6" w:rsidRPr="00DA3028">
              <w:rPr>
                <w:rFonts w:ascii="Times New Roman" w:hAnsi="Times New Roman"/>
                <w:sz w:val="24"/>
                <w:szCs w:val="24"/>
                <w:lang w:val="en-GB"/>
              </w:rPr>
              <w:t>2</w:t>
            </w:r>
            <w:r w:rsidR="004162A6" w:rsidRPr="00106C4C">
              <w:rPr>
                <w:rFonts w:ascii="Times New Roman" w:hAnsi="Times New Roman"/>
                <w:sz w:val="24"/>
                <w:szCs w:val="24"/>
                <w:lang w:val="en-GB"/>
                <w:rPrChange w:id="8831"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787</w:t>
            </w:r>
          </w:p>
        </w:tc>
        <w:tc>
          <w:tcPr>
            <w:tcW w:w="3021" w:type="dxa"/>
          </w:tcPr>
          <w:p w14:paraId="16F80D39" w14:textId="77777777" w:rsidR="008533E7" w:rsidRPr="00DA3028" w:rsidRDefault="008533E7">
            <w:pPr>
              <w:pStyle w:val="NoSpacing"/>
              <w:suppressAutoHyphens/>
              <w:spacing w:line="360" w:lineRule="auto"/>
              <w:rPr>
                <w:rFonts w:ascii="Times New Roman" w:hAnsi="Times New Roman"/>
                <w:sz w:val="24"/>
                <w:szCs w:val="24"/>
                <w:lang w:val="en-GB"/>
              </w:rPr>
              <w:pPrChange w:id="8832" w:author="pc_m" w:date="2023-12-03T03:28:00Z">
                <w:pPr>
                  <w:pStyle w:val="NoSpacing"/>
                  <w:spacing w:line="360" w:lineRule="auto"/>
                  <w:jc w:val="both"/>
                </w:pPr>
              </w:pPrChange>
            </w:pPr>
            <w:r w:rsidRPr="00DA3028">
              <w:rPr>
                <w:rFonts w:ascii="Times New Roman" w:hAnsi="Times New Roman"/>
                <w:sz w:val="24"/>
                <w:szCs w:val="24"/>
                <w:lang w:val="en-GB"/>
              </w:rPr>
              <w:t>Aleksander Boris</w:t>
            </w:r>
          </w:p>
        </w:tc>
        <w:tc>
          <w:tcPr>
            <w:tcW w:w="3021" w:type="dxa"/>
          </w:tcPr>
          <w:p w14:paraId="451FF7B5" w14:textId="77777777" w:rsidR="008533E7" w:rsidRPr="00DA3028" w:rsidRDefault="008533E7">
            <w:pPr>
              <w:pStyle w:val="NoSpacing"/>
              <w:suppressAutoHyphens/>
              <w:spacing w:line="360" w:lineRule="auto"/>
              <w:rPr>
                <w:rFonts w:ascii="Times New Roman" w:hAnsi="Times New Roman"/>
                <w:sz w:val="24"/>
                <w:szCs w:val="24"/>
                <w:lang w:val="en-GB"/>
              </w:rPr>
              <w:pPrChange w:id="8833"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413823DD" w14:textId="77777777" w:rsidTr="00E77AC5">
        <w:tc>
          <w:tcPr>
            <w:tcW w:w="3020" w:type="dxa"/>
          </w:tcPr>
          <w:p w14:paraId="10693904" w14:textId="77777777" w:rsidR="008533E7" w:rsidRPr="00DA3028" w:rsidRDefault="008533E7">
            <w:pPr>
              <w:pStyle w:val="NoSpacing"/>
              <w:suppressAutoHyphens/>
              <w:spacing w:line="360" w:lineRule="auto"/>
              <w:rPr>
                <w:rFonts w:ascii="Times New Roman" w:hAnsi="Times New Roman"/>
                <w:sz w:val="24"/>
                <w:szCs w:val="24"/>
                <w:lang w:val="en-GB"/>
              </w:rPr>
              <w:pPrChange w:id="8834" w:author="pc_m" w:date="2023-12-03T03:28:00Z">
                <w:pPr>
                  <w:pStyle w:val="NoSpacing"/>
                  <w:spacing w:line="360" w:lineRule="auto"/>
                  <w:jc w:val="both"/>
                </w:pPr>
              </w:pPrChange>
            </w:pPr>
            <w:r w:rsidRPr="00DA3028">
              <w:rPr>
                <w:rFonts w:ascii="Times New Roman" w:hAnsi="Times New Roman"/>
                <w:sz w:val="24"/>
                <w:szCs w:val="24"/>
                <w:lang w:val="en-GB"/>
              </w:rPr>
              <w:t>1784</w:t>
            </w:r>
          </w:p>
        </w:tc>
        <w:tc>
          <w:tcPr>
            <w:tcW w:w="3021" w:type="dxa"/>
          </w:tcPr>
          <w:p w14:paraId="2FBCF8F0" w14:textId="77777777" w:rsidR="008533E7" w:rsidRPr="00DA3028" w:rsidRDefault="008533E7">
            <w:pPr>
              <w:pStyle w:val="NoSpacing"/>
              <w:suppressAutoHyphens/>
              <w:spacing w:line="360" w:lineRule="auto"/>
              <w:rPr>
                <w:rFonts w:ascii="Times New Roman" w:hAnsi="Times New Roman"/>
                <w:sz w:val="24"/>
                <w:szCs w:val="24"/>
                <w:lang w:val="en-GB"/>
              </w:rPr>
              <w:pPrChange w:id="8835" w:author="pc_m" w:date="2023-12-03T03:28:00Z">
                <w:pPr>
                  <w:pStyle w:val="NoSpacing"/>
                  <w:spacing w:line="360" w:lineRule="auto"/>
                  <w:jc w:val="both"/>
                </w:pPr>
              </w:pPrChange>
            </w:pPr>
            <w:r w:rsidRPr="00DA3028">
              <w:rPr>
                <w:rFonts w:ascii="Times New Roman" w:hAnsi="Times New Roman"/>
                <w:sz w:val="24"/>
                <w:szCs w:val="24"/>
                <w:lang w:val="en-GB"/>
              </w:rPr>
              <w:t xml:space="preserve">Hirsz </w:t>
            </w:r>
            <w:commentRangeStart w:id="8836"/>
            <w:r w:rsidRPr="00DA3028">
              <w:rPr>
                <w:rFonts w:ascii="Times New Roman" w:hAnsi="Times New Roman"/>
                <w:sz w:val="24"/>
                <w:szCs w:val="24"/>
                <w:lang w:val="en-GB"/>
              </w:rPr>
              <w:t>Jankielowicz</w:t>
            </w:r>
            <w:commentRangeEnd w:id="8836"/>
            <w:r w:rsidR="00DA3028">
              <w:rPr>
                <w:rStyle w:val="CommentReference"/>
                <w:rFonts w:ascii="Arial" w:eastAsia="Arial" w:hAnsi="Arial" w:cs="Arial"/>
                <w:lang w:val="es" w:eastAsia="en-US"/>
              </w:rPr>
              <w:commentReference w:id="8836"/>
            </w:r>
          </w:p>
        </w:tc>
        <w:tc>
          <w:tcPr>
            <w:tcW w:w="3021" w:type="dxa"/>
          </w:tcPr>
          <w:p w14:paraId="7FA6E8A6" w14:textId="77777777" w:rsidR="008533E7" w:rsidRPr="00DA3028" w:rsidRDefault="008533E7">
            <w:pPr>
              <w:pStyle w:val="NoSpacing"/>
              <w:suppressAutoHyphens/>
              <w:spacing w:line="360" w:lineRule="auto"/>
              <w:rPr>
                <w:rFonts w:ascii="Times New Roman" w:hAnsi="Times New Roman"/>
                <w:sz w:val="24"/>
                <w:szCs w:val="24"/>
                <w:lang w:val="en-GB"/>
              </w:rPr>
              <w:pPrChange w:id="8837" w:author="pc_m" w:date="2023-12-03T03:28:00Z">
                <w:pPr>
                  <w:pStyle w:val="NoSpacing"/>
                  <w:spacing w:line="360" w:lineRule="auto"/>
                  <w:jc w:val="both"/>
                </w:pPr>
              </w:pPrChange>
            </w:pPr>
            <w:r w:rsidRPr="00DA3028">
              <w:rPr>
                <w:rFonts w:ascii="Times New Roman" w:hAnsi="Times New Roman"/>
                <w:sz w:val="24"/>
                <w:szCs w:val="24"/>
                <w:lang w:val="en-GB"/>
              </w:rPr>
              <w:t>?</w:t>
            </w:r>
          </w:p>
        </w:tc>
      </w:tr>
      <w:tr w:rsidR="008533E7" w:rsidRPr="00106C4C" w14:paraId="6111D627" w14:textId="77777777" w:rsidTr="00E77AC5">
        <w:tc>
          <w:tcPr>
            <w:tcW w:w="3020" w:type="dxa"/>
          </w:tcPr>
          <w:p w14:paraId="21C49CFE" w14:textId="77777777" w:rsidR="008533E7" w:rsidRPr="00DA3028" w:rsidRDefault="008533E7">
            <w:pPr>
              <w:pStyle w:val="NoSpacing"/>
              <w:suppressAutoHyphens/>
              <w:spacing w:line="360" w:lineRule="auto"/>
              <w:rPr>
                <w:rFonts w:ascii="Times New Roman" w:hAnsi="Times New Roman"/>
                <w:sz w:val="24"/>
                <w:szCs w:val="24"/>
                <w:lang w:val="en-GB"/>
              </w:rPr>
              <w:pPrChange w:id="8838" w:author="pc_m" w:date="2023-12-03T03:28:00Z">
                <w:pPr>
                  <w:pStyle w:val="NoSpacing"/>
                  <w:spacing w:line="360" w:lineRule="auto"/>
                  <w:jc w:val="both"/>
                </w:pPr>
              </w:pPrChange>
            </w:pPr>
            <w:r w:rsidRPr="00DA3028">
              <w:rPr>
                <w:rFonts w:ascii="Times New Roman" w:hAnsi="Times New Roman"/>
                <w:sz w:val="24"/>
                <w:szCs w:val="24"/>
                <w:lang w:val="en-GB"/>
              </w:rPr>
              <w:t>1784</w:t>
            </w:r>
          </w:p>
        </w:tc>
        <w:tc>
          <w:tcPr>
            <w:tcW w:w="3021" w:type="dxa"/>
          </w:tcPr>
          <w:p w14:paraId="0EC78F99" w14:textId="77777777" w:rsidR="008533E7" w:rsidRPr="00DA3028" w:rsidRDefault="008533E7">
            <w:pPr>
              <w:pStyle w:val="NoSpacing"/>
              <w:suppressAutoHyphens/>
              <w:spacing w:line="360" w:lineRule="auto"/>
              <w:rPr>
                <w:rFonts w:ascii="Times New Roman" w:hAnsi="Times New Roman"/>
                <w:sz w:val="24"/>
                <w:szCs w:val="24"/>
                <w:lang w:val="en-GB"/>
              </w:rPr>
              <w:pPrChange w:id="8839" w:author="pc_m" w:date="2023-12-03T03:28:00Z">
                <w:pPr>
                  <w:pStyle w:val="NoSpacing"/>
                  <w:spacing w:line="360" w:lineRule="auto"/>
                  <w:jc w:val="both"/>
                </w:pPr>
              </w:pPrChange>
            </w:pPr>
            <w:r w:rsidRPr="00DA3028">
              <w:rPr>
                <w:rFonts w:ascii="Times New Roman" w:hAnsi="Times New Roman"/>
                <w:sz w:val="24"/>
                <w:szCs w:val="24"/>
                <w:lang w:val="en-GB"/>
              </w:rPr>
              <w:t>Timotheus Anderson</w:t>
            </w:r>
          </w:p>
        </w:tc>
        <w:tc>
          <w:tcPr>
            <w:tcW w:w="3021" w:type="dxa"/>
          </w:tcPr>
          <w:p w14:paraId="18DC9376" w14:textId="77777777" w:rsidR="008533E7" w:rsidRPr="00DA3028" w:rsidRDefault="008533E7">
            <w:pPr>
              <w:pStyle w:val="NoSpacing"/>
              <w:suppressAutoHyphens/>
              <w:spacing w:line="360" w:lineRule="auto"/>
              <w:rPr>
                <w:rFonts w:ascii="Times New Roman" w:hAnsi="Times New Roman"/>
                <w:sz w:val="24"/>
                <w:szCs w:val="24"/>
                <w:lang w:val="en-GB"/>
              </w:rPr>
              <w:pPrChange w:id="8840" w:author="pc_m" w:date="2023-12-03T03:28:00Z">
                <w:pPr>
                  <w:pStyle w:val="NoSpacing"/>
                  <w:spacing w:line="360" w:lineRule="auto"/>
                  <w:jc w:val="both"/>
                </w:pPr>
              </w:pPrChange>
            </w:pPr>
            <w:r w:rsidRPr="00DA3028">
              <w:rPr>
                <w:rFonts w:ascii="Times New Roman" w:hAnsi="Times New Roman"/>
                <w:sz w:val="24"/>
                <w:szCs w:val="24"/>
                <w:lang w:val="en-GB"/>
              </w:rPr>
              <w:t>?</w:t>
            </w:r>
          </w:p>
        </w:tc>
      </w:tr>
      <w:tr w:rsidR="008533E7" w:rsidRPr="00106C4C" w14:paraId="0C4BF3A5" w14:textId="77777777" w:rsidTr="00E77AC5">
        <w:tc>
          <w:tcPr>
            <w:tcW w:w="3020" w:type="dxa"/>
          </w:tcPr>
          <w:p w14:paraId="04519088" w14:textId="77777777" w:rsidR="008533E7" w:rsidRPr="00DA3028" w:rsidRDefault="008533E7">
            <w:pPr>
              <w:pStyle w:val="NoSpacing"/>
              <w:suppressAutoHyphens/>
              <w:spacing w:line="360" w:lineRule="auto"/>
              <w:rPr>
                <w:rFonts w:ascii="Times New Roman" w:hAnsi="Times New Roman"/>
                <w:sz w:val="24"/>
                <w:szCs w:val="24"/>
                <w:lang w:val="en-GB"/>
              </w:rPr>
              <w:pPrChange w:id="8841" w:author="pc_m" w:date="2023-12-03T03:28:00Z">
                <w:pPr>
                  <w:pStyle w:val="NoSpacing"/>
                  <w:spacing w:line="360" w:lineRule="auto"/>
                  <w:jc w:val="both"/>
                </w:pPr>
              </w:pPrChange>
            </w:pPr>
            <w:r w:rsidRPr="00DA3028">
              <w:rPr>
                <w:rFonts w:ascii="Times New Roman" w:hAnsi="Times New Roman"/>
                <w:sz w:val="24"/>
                <w:szCs w:val="24"/>
                <w:lang w:val="en-GB"/>
              </w:rPr>
              <w:t>1785</w:t>
            </w:r>
          </w:p>
        </w:tc>
        <w:tc>
          <w:tcPr>
            <w:tcW w:w="3021" w:type="dxa"/>
          </w:tcPr>
          <w:p w14:paraId="48225645" w14:textId="77777777" w:rsidR="008533E7" w:rsidRPr="00DA3028" w:rsidRDefault="008533E7">
            <w:pPr>
              <w:pStyle w:val="NoSpacing"/>
              <w:suppressAutoHyphens/>
              <w:spacing w:line="360" w:lineRule="auto"/>
              <w:rPr>
                <w:rFonts w:ascii="Times New Roman" w:hAnsi="Times New Roman"/>
                <w:sz w:val="24"/>
                <w:szCs w:val="24"/>
                <w:lang w:val="en-GB"/>
              </w:rPr>
              <w:pPrChange w:id="8842" w:author="pc_m" w:date="2023-12-03T03:28:00Z">
                <w:pPr>
                  <w:pStyle w:val="NoSpacing"/>
                  <w:spacing w:line="360" w:lineRule="auto"/>
                  <w:jc w:val="both"/>
                </w:pPr>
              </w:pPrChange>
            </w:pPr>
            <w:r w:rsidRPr="00DA3028">
              <w:rPr>
                <w:rFonts w:ascii="Times New Roman" w:hAnsi="Times New Roman"/>
                <w:sz w:val="24"/>
                <w:szCs w:val="24"/>
                <w:lang w:val="en-GB"/>
              </w:rPr>
              <w:t>Schindelmeisser</w:t>
            </w:r>
          </w:p>
        </w:tc>
        <w:tc>
          <w:tcPr>
            <w:tcW w:w="3021" w:type="dxa"/>
          </w:tcPr>
          <w:p w14:paraId="68547CFD" w14:textId="77777777" w:rsidR="008533E7" w:rsidRPr="00DA3028" w:rsidRDefault="008533E7">
            <w:pPr>
              <w:pStyle w:val="NoSpacing"/>
              <w:suppressAutoHyphens/>
              <w:spacing w:line="360" w:lineRule="auto"/>
              <w:rPr>
                <w:rFonts w:ascii="Times New Roman" w:hAnsi="Times New Roman"/>
                <w:sz w:val="24"/>
                <w:szCs w:val="24"/>
                <w:lang w:val="en-GB"/>
              </w:rPr>
              <w:pPrChange w:id="8843"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r w:rsidR="008533E7" w:rsidRPr="00106C4C" w14:paraId="69C22432" w14:textId="77777777" w:rsidTr="00E77AC5">
        <w:tc>
          <w:tcPr>
            <w:tcW w:w="3020" w:type="dxa"/>
          </w:tcPr>
          <w:p w14:paraId="58CEAC79" w14:textId="77777777" w:rsidR="008533E7" w:rsidRPr="00DA3028" w:rsidRDefault="008533E7">
            <w:pPr>
              <w:pStyle w:val="NoSpacing"/>
              <w:suppressAutoHyphens/>
              <w:spacing w:line="360" w:lineRule="auto"/>
              <w:rPr>
                <w:rFonts w:ascii="Times New Roman" w:hAnsi="Times New Roman"/>
                <w:sz w:val="24"/>
                <w:szCs w:val="24"/>
                <w:lang w:val="en-GB"/>
              </w:rPr>
              <w:pPrChange w:id="8844" w:author="pc_m" w:date="2023-12-03T03:28:00Z">
                <w:pPr>
                  <w:pStyle w:val="NoSpacing"/>
                  <w:spacing w:line="360" w:lineRule="auto"/>
                  <w:jc w:val="both"/>
                </w:pPr>
              </w:pPrChange>
            </w:pPr>
            <w:r w:rsidRPr="00DA3028">
              <w:rPr>
                <w:rFonts w:ascii="Times New Roman" w:hAnsi="Times New Roman"/>
                <w:sz w:val="24"/>
                <w:szCs w:val="24"/>
                <w:lang w:val="en-GB"/>
              </w:rPr>
              <w:t>1787</w:t>
            </w:r>
          </w:p>
        </w:tc>
        <w:tc>
          <w:tcPr>
            <w:tcW w:w="3021" w:type="dxa"/>
          </w:tcPr>
          <w:p w14:paraId="0BBB8C41" w14:textId="77777777" w:rsidR="008533E7" w:rsidRPr="00DA3028" w:rsidRDefault="008533E7">
            <w:pPr>
              <w:pStyle w:val="NoSpacing"/>
              <w:suppressAutoHyphens/>
              <w:spacing w:line="360" w:lineRule="auto"/>
              <w:rPr>
                <w:rFonts w:ascii="Times New Roman" w:hAnsi="Times New Roman"/>
                <w:sz w:val="24"/>
                <w:szCs w:val="24"/>
                <w:lang w:val="en-GB"/>
              </w:rPr>
              <w:pPrChange w:id="8845" w:author="pc_m" w:date="2023-12-03T03:28:00Z">
                <w:pPr>
                  <w:pStyle w:val="NoSpacing"/>
                  <w:spacing w:line="360" w:lineRule="auto"/>
                  <w:jc w:val="both"/>
                </w:pPr>
              </w:pPrChange>
            </w:pPr>
            <w:r w:rsidRPr="00DA3028">
              <w:rPr>
                <w:rFonts w:ascii="Times New Roman" w:hAnsi="Times New Roman"/>
                <w:sz w:val="24"/>
                <w:szCs w:val="24"/>
                <w:lang w:val="en-GB"/>
              </w:rPr>
              <w:t>Salomon Hirsz</w:t>
            </w:r>
          </w:p>
        </w:tc>
        <w:tc>
          <w:tcPr>
            <w:tcW w:w="3021" w:type="dxa"/>
          </w:tcPr>
          <w:p w14:paraId="35005B7A" w14:textId="77777777" w:rsidR="008533E7" w:rsidRPr="00DA3028" w:rsidRDefault="008533E7">
            <w:pPr>
              <w:pStyle w:val="NoSpacing"/>
              <w:suppressAutoHyphens/>
              <w:spacing w:line="360" w:lineRule="auto"/>
              <w:rPr>
                <w:rFonts w:ascii="Times New Roman" w:hAnsi="Times New Roman"/>
                <w:sz w:val="24"/>
                <w:szCs w:val="24"/>
                <w:lang w:val="en-GB"/>
              </w:rPr>
              <w:pPrChange w:id="8846" w:author="pc_m" w:date="2023-12-03T03:28:00Z">
                <w:pPr>
                  <w:pStyle w:val="NoSpacing"/>
                  <w:spacing w:line="360" w:lineRule="auto"/>
                  <w:jc w:val="both"/>
                </w:pPr>
              </w:pPrChange>
            </w:pPr>
            <w:r w:rsidRPr="00DA3028">
              <w:rPr>
                <w:rFonts w:ascii="Times New Roman" w:hAnsi="Times New Roman"/>
                <w:sz w:val="24"/>
                <w:szCs w:val="24"/>
                <w:lang w:val="en-GB"/>
              </w:rPr>
              <w:t>?</w:t>
            </w:r>
          </w:p>
        </w:tc>
      </w:tr>
      <w:tr w:rsidR="008533E7" w:rsidRPr="00106C4C" w14:paraId="30946556" w14:textId="77777777" w:rsidTr="00E77AC5">
        <w:tc>
          <w:tcPr>
            <w:tcW w:w="3020" w:type="dxa"/>
          </w:tcPr>
          <w:p w14:paraId="57F379F0" w14:textId="77777777" w:rsidR="008533E7" w:rsidRPr="00DA3028" w:rsidRDefault="008533E7">
            <w:pPr>
              <w:pStyle w:val="NoSpacing"/>
              <w:suppressAutoHyphens/>
              <w:spacing w:line="360" w:lineRule="auto"/>
              <w:rPr>
                <w:rFonts w:ascii="Times New Roman" w:hAnsi="Times New Roman"/>
                <w:sz w:val="24"/>
                <w:szCs w:val="24"/>
                <w:lang w:val="en-GB"/>
              </w:rPr>
              <w:pPrChange w:id="8847" w:author="pc_m" w:date="2023-12-03T03:28:00Z">
                <w:pPr>
                  <w:pStyle w:val="NoSpacing"/>
                  <w:spacing w:line="360" w:lineRule="auto"/>
                  <w:jc w:val="both"/>
                </w:pPr>
              </w:pPrChange>
            </w:pPr>
            <w:r w:rsidRPr="00DA3028">
              <w:rPr>
                <w:rFonts w:ascii="Times New Roman" w:hAnsi="Times New Roman"/>
                <w:sz w:val="24"/>
                <w:szCs w:val="24"/>
                <w:lang w:val="en-GB"/>
              </w:rPr>
              <w:t>1789</w:t>
            </w:r>
          </w:p>
        </w:tc>
        <w:tc>
          <w:tcPr>
            <w:tcW w:w="3021" w:type="dxa"/>
          </w:tcPr>
          <w:p w14:paraId="3299DBFB" w14:textId="77777777" w:rsidR="008533E7" w:rsidRPr="00DA3028" w:rsidRDefault="008533E7">
            <w:pPr>
              <w:pStyle w:val="NoSpacing"/>
              <w:suppressAutoHyphens/>
              <w:spacing w:line="360" w:lineRule="auto"/>
              <w:rPr>
                <w:rFonts w:ascii="Times New Roman" w:hAnsi="Times New Roman"/>
                <w:sz w:val="24"/>
                <w:szCs w:val="24"/>
                <w:lang w:val="en-GB"/>
              </w:rPr>
              <w:pPrChange w:id="8848" w:author="pc_m" w:date="2023-12-03T03:28:00Z">
                <w:pPr>
                  <w:pStyle w:val="NoSpacing"/>
                  <w:spacing w:line="360" w:lineRule="auto"/>
                  <w:jc w:val="both"/>
                </w:pPr>
              </w:pPrChange>
            </w:pPr>
            <w:r w:rsidRPr="00DA3028">
              <w:rPr>
                <w:rFonts w:ascii="Times New Roman" w:hAnsi="Times New Roman"/>
                <w:sz w:val="24"/>
                <w:szCs w:val="24"/>
                <w:lang w:val="en-GB"/>
              </w:rPr>
              <w:t>Ogilvie</w:t>
            </w:r>
          </w:p>
        </w:tc>
        <w:tc>
          <w:tcPr>
            <w:tcW w:w="3021" w:type="dxa"/>
          </w:tcPr>
          <w:p w14:paraId="53990652" w14:textId="77777777" w:rsidR="008533E7" w:rsidRPr="00DA3028" w:rsidRDefault="008533E7">
            <w:pPr>
              <w:pStyle w:val="NoSpacing"/>
              <w:suppressAutoHyphens/>
              <w:spacing w:line="360" w:lineRule="auto"/>
              <w:rPr>
                <w:rFonts w:ascii="Times New Roman" w:hAnsi="Times New Roman"/>
                <w:sz w:val="24"/>
                <w:szCs w:val="24"/>
                <w:lang w:val="en-GB"/>
              </w:rPr>
              <w:pPrChange w:id="8849" w:author="pc_m" w:date="2023-12-03T03:28:00Z">
                <w:pPr>
                  <w:pStyle w:val="NoSpacing"/>
                  <w:spacing w:line="360" w:lineRule="auto"/>
                  <w:jc w:val="both"/>
                </w:pPr>
              </w:pPrChange>
            </w:pPr>
            <w:r w:rsidRPr="00DA3028">
              <w:rPr>
                <w:rFonts w:ascii="Times New Roman" w:hAnsi="Times New Roman"/>
                <w:sz w:val="24"/>
                <w:szCs w:val="24"/>
                <w:lang w:val="en-GB"/>
              </w:rPr>
              <w:t>Memel</w:t>
            </w:r>
          </w:p>
        </w:tc>
      </w:tr>
      <w:tr w:rsidR="008533E7" w:rsidRPr="00106C4C" w14:paraId="621FFC2F" w14:textId="77777777" w:rsidTr="00E77AC5">
        <w:tc>
          <w:tcPr>
            <w:tcW w:w="3020" w:type="dxa"/>
          </w:tcPr>
          <w:p w14:paraId="48005D26" w14:textId="77777777" w:rsidR="008533E7" w:rsidRPr="00DA3028" w:rsidRDefault="008533E7">
            <w:pPr>
              <w:pStyle w:val="NoSpacing"/>
              <w:suppressAutoHyphens/>
              <w:spacing w:line="360" w:lineRule="auto"/>
              <w:rPr>
                <w:rFonts w:ascii="Times New Roman" w:hAnsi="Times New Roman"/>
                <w:sz w:val="24"/>
                <w:szCs w:val="24"/>
                <w:lang w:val="en-GB"/>
              </w:rPr>
              <w:pPrChange w:id="8850" w:author="pc_m" w:date="2023-12-03T03:28:00Z">
                <w:pPr>
                  <w:pStyle w:val="NoSpacing"/>
                  <w:spacing w:line="360" w:lineRule="auto"/>
                  <w:jc w:val="both"/>
                </w:pPr>
              </w:pPrChange>
            </w:pPr>
            <w:r w:rsidRPr="00DA3028">
              <w:rPr>
                <w:rFonts w:ascii="Times New Roman" w:hAnsi="Times New Roman"/>
                <w:sz w:val="24"/>
                <w:szCs w:val="24"/>
                <w:lang w:val="en-GB"/>
              </w:rPr>
              <w:t>1789</w:t>
            </w:r>
          </w:p>
        </w:tc>
        <w:tc>
          <w:tcPr>
            <w:tcW w:w="3021" w:type="dxa"/>
          </w:tcPr>
          <w:p w14:paraId="51024A87" w14:textId="77777777" w:rsidR="008533E7" w:rsidRPr="00DA3028" w:rsidRDefault="008533E7">
            <w:pPr>
              <w:pStyle w:val="NoSpacing"/>
              <w:suppressAutoHyphens/>
              <w:spacing w:line="360" w:lineRule="auto"/>
              <w:rPr>
                <w:rFonts w:ascii="Times New Roman" w:hAnsi="Times New Roman"/>
                <w:sz w:val="24"/>
                <w:szCs w:val="24"/>
                <w:lang w:val="en-GB"/>
              </w:rPr>
              <w:pPrChange w:id="8851" w:author="pc_m" w:date="2023-12-03T03:28:00Z">
                <w:pPr>
                  <w:pStyle w:val="NoSpacing"/>
                  <w:spacing w:line="360" w:lineRule="auto"/>
                  <w:jc w:val="both"/>
                </w:pPr>
              </w:pPrChange>
            </w:pPr>
            <w:r w:rsidRPr="00DA3028">
              <w:rPr>
                <w:rFonts w:ascii="Times New Roman" w:hAnsi="Times New Roman"/>
                <w:sz w:val="24"/>
                <w:szCs w:val="24"/>
                <w:lang w:val="en-GB"/>
              </w:rPr>
              <w:t>Waterson</w:t>
            </w:r>
          </w:p>
        </w:tc>
        <w:tc>
          <w:tcPr>
            <w:tcW w:w="3021" w:type="dxa"/>
          </w:tcPr>
          <w:p w14:paraId="5FF20112" w14:textId="77777777" w:rsidR="008533E7" w:rsidRPr="00DA3028" w:rsidRDefault="008533E7">
            <w:pPr>
              <w:pStyle w:val="NoSpacing"/>
              <w:suppressAutoHyphens/>
              <w:spacing w:line="360" w:lineRule="auto"/>
              <w:rPr>
                <w:rFonts w:ascii="Times New Roman" w:hAnsi="Times New Roman"/>
                <w:sz w:val="24"/>
                <w:szCs w:val="24"/>
                <w:lang w:val="en-GB"/>
              </w:rPr>
              <w:pPrChange w:id="8852" w:author="pc_m" w:date="2023-12-03T03:28:00Z">
                <w:pPr>
                  <w:pStyle w:val="NoSpacing"/>
                  <w:spacing w:line="360" w:lineRule="auto"/>
                  <w:jc w:val="both"/>
                </w:pPr>
              </w:pPrChange>
            </w:pPr>
            <w:r w:rsidRPr="00DA3028">
              <w:rPr>
                <w:rFonts w:ascii="Times New Roman" w:hAnsi="Times New Roman"/>
                <w:sz w:val="24"/>
                <w:szCs w:val="24"/>
                <w:lang w:val="en-GB"/>
              </w:rPr>
              <w:t>Memel</w:t>
            </w:r>
          </w:p>
        </w:tc>
      </w:tr>
      <w:tr w:rsidR="008533E7" w:rsidRPr="00106C4C" w14:paraId="079B15E1" w14:textId="77777777" w:rsidTr="00E77AC5">
        <w:tc>
          <w:tcPr>
            <w:tcW w:w="3020" w:type="dxa"/>
          </w:tcPr>
          <w:p w14:paraId="001A7F74" w14:textId="3BA737CE" w:rsidR="008533E7" w:rsidRPr="00DA3028" w:rsidRDefault="008533E7">
            <w:pPr>
              <w:pStyle w:val="NoSpacing"/>
              <w:suppressAutoHyphens/>
              <w:spacing w:line="360" w:lineRule="auto"/>
              <w:rPr>
                <w:rFonts w:ascii="Times New Roman" w:hAnsi="Times New Roman"/>
                <w:sz w:val="24"/>
                <w:szCs w:val="24"/>
                <w:lang w:val="en-GB"/>
              </w:rPr>
              <w:pPrChange w:id="8853" w:author="pc_m" w:date="2023-12-03T03:28:00Z">
                <w:pPr>
                  <w:pStyle w:val="NoSpacing"/>
                  <w:spacing w:line="360" w:lineRule="auto"/>
                  <w:jc w:val="both"/>
                </w:pPr>
              </w:pPrChange>
            </w:pPr>
            <w:r w:rsidRPr="00DA3028">
              <w:rPr>
                <w:rFonts w:ascii="Times New Roman" w:hAnsi="Times New Roman"/>
                <w:sz w:val="24"/>
                <w:szCs w:val="24"/>
                <w:lang w:val="en-GB"/>
              </w:rPr>
              <w:t>179</w:t>
            </w:r>
            <w:r w:rsidR="004162A6" w:rsidRPr="00DA3028">
              <w:rPr>
                <w:rFonts w:ascii="Times New Roman" w:hAnsi="Times New Roman"/>
                <w:sz w:val="24"/>
                <w:szCs w:val="24"/>
                <w:lang w:val="en-GB"/>
              </w:rPr>
              <w:t>0</w:t>
            </w:r>
            <w:r w:rsidR="004162A6" w:rsidRPr="00106C4C">
              <w:rPr>
                <w:rFonts w:ascii="Times New Roman" w:hAnsi="Times New Roman"/>
                <w:sz w:val="24"/>
                <w:szCs w:val="24"/>
                <w:lang w:val="en-GB"/>
                <w:rPrChange w:id="8854"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794</w:t>
            </w:r>
          </w:p>
        </w:tc>
        <w:tc>
          <w:tcPr>
            <w:tcW w:w="3021" w:type="dxa"/>
          </w:tcPr>
          <w:p w14:paraId="13983998" w14:textId="77777777" w:rsidR="008533E7" w:rsidRPr="00DA3028" w:rsidRDefault="008533E7">
            <w:pPr>
              <w:pStyle w:val="NoSpacing"/>
              <w:suppressAutoHyphens/>
              <w:spacing w:line="360" w:lineRule="auto"/>
              <w:rPr>
                <w:rFonts w:ascii="Times New Roman" w:hAnsi="Times New Roman"/>
                <w:sz w:val="24"/>
                <w:szCs w:val="24"/>
                <w:lang w:val="en-GB"/>
              </w:rPr>
              <w:pPrChange w:id="8855" w:author="pc_m" w:date="2023-12-03T03:28:00Z">
                <w:pPr>
                  <w:pStyle w:val="NoSpacing"/>
                  <w:spacing w:line="360" w:lineRule="auto"/>
                  <w:jc w:val="both"/>
                </w:pPr>
              </w:pPrChange>
            </w:pPr>
            <w:r w:rsidRPr="00DA3028">
              <w:rPr>
                <w:rFonts w:ascii="Times New Roman" w:hAnsi="Times New Roman"/>
                <w:sz w:val="24"/>
                <w:szCs w:val="24"/>
                <w:lang w:val="en-GB"/>
              </w:rPr>
              <w:t>Rupel</w:t>
            </w:r>
          </w:p>
        </w:tc>
        <w:tc>
          <w:tcPr>
            <w:tcW w:w="3021" w:type="dxa"/>
          </w:tcPr>
          <w:p w14:paraId="51E63564" w14:textId="77777777" w:rsidR="008533E7" w:rsidRPr="00DA3028" w:rsidRDefault="008533E7">
            <w:pPr>
              <w:pStyle w:val="NoSpacing"/>
              <w:suppressAutoHyphens/>
              <w:spacing w:line="360" w:lineRule="auto"/>
              <w:rPr>
                <w:rFonts w:ascii="Times New Roman" w:hAnsi="Times New Roman"/>
                <w:sz w:val="24"/>
                <w:szCs w:val="24"/>
                <w:lang w:val="en-GB"/>
              </w:rPr>
              <w:pPrChange w:id="8856" w:author="pc_m" w:date="2023-12-03T03:28:00Z">
                <w:pPr>
                  <w:pStyle w:val="NoSpacing"/>
                  <w:spacing w:line="360" w:lineRule="auto"/>
                  <w:jc w:val="both"/>
                </w:pPr>
              </w:pPrChange>
            </w:pPr>
            <w:r w:rsidRPr="00DA3028">
              <w:rPr>
                <w:rFonts w:ascii="Times New Roman" w:hAnsi="Times New Roman"/>
                <w:sz w:val="24"/>
                <w:szCs w:val="24"/>
                <w:lang w:val="en-GB"/>
              </w:rPr>
              <w:t>Memel</w:t>
            </w:r>
          </w:p>
        </w:tc>
      </w:tr>
      <w:tr w:rsidR="008533E7" w:rsidRPr="00106C4C" w14:paraId="2DA116BE" w14:textId="77777777" w:rsidTr="00E77AC5">
        <w:tc>
          <w:tcPr>
            <w:tcW w:w="3020" w:type="dxa"/>
          </w:tcPr>
          <w:p w14:paraId="63A3088A" w14:textId="77777777" w:rsidR="008533E7" w:rsidRPr="00DA3028" w:rsidRDefault="008533E7">
            <w:pPr>
              <w:pStyle w:val="NoSpacing"/>
              <w:suppressAutoHyphens/>
              <w:spacing w:line="360" w:lineRule="auto"/>
              <w:rPr>
                <w:rFonts w:ascii="Times New Roman" w:hAnsi="Times New Roman"/>
                <w:sz w:val="24"/>
                <w:szCs w:val="24"/>
                <w:lang w:val="en-GB"/>
              </w:rPr>
              <w:pPrChange w:id="8857" w:author="pc_m" w:date="2023-12-03T03:28:00Z">
                <w:pPr>
                  <w:pStyle w:val="NoSpacing"/>
                  <w:spacing w:line="360" w:lineRule="auto"/>
                  <w:jc w:val="both"/>
                </w:pPr>
              </w:pPrChange>
            </w:pPr>
            <w:r w:rsidRPr="00DA3028">
              <w:rPr>
                <w:rFonts w:ascii="Times New Roman" w:hAnsi="Times New Roman"/>
                <w:sz w:val="24"/>
                <w:szCs w:val="24"/>
                <w:lang w:val="en-GB"/>
              </w:rPr>
              <w:t>1793</w:t>
            </w:r>
          </w:p>
        </w:tc>
        <w:tc>
          <w:tcPr>
            <w:tcW w:w="3021" w:type="dxa"/>
          </w:tcPr>
          <w:p w14:paraId="008B91FE" w14:textId="77777777" w:rsidR="008533E7" w:rsidRPr="00DA3028" w:rsidRDefault="008533E7">
            <w:pPr>
              <w:pStyle w:val="NoSpacing"/>
              <w:suppressAutoHyphens/>
              <w:spacing w:line="360" w:lineRule="auto"/>
              <w:rPr>
                <w:rFonts w:ascii="Times New Roman" w:hAnsi="Times New Roman"/>
                <w:sz w:val="24"/>
                <w:szCs w:val="24"/>
                <w:lang w:val="en-GB"/>
              </w:rPr>
              <w:pPrChange w:id="8858" w:author="pc_m" w:date="2023-12-03T03:28:00Z">
                <w:pPr>
                  <w:pStyle w:val="NoSpacing"/>
                  <w:spacing w:line="360" w:lineRule="auto"/>
                  <w:jc w:val="both"/>
                </w:pPr>
              </w:pPrChange>
            </w:pPr>
            <w:r w:rsidRPr="00DA3028">
              <w:rPr>
                <w:rFonts w:ascii="Times New Roman" w:hAnsi="Times New Roman"/>
                <w:sz w:val="24"/>
                <w:szCs w:val="24"/>
                <w:lang w:val="en-GB"/>
              </w:rPr>
              <w:t>Robinson</w:t>
            </w:r>
          </w:p>
        </w:tc>
        <w:tc>
          <w:tcPr>
            <w:tcW w:w="3021" w:type="dxa"/>
          </w:tcPr>
          <w:p w14:paraId="056C7A6B" w14:textId="77777777" w:rsidR="008533E7" w:rsidRPr="00DA3028" w:rsidRDefault="008533E7">
            <w:pPr>
              <w:pStyle w:val="NoSpacing"/>
              <w:suppressAutoHyphens/>
              <w:spacing w:line="360" w:lineRule="auto"/>
              <w:rPr>
                <w:rFonts w:ascii="Times New Roman" w:hAnsi="Times New Roman"/>
                <w:sz w:val="24"/>
                <w:szCs w:val="24"/>
                <w:lang w:val="en-GB"/>
              </w:rPr>
              <w:pPrChange w:id="8859" w:author="pc_m" w:date="2023-12-03T03:28:00Z">
                <w:pPr>
                  <w:pStyle w:val="NoSpacing"/>
                  <w:spacing w:line="360" w:lineRule="auto"/>
                  <w:jc w:val="both"/>
                </w:pPr>
              </w:pPrChange>
            </w:pPr>
            <w:r w:rsidRPr="00DA3028">
              <w:rPr>
                <w:rFonts w:ascii="Times New Roman" w:hAnsi="Times New Roman"/>
                <w:sz w:val="24"/>
                <w:szCs w:val="24"/>
                <w:lang w:val="en-GB"/>
              </w:rPr>
              <w:t>Memel</w:t>
            </w:r>
          </w:p>
        </w:tc>
      </w:tr>
      <w:tr w:rsidR="008533E7" w:rsidRPr="00106C4C" w14:paraId="20F52BE8" w14:textId="77777777" w:rsidTr="00E77AC5">
        <w:tc>
          <w:tcPr>
            <w:tcW w:w="3020" w:type="dxa"/>
          </w:tcPr>
          <w:p w14:paraId="17F23B05" w14:textId="4082C709" w:rsidR="008533E7" w:rsidRPr="00DA3028" w:rsidRDefault="008533E7">
            <w:pPr>
              <w:pStyle w:val="NoSpacing"/>
              <w:suppressAutoHyphens/>
              <w:spacing w:line="360" w:lineRule="auto"/>
              <w:rPr>
                <w:rFonts w:ascii="Times New Roman" w:hAnsi="Times New Roman"/>
                <w:sz w:val="24"/>
                <w:szCs w:val="24"/>
                <w:lang w:val="en-GB"/>
              </w:rPr>
              <w:pPrChange w:id="8860" w:author="pc_m" w:date="2023-12-03T03:28:00Z">
                <w:pPr>
                  <w:pStyle w:val="NoSpacing"/>
                  <w:spacing w:line="360" w:lineRule="auto"/>
                  <w:jc w:val="both"/>
                </w:pPr>
              </w:pPrChange>
            </w:pPr>
            <w:r w:rsidRPr="00DA3028">
              <w:rPr>
                <w:rFonts w:ascii="Times New Roman" w:hAnsi="Times New Roman"/>
                <w:sz w:val="24"/>
                <w:szCs w:val="24"/>
                <w:lang w:val="en-GB"/>
              </w:rPr>
              <w:t>179</w:t>
            </w:r>
            <w:r w:rsidR="004162A6" w:rsidRPr="00DA3028">
              <w:rPr>
                <w:rFonts w:ascii="Times New Roman" w:hAnsi="Times New Roman"/>
                <w:sz w:val="24"/>
                <w:szCs w:val="24"/>
                <w:lang w:val="en-GB"/>
              </w:rPr>
              <w:t>3</w:t>
            </w:r>
            <w:r w:rsidR="004162A6" w:rsidRPr="00106C4C">
              <w:rPr>
                <w:rFonts w:ascii="Times New Roman" w:hAnsi="Times New Roman"/>
                <w:sz w:val="24"/>
                <w:szCs w:val="24"/>
                <w:lang w:val="en-GB"/>
                <w:rPrChange w:id="8861" w:author="pc_m" w:date="2023-12-03T03:31:00Z">
                  <w:rPr>
                    <w:rFonts w:ascii="Times New Roman" w:hAnsi="Times New Roman"/>
                    <w:sz w:val="24"/>
                    <w:szCs w:val="24"/>
                    <w:lang w:val="en-US"/>
                  </w:rPr>
                </w:rPrChange>
              </w:rPr>
              <w:t>–</w:t>
            </w:r>
            <w:r w:rsidR="004162A6" w:rsidRPr="00DA3028">
              <w:rPr>
                <w:rFonts w:ascii="Times New Roman" w:hAnsi="Times New Roman"/>
                <w:sz w:val="24"/>
                <w:szCs w:val="24"/>
                <w:lang w:val="en-GB"/>
              </w:rPr>
              <w:t>1</w:t>
            </w:r>
            <w:r w:rsidRPr="00DA3028">
              <w:rPr>
                <w:rFonts w:ascii="Times New Roman" w:hAnsi="Times New Roman"/>
                <w:sz w:val="24"/>
                <w:szCs w:val="24"/>
                <w:lang w:val="en-GB"/>
              </w:rPr>
              <w:t>794</w:t>
            </w:r>
          </w:p>
        </w:tc>
        <w:tc>
          <w:tcPr>
            <w:tcW w:w="3021" w:type="dxa"/>
          </w:tcPr>
          <w:p w14:paraId="42CEE7A6" w14:textId="77777777" w:rsidR="008533E7" w:rsidRPr="00DA3028" w:rsidRDefault="008533E7">
            <w:pPr>
              <w:pStyle w:val="NoSpacing"/>
              <w:suppressAutoHyphens/>
              <w:spacing w:line="360" w:lineRule="auto"/>
              <w:rPr>
                <w:rFonts w:ascii="Times New Roman" w:hAnsi="Times New Roman"/>
                <w:sz w:val="24"/>
                <w:szCs w:val="24"/>
                <w:lang w:val="en-GB"/>
              </w:rPr>
              <w:pPrChange w:id="8862" w:author="pc_m" w:date="2023-12-03T03:28:00Z">
                <w:pPr>
                  <w:pStyle w:val="NoSpacing"/>
                  <w:spacing w:line="360" w:lineRule="auto"/>
                  <w:jc w:val="both"/>
                </w:pPr>
              </w:pPrChange>
            </w:pPr>
            <w:r w:rsidRPr="00DA3028">
              <w:rPr>
                <w:rFonts w:ascii="Times New Roman" w:hAnsi="Times New Roman"/>
                <w:sz w:val="24"/>
                <w:szCs w:val="24"/>
                <w:lang w:val="en-GB"/>
              </w:rPr>
              <w:t>Durno</w:t>
            </w:r>
          </w:p>
        </w:tc>
        <w:tc>
          <w:tcPr>
            <w:tcW w:w="3021" w:type="dxa"/>
          </w:tcPr>
          <w:p w14:paraId="1699AFAD" w14:textId="77777777" w:rsidR="008533E7" w:rsidRPr="00DA3028" w:rsidRDefault="008533E7">
            <w:pPr>
              <w:pStyle w:val="NoSpacing"/>
              <w:suppressAutoHyphens/>
              <w:spacing w:line="360" w:lineRule="auto"/>
              <w:rPr>
                <w:rFonts w:ascii="Times New Roman" w:hAnsi="Times New Roman"/>
                <w:sz w:val="24"/>
                <w:szCs w:val="24"/>
                <w:lang w:val="en-GB"/>
              </w:rPr>
              <w:pPrChange w:id="8863" w:author="pc_m" w:date="2023-12-03T03:28:00Z">
                <w:pPr>
                  <w:pStyle w:val="NoSpacing"/>
                  <w:spacing w:line="360" w:lineRule="auto"/>
                  <w:jc w:val="both"/>
                </w:pPr>
              </w:pPrChange>
            </w:pPr>
            <w:r w:rsidRPr="00DA3028">
              <w:rPr>
                <w:rFonts w:ascii="Times New Roman" w:hAnsi="Times New Roman"/>
                <w:sz w:val="24"/>
                <w:szCs w:val="24"/>
                <w:lang w:val="en-GB"/>
              </w:rPr>
              <w:t>Memel</w:t>
            </w:r>
          </w:p>
        </w:tc>
      </w:tr>
      <w:tr w:rsidR="008533E7" w:rsidRPr="00106C4C" w14:paraId="7BDC10AB" w14:textId="77777777" w:rsidTr="00E77AC5">
        <w:tc>
          <w:tcPr>
            <w:tcW w:w="3020" w:type="dxa"/>
          </w:tcPr>
          <w:p w14:paraId="78A235A0" w14:textId="77777777" w:rsidR="008533E7" w:rsidRPr="00DA3028" w:rsidRDefault="008533E7">
            <w:pPr>
              <w:pStyle w:val="NoSpacing"/>
              <w:suppressAutoHyphens/>
              <w:spacing w:line="360" w:lineRule="auto"/>
              <w:rPr>
                <w:rFonts w:ascii="Times New Roman" w:hAnsi="Times New Roman"/>
                <w:sz w:val="24"/>
                <w:szCs w:val="24"/>
                <w:lang w:val="en-GB"/>
              </w:rPr>
              <w:pPrChange w:id="8864" w:author="pc_m" w:date="2023-12-03T03:28:00Z">
                <w:pPr>
                  <w:pStyle w:val="NoSpacing"/>
                  <w:spacing w:line="360" w:lineRule="auto"/>
                  <w:jc w:val="both"/>
                </w:pPr>
              </w:pPrChange>
            </w:pPr>
            <w:r w:rsidRPr="00DA3028">
              <w:rPr>
                <w:rFonts w:ascii="Times New Roman" w:hAnsi="Times New Roman"/>
                <w:sz w:val="24"/>
                <w:szCs w:val="24"/>
                <w:lang w:val="en-GB"/>
              </w:rPr>
              <w:t>1793</w:t>
            </w:r>
          </w:p>
        </w:tc>
        <w:tc>
          <w:tcPr>
            <w:tcW w:w="3021" w:type="dxa"/>
          </w:tcPr>
          <w:p w14:paraId="01F02CDF" w14:textId="77777777" w:rsidR="008533E7" w:rsidRPr="00DA3028" w:rsidRDefault="008533E7">
            <w:pPr>
              <w:pStyle w:val="NoSpacing"/>
              <w:suppressAutoHyphens/>
              <w:spacing w:line="360" w:lineRule="auto"/>
              <w:rPr>
                <w:rFonts w:ascii="Times New Roman" w:hAnsi="Times New Roman"/>
                <w:sz w:val="24"/>
                <w:szCs w:val="24"/>
                <w:lang w:val="en-GB"/>
              </w:rPr>
              <w:pPrChange w:id="8865" w:author="pc_m" w:date="2023-12-03T03:28:00Z">
                <w:pPr>
                  <w:pStyle w:val="NoSpacing"/>
                  <w:spacing w:line="360" w:lineRule="auto"/>
                  <w:jc w:val="both"/>
                </w:pPr>
              </w:pPrChange>
            </w:pPr>
            <w:r w:rsidRPr="00DA3028">
              <w:rPr>
                <w:rFonts w:ascii="Times New Roman" w:hAnsi="Times New Roman"/>
                <w:sz w:val="24"/>
                <w:szCs w:val="24"/>
                <w:lang w:val="en-GB"/>
              </w:rPr>
              <w:t>Toussaint Laval</w:t>
            </w:r>
          </w:p>
        </w:tc>
        <w:tc>
          <w:tcPr>
            <w:tcW w:w="3021" w:type="dxa"/>
          </w:tcPr>
          <w:p w14:paraId="75F6104B" w14:textId="77777777" w:rsidR="008533E7" w:rsidRPr="00DA3028" w:rsidRDefault="008533E7">
            <w:pPr>
              <w:pStyle w:val="NoSpacing"/>
              <w:suppressAutoHyphens/>
              <w:spacing w:line="360" w:lineRule="auto"/>
              <w:rPr>
                <w:rFonts w:ascii="Times New Roman" w:hAnsi="Times New Roman"/>
                <w:sz w:val="24"/>
                <w:szCs w:val="24"/>
                <w:lang w:val="en-GB"/>
              </w:rPr>
              <w:pPrChange w:id="8866" w:author="pc_m" w:date="2023-12-03T03:28:00Z">
                <w:pPr>
                  <w:pStyle w:val="NoSpacing"/>
                  <w:spacing w:line="360" w:lineRule="auto"/>
                  <w:jc w:val="both"/>
                </w:pPr>
              </w:pPrChange>
            </w:pPr>
            <w:r w:rsidRPr="00DA3028">
              <w:rPr>
                <w:rFonts w:ascii="Times New Roman" w:hAnsi="Times New Roman"/>
                <w:sz w:val="24"/>
                <w:szCs w:val="24"/>
                <w:lang w:val="en-GB"/>
              </w:rPr>
              <w:t>Königsberg</w:t>
            </w:r>
          </w:p>
        </w:tc>
      </w:tr>
    </w:tbl>
    <w:p w14:paraId="447877F7" w14:textId="1EE386E4" w:rsidR="008533E7" w:rsidRPr="00106C4C" w:rsidRDefault="008533E7">
      <w:pPr>
        <w:pStyle w:val="NoSpacing"/>
        <w:suppressAutoHyphens/>
        <w:spacing w:line="360" w:lineRule="auto"/>
        <w:jc w:val="center"/>
        <w:rPr>
          <w:rFonts w:ascii="Times New Roman" w:hAnsi="Times New Roman" w:cs="Times New Roman"/>
          <w:sz w:val="24"/>
          <w:szCs w:val="24"/>
          <w:lang w:val="en-GB"/>
          <w:rPrChange w:id="8867" w:author="pc_m" w:date="2023-12-03T03:31:00Z">
            <w:rPr>
              <w:rFonts w:ascii="Times New Roman" w:hAnsi="Times New Roman" w:cs="Times New Roman"/>
              <w:sz w:val="24"/>
              <w:szCs w:val="24"/>
              <w:lang w:val="en-US"/>
            </w:rPr>
          </w:rPrChange>
        </w:rPr>
        <w:pPrChange w:id="8868" w:author="pc_m" w:date="2023-12-03T03:28:00Z">
          <w:pPr>
            <w:pStyle w:val="NoSpacing"/>
            <w:spacing w:line="360" w:lineRule="auto"/>
            <w:jc w:val="center"/>
          </w:pPr>
        </w:pPrChange>
      </w:pPr>
      <w:r w:rsidRPr="00106C4C">
        <w:rPr>
          <w:rFonts w:ascii="Times New Roman" w:hAnsi="Times New Roman" w:cs="Times New Roman"/>
          <w:i/>
          <w:sz w:val="24"/>
          <w:szCs w:val="24"/>
          <w:lang w:val="en-GB"/>
          <w:rPrChange w:id="8869"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8870" w:author="pc_m" w:date="2023-12-03T03:31:00Z">
            <w:rPr>
              <w:rFonts w:ascii="Times New Roman" w:hAnsi="Times New Roman" w:cs="Times New Roman"/>
              <w:sz w:val="24"/>
              <w:szCs w:val="24"/>
              <w:lang w:val="en-US"/>
            </w:rPr>
          </w:rPrChange>
        </w:rPr>
        <w:t xml:space="preserve"> </w:t>
      </w:r>
      <w:ins w:id="8871" w:author="pc_m" w:date="2023-11-27T05:41:00Z">
        <w:r w:rsidR="006E3136" w:rsidRPr="00106C4C">
          <w:rPr>
            <w:rFonts w:ascii="Times New Roman" w:hAnsi="Times New Roman" w:cs="Times New Roman"/>
            <w:smallCaps/>
            <w:sz w:val="24"/>
            <w:szCs w:val="24"/>
            <w:lang w:val="en-GB"/>
            <w:rPrChange w:id="8872" w:author="pc_m" w:date="2023-12-03T03:31:00Z">
              <w:rPr>
                <w:rFonts w:ascii="Times New Roman" w:hAnsi="Times New Roman" w:cs="Times New Roman"/>
                <w:smallCaps/>
                <w:sz w:val="24"/>
                <w:szCs w:val="24"/>
                <w:lang w:val="en-US"/>
              </w:rPr>
            </w:rPrChange>
          </w:rPr>
          <w:t>agad</w:t>
        </w:r>
      </w:ins>
      <w:del w:id="8873" w:author="pc_m" w:date="2023-11-27T05:41:00Z">
        <w:r w:rsidRPr="00106C4C" w:rsidDel="006E3136">
          <w:rPr>
            <w:rFonts w:ascii="Times New Roman" w:hAnsi="Times New Roman" w:cs="Times New Roman"/>
            <w:sz w:val="24"/>
            <w:szCs w:val="24"/>
            <w:lang w:val="en-GB"/>
            <w:rPrChange w:id="8874"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8875" w:author="pc_m" w:date="2023-12-03T03:31:00Z">
            <w:rPr>
              <w:rFonts w:ascii="Times New Roman" w:hAnsi="Times New Roman" w:cs="Times New Roman"/>
              <w:sz w:val="24"/>
              <w:szCs w:val="24"/>
              <w:lang w:val="en-US"/>
            </w:rPr>
          </w:rPrChange>
        </w:rPr>
        <w:t xml:space="preserve">, </w:t>
      </w:r>
      <w:ins w:id="8876" w:author="pc_m" w:date="2023-11-28T05:28:00Z">
        <w:r w:rsidR="00B33870" w:rsidRPr="00106C4C">
          <w:rPr>
            <w:rFonts w:ascii="Times New Roman" w:hAnsi="Times New Roman" w:cs="Times New Roman"/>
            <w:smallCaps/>
            <w:lang w:val="en-GB"/>
            <w:rPrChange w:id="8877" w:author="pc_m" w:date="2023-12-03T03:31:00Z">
              <w:rPr>
                <w:rFonts w:ascii="Times New Roman" w:hAnsi="Times New Roman" w:cs="Times New Roman"/>
                <w:smallCaps/>
                <w:lang w:val="en-US"/>
              </w:rPr>
            </w:rPrChange>
          </w:rPr>
          <w:t>war</w:t>
        </w:r>
      </w:ins>
      <w:del w:id="8878" w:author="pc_m" w:date="2023-11-28T05:28:00Z">
        <w:r w:rsidRPr="00106C4C" w:rsidDel="00B33870">
          <w:rPr>
            <w:rFonts w:ascii="Times New Roman" w:hAnsi="Times New Roman" w:cs="Times New Roman"/>
            <w:sz w:val="24"/>
            <w:szCs w:val="24"/>
            <w:lang w:val="en-GB"/>
            <w:rPrChange w:id="8879"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8880" w:author="pc_m" w:date="2023-12-03T03:31:00Z">
            <w:rPr>
              <w:rFonts w:ascii="Times New Roman" w:hAnsi="Times New Roman" w:cs="Times New Roman"/>
              <w:sz w:val="24"/>
              <w:szCs w:val="24"/>
              <w:lang w:val="en-US"/>
            </w:rPr>
          </w:rPrChange>
        </w:rPr>
        <w:t xml:space="preserve">, Kolekcja XX-Handel Rzeczny exp. 10, 13, 15, 77 </w:t>
      </w:r>
      <w:ins w:id="8881" w:author="pc_m" w:date="2023-11-28T04:12:00Z">
        <w:r w:rsidR="0097714A" w:rsidRPr="00106C4C">
          <w:rPr>
            <w:rFonts w:ascii="Times New Roman" w:hAnsi="Times New Roman" w:cs="Times New Roman"/>
            <w:sz w:val="24"/>
            <w:szCs w:val="24"/>
            <w:lang w:val="en-GB"/>
            <w:rPrChange w:id="8882" w:author="pc_m" w:date="2023-12-03T03:31:00Z">
              <w:rPr>
                <w:rFonts w:ascii="Times New Roman" w:hAnsi="Times New Roman" w:cs="Times New Roman"/>
                <w:sz w:val="24"/>
                <w:szCs w:val="24"/>
                <w:lang w:val="en-US"/>
              </w:rPr>
            </w:rPrChange>
          </w:rPr>
          <w:t xml:space="preserve">for the </w:t>
        </w:r>
      </w:ins>
      <w:r w:rsidRPr="00DA3028">
        <w:rPr>
          <w:rFonts w:ascii="Times New Roman" w:hAnsi="Times New Roman" w:cs="Times New Roman"/>
          <w:sz w:val="24"/>
          <w:szCs w:val="24"/>
          <w:lang w:val="en-GB"/>
        </w:rPr>
        <w:t>period 174</w:t>
      </w:r>
      <w:r w:rsidR="004162A6" w:rsidRPr="00DA3028">
        <w:rPr>
          <w:rFonts w:ascii="Times New Roman" w:hAnsi="Times New Roman" w:cs="Times New Roman"/>
          <w:sz w:val="24"/>
          <w:szCs w:val="24"/>
          <w:lang w:val="en-GB"/>
        </w:rPr>
        <w:t>1</w:t>
      </w:r>
      <w:r w:rsidR="004162A6" w:rsidRPr="00106C4C">
        <w:rPr>
          <w:rFonts w:ascii="Times New Roman" w:hAnsi="Times New Roman" w:cs="Times New Roman"/>
          <w:sz w:val="24"/>
          <w:szCs w:val="24"/>
          <w:lang w:val="en-GB"/>
          <w:rPrChange w:id="8883" w:author="pc_m" w:date="2023-12-03T03:31:00Z">
            <w:rPr>
              <w:rFonts w:ascii="Times New Roman" w:hAnsi="Times New Roman" w:cs="Times New Roman"/>
              <w:sz w:val="24"/>
              <w:szCs w:val="24"/>
              <w:lang w:val="en-US"/>
            </w:rPr>
          </w:rPrChange>
        </w:rPr>
        <w:t>–</w:t>
      </w:r>
      <w:r w:rsidR="004162A6" w:rsidRPr="00DA3028">
        <w:rPr>
          <w:rFonts w:ascii="Times New Roman" w:hAnsi="Times New Roman" w:cs="Times New Roman"/>
          <w:sz w:val="24"/>
          <w:szCs w:val="24"/>
          <w:lang w:val="en-GB"/>
        </w:rPr>
        <w:t>1</w:t>
      </w:r>
      <w:r w:rsidRPr="00DA3028">
        <w:rPr>
          <w:rFonts w:ascii="Times New Roman" w:hAnsi="Times New Roman" w:cs="Times New Roman"/>
          <w:sz w:val="24"/>
          <w:szCs w:val="24"/>
          <w:lang w:val="en-GB"/>
        </w:rPr>
        <w:t>794</w:t>
      </w:r>
      <w:del w:id="8884" w:author="pc_m" w:date="2023-12-03T03:24:00Z">
        <w:r w:rsidRPr="00DA3028" w:rsidDel="00FB5490">
          <w:rPr>
            <w:rFonts w:ascii="Times New Roman" w:hAnsi="Times New Roman" w:cs="Times New Roman"/>
            <w:sz w:val="24"/>
            <w:szCs w:val="24"/>
            <w:lang w:val="en-GB"/>
          </w:rPr>
          <w:delText>.</w:delText>
        </w:r>
      </w:del>
    </w:p>
    <w:p w14:paraId="5C9F24B5" w14:textId="77777777" w:rsidR="008533E7" w:rsidRPr="00106C4C" w:rsidRDefault="008533E7">
      <w:pPr>
        <w:pStyle w:val="NoSpacing"/>
        <w:suppressAutoHyphens/>
        <w:spacing w:line="360" w:lineRule="auto"/>
        <w:jc w:val="both"/>
        <w:rPr>
          <w:rFonts w:ascii="Times New Roman" w:hAnsi="Times New Roman" w:cs="Times New Roman"/>
          <w:sz w:val="24"/>
          <w:szCs w:val="24"/>
          <w:lang w:val="en-GB"/>
          <w:rPrChange w:id="8885" w:author="pc_m" w:date="2023-12-03T03:31:00Z">
            <w:rPr>
              <w:rFonts w:ascii="Times New Roman" w:hAnsi="Times New Roman" w:cs="Times New Roman"/>
              <w:sz w:val="24"/>
              <w:szCs w:val="24"/>
              <w:lang w:val="en-US"/>
            </w:rPr>
          </w:rPrChange>
        </w:rPr>
        <w:pPrChange w:id="8886" w:author="pc_m" w:date="2023-12-03T03:28:00Z">
          <w:pPr>
            <w:pStyle w:val="NoSpacing"/>
            <w:spacing w:line="360" w:lineRule="auto"/>
            <w:jc w:val="both"/>
          </w:pPr>
        </w:pPrChange>
      </w:pPr>
    </w:p>
    <w:p w14:paraId="605015C2" w14:textId="7F65AC30" w:rsidR="008533E7" w:rsidRPr="00DA3028" w:rsidRDefault="008533E7">
      <w:pPr>
        <w:pStyle w:val="NoSpacing"/>
        <w:suppressAutoHyphens/>
        <w:spacing w:line="360" w:lineRule="auto"/>
        <w:ind w:firstLine="708"/>
        <w:jc w:val="both"/>
        <w:rPr>
          <w:rFonts w:ascii="Times New Roman" w:hAnsi="Times New Roman" w:cs="Times New Roman"/>
          <w:sz w:val="24"/>
          <w:szCs w:val="24"/>
          <w:lang w:val="en-GB"/>
        </w:rPr>
        <w:pPrChange w:id="8887"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These examples clearly show that the Radziwiłł family had much stronger ties with smaller Baltic ports such as Memel and Königsberg than with the large harbour of Riga. This was most likely due to distance and greater competition, since, as noted, Riga merchants sought trade agreements by sending their intermediaries to the hinterland, rather than dealing with the Radziwiłł family. </w:t>
      </w:r>
      <w:del w:id="8888" w:author="pc_m" w:date="2023-11-28T04:12:00Z">
        <w:r w:rsidRPr="00DA3028" w:rsidDel="0097714A">
          <w:rPr>
            <w:rFonts w:ascii="Times New Roman" w:hAnsi="Times New Roman" w:cs="Times New Roman"/>
            <w:sz w:val="24"/>
            <w:szCs w:val="24"/>
            <w:lang w:val="en-GB"/>
          </w:rPr>
          <w:delText xml:space="preserve">This </w:delText>
        </w:r>
      </w:del>
      <w:ins w:id="8889" w:author="pc_m" w:date="2023-11-28T04:12:00Z">
        <w:r w:rsidR="0097714A" w:rsidRPr="00DA3028">
          <w:rPr>
            <w:rFonts w:ascii="Times New Roman" w:hAnsi="Times New Roman" w:cs="Times New Roman"/>
            <w:sz w:val="24"/>
            <w:szCs w:val="24"/>
            <w:lang w:val="en-GB"/>
          </w:rPr>
          <w:t>Th</w:t>
        </w:r>
        <w:r w:rsidR="0097714A" w:rsidRPr="00106C4C">
          <w:rPr>
            <w:rFonts w:ascii="Times New Roman" w:hAnsi="Times New Roman" w:cs="Times New Roman"/>
            <w:sz w:val="24"/>
            <w:szCs w:val="24"/>
            <w:lang w:val="en-GB"/>
            <w:rPrChange w:id="8890" w:author="pc_m" w:date="2023-12-03T03:31:00Z">
              <w:rPr>
                <w:rFonts w:ascii="Times New Roman" w:hAnsi="Times New Roman" w:cs="Times New Roman"/>
                <w:sz w:val="24"/>
                <w:szCs w:val="24"/>
                <w:lang w:val="en-US"/>
              </w:rPr>
            </w:rPrChange>
          </w:rPr>
          <w:t>e</w:t>
        </w:r>
        <w:r w:rsidR="0097714A" w:rsidRPr="00DA3028">
          <w:rPr>
            <w:rFonts w:ascii="Times New Roman" w:hAnsi="Times New Roman" w:cs="Times New Roman"/>
            <w:sz w:val="24"/>
            <w:szCs w:val="24"/>
            <w:lang w:val="en-GB"/>
          </w:rPr>
          <w:t>s</w:t>
        </w:r>
        <w:r w:rsidR="0097714A" w:rsidRPr="00106C4C">
          <w:rPr>
            <w:rFonts w:ascii="Times New Roman" w:hAnsi="Times New Roman" w:cs="Times New Roman"/>
            <w:sz w:val="24"/>
            <w:szCs w:val="24"/>
            <w:lang w:val="en-GB"/>
            <w:rPrChange w:id="8891" w:author="pc_m" w:date="2023-12-03T03:31:00Z">
              <w:rPr>
                <w:rFonts w:ascii="Times New Roman" w:hAnsi="Times New Roman" w:cs="Times New Roman"/>
                <w:sz w:val="24"/>
                <w:szCs w:val="24"/>
                <w:lang w:val="en-US"/>
              </w:rPr>
            </w:rPrChange>
          </w:rPr>
          <w:t>e</w:t>
        </w:r>
        <w:r w:rsidR="0097714A"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data </w:t>
      </w:r>
      <w:del w:id="8892" w:author="pc_m" w:date="2023-11-28T04:12:00Z">
        <w:r w:rsidRPr="00DA3028" w:rsidDel="0097714A">
          <w:rPr>
            <w:rFonts w:ascii="Times New Roman" w:hAnsi="Times New Roman" w:cs="Times New Roman"/>
            <w:sz w:val="24"/>
            <w:szCs w:val="24"/>
            <w:lang w:val="en-GB"/>
          </w:rPr>
          <w:delText xml:space="preserve">is </w:delText>
        </w:r>
      </w:del>
      <w:ins w:id="8893" w:author="pc_m" w:date="2023-11-28T04:12:00Z">
        <w:r w:rsidR="0097714A" w:rsidRPr="00106C4C">
          <w:rPr>
            <w:rFonts w:ascii="Times New Roman" w:hAnsi="Times New Roman" w:cs="Times New Roman"/>
            <w:sz w:val="24"/>
            <w:szCs w:val="24"/>
            <w:lang w:val="en-GB"/>
            <w:rPrChange w:id="8894" w:author="pc_m" w:date="2023-12-03T03:31:00Z">
              <w:rPr>
                <w:rFonts w:ascii="Times New Roman" w:hAnsi="Times New Roman" w:cs="Times New Roman"/>
                <w:sz w:val="24"/>
                <w:szCs w:val="24"/>
                <w:lang w:val="en-US"/>
              </w:rPr>
            </w:rPrChange>
          </w:rPr>
          <w:t>are</w:t>
        </w:r>
        <w:r w:rsidR="0097714A"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also confirmed by records of shipped timber </w:t>
      </w:r>
      <w:del w:id="8895" w:author="pc_m" w:date="2023-11-28T04:12:00Z">
        <w:r w:rsidRPr="00DA3028" w:rsidDel="0097714A">
          <w:rPr>
            <w:rFonts w:ascii="Times New Roman" w:hAnsi="Times New Roman" w:cs="Times New Roman"/>
            <w:sz w:val="24"/>
            <w:szCs w:val="24"/>
            <w:lang w:val="en-GB"/>
          </w:rPr>
          <w:delText xml:space="preserve">from </w:delText>
        </w:r>
      </w:del>
      <w:ins w:id="8896" w:author="pc_m" w:date="2023-11-28T04:12:00Z">
        <w:r w:rsidR="0097714A" w:rsidRPr="00106C4C">
          <w:rPr>
            <w:rFonts w:ascii="Times New Roman" w:hAnsi="Times New Roman" w:cs="Times New Roman"/>
            <w:sz w:val="24"/>
            <w:szCs w:val="24"/>
            <w:lang w:val="en-GB"/>
            <w:rPrChange w:id="8897" w:author="pc_m" w:date="2023-12-03T03:31:00Z">
              <w:rPr>
                <w:rFonts w:ascii="Times New Roman" w:hAnsi="Times New Roman" w:cs="Times New Roman"/>
                <w:sz w:val="24"/>
                <w:szCs w:val="24"/>
                <w:lang w:val="en-US"/>
              </w:rPr>
            </w:rPrChange>
          </w:rPr>
          <w:t>for</w:t>
        </w:r>
        <w:r w:rsidR="0097714A"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the years 176</w:t>
      </w:r>
      <w:r w:rsidR="004162A6" w:rsidRPr="00DA3028">
        <w:rPr>
          <w:rFonts w:ascii="Times New Roman" w:hAnsi="Times New Roman" w:cs="Times New Roman"/>
          <w:sz w:val="24"/>
          <w:szCs w:val="24"/>
          <w:lang w:val="en-GB"/>
        </w:rPr>
        <w:t>7</w:t>
      </w:r>
      <w:r w:rsidR="004162A6" w:rsidRPr="00106C4C">
        <w:rPr>
          <w:rFonts w:ascii="Times New Roman" w:hAnsi="Times New Roman" w:cs="Times New Roman"/>
          <w:sz w:val="24"/>
          <w:szCs w:val="24"/>
          <w:lang w:val="en-GB"/>
          <w:rPrChange w:id="8898" w:author="pc_m" w:date="2023-12-03T03:31:00Z">
            <w:rPr>
              <w:rFonts w:ascii="Times New Roman" w:hAnsi="Times New Roman" w:cs="Times New Roman"/>
              <w:sz w:val="24"/>
              <w:szCs w:val="24"/>
              <w:lang w:val="en-US"/>
            </w:rPr>
          </w:rPrChange>
        </w:rPr>
        <w:t>–</w:t>
      </w:r>
      <w:r w:rsidR="004162A6" w:rsidRPr="00DA3028">
        <w:rPr>
          <w:rFonts w:ascii="Times New Roman" w:hAnsi="Times New Roman" w:cs="Times New Roman"/>
          <w:sz w:val="24"/>
          <w:szCs w:val="24"/>
          <w:lang w:val="en-GB"/>
        </w:rPr>
        <w:t>1</w:t>
      </w:r>
      <w:r w:rsidRPr="00DA3028">
        <w:rPr>
          <w:rFonts w:ascii="Times New Roman" w:hAnsi="Times New Roman" w:cs="Times New Roman"/>
          <w:sz w:val="24"/>
          <w:szCs w:val="24"/>
          <w:lang w:val="en-GB"/>
        </w:rPr>
        <w:t>788 (</w:t>
      </w:r>
      <w:r w:rsidR="00FE4F53" w:rsidRPr="00DA3028">
        <w:rPr>
          <w:rFonts w:ascii="Times New Roman" w:hAnsi="Times New Roman" w:cs="Times New Roman"/>
          <w:sz w:val="24"/>
          <w:szCs w:val="24"/>
          <w:lang w:val="en-GB"/>
        </w:rPr>
        <w:t>see T</w:t>
      </w:r>
      <w:r w:rsidRPr="00DA3028">
        <w:rPr>
          <w:rFonts w:ascii="Times New Roman" w:hAnsi="Times New Roman" w:cs="Times New Roman"/>
          <w:sz w:val="24"/>
          <w:szCs w:val="24"/>
          <w:lang w:val="en-GB"/>
        </w:rPr>
        <w:t>able</w:t>
      </w:r>
      <w:r w:rsidR="00AB3234" w:rsidRPr="00DA3028">
        <w:rPr>
          <w:rFonts w:ascii="Times New Roman" w:hAnsi="Times New Roman" w:cs="Times New Roman"/>
          <w:sz w:val="24"/>
          <w:szCs w:val="24"/>
          <w:lang w:val="en-GB"/>
        </w:rPr>
        <w:t>s 38</w:t>
      </w:r>
      <w:del w:id="8899" w:author="pc_m" w:date="2023-11-21T02:00:00Z">
        <w:r w:rsidR="00AB3234" w:rsidRPr="00DA3028" w:rsidDel="00E54801">
          <w:rPr>
            <w:rFonts w:ascii="Times New Roman" w:hAnsi="Times New Roman" w:cs="Times New Roman"/>
            <w:sz w:val="24"/>
            <w:szCs w:val="24"/>
            <w:lang w:val="en-GB"/>
          </w:rPr>
          <w:delText>, 39, and</w:delText>
        </w:r>
      </w:del>
      <w:ins w:id="8900" w:author="pc_m" w:date="2023-11-21T02:00:00Z">
        <w:r w:rsidR="00E54801" w:rsidRPr="00106C4C">
          <w:rPr>
            <w:rFonts w:ascii="Times New Roman" w:hAnsi="Times New Roman" w:cs="Times New Roman"/>
            <w:sz w:val="24"/>
            <w:szCs w:val="24"/>
            <w:lang w:val="en-GB"/>
            <w:rPrChange w:id="8901" w:author="pc_m" w:date="2023-12-03T03:31:00Z">
              <w:rPr>
                <w:rFonts w:ascii="Times New Roman" w:hAnsi="Times New Roman" w:cs="Times New Roman"/>
                <w:sz w:val="24"/>
                <w:szCs w:val="24"/>
                <w:lang w:val="en-US"/>
              </w:rPr>
            </w:rPrChange>
          </w:rPr>
          <w:t>–</w:t>
        </w:r>
      </w:ins>
      <w:del w:id="8902" w:author="pc_m" w:date="2023-11-21T02:00:00Z">
        <w:r w:rsidR="00AB3234" w:rsidRPr="00DA3028" w:rsidDel="00E54801">
          <w:rPr>
            <w:rFonts w:ascii="Times New Roman" w:hAnsi="Times New Roman" w:cs="Times New Roman"/>
            <w:sz w:val="24"/>
            <w:szCs w:val="24"/>
            <w:lang w:val="en-GB"/>
          </w:rPr>
          <w:delText xml:space="preserve"> </w:delText>
        </w:r>
      </w:del>
      <w:r w:rsidR="00AB3234" w:rsidRPr="00DA3028">
        <w:rPr>
          <w:rFonts w:ascii="Times New Roman" w:hAnsi="Times New Roman" w:cs="Times New Roman"/>
          <w:sz w:val="24"/>
          <w:szCs w:val="24"/>
          <w:lang w:val="en-GB"/>
        </w:rPr>
        <w:t>40</w:t>
      </w:r>
      <w:r w:rsidRPr="00DA3028">
        <w:rPr>
          <w:rFonts w:ascii="Times New Roman" w:hAnsi="Times New Roman" w:cs="Times New Roman"/>
          <w:sz w:val="24"/>
          <w:szCs w:val="24"/>
          <w:lang w:val="en-GB"/>
        </w:rPr>
        <w:t>). The available registers for 176</w:t>
      </w:r>
      <w:r w:rsidR="004162A6" w:rsidRPr="00DA3028">
        <w:rPr>
          <w:rFonts w:ascii="Times New Roman" w:hAnsi="Times New Roman" w:cs="Times New Roman"/>
          <w:sz w:val="24"/>
          <w:szCs w:val="24"/>
          <w:lang w:val="en-GB"/>
        </w:rPr>
        <w:t>7</w:t>
      </w:r>
      <w:r w:rsidR="004162A6" w:rsidRPr="00106C4C">
        <w:rPr>
          <w:rFonts w:ascii="Times New Roman" w:hAnsi="Times New Roman" w:cs="Times New Roman"/>
          <w:sz w:val="24"/>
          <w:szCs w:val="24"/>
          <w:lang w:val="en-GB"/>
          <w:rPrChange w:id="8903" w:author="pc_m" w:date="2023-12-03T03:31:00Z">
            <w:rPr>
              <w:rFonts w:ascii="Times New Roman" w:hAnsi="Times New Roman" w:cs="Times New Roman"/>
              <w:sz w:val="24"/>
              <w:szCs w:val="24"/>
              <w:lang w:val="en-US"/>
            </w:rPr>
          </w:rPrChange>
        </w:rPr>
        <w:t>–</w:t>
      </w:r>
      <w:r w:rsidR="004162A6" w:rsidRPr="00DA3028">
        <w:rPr>
          <w:rFonts w:ascii="Times New Roman" w:hAnsi="Times New Roman" w:cs="Times New Roman"/>
          <w:sz w:val="24"/>
          <w:szCs w:val="24"/>
          <w:lang w:val="en-GB"/>
        </w:rPr>
        <w:t>1</w:t>
      </w:r>
      <w:r w:rsidRPr="00DA3028">
        <w:rPr>
          <w:rFonts w:ascii="Times New Roman" w:hAnsi="Times New Roman" w:cs="Times New Roman"/>
          <w:sz w:val="24"/>
          <w:szCs w:val="24"/>
          <w:lang w:val="en-GB"/>
        </w:rPr>
        <w:t>788 suggest that the port of Königsberg was the one to which the largest number of timber transports were sent (six transports), followed by Riga (three) and Memel (three). Wood was also sent to other places, such as Kaunas, Swierzno</w:t>
      </w:r>
      <w:ins w:id="8904" w:author="pc_m" w:date="2023-11-28T04:13:00Z">
        <w:r w:rsidR="0097714A" w:rsidRPr="00106C4C">
          <w:rPr>
            <w:rFonts w:ascii="Times New Roman" w:hAnsi="Times New Roman" w:cs="Times New Roman"/>
            <w:sz w:val="24"/>
            <w:szCs w:val="24"/>
            <w:lang w:val="en-GB"/>
            <w:rPrChange w:id="8905" w:author="pc_m" w:date="2023-12-03T03:31:00Z">
              <w:rPr>
                <w:rFonts w:ascii="Times New Roman" w:hAnsi="Times New Roman" w:cs="Times New Roman"/>
                <w:sz w:val="24"/>
                <w:szCs w:val="24"/>
                <w:lang w:val="en-US"/>
              </w:rPr>
            </w:rPrChange>
          </w:rPr>
          <w:t>,</w:t>
        </w:r>
      </w:ins>
      <w:r w:rsidRPr="00DA3028">
        <w:rPr>
          <w:rFonts w:ascii="Times New Roman" w:hAnsi="Times New Roman" w:cs="Times New Roman"/>
          <w:sz w:val="24"/>
          <w:szCs w:val="24"/>
          <w:lang w:val="en-GB"/>
        </w:rPr>
        <w:t xml:space="preserve"> and Mikołajewszczyzna, and the forest in which the most wood was harvested was Żahalska. Importantly, some of the batches were brought overland and some down the Pregoła, Neman, and Daugava rivers.</w:t>
      </w:r>
    </w:p>
    <w:p w14:paraId="7B5FA3CA" w14:textId="77777777" w:rsidR="008533E7" w:rsidRPr="00DA3028" w:rsidRDefault="008533E7">
      <w:pPr>
        <w:pStyle w:val="NoSpacing"/>
        <w:suppressAutoHyphens/>
        <w:spacing w:line="360" w:lineRule="auto"/>
        <w:jc w:val="both"/>
        <w:rPr>
          <w:rFonts w:ascii="Times New Roman" w:hAnsi="Times New Roman" w:cs="Times New Roman"/>
          <w:sz w:val="24"/>
          <w:szCs w:val="24"/>
          <w:lang w:val="en-GB"/>
        </w:rPr>
        <w:pPrChange w:id="8906" w:author="pc_m" w:date="2023-12-03T03:28:00Z">
          <w:pPr>
            <w:pStyle w:val="NoSpacing"/>
            <w:spacing w:line="360" w:lineRule="auto"/>
            <w:jc w:val="both"/>
          </w:pPr>
        </w:pPrChange>
      </w:pPr>
    </w:p>
    <w:p w14:paraId="1F1B874D" w14:textId="3083B296" w:rsidR="008533E7" w:rsidRPr="00DA3028" w:rsidRDefault="0034135E">
      <w:pPr>
        <w:pStyle w:val="Caption"/>
        <w:suppressAutoHyphens/>
        <w:rPr>
          <w:lang w:val="en-GB"/>
        </w:rPr>
        <w:pPrChange w:id="8907" w:author="pc_m" w:date="2023-12-03T03:28:00Z">
          <w:pPr>
            <w:pStyle w:val="NoSpacing"/>
            <w:spacing w:line="360" w:lineRule="auto"/>
            <w:jc w:val="center"/>
            <w:outlineLvl w:val="0"/>
          </w:pPr>
        </w:pPrChange>
      </w:pPr>
      <w:ins w:id="8908" w:author="pc_m" w:date="2023-12-03T03:16:00Z">
        <w:r w:rsidRPr="00106C4C">
          <w:rPr>
            <w:smallCaps/>
            <w:lang w:val="en-GB"/>
            <w:rPrChange w:id="8909" w:author="pc_m" w:date="2023-12-03T03:31:00Z">
              <w:rPr>
                <w:smallCaps/>
              </w:rPr>
            </w:rPrChange>
          </w:rPr>
          <w:t>table</w:t>
        </w:r>
      </w:ins>
      <w:del w:id="8910" w:author="pc_m" w:date="2023-12-03T03:16:00Z">
        <w:r w:rsidR="00AB3234" w:rsidRPr="00DA3028" w:rsidDel="0034135E">
          <w:rPr>
            <w:lang w:val="en-GB"/>
          </w:rPr>
          <w:delText>Table</w:delText>
        </w:r>
      </w:del>
      <w:r w:rsidR="00AB3234" w:rsidRPr="00DA3028">
        <w:rPr>
          <w:lang w:val="en-GB"/>
        </w:rPr>
        <w:t xml:space="preserve"> 38</w:t>
      </w:r>
      <w:ins w:id="8911" w:author="pc_m" w:date="2023-11-21T02:16:00Z">
        <w:r w:rsidR="008471CE" w:rsidRPr="00106C4C">
          <w:rPr>
            <w:lang w:val="en-GB"/>
            <w:rPrChange w:id="8912" w:author="pc_m" w:date="2023-12-03T03:31:00Z">
              <w:rPr/>
            </w:rPrChange>
          </w:rPr>
          <w:tab/>
        </w:r>
      </w:ins>
      <w:del w:id="8913" w:author="pc_m" w:date="2023-11-21T02:16:00Z">
        <w:r w:rsidR="008533E7" w:rsidRPr="00DA3028" w:rsidDel="008471CE">
          <w:rPr>
            <w:lang w:val="en-GB"/>
          </w:rPr>
          <w:delText xml:space="preserve">. </w:delText>
        </w:r>
      </w:del>
      <w:r w:rsidR="007D5C3A" w:rsidRPr="00DA3028">
        <w:rPr>
          <w:lang w:val="en-GB"/>
        </w:rPr>
        <w:t>Examples of a</w:t>
      </w:r>
      <w:r w:rsidR="008533E7" w:rsidRPr="00DA3028">
        <w:rPr>
          <w:lang w:val="en-GB"/>
        </w:rPr>
        <w:t>mount of wood hauled in</w:t>
      </w:r>
      <w:r w:rsidR="007D5C3A" w:rsidRPr="00DA3028">
        <w:rPr>
          <w:lang w:val="en-GB"/>
        </w:rPr>
        <w:t xml:space="preserve"> the Radziwiłł forests (</w:t>
      </w:r>
      <w:r w:rsidR="008533E7" w:rsidRPr="00DA3028">
        <w:rPr>
          <w:lang w:val="en-GB"/>
        </w:rPr>
        <w:t>176</w:t>
      </w:r>
      <w:r w:rsidR="004162A6" w:rsidRPr="00DA3028">
        <w:rPr>
          <w:lang w:val="en-GB"/>
        </w:rPr>
        <w:t>7</w:t>
      </w:r>
      <w:r w:rsidR="004162A6" w:rsidRPr="00106C4C">
        <w:rPr>
          <w:lang w:val="en-GB"/>
          <w:rPrChange w:id="8914" w:author="pc_m" w:date="2023-12-03T03:31:00Z">
            <w:rPr/>
          </w:rPrChange>
        </w:rPr>
        <w:t>–</w:t>
      </w:r>
      <w:r w:rsidR="004162A6" w:rsidRPr="00DA3028">
        <w:rPr>
          <w:lang w:val="en-GB"/>
        </w:rPr>
        <w:t>1</w:t>
      </w:r>
      <w:r w:rsidR="008533E7" w:rsidRPr="00DA3028">
        <w:rPr>
          <w:lang w:val="en-GB"/>
        </w:rPr>
        <w:t>776</w:t>
      </w:r>
      <w:r w:rsidR="007D5C3A" w:rsidRPr="00DA3028">
        <w:rPr>
          <w:lang w:val="en-GB"/>
        </w:rPr>
        <w:t>)</w:t>
      </w:r>
    </w:p>
    <w:tbl>
      <w:tblPr>
        <w:tblW w:w="11571" w:type="dxa"/>
        <w:jc w:val="center"/>
        <w:tblCellMar>
          <w:left w:w="70" w:type="dxa"/>
          <w:right w:w="70" w:type="dxa"/>
        </w:tblCellMar>
        <w:tblLook w:val="04A0" w:firstRow="1" w:lastRow="0" w:firstColumn="1" w:lastColumn="0" w:noHBand="0" w:noVBand="1"/>
      </w:tblPr>
      <w:tblGrid>
        <w:gridCol w:w="1270"/>
        <w:gridCol w:w="1270"/>
        <w:gridCol w:w="1270"/>
        <w:gridCol w:w="1270"/>
        <w:gridCol w:w="1270"/>
        <w:gridCol w:w="1270"/>
        <w:gridCol w:w="1411"/>
        <w:gridCol w:w="1270"/>
        <w:gridCol w:w="1270"/>
      </w:tblGrid>
      <w:tr w:rsidR="008533E7" w:rsidRPr="00106C4C" w14:paraId="2CC1711D" w14:textId="77777777" w:rsidTr="00E77AC5">
        <w:trPr>
          <w:trHeight w:val="288"/>
          <w:jc w:val="center"/>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265D1"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15"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08A902C2"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16"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1767</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56DB7B75"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17"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1768</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3D1C0D13"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18"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1769</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782E5602"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19"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1770</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24A68F34"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20"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1771</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24D076C3"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21"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1772</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6C68EB82"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22"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1774</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101FBDCF"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23"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1776</w:t>
            </w:r>
          </w:p>
        </w:tc>
      </w:tr>
      <w:tr w:rsidR="008533E7" w:rsidRPr="00106C4C" w14:paraId="7CB5310E" w14:textId="77777777" w:rsidTr="00E77AC5">
        <w:trPr>
          <w:trHeight w:val="492"/>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141D20E2"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8924"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lastRenderedPageBreak/>
              <w:t>Production centres</w:t>
            </w:r>
          </w:p>
        </w:tc>
        <w:tc>
          <w:tcPr>
            <w:tcW w:w="1270" w:type="dxa"/>
            <w:tcBorders>
              <w:top w:val="nil"/>
              <w:left w:val="nil"/>
              <w:bottom w:val="single" w:sz="4" w:space="0" w:color="auto"/>
              <w:right w:val="single" w:sz="4" w:space="0" w:color="auto"/>
            </w:tcBorders>
            <w:shd w:val="clear" w:color="auto" w:fill="auto"/>
            <w:vAlign w:val="bottom"/>
            <w:hideMark/>
          </w:tcPr>
          <w:p w14:paraId="3C832C2F"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25"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Vyžuonos, Dubingiai</w:t>
            </w:r>
          </w:p>
        </w:tc>
        <w:tc>
          <w:tcPr>
            <w:tcW w:w="1270" w:type="dxa"/>
            <w:tcBorders>
              <w:top w:val="nil"/>
              <w:left w:val="nil"/>
              <w:bottom w:val="single" w:sz="4" w:space="0" w:color="auto"/>
              <w:right w:val="single" w:sz="4" w:space="0" w:color="auto"/>
            </w:tcBorders>
            <w:shd w:val="clear" w:color="auto" w:fill="auto"/>
            <w:vAlign w:val="bottom"/>
            <w:hideMark/>
          </w:tcPr>
          <w:p w14:paraId="0F42D5C1"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2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120EF5F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2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62FE44E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2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4FA5C1F5"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29"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411" w:type="dxa"/>
            <w:tcBorders>
              <w:top w:val="nil"/>
              <w:left w:val="nil"/>
              <w:bottom w:val="single" w:sz="4" w:space="0" w:color="auto"/>
              <w:right w:val="single" w:sz="4" w:space="0" w:color="auto"/>
            </w:tcBorders>
            <w:shd w:val="clear" w:color="auto" w:fill="auto"/>
            <w:vAlign w:val="bottom"/>
            <w:hideMark/>
          </w:tcPr>
          <w:p w14:paraId="250EB9C2"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40F9149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1"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2E974816"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2"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 Orciuchy</w:t>
            </w:r>
          </w:p>
        </w:tc>
      </w:tr>
      <w:tr w:rsidR="008533E7" w:rsidRPr="00106C4C" w14:paraId="7C78DE7B" w14:textId="77777777" w:rsidTr="00E77AC5">
        <w:trPr>
          <w:trHeight w:val="288"/>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4E27E7B6"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8933"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Destination</w:t>
            </w:r>
          </w:p>
        </w:tc>
        <w:tc>
          <w:tcPr>
            <w:tcW w:w="1270" w:type="dxa"/>
            <w:tcBorders>
              <w:top w:val="nil"/>
              <w:left w:val="nil"/>
              <w:bottom w:val="single" w:sz="4" w:space="0" w:color="auto"/>
              <w:right w:val="single" w:sz="4" w:space="0" w:color="auto"/>
            </w:tcBorders>
            <w:shd w:val="clear" w:color="auto" w:fill="auto"/>
            <w:noWrap/>
            <w:vAlign w:val="bottom"/>
            <w:hideMark/>
          </w:tcPr>
          <w:p w14:paraId="6BF1143F"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4"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Kaunas</w:t>
            </w:r>
          </w:p>
        </w:tc>
        <w:tc>
          <w:tcPr>
            <w:tcW w:w="1270" w:type="dxa"/>
            <w:tcBorders>
              <w:top w:val="nil"/>
              <w:left w:val="nil"/>
              <w:bottom w:val="single" w:sz="4" w:space="0" w:color="auto"/>
              <w:right w:val="single" w:sz="4" w:space="0" w:color="auto"/>
            </w:tcBorders>
            <w:shd w:val="clear" w:color="auto" w:fill="auto"/>
            <w:noWrap/>
            <w:vAlign w:val="bottom"/>
            <w:hideMark/>
          </w:tcPr>
          <w:p w14:paraId="1AA29AA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5"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Königsberg</w:t>
            </w:r>
          </w:p>
        </w:tc>
        <w:tc>
          <w:tcPr>
            <w:tcW w:w="1270" w:type="dxa"/>
            <w:tcBorders>
              <w:top w:val="nil"/>
              <w:left w:val="nil"/>
              <w:bottom w:val="single" w:sz="4" w:space="0" w:color="auto"/>
              <w:right w:val="single" w:sz="4" w:space="0" w:color="auto"/>
            </w:tcBorders>
            <w:shd w:val="clear" w:color="auto" w:fill="auto"/>
            <w:noWrap/>
            <w:vAlign w:val="bottom"/>
            <w:hideMark/>
          </w:tcPr>
          <w:p w14:paraId="6B1352D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 xml:space="preserve">Swierzno, Königsberg </w:t>
            </w:r>
          </w:p>
        </w:tc>
        <w:tc>
          <w:tcPr>
            <w:tcW w:w="1270" w:type="dxa"/>
            <w:tcBorders>
              <w:top w:val="nil"/>
              <w:left w:val="nil"/>
              <w:bottom w:val="single" w:sz="4" w:space="0" w:color="auto"/>
              <w:right w:val="single" w:sz="4" w:space="0" w:color="auto"/>
            </w:tcBorders>
            <w:shd w:val="clear" w:color="auto" w:fill="auto"/>
            <w:noWrap/>
            <w:vAlign w:val="bottom"/>
            <w:hideMark/>
          </w:tcPr>
          <w:p w14:paraId="5F5D7345"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Swierzno</w:t>
            </w:r>
          </w:p>
        </w:tc>
        <w:tc>
          <w:tcPr>
            <w:tcW w:w="1270" w:type="dxa"/>
            <w:tcBorders>
              <w:top w:val="nil"/>
              <w:left w:val="nil"/>
              <w:bottom w:val="single" w:sz="4" w:space="0" w:color="auto"/>
              <w:right w:val="single" w:sz="4" w:space="0" w:color="auto"/>
            </w:tcBorders>
            <w:shd w:val="clear" w:color="auto" w:fill="auto"/>
            <w:noWrap/>
            <w:vAlign w:val="bottom"/>
            <w:hideMark/>
          </w:tcPr>
          <w:p w14:paraId="1F1BF968"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Kaunas</w:t>
            </w:r>
          </w:p>
        </w:tc>
        <w:tc>
          <w:tcPr>
            <w:tcW w:w="1411" w:type="dxa"/>
            <w:tcBorders>
              <w:top w:val="nil"/>
              <w:left w:val="nil"/>
              <w:bottom w:val="single" w:sz="4" w:space="0" w:color="auto"/>
              <w:right w:val="single" w:sz="4" w:space="0" w:color="auto"/>
            </w:tcBorders>
            <w:shd w:val="clear" w:color="auto" w:fill="auto"/>
            <w:noWrap/>
            <w:vAlign w:val="bottom"/>
            <w:hideMark/>
          </w:tcPr>
          <w:p w14:paraId="0F3BCE5F"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39"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Mikołajewszczyzna</w:t>
            </w:r>
          </w:p>
        </w:tc>
        <w:tc>
          <w:tcPr>
            <w:tcW w:w="1270" w:type="dxa"/>
            <w:tcBorders>
              <w:top w:val="nil"/>
              <w:left w:val="nil"/>
              <w:bottom w:val="single" w:sz="4" w:space="0" w:color="auto"/>
              <w:right w:val="single" w:sz="4" w:space="0" w:color="auto"/>
            </w:tcBorders>
            <w:shd w:val="clear" w:color="auto" w:fill="auto"/>
            <w:noWrap/>
            <w:vAlign w:val="bottom"/>
            <w:hideMark/>
          </w:tcPr>
          <w:p w14:paraId="0468BFD9"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4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Königsberg</w:t>
            </w:r>
          </w:p>
        </w:tc>
        <w:tc>
          <w:tcPr>
            <w:tcW w:w="1270" w:type="dxa"/>
            <w:tcBorders>
              <w:top w:val="nil"/>
              <w:left w:val="nil"/>
              <w:bottom w:val="single" w:sz="4" w:space="0" w:color="auto"/>
              <w:right w:val="single" w:sz="4" w:space="0" w:color="auto"/>
            </w:tcBorders>
            <w:shd w:val="clear" w:color="auto" w:fill="auto"/>
            <w:noWrap/>
            <w:vAlign w:val="bottom"/>
            <w:hideMark/>
          </w:tcPr>
          <w:p w14:paraId="41949730"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41"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Riga</w:t>
            </w:r>
          </w:p>
        </w:tc>
      </w:tr>
      <w:tr w:rsidR="008533E7" w:rsidRPr="00106C4C" w14:paraId="5EB70C32" w14:textId="77777777" w:rsidTr="00E77AC5">
        <w:trPr>
          <w:trHeight w:val="288"/>
          <w:jc w:val="center"/>
        </w:trPr>
        <w:tc>
          <w:tcPr>
            <w:tcW w:w="127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FC10EA" w14:textId="77777777" w:rsidR="008533E7" w:rsidRPr="00DA3028" w:rsidRDefault="008533E7">
            <w:pPr>
              <w:suppressAutoHyphens/>
              <w:spacing w:after="0" w:line="276" w:lineRule="auto"/>
              <w:jc w:val="both"/>
              <w:rPr>
                <w:rFonts w:ascii="Times New Roman" w:eastAsia="Times New Roman" w:hAnsi="Times New Roman" w:cs="Times New Roman"/>
                <w:b/>
                <w:bCs/>
                <w:color w:val="000000"/>
                <w:sz w:val="16"/>
                <w:szCs w:val="16"/>
                <w:lang w:val="en-GB" w:eastAsia="pl-PL"/>
              </w:rPr>
              <w:pPrChange w:id="8942"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Land transport</w:t>
            </w:r>
          </w:p>
        </w:tc>
        <w:tc>
          <w:tcPr>
            <w:tcW w:w="1270" w:type="dxa"/>
            <w:vMerge w:val="restart"/>
            <w:tcBorders>
              <w:top w:val="nil"/>
              <w:left w:val="nil"/>
              <w:right w:val="single" w:sz="4" w:space="0" w:color="auto"/>
            </w:tcBorders>
            <w:shd w:val="clear" w:color="auto" w:fill="E7E6E6" w:themeFill="background2"/>
            <w:noWrap/>
            <w:vAlign w:val="center"/>
          </w:tcPr>
          <w:p w14:paraId="3821C124"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3"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587</w:t>
            </w:r>
          </w:p>
        </w:tc>
        <w:tc>
          <w:tcPr>
            <w:tcW w:w="1270" w:type="dxa"/>
            <w:vMerge w:val="restart"/>
            <w:tcBorders>
              <w:top w:val="nil"/>
              <w:left w:val="nil"/>
              <w:right w:val="single" w:sz="4" w:space="0" w:color="auto"/>
            </w:tcBorders>
            <w:shd w:val="clear" w:color="auto" w:fill="E7E6E6" w:themeFill="background2"/>
            <w:noWrap/>
            <w:vAlign w:val="center"/>
          </w:tcPr>
          <w:p w14:paraId="01FB5DA5"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4"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111</w:t>
            </w:r>
          </w:p>
        </w:tc>
        <w:tc>
          <w:tcPr>
            <w:tcW w:w="1270" w:type="dxa"/>
            <w:vMerge w:val="restart"/>
            <w:tcBorders>
              <w:top w:val="nil"/>
              <w:left w:val="nil"/>
              <w:right w:val="single" w:sz="4" w:space="0" w:color="auto"/>
            </w:tcBorders>
            <w:shd w:val="clear" w:color="auto" w:fill="E7E6E6" w:themeFill="background2"/>
            <w:noWrap/>
            <w:vAlign w:val="center"/>
          </w:tcPr>
          <w:p w14:paraId="23443512"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5"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180</w:t>
            </w:r>
          </w:p>
        </w:tc>
        <w:tc>
          <w:tcPr>
            <w:tcW w:w="1270" w:type="dxa"/>
            <w:vMerge w:val="restart"/>
            <w:tcBorders>
              <w:top w:val="nil"/>
              <w:left w:val="nil"/>
              <w:right w:val="single" w:sz="4" w:space="0" w:color="auto"/>
            </w:tcBorders>
            <w:shd w:val="clear" w:color="auto" w:fill="E7E6E6" w:themeFill="background2"/>
            <w:noWrap/>
            <w:vAlign w:val="center"/>
          </w:tcPr>
          <w:p w14:paraId="0AB4BAE0"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262</w:t>
            </w:r>
          </w:p>
        </w:tc>
        <w:tc>
          <w:tcPr>
            <w:tcW w:w="1270" w:type="dxa"/>
            <w:vMerge w:val="restart"/>
            <w:tcBorders>
              <w:top w:val="nil"/>
              <w:left w:val="nil"/>
              <w:right w:val="single" w:sz="4" w:space="0" w:color="auto"/>
            </w:tcBorders>
            <w:shd w:val="clear" w:color="auto" w:fill="E7E6E6" w:themeFill="background2"/>
            <w:noWrap/>
            <w:vAlign w:val="center"/>
          </w:tcPr>
          <w:p w14:paraId="5271EADB"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300</w:t>
            </w:r>
          </w:p>
        </w:tc>
        <w:tc>
          <w:tcPr>
            <w:tcW w:w="1411" w:type="dxa"/>
            <w:vMerge w:val="restart"/>
            <w:tcBorders>
              <w:top w:val="nil"/>
              <w:left w:val="nil"/>
              <w:right w:val="single" w:sz="4" w:space="0" w:color="auto"/>
            </w:tcBorders>
            <w:shd w:val="clear" w:color="auto" w:fill="E7E6E6" w:themeFill="background2"/>
            <w:noWrap/>
            <w:vAlign w:val="center"/>
          </w:tcPr>
          <w:p w14:paraId="774BB856"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348</w:t>
            </w:r>
          </w:p>
        </w:tc>
        <w:tc>
          <w:tcPr>
            <w:tcW w:w="1270" w:type="dxa"/>
            <w:vMerge w:val="restart"/>
            <w:tcBorders>
              <w:top w:val="nil"/>
              <w:left w:val="nil"/>
              <w:right w:val="single" w:sz="4" w:space="0" w:color="auto"/>
            </w:tcBorders>
            <w:shd w:val="clear" w:color="auto" w:fill="E7E6E6" w:themeFill="background2"/>
            <w:noWrap/>
            <w:vAlign w:val="center"/>
          </w:tcPr>
          <w:p w14:paraId="2EEBA0D9"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49"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270" w:type="dxa"/>
            <w:vMerge w:val="restart"/>
            <w:tcBorders>
              <w:top w:val="nil"/>
              <w:left w:val="nil"/>
              <w:right w:val="single" w:sz="4" w:space="0" w:color="auto"/>
            </w:tcBorders>
            <w:shd w:val="clear" w:color="auto" w:fill="E7E6E6" w:themeFill="background2"/>
            <w:noWrap/>
            <w:vAlign w:val="center"/>
          </w:tcPr>
          <w:p w14:paraId="20866400"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5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798</w:t>
            </w:r>
          </w:p>
        </w:tc>
      </w:tr>
      <w:tr w:rsidR="008533E7" w:rsidRPr="00106C4C" w14:paraId="38F5D16B" w14:textId="77777777" w:rsidTr="00E77AC5">
        <w:trPr>
          <w:trHeight w:val="288"/>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2F5BBCD9"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8951"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Amount of wood</w:t>
            </w:r>
          </w:p>
        </w:tc>
        <w:tc>
          <w:tcPr>
            <w:tcW w:w="1270" w:type="dxa"/>
            <w:vMerge/>
            <w:tcBorders>
              <w:left w:val="nil"/>
              <w:bottom w:val="single" w:sz="4" w:space="0" w:color="auto"/>
              <w:right w:val="single" w:sz="4" w:space="0" w:color="auto"/>
            </w:tcBorders>
            <w:shd w:val="clear" w:color="auto" w:fill="auto"/>
            <w:noWrap/>
            <w:vAlign w:val="center"/>
            <w:hideMark/>
          </w:tcPr>
          <w:p w14:paraId="6D688CC6"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2"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5EED6DC1"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3"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55987F9F"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4"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5664CFED"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5"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748996C7"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6" w:author="pc_m" w:date="2023-12-03T03:28:00Z">
                <w:pPr>
                  <w:spacing w:after="0" w:line="276" w:lineRule="auto"/>
                  <w:jc w:val="right"/>
                </w:pPr>
              </w:pPrChange>
            </w:pPr>
          </w:p>
        </w:tc>
        <w:tc>
          <w:tcPr>
            <w:tcW w:w="1411" w:type="dxa"/>
            <w:vMerge/>
            <w:tcBorders>
              <w:left w:val="nil"/>
              <w:bottom w:val="single" w:sz="4" w:space="0" w:color="auto"/>
              <w:right w:val="single" w:sz="4" w:space="0" w:color="auto"/>
            </w:tcBorders>
            <w:shd w:val="clear" w:color="auto" w:fill="auto"/>
            <w:noWrap/>
            <w:vAlign w:val="center"/>
            <w:hideMark/>
          </w:tcPr>
          <w:p w14:paraId="5D6A4EC5"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7"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525CCCC8"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8"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4D29001A"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8959" w:author="pc_m" w:date="2023-12-03T03:28:00Z">
                <w:pPr>
                  <w:spacing w:after="0" w:line="276" w:lineRule="auto"/>
                  <w:jc w:val="right"/>
                </w:pPr>
              </w:pPrChange>
            </w:pPr>
          </w:p>
        </w:tc>
      </w:tr>
      <w:tr w:rsidR="008533E7" w:rsidRPr="00106C4C" w14:paraId="4EE32E43" w14:textId="77777777" w:rsidTr="00E77AC5">
        <w:trPr>
          <w:trHeight w:val="288"/>
          <w:jc w:val="center"/>
        </w:trPr>
        <w:tc>
          <w:tcPr>
            <w:tcW w:w="127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96FC5E5" w14:textId="77777777" w:rsidR="008533E7" w:rsidRPr="00DA3028" w:rsidRDefault="008533E7">
            <w:pPr>
              <w:suppressAutoHyphens/>
              <w:spacing w:after="0" w:line="276" w:lineRule="auto"/>
              <w:jc w:val="both"/>
              <w:rPr>
                <w:rFonts w:ascii="Times New Roman" w:eastAsia="Times New Roman" w:hAnsi="Times New Roman" w:cs="Times New Roman"/>
                <w:b/>
                <w:bCs/>
                <w:color w:val="000000"/>
                <w:sz w:val="16"/>
                <w:szCs w:val="16"/>
                <w:lang w:val="en-GB" w:eastAsia="pl-PL"/>
              </w:rPr>
              <w:pPrChange w:id="8960"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Rafting</w:t>
            </w:r>
          </w:p>
        </w:tc>
        <w:tc>
          <w:tcPr>
            <w:tcW w:w="1270" w:type="dxa"/>
            <w:vMerge w:val="restart"/>
            <w:tcBorders>
              <w:top w:val="nil"/>
              <w:left w:val="nil"/>
              <w:right w:val="single" w:sz="4" w:space="0" w:color="auto"/>
            </w:tcBorders>
            <w:shd w:val="clear" w:color="auto" w:fill="E7E6E6" w:themeFill="background2"/>
            <w:noWrap/>
            <w:vAlign w:val="center"/>
          </w:tcPr>
          <w:p w14:paraId="6007BBBB"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1"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131</w:t>
            </w:r>
          </w:p>
        </w:tc>
        <w:tc>
          <w:tcPr>
            <w:tcW w:w="1270" w:type="dxa"/>
            <w:vMerge w:val="restart"/>
            <w:tcBorders>
              <w:top w:val="nil"/>
              <w:left w:val="nil"/>
              <w:right w:val="single" w:sz="4" w:space="0" w:color="auto"/>
            </w:tcBorders>
            <w:shd w:val="clear" w:color="auto" w:fill="E7E6E6" w:themeFill="background2"/>
            <w:noWrap/>
            <w:vAlign w:val="center"/>
          </w:tcPr>
          <w:p w14:paraId="23B9D119"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2"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306</w:t>
            </w:r>
          </w:p>
        </w:tc>
        <w:tc>
          <w:tcPr>
            <w:tcW w:w="1270" w:type="dxa"/>
            <w:vMerge w:val="restart"/>
            <w:tcBorders>
              <w:top w:val="nil"/>
              <w:left w:val="nil"/>
              <w:right w:val="single" w:sz="4" w:space="0" w:color="auto"/>
            </w:tcBorders>
            <w:shd w:val="clear" w:color="auto" w:fill="E7E6E6" w:themeFill="background2"/>
            <w:noWrap/>
            <w:vAlign w:val="center"/>
          </w:tcPr>
          <w:p w14:paraId="2A976F98"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3"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357</w:t>
            </w:r>
          </w:p>
        </w:tc>
        <w:tc>
          <w:tcPr>
            <w:tcW w:w="1270" w:type="dxa"/>
            <w:vMerge w:val="restart"/>
            <w:tcBorders>
              <w:top w:val="nil"/>
              <w:left w:val="nil"/>
              <w:right w:val="single" w:sz="4" w:space="0" w:color="auto"/>
            </w:tcBorders>
            <w:shd w:val="clear" w:color="auto" w:fill="E7E6E6" w:themeFill="background2"/>
            <w:noWrap/>
            <w:vAlign w:val="center"/>
          </w:tcPr>
          <w:p w14:paraId="0EA0E6F3"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4"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270" w:type="dxa"/>
            <w:vMerge w:val="restart"/>
            <w:tcBorders>
              <w:top w:val="nil"/>
              <w:left w:val="nil"/>
              <w:right w:val="single" w:sz="4" w:space="0" w:color="auto"/>
            </w:tcBorders>
            <w:shd w:val="clear" w:color="auto" w:fill="E7E6E6" w:themeFill="background2"/>
            <w:noWrap/>
            <w:vAlign w:val="center"/>
          </w:tcPr>
          <w:p w14:paraId="4DC8ABC1"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5"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411" w:type="dxa"/>
            <w:vMerge w:val="restart"/>
            <w:tcBorders>
              <w:top w:val="nil"/>
              <w:left w:val="nil"/>
              <w:right w:val="single" w:sz="4" w:space="0" w:color="auto"/>
            </w:tcBorders>
            <w:shd w:val="clear" w:color="auto" w:fill="E7E6E6" w:themeFill="background2"/>
            <w:noWrap/>
            <w:vAlign w:val="center"/>
          </w:tcPr>
          <w:p w14:paraId="2671DCC9"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270" w:type="dxa"/>
            <w:vMerge w:val="restart"/>
            <w:tcBorders>
              <w:top w:val="nil"/>
              <w:left w:val="nil"/>
              <w:right w:val="single" w:sz="4" w:space="0" w:color="auto"/>
            </w:tcBorders>
            <w:shd w:val="clear" w:color="auto" w:fill="E7E6E6" w:themeFill="background2"/>
            <w:noWrap/>
            <w:vAlign w:val="center"/>
          </w:tcPr>
          <w:p w14:paraId="792FE468"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205</w:t>
            </w:r>
          </w:p>
        </w:tc>
        <w:tc>
          <w:tcPr>
            <w:tcW w:w="1270" w:type="dxa"/>
            <w:vMerge w:val="restart"/>
            <w:tcBorders>
              <w:top w:val="nil"/>
              <w:left w:val="nil"/>
              <w:right w:val="single" w:sz="4" w:space="0" w:color="auto"/>
            </w:tcBorders>
            <w:shd w:val="clear" w:color="auto" w:fill="E7E6E6" w:themeFill="background2"/>
            <w:noWrap/>
            <w:vAlign w:val="center"/>
          </w:tcPr>
          <w:p w14:paraId="3D5A5E5F"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896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1,491</w:t>
            </w:r>
          </w:p>
        </w:tc>
      </w:tr>
      <w:tr w:rsidR="008533E7" w:rsidRPr="00106C4C" w14:paraId="16EAC986" w14:textId="77777777" w:rsidTr="00E77AC5">
        <w:trPr>
          <w:trHeight w:val="288"/>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7C72B2AD"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8969"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Amount of wood</w:t>
            </w:r>
          </w:p>
        </w:tc>
        <w:tc>
          <w:tcPr>
            <w:tcW w:w="1270" w:type="dxa"/>
            <w:vMerge/>
            <w:tcBorders>
              <w:left w:val="nil"/>
              <w:bottom w:val="single" w:sz="4" w:space="0" w:color="auto"/>
              <w:right w:val="single" w:sz="4" w:space="0" w:color="auto"/>
            </w:tcBorders>
            <w:shd w:val="clear" w:color="auto" w:fill="auto"/>
            <w:noWrap/>
            <w:vAlign w:val="bottom"/>
            <w:hideMark/>
          </w:tcPr>
          <w:p w14:paraId="573D9E18"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0"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71E6D34F"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1"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3F4580AD"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2"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686633CD"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3"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33DE4033"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4" w:author="pc_m" w:date="2023-12-03T03:28:00Z">
                <w:pPr>
                  <w:spacing w:after="0" w:line="276" w:lineRule="auto"/>
                  <w:jc w:val="right"/>
                </w:pPr>
              </w:pPrChange>
            </w:pPr>
          </w:p>
        </w:tc>
        <w:tc>
          <w:tcPr>
            <w:tcW w:w="1411" w:type="dxa"/>
            <w:vMerge/>
            <w:tcBorders>
              <w:left w:val="nil"/>
              <w:bottom w:val="single" w:sz="4" w:space="0" w:color="auto"/>
              <w:right w:val="single" w:sz="4" w:space="0" w:color="auto"/>
            </w:tcBorders>
            <w:shd w:val="clear" w:color="auto" w:fill="auto"/>
            <w:noWrap/>
            <w:vAlign w:val="bottom"/>
            <w:hideMark/>
          </w:tcPr>
          <w:p w14:paraId="7051C09D"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5"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0B5729F2"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6"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29F0D366"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8977" w:author="pc_m" w:date="2023-12-03T03:28:00Z">
                <w:pPr>
                  <w:spacing w:after="0" w:line="276" w:lineRule="auto"/>
                  <w:jc w:val="right"/>
                </w:pPr>
              </w:pPrChange>
            </w:pPr>
          </w:p>
        </w:tc>
      </w:tr>
    </w:tbl>
    <w:p w14:paraId="4841C882" w14:textId="119E009F" w:rsidR="008533E7" w:rsidRPr="00106C4C" w:rsidRDefault="008533E7">
      <w:pPr>
        <w:pStyle w:val="NoSpacing"/>
        <w:suppressAutoHyphens/>
        <w:spacing w:line="360" w:lineRule="auto"/>
        <w:jc w:val="center"/>
        <w:rPr>
          <w:rFonts w:ascii="Times New Roman" w:hAnsi="Times New Roman" w:cs="Times New Roman"/>
          <w:sz w:val="24"/>
          <w:szCs w:val="24"/>
          <w:lang w:val="en-GB"/>
          <w:rPrChange w:id="8978" w:author="pc_m" w:date="2023-12-03T03:31:00Z">
            <w:rPr>
              <w:rFonts w:ascii="Times New Roman" w:hAnsi="Times New Roman" w:cs="Times New Roman"/>
              <w:sz w:val="24"/>
              <w:szCs w:val="24"/>
              <w:lang w:val="en-US"/>
            </w:rPr>
          </w:rPrChange>
        </w:rPr>
        <w:pPrChange w:id="8979" w:author="pc_m" w:date="2023-12-03T03:28:00Z">
          <w:pPr>
            <w:pStyle w:val="NoSpacing"/>
            <w:spacing w:line="360" w:lineRule="auto"/>
            <w:jc w:val="center"/>
          </w:pPr>
        </w:pPrChange>
      </w:pPr>
      <w:r w:rsidRPr="00106C4C">
        <w:rPr>
          <w:rFonts w:ascii="Times New Roman" w:hAnsi="Times New Roman" w:cs="Times New Roman"/>
          <w:i/>
          <w:sz w:val="24"/>
          <w:szCs w:val="24"/>
          <w:lang w:val="en-GB"/>
          <w:rPrChange w:id="8980"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8981" w:author="pc_m" w:date="2023-12-03T03:31:00Z">
            <w:rPr>
              <w:rFonts w:ascii="Times New Roman" w:hAnsi="Times New Roman" w:cs="Times New Roman"/>
              <w:sz w:val="24"/>
              <w:szCs w:val="24"/>
              <w:lang w:val="en-US"/>
            </w:rPr>
          </w:rPrChange>
        </w:rPr>
        <w:t xml:space="preserve"> </w:t>
      </w:r>
      <w:ins w:id="8982" w:author="pc_m" w:date="2023-11-27T05:41:00Z">
        <w:r w:rsidR="006E3136" w:rsidRPr="00106C4C">
          <w:rPr>
            <w:rFonts w:ascii="Times New Roman" w:hAnsi="Times New Roman" w:cs="Times New Roman"/>
            <w:smallCaps/>
            <w:sz w:val="24"/>
            <w:szCs w:val="24"/>
            <w:lang w:val="en-GB"/>
            <w:rPrChange w:id="8983" w:author="pc_m" w:date="2023-12-03T03:31:00Z">
              <w:rPr>
                <w:rFonts w:ascii="Times New Roman" w:hAnsi="Times New Roman" w:cs="Times New Roman"/>
                <w:smallCaps/>
                <w:sz w:val="24"/>
                <w:szCs w:val="24"/>
                <w:lang w:val="en-US"/>
              </w:rPr>
            </w:rPrChange>
          </w:rPr>
          <w:t>agad</w:t>
        </w:r>
      </w:ins>
      <w:del w:id="8984" w:author="pc_m" w:date="2023-11-27T05:41:00Z">
        <w:r w:rsidRPr="00106C4C" w:rsidDel="006E3136">
          <w:rPr>
            <w:rFonts w:ascii="Times New Roman" w:hAnsi="Times New Roman" w:cs="Times New Roman"/>
            <w:sz w:val="24"/>
            <w:szCs w:val="24"/>
            <w:lang w:val="en-GB"/>
            <w:rPrChange w:id="8985"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8986" w:author="pc_m" w:date="2023-12-03T03:31:00Z">
            <w:rPr>
              <w:rFonts w:ascii="Times New Roman" w:hAnsi="Times New Roman" w:cs="Times New Roman"/>
              <w:sz w:val="24"/>
              <w:szCs w:val="24"/>
              <w:lang w:val="en-US"/>
            </w:rPr>
          </w:rPrChange>
        </w:rPr>
        <w:t xml:space="preserve">, </w:t>
      </w:r>
      <w:ins w:id="8987" w:author="pc_m" w:date="2023-11-28T05:28:00Z">
        <w:r w:rsidR="00B33870" w:rsidRPr="00106C4C">
          <w:rPr>
            <w:rFonts w:ascii="Times New Roman" w:hAnsi="Times New Roman" w:cs="Times New Roman"/>
            <w:smallCaps/>
            <w:lang w:val="en-GB"/>
            <w:rPrChange w:id="8988" w:author="pc_m" w:date="2023-12-03T03:31:00Z">
              <w:rPr>
                <w:rFonts w:ascii="Times New Roman" w:hAnsi="Times New Roman" w:cs="Times New Roman"/>
                <w:smallCaps/>
                <w:lang w:val="en-US"/>
              </w:rPr>
            </w:rPrChange>
          </w:rPr>
          <w:t>war</w:t>
        </w:r>
      </w:ins>
      <w:del w:id="8989" w:author="pc_m" w:date="2023-11-28T05:28:00Z">
        <w:r w:rsidRPr="00106C4C" w:rsidDel="00B33870">
          <w:rPr>
            <w:rFonts w:ascii="Times New Roman" w:hAnsi="Times New Roman" w:cs="Times New Roman"/>
            <w:sz w:val="24"/>
            <w:szCs w:val="24"/>
            <w:lang w:val="en-GB"/>
            <w:rPrChange w:id="8990"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8991" w:author="pc_m" w:date="2023-12-03T03:31:00Z">
            <w:rPr>
              <w:rFonts w:ascii="Times New Roman" w:hAnsi="Times New Roman" w:cs="Times New Roman"/>
              <w:sz w:val="24"/>
              <w:szCs w:val="24"/>
              <w:lang w:val="en-US"/>
            </w:rPr>
          </w:rPrChange>
        </w:rPr>
        <w:t xml:space="preserve">, Kolekcja XX-Handel Rzeczny exp. 31, 32, 77, 112 </w:t>
      </w:r>
      <w:del w:id="8992" w:author="pc_m" w:date="2023-11-28T03:06:00Z">
        <w:r w:rsidRPr="00106C4C" w:rsidDel="00560D0A">
          <w:rPr>
            <w:rFonts w:ascii="Times New Roman" w:hAnsi="Times New Roman" w:cs="Times New Roman"/>
            <w:sz w:val="24"/>
            <w:szCs w:val="24"/>
            <w:lang w:val="en-GB"/>
            <w:rPrChange w:id="8993" w:author="pc_m" w:date="2023-12-03T03:31:00Z">
              <w:rPr>
                <w:rFonts w:ascii="Times New Roman" w:hAnsi="Times New Roman" w:cs="Times New Roman"/>
                <w:sz w:val="24"/>
                <w:szCs w:val="24"/>
                <w:lang w:val="en-US"/>
              </w:rPr>
            </w:rPrChange>
          </w:rPr>
          <w:delText>from years</w:delText>
        </w:r>
      </w:del>
      <w:ins w:id="8994" w:author="pc_m" w:date="2023-11-28T03:06:00Z">
        <w:r w:rsidR="00560D0A" w:rsidRPr="00106C4C">
          <w:rPr>
            <w:rFonts w:ascii="Times New Roman" w:hAnsi="Times New Roman" w:cs="Times New Roman"/>
            <w:sz w:val="24"/>
            <w:szCs w:val="24"/>
            <w:lang w:val="en-GB"/>
            <w:rPrChange w:id="8995" w:author="pc_m" w:date="2023-12-03T03:31:00Z">
              <w:rPr>
                <w:rFonts w:ascii="Times New Roman" w:hAnsi="Times New Roman" w:cs="Times New Roman"/>
                <w:sz w:val="24"/>
                <w:szCs w:val="24"/>
                <w:lang w:val="en-US"/>
              </w:rPr>
            </w:rPrChange>
          </w:rPr>
          <w:t>for years</w:t>
        </w:r>
      </w:ins>
      <w:r w:rsidRPr="00106C4C">
        <w:rPr>
          <w:rFonts w:ascii="Times New Roman" w:hAnsi="Times New Roman" w:cs="Times New Roman"/>
          <w:sz w:val="24"/>
          <w:szCs w:val="24"/>
          <w:lang w:val="en-GB"/>
          <w:rPrChange w:id="8996" w:author="pc_m" w:date="2023-12-03T03:31:00Z">
            <w:rPr>
              <w:rFonts w:ascii="Times New Roman" w:hAnsi="Times New Roman" w:cs="Times New Roman"/>
              <w:sz w:val="24"/>
              <w:szCs w:val="24"/>
              <w:lang w:val="en-US"/>
            </w:rPr>
          </w:rPrChange>
        </w:rPr>
        <w:t xml:space="preserve"> 176</w:t>
      </w:r>
      <w:r w:rsidR="004162A6" w:rsidRPr="00106C4C">
        <w:rPr>
          <w:rFonts w:ascii="Times New Roman" w:hAnsi="Times New Roman" w:cs="Times New Roman"/>
          <w:sz w:val="24"/>
          <w:szCs w:val="24"/>
          <w:lang w:val="en-GB"/>
          <w:rPrChange w:id="8997" w:author="pc_m" w:date="2023-12-03T03:31:00Z">
            <w:rPr>
              <w:rFonts w:ascii="Times New Roman" w:hAnsi="Times New Roman" w:cs="Times New Roman"/>
              <w:sz w:val="24"/>
              <w:szCs w:val="24"/>
              <w:lang w:val="en-US"/>
            </w:rPr>
          </w:rPrChange>
        </w:rPr>
        <w:t>7–1</w:t>
      </w:r>
      <w:r w:rsidRPr="00106C4C">
        <w:rPr>
          <w:rFonts w:ascii="Times New Roman" w:hAnsi="Times New Roman" w:cs="Times New Roman"/>
          <w:sz w:val="24"/>
          <w:szCs w:val="24"/>
          <w:lang w:val="en-GB"/>
          <w:rPrChange w:id="8998" w:author="pc_m" w:date="2023-12-03T03:31:00Z">
            <w:rPr>
              <w:rFonts w:ascii="Times New Roman" w:hAnsi="Times New Roman" w:cs="Times New Roman"/>
              <w:sz w:val="24"/>
              <w:szCs w:val="24"/>
              <w:lang w:val="en-US"/>
            </w:rPr>
          </w:rPrChange>
        </w:rPr>
        <w:t>776</w:t>
      </w:r>
      <w:del w:id="8999" w:author="pc_m" w:date="2023-12-03T03:25:00Z">
        <w:r w:rsidRPr="00106C4C" w:rsidDel="00FB5490">
          <w:rPr>
            <w:rFonts w:ascii="Times New Roman" w:hAnsi="Times New Roman" w:cs="Times New Roman"/>
            <w:sz w:val="24"/>
            <w:szCs w:val="24"/>
            <w:lang w:val="en-GB"/>
            <w:rPrChange w:id="9000" w:author="pc_m" w:date="2023-12-03T03:31:00Z">
              <w:rPr>
                <w:rFonts w:ascii="Times New Roman" w:hAnsi="Times New Roman" w:cs="Times New Roman"/>
                <w:sz w:val="24"/>
                <w:szCs w:val="24"/>
                <w:lang w:val="en-US"/>
              </w:rPr>
            </w:rPrChange>
          </w:rPr>
          <w:delText>.</w:delText>
        </w:r>
      </w:del>
    </w:p>
    <w:p w14:paraId="1EB61139" w14:textId="77777777" w:rsidR="008533E7" w:rsidRPr="00106C4C" w:rsidRDefault="008533E7">
      <w:pPr>
        <w:pStyle w:val="NoSpacing"/>
        <w:suppressAutoHyphens/>
        <w:spacing w:line="360" w:lineRule="auto"/>
        <w:jc w:val="both"/>
        <w:rPr>
          <w:rFonts w:ascii="Times New Roman" w:hAnsi="Times New Roman" w:cs="Times New Roman"/>
          <w:sz w:val="24"/>
          <w:szCs w:val="24"/>
          <w:lang w:val="en-GB"/>
          <w:rPrChange w:id="9001" w:author="pc_m" w:date="2023-12-03T03:31:00Z">
            <w:rPr>
              <w:rFonts w:ascii="Times New Roman" w:hAnsi="Times New Roman" w:cs="Times New Roman"/>
              <w:sz w:val="24"/>
              <w:szCs w:val="24"/>
              <w:lang w:val="en-US"/>
            </w:rPr>
          </w:rPrChange>
        </w:rPr>
        <w:pPrChange w:id="9002" w:author="pc_m" w:date="2023-12-03T03:28:00Z">
          <w:pPr>
            <w:pStyle w:val="NoSpacing"/>
            <w:spacing w:line="360" w:lineRule="auto"/>
            <w:jc w:val="both"/>
          </w:pPr>
        </w:pPrChange>
      </w:pPr>
    </w:p>
    <w:p w14:paraId="49BF840F" w14:textId="00E20580" w:rsidR="008533E7" w:rsidRPr="00106C4C" w:rsidRDefault="0034135E">
      <w:pPr>
        <w:pStyle w:val="Caption"/>
        <w:suppressAutoHyphens/>
        <w:rPr>
          <w:lang w:val="en-GB"/>
          <w:rPrChange w:id="9003" w:author="pc_m" w:date="2023-12-03T03:31:00Z">
            <w:rPr>
              <w:rFonts w:ascii="Times New Roman" w:hAnsi="Times New Roman" w:cs="Times New Roman"/>
              <w:sz w:val="24"/>
              <w:szCs w:val="24"/>
              <w:lang w:val="en-US"/>
            </w:rPr>
          </w:rPrChange>
        </w:rPr>
        <w:pPrChange w:id="9004" w:author="pc_m" w:date="2023-12-03T03:28:00Z">
          <w:pPr>
            <w:pStyle w:val="NoSpacing"/>
            <w:spacing w:line="360" w:lineRule="auto"/>
            <w:jc w:val="center"/>
            <w:outlineLvl w:val="0"/>
          </w:pPr>
        </w:pPrChange>
      </w:pPr>
      <w:ins w:id="9005" w:author="pc_m" w:date="2023-12-03T03:16:00Z">
        <w:r w:rsidRPr="00106C4C">
          <w:rPr>
            <w:smallCaps/>
            <w:lang w:val="en-GB"/>
            <w:rPrChange w:id="9006" w:author="pc_m" w:date="2023-12-03T03:31:00Z">
              <w:rPr>
                <w:smallCaps/>
              </w:rPr>
            </w:rPrChange>
          </w:rPr>
          <w:t>table</w:t>
        </w:r>
      </w:ins>
      <w:del w:id="9007" w:author="pc_m" w:date="2023-12-03T03:16:00Z">
        <w:r w:rsidR="00AB3234" w:rsidRPr="00DA3028" w:rsidDel="0034135E">
          <w:rPr>
            <w:lang w:val="en-GB"/>
          </w:rPr>
          <w:delText>Table</w:delText>
        </w:r>
      </w:del>
      <w:r w:rsidR="00AB3234" w:rsidRPr="00DA3028">
        <w:rPr>
          <w:lang w:val="en-GB"/>
        </w:rPr>
        <w:t xml:space="preserve"> 39</w:t>
      </w:r>
      <w:ins w:id="9008" w:author="pc_m" w:date="2023-11-21T02:16:00Z">
        <w:r w:rsidR="008471CE" w:rsidRPr="00106C4C">
          <w:rPr>
            <w:lang w:val="en-GB"/>
            <w:rPrChange w:id="9009" w:author="pc_m" w:date="2023-12-03T03:31:00Z">
              <w:rPr/>
            </w:rPrChange>
          </w:rPr>
          <w:tab/>
        </w:r>
      </w:ins>
      <w:del w:id="9010" w:author="pc_m" w:date="2023-11-21T02:16:00Z">
        <w:r w:rsidR="008533E7" w:rsidRPr="00DA3028" w:rsidDel="008471CE">
          <w:rPr>
            <w:lang w:val="en-GB"/>
          </w:rPr>
          <w:delText xml:space="preserve">. </w:delText>
        </w:r>
      </w:del>
      <w:r w:rsidR="007D5C3A" w:rsidRPr="00DA3028">
        <w:rPr>
          <w:lang w:val="en-GB"/>
        </w:rPr>
        <w:t xml:space="preserve">Examples of </w:t>
      </w:r>
      <w:ins w:id="9011" w:author="JA" w:date="2023-12-04T15:45:00Z">
        <w:r w:rsidR="005B3920">
          <w:rPr>
            <w:lang w:val="en-GB"/>
          </w:rPr>
          <w:t xml:space="preserve">the </w:t>
        </w:r>
      </w:ins>
      <w:r w:rsidR="007D5C3A" w:rsidRPr="00DA3028">
        <w:rPr>
          <w:lang w:val="en-GB"/>
        </w:rPr>
        <w:t>amount of wood hauled in the Radziwiłł forests (</w:t>
      </w:r>
      <w:r w:rsidR="008533E7" w:rsidRPr="00DA3028">
        <w:rPr>
          <w:lang w:val="en-GB"/>
        </w:rPr>
        <w:t>177</w:t>
      </w:r>
      <w:r w:rsidR="004162A6" w:rsidRPr="00DA3028">
        <w:rPr>
          <w:lang w:val="en-GB"/>
        </w:rPr>
        <w:t>7</w:t>
      </w:r>
      <w:r w:rsidR="004162A6" w:rsidRPr="00106C4C">
        <w:rPr>
          <w:lang w:val="en-GB"/>
          <w:rPrChange w:id="9012" w:author="pc_m" w:date="2023-12-03T03:31:00Z">
            <w:rPr/>
          </w:rPrChange>
        </w:rPr>
        <w:t>–</w:t>
      </w:r>
      <w:r w:rsidR="004162A6" w:rsidRPr="00DA3028">
        <w:rPr>
          <w:lang w:val="en-GB"/>
        </w:rPr>
        <w:t>1</w:t>
      </w:r>
      <w:r w:rsidR="008533E7" w:rsidRPr="00DA3028">
        <w:rPr>
          <w:lang w:val="en-GB"/>
        </w:rPr>
        <w:t>788</w:t>
      </w:r>
      <w:r w:rsidR="007D5C3A" w:rsidRPr="00DA3028">
        <w:rPr>
          <w:lang w:val="en-GB"/>
        </w:rPr>
        <w:t>)</w:t>
      </w:r>
    </w:p>
    <w:tbl>
      <w:tblPr>
        <w:tblW w:w="7817" w:type="dxa"/>
        <w:jc w:val="center"/>
        <w:tblCellMar>
          <w:left w:w="70" w:type="dxa"/>
          <w:right w:w="70" w:type="dxa"/>
        </w:tblCellMar>
        <w:tblLook w:val="04A0" w:firstRow="1" w:lastRow="0" w:firstColumn="1" w:lastColumn="0" w:noHBand="0" w:noVBand="1"/>
      </w:tblPr>
      <w:tblGrid>
        <w:gridCol w:w="1271"/>
        <w:gridCol w:w="1276"/>
        <w:gridCol w:w="1559"/>
        <w:gridCol w:w="1171"/>
        <w:gridCol w:w="1270"/>
        <w:gridCol w:w="1270"/>
      </w:tblGrid>
      <w:tr w:rsidR="008533E7" w:rsidRPr="00106C4C" w14:paraId="6F8BBBBB" w14:textId="77777777" w:rsidTr="00E77AC5">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10CF"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3"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A3BB79"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4"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55C0ED7"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5"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57B20793"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6"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1779</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63D97874"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7"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1780</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28EEE31E" w14:textId="77777777" w:rsidR="008533E7" w:rsidRPr="00DA3028" w:rsidRDefault="008533E7">
            <w:pPr>
              <w:suppressAutoHyphens/>
              <w:spacing w:after="0" w:line="276" w:lineRule="auto"/>
              <w:rPr>
                <w:rFonts w:ascii="Times New Roman" w:eastAsia="Times New Roman" w:hAnsi="Times New Roman" w:cs="Times New Roman"/>
                <w:b/>
                <w:bCs/>
                <w:color w:val="000000"/>
                <w:sz w:val="16"/>
                <w:szCs w:val="16"/>
                <w:lang w:val="en-GB" w:eastAsia="pl-PL"/>
              </w:rPr>
              <w:pPrChange w:id="9018" w:author="pc_m" w:date="2023-12-03T03:28:00Z">
                <w:pPr>
                  <w:spacing w:after="0" w:line="276" w:lineRule="auto"/>
                  <w:jc w:val="right"/>
                </w:pPr>
              </w:pPrChange>
            </w:pPr>
            <w:r w:rsidRPr="00DA3028">
              <w:rPr>
                <w:rFonts w:ascii="Times New Roman" w:eastAsia="Times New Roman" w:hAnsi="Times New Roman" w:cs="Times New Roman"/>
                <w:b/>
                <w:bCs/>
                <w:color w:val="000000"/>
                <w:sz w:val="16"/>
                <w:szCs w:val="16"/>
                <w:lang w:val="en-GB" w:eastAsia="pl-PL"/>
              </w:rPr>
              <w:t>1788</w:t>
            </w:r>
          </w:p>
        </w:tc>
      </w:tr>
      <w:tr w:rsidR="008533E7" w:rsidRPr="00106C4C" w14:paraId="4810736C" w14:textId="77777777" w:rsidTr="00E77AC5">
        <w:trPr>
          <w:trHeight w:val="972"/>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EADD9DC" w14:textId="6CA118E2"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19"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Production cent</w:t>
            </w:r>
            <w:ins w:id="9020" w:author="JA" w:date="2023-12-04T15:48:00Z">
              <w:r w:rsidR="006A6DDE">
                <w:rPr>
                  <w:rFonts w:ascii="Times New Roman" w:eastAsia="Times New Roman" w:hAnsi="Times New Roman" w:cs="Times New Roman"/>
                  <w:b/>
                  <w:color w:val="000000"/>
                  <w:sz w:val="16"/>
                  <w:szCs w:val="16"/>
                  <w:lang w:val="en-GB" w:eastAsia="pl-PL"/>
                </w:rPr>
                <w:t>res</w:t>
              </w:r>
            </w:ins>
            <w:del w:id="9021" w:author="JA" w:date="2023-12-04T15:48:00Z">
              <w:r w:rsidRPr="00DA3028" w:rsidDel="006A6DDE">
                <w:rPr>
                  <w:rFonts w:ascii="Times New Roman" w:eastAsia="Times New Roman" w:hAnsi="Times New Roman" w:cs="Times New Roman"/>
                  <w:b/>
                  <w:color w:val="000000"/>
                  <w:sz w:val="16"/>
                  <w:szCs w:val="16"/>
                  <w:lang w:val="en-GB" w:eastAsia="pl-PL"/>
                </w:rPr>
                <w:delText>ers</w:delText>
              </w:r>
            </w:del>
          </w:p>
        </w:tc>
        <w:tc>
          <w:tcPr>
            <w:tcW w:w="1276" w:type="dxa"/>
            <w:tcBorders>
              <w:top w:val="nil"/>
              <w:left w:val="nil"/>
              <w:bottom w:val="single" w:sz="4" w:space="0" w:color="auto"/>
              <w:right w:val="single" w:sz="4" w:space="0" w:color="auto"/>
            </w:tcBorders>
            <w:shd w:val="clear" w:color="auto" w:fill="auto"/>
            <w:vAlign w:val="bottom"/>
            <w:hideMark/>
          </w:tcPr>
          <w:p w14:paraId="4E8BC089"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22"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 xml:space="preserve">Żahalska, </w:t>
            </w:r>
          </w:p>
        </w:tc>
        <w:tc>
          <w:tcPr>
            <w:tcW w:w="1559" w:type="dxa"/>
            <w:tcBorders>
              <w:top w:val="nil"/>
              <w:left w:val="nil"/>
              <w:bottom w:val="single" w:sz="4" w:space="0" w:color="auto"/>
              <w:right w:val="single" w:sz="4" w:space="0" w:color="auto"/>
            </w:tcBorders>
            <w:shd w:val="clear" w:color="auto" w:fill="auto"/>
            <w:vAlign w:val="bottom"/>
            <w:hideMark/>
          </w:tcPr>
          <w:p w14:paraId="62662C06" w14:textId="77777777" w:rsidR="008533E7" w:rsidRPr="00106C4C" w:rsidRDefault="008533E7">
            <w:pPr>
              <w:suppressAutoHyphens/>
              <w:spacing w:after="0" w:line="276" w:lineRule="auto"/>
              <w:rPr>
                <w:rFonts w:ascii="Times New Roman" w:eastAsia="Times New Roman" w:hAnsi="Times New Roman" w:cs="Times New Roman"/>
                <w:color w:val="000000"/>
                <w:sz w:val="16"/>
                <w:szCs w:val="16"/>
                <w:lang w:val="en-GB" w:eastAsia="pl-PL"/>
                <w:rPrChange w:id="9023" w:author="pc_m" w:date="2023-12-03T03:31:00Z">
                  <w:rPr>
                    <w:rFonts w:ascii="Times New Roman" w:eastAsia="Times New Roman" w:hAnsi="Times New Roman" w:cs="Times New Roman"/>
                    <w:color w:val="000000"/>
                    <w:sz w:val="16"/>
                    <w:szCs w:val="16"/>
                    <w:lang w:eastAsia="pl-PL"/>
                  </w:rPr>
                </w:rPrChange>
              </w:rPr>
              <w:pPrChange w:id="9024" w:author="pc_m" w:date="2023-12-03T03:28:00Z">
                <w:pPr>
                  <w:spacing w:after="0" w:line="276" w:lineRule="auto"/>
                  <w:jc w:val="right"/>
                </w:pPr>
              </w:pPrChange>
            </w:pPr>
            <w:r w:rsidRPr="00106C4C">
              <w:rPr>
                <w:rFonts w:ascii="Times New Roman" w:eastAsia="Times New Roman" w:hAnsi="Times New Roman" w:cs="Times New Roman"/>
                <w:color w:val="000000"/>
                <w:sz w:val="16"/>
                <w:szCs w:val="16"/>
                <w:lang w:val="en-GB" w:eastAsia="pl-PL"/>
                <w:rPrChange w:id="9025" w:author="pc_m" w:date="2023-12-03T03:31:00Z">
                  <w:rPr>
                    <w:rFonts w:ascii="Times New Roman" w:eastAsia="Times New Roman" w:hAnsi="Times New Roman" w:cs="Times New Roman"/>
                    <w:color w:val="000000"/>
                    <w:sz w:val="16"/>
                    <w:szCs w:val="16"/>
                    <w:lang w:eastAsia="pl-PL"/>
                  </w:rPr>
                </w:rPrChange>
              </w:rPr>
              <w:t>Żahalska, Dubingiai</w:t>
            </w:r>
          </w:p>
        </w:tc>
        <w:tc>
          <w:tcPr>
            <w:tcW w:w="1171" w:type="dxa"/>
            <w:tcBorders>
              <w:top w:val="nil"/>
              <w:left w:val="nil"/>
              <w:bottom w:val="single" w:sz="4" w:space="0" w:color="auto"/>
              <w:right w:val="single" w:sz="4" w:space="0" w:color="auto"/>
            </w:tcBorders>
            <w:shd w:val="clear" w:color="auto" w:fill="auto"/>
            <w:vAlign w:val="bottom"/>
            <w:hideMark/>
          </w:tcPr>
          <w:p w14:paraId="04B3BD5F"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2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 Khotova</w:t>
            </w:r>
          </w:p>
        </w:tc>
        <w:tc>
          <w:tcPr>
            <w:tcW w:w="1270" w:type="dxa"/>
            <w:tcBorders>
              <w:top w:val="nil"/>
              <w:left w:val="nil"/>
              <w:bottom w:val="single" w:sz="4" w:space="0" w:color="auto"/>
              <w:right w:val="single" w:sz="4" w:space="0" w:color="auto"/>
            </w:tcBorders>
            <w:shd w:val="clear" w:color="auto" w:fill="auto"/>
            <w:vAlign w:val="bottom"/>
            <w:hideMark/>
          </w:tcPr>
          <w:p w14:paraId="7E749B28"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2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Żahalska</w:t>
            </w:r>
          </w:p>
        </w:tc>
        <w:tc>
          <w:tcPr>
            <w:tcW w:w="1270" w:type="dxa"/>
            <w:tcBorders>
              <w:top w:val="nil"/>
              <w:left w:val="nil"/>
              <w:bottom w:val="single" w:sz="4" w:space="0" w:color="auto"/>
              <w:right w:val="single" w:sz="4" w:space="0" w:color="auto"/>
            </w:tcBorders>
            <w:shd w:val="clear" w:color="auto" w:fill="auto"/>
            <w:vAlign w:val="bottom"/>
            <w:hideMark/>
          </w:tcPr>
          <w:p w14:paraId="5A714FD5"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28" w:author="pc_m" w:date="2023-12-03T03:28:00Z">
                <w:pPr>
                  <w:spacing w:after="0" w:line="276" w:lineRule="auto"/>
                  <w:jc w:val="right"/>
                </w:pPr>
              </w:pPrChange>
            </w:pPr>
            <w:r w:rsidRPr="00DA3028">
              <w:rPr>
                <w:rFonts w:ascii="Times New Roman" w:eastAsia="Times New Roman" w:hAnsi="Times New Roman" w:cs="Times New Roman"/>
                <w:i/>
                <w:iCs/>
                <w:color w:val="000000"/>
                <w:sz w:val="16"/>
                <w:szCs w:val="16"/>
                <w:lang w:val="en-GB" w:eastAsia="pl-PL"/>
              </w:rPr>
              <w:t>ordynacja</w:t>
            </w:r>
            <w:r w:rsidRPr="00DA3028">
              <w:rPr>
                <w:rFonts w:ascii="Times New Roman" w:eastAsia="Times New Roman" w:hAnsi="Times New Roman" w:cs="Times New Roman"/>
                <w:color w:val="000000"/>
                <w:sz w:val="16"/>
                <w:szCs w:val="16"/>
                <w:lang w:val="en-GB" w:eastAsia="pl-PL"/>
              </w:rPr>
              <w:t xml:space="preserve"> of Nieśwież</w:t>
            </w:r>
          </w:p>
        </w:tc>
      </w:tr>
      <w:tr w:rsidR="008533E7" w:rsidRPr="00106C4C" w14:paraId="16BE80D1" w14:textId="77777777" w:rsidTr="00E77AC5">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A28D64B"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29"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Destination</w:t>
            </w:r>
          </w:p>
        </w:tc>
        <w:tc>
          <w:tcPr>
            <w:tcW w:w="1276" w:type="dxa"/>
            <w:tcBorders>
              <w:top w:val="nil"/>
              <w:left w:val="nil"/>
              <w:bottom w:val="single" w:sz="4" w:space="0" w:color="auto"/>
              <w:right w:val="single" w:sz="4" w:space="0" w:color="auto"/>
            </w:tcBorders>
            <w:shd w:val="clear" w:color="auto" w:fill="auto"/>
            <w:noWrap/>
            <w:vAlign w:val="bottom"/>
            <w:hideMark/>
          </w:tcPr>
          <w:p w14:paraId="4BB1CFD7"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Riga</w:t>
            </w:r>
          </w:p>
        </w:tc>
        <w:tc>
          <w:tcPr>
            <w:tcW w:w="1559" w:type="dxa"/>
            <w:tcBorders>
              <w:top w:val="nil"/>
              <w:left w:val="nil"/>
              <w:bottom w:val="single" w:sz="4" w:space="0" w:color="auto"/>
              <w:right w:val="single" w:sz="4" w:space="0" w:color="auto"/>
            </w:tcBorders>
            <w:shd w:val="clear" w:color="auto" w:fill="auto"/>
            <w:noWrap/>
            <w:vAlign w:val="bottom"/>
            <w:hideMark/>
          </w:tcPr>
          <w:p w14:paraId="7F7F47B7"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1"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Königsberg, Riga</w:t>
            </w:r>
          </w:p>
        </w:tc>
        <w:tc>
          <w:tcPr>
            <w:tcW w:w="1171" w:type="dxa"/>
            <w:tcBorders>
              <w:top w:val="nil"/>
              <w:left w:val="nil"/>
              <w:bottom w:val="single" w:sz="4" w:space="0" w:color="auto"/>
              <w:right w:val="single" w:sz="4" w:space="0" w:color="auto"/>
            </w:tcBorders>
            <w:shd w:val="clear" w:color="auto" w:fill="auto"/>
            <w:noWrap/>
            <w:vAlign w:val="bottom"/>
            <w:hideMark/>
          </w:tcPr>
          <w:p w14:paraId="50EF24CD"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2"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Königsberg</w:t>
            </w:r>
          </w:p>
        </w:tc>
        <w:tc>
          <w:tcPr>
            <w:tcW w:w="1270" w:type="dxa"/>
            <w:tcBorders>
              <w:top w:val="nil"/>
              <w:left w:val="nil"/>
              <w:bottom w:val="single" w:sz="4" w:space="0" w:color="auto"/>
              <w:right w:val="single" w:sz="4" w:space="0" w:color="auto"/>
            </w:tcBorders>
            <w:shd w:val="clear" w:color="auto" w:fill="auto"/>
            <w:noWrap/>
            <w:vAlign w:val="bottom"/>
            <w:hideMark/>
          </w:tcPr>
          <w:p w14:paraId="0163A6EA"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3"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Königsberg</w:t>
            </w:r>
          </w:p>
        </w:tc>
        <w:tc>
          <w:tcPr>
            <w:tcW w:w="1270" w:type="dxa"/>
            <w:tcBorders>
              <w:top w:val="nil"/>
              <w:left w:val="nil"/>
              <w:bottom w:val="single" w:sz="4" w:space="0" w:color="auto"/>
              <w:right w:val="single" w:sz="4" w:space="0" w:color="auto"/>
            </w:tcBorders>
            <w:shd w:val="clear" w:color="auto" w:fill="auto"/>
            <w:noWrap/>
            <w:vAlign w:val="bottom"/>
            <w:hideMark/>
          </w:tcPr>
          <w:p w14:paraId="67071BB3"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4"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Memel</w:t>
            </w:r>
          </w:p>
        </w:tc>
      </w:tr>
      <w:tr w:rsidR="008533E7" w:rsidRPr="00106C4C" w14:paraId="663B452C" w14:textId="77777777" w:rsidTr="00E77AC5">
        <w:trPr>
          <w:trHeight w:val="288"/>
          <w:jc w:val="center"/>
        </w:trPr>
        <w:tc>
          <w:tcPr>
            <w:tcW w:w="1271"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5608840"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35"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Land transport</w:t>
            </w:r>
          </w:p>
        </w:tc>
        <w:tc>
          <w:tcPr>
            <w:tcW w:w="1276" w:type="dxa"/>
            <w:vMerge w:val="restart"/>
            <w:tcBorders>
              <w:top w:val="nil"/>
              <w:left w:val="nil"/>
              <w:right w:val="single" w:sz="4" w:space="0" w:color="auto"/>
            </w:tcBorders>
            <w:shd w:val="clear" w:color="auto" w:fill="E7E6E6" w:themeFill="background2"/>
            <w:noWrap/>
            <w:vAlign w:val="center"/>
          </w:tcPr>
          <w:p w14:paraId="0357CD2E"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6"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559" w:type="dxa"/>
            <w:vMerge w:val="restart"/>
            <w:tcBorders>
              <w:top w:val="nil"/>
              <w:left w:val="nil"/>
              <w:right w:val="single" w:sz="4" w:space="0" w:color="auto"/>
            </w:tcBorders>
            <w:shd w:val="clear" w:color="auto" w:fill="E7E6E6" w:themeFill="background2"/>
            <w:noWrap/>
            <w:vAlign w:val="center"/>
          </w:tcPr>
          <w:p w14:paraId="5A670D97"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7"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171" w:type="dxa"/>
            <w:vMerge w:val="restart"/>
            <w:tcBorders>
              <w:top w:val="nil"/>
              <w:left w:val="nil"/>
              <w:right w:val="single" w:sz="4" w:space="0" w:color="auto"/>
            </w:tcBorders>
            <w:shd w:val="clear" w:color="auto" w:fill="E7E6E6" w:themeFill="background2"/>
            <w:noWrap/>
            <w:vAlign w:val="center"/>
          </w:tcPr>
          <w:p w14:paraId="3E813651"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270" w:type="dxa"/>
            <w:vMerge w:val="restart"/>
            <w:tcBorders>
              <w:top w:val="nil"/>
              <w:left w:val="nil"/>
              <w:right w:val="nil"/>
            </w:tcBorders>
            <w:shd w:val="clear" w:color="auto" w:fill="E7E6E6" w:themeFill="background2"/>
            <w:noWrap/>
            <w:vAlign w:val="center"/>
          </w:tcPr>
          <w:p w14:paraId="7E0DA0CE"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39"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600</w:t>
            </w:r>
          </w:p>
        </w:tc>
        <w:tc>
          <w:tcPr>
            <w:tcW w:w="1270" w:type="dxa"/>
            <w:vMerge w:val="restart"/>
            <w:tcBorders>
              <w:top w:val="nil"/>
              <w:left w:val="single" w:sz="4" w:space="0" w:color="auto"/>
              <w:right w:val="single" w:sz="4" w:space="0" w:color="auto"/>
            </w:tcBorders>
            <w:shd w:val="clear" w:color="auto" w:fill="E7E6E6" w:themeFill="background2"/>
            <w:noWrap/>
            <w:vAlign w:val="center"/>
          </w:tcPr>
          <w:p w14:paraId="6BDF07CD"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4,624</w:t>
            </w:r>
          </w:p>
        </w:tc>
      </w:tr>
      <w:tr w:rsidR="008533E7" w:rsidRPr="00106C4C" w14:paraId="6A804015" w14:textId="77777777" w:rsidTr="00E77AC5">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AD99303"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41"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Amount of wood</w:t>
            </w:r>
          </w:p>
        </w:tc>
        <w:tc>
          <w:tcPr>
            <w:tcW w:w="1276" w:type="dxa"/>
            <w:vMerge/>
            <w:tcBorders>
              <w:left w:val="nil"/>
              <w:bottom w:val="single" w:sz="4" w:space="0" w:color="auto"/>
              <w:right w:val="single" w:sz="4" w:space="0" w:color="auto"/>
            </w:tcBorders>
            <w:shd w:val="clear" w:color="auto" w:fill="auto"/>
            <w:noWrap/>
            <w:vAlign w:val="center"/>
            <w:hideMark/>
          </w:tcPr>
          <w:p w14:paraId="57E98E63"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2" w:author="pc_m" w:date="2023-12-03T03:28:00Z">
                <w:pPr>
                  <w:spacing w:after="0" w:line="276" w:lineRule="auto"/>
                  <w:jc w:val="right"/>
                </w:pPr>
              </w:pPrChange>
            </w:pPr>
          </w:p>
        </w:tc>
        <w:tc>
          <w:tcPr>
            <w:tcW w:w="1559" w:type="dxa"/>
            <w:vMerge/>
            <w:tcBorders>
              <w:left w:val="nil"/>
              <w:bottom w:val="single" w:sz="4" w:space="0" w:color="auto"/>
              <w:right w:val="single" w:sz="4" w:space="0" w:color="auto"/>
            </w:tcBorders>
            <w:shd w:val="clear" w:color="auto" w:fill="auto"/>
            <w:noWrap/>
            <w:vAlign w:val="center"/>
            <w:hideMark/>
          </w:tcPr>
          <w:p w14:paraId="360863ED"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3" w:author="pc_m" w:date="2023-12-03T03:28:00Z">
                <w:pPr>
                  <w:spacing w:after="0" w:line="276" w:lineRule="auto"/>
                  <w:jc w:val="right"/>
                </w:pPr>
              </w:pPrChange>
            </w:pPr>
          </w:p>
        </w:tc>
        <w:tc>
          <w:tcPr>
            <w:tcW w:w="1171" w:type="dxa"/>
            <w:vMerge/>
            <w:tcBorders>
              <w:left w:val="nil"/>
              <w:bottom w:val="single" w:sz="4" w:space="0" w:color="auto"/>
              <w:right w:val="single" w:sz="4" w:space="0" w:color="auto"/>
            </w:tcBorders>
            <w:shd w:val="clear" w:color="auto" w:fill="auto"/>
            <w:noWrap/>
            <w:vAlign w:val="center"/>
            <w:hideMark/>
          </w:tcPr>
          <w:p w14:paraId="7AEE4D84"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4"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center"/>
            <w:hideMark/>
          </w:tcPr>
          <w:p w14:paraId="2320B9AA"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5" w:author="pc_m" w:date="2023-12-03T03:28:00Z">
                <w:pPr>
                  <w:spacing w:after="0" w:line="276" w:lineRule="auto"/>
                  <w:jc w:val="right"/>
                </w:pPr>
              </w:pPrChange>
            </w:pPr>
          </w:p>
        </w:tc>
        <w:tc>
          <w:tcPr>
            <w:tcW w:w="1270" w:type="dxa"/>
            <w:vMerge/>
            <w:tcBorders>
              <w:left w:val="single" w:sz="4" w:space="0" w:color="auto"/>
              <w:bottom w:val="single" w:sz="4" w:space="0" w:color="auto"/>
              <w:right w:val="single" w:sz="4" w:space="0" w:color="auto"/>
            </w:tcBorders>
            <w:shd w:val="clear" w:color="auto" w:fill="auto"/>
            <w:noWrap/>
            <w:vAlign w:val="center"/>
            <w:hideMark/>
          </w:tcPr>
          <w:p w14:paraId="397F7A36"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6" w:author="pc_m" w:date="2023-12-03T03:28:00Z">
                <w:pPr>
                  <w:spacing w:after="0" w:line="276" w:lineRule="auto"/>
                  <w:jc w:val="right"/>
                </w:pPr>
              </w:pPrChange>
            </w:pPr>
          </w:p>
        </w:tc>
      </w:tr>
      <w:tr w:rsidR="008533E7" w:rsidRPr="00106C4C" w14:paraId="71056B76" w14:textId="77777777" w:rsidTr="00E77AC5">
        <w:trPr>
          <w:trHeight w:val="288"/>
          <w:jc w:val="center"/>
        </w:trPr>
        <w:tc>
          <w:tcPr>
            <w:tcW w:w="1271"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52756FF"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47" w:author="pc_m" w:date="2023-12-03T03:28:00Z">
                <w:pPr>
                  <w:spacing w:after="0" w:line="276" w:lineRule="auto"/>
                </w:pPr>
              </w:pPrChange>
            </w:pPr>
            <w:r w:rsidRPr="00DA3028">
              <w:rPr>
                <w:rFonts w:ascii="Times New Roman" w:eastAsia="Times New Roman" w:hAnsi="Times New Roman" w:cs="Times New Roman"/>
                <w:b/>
                <w:bCs/>
                <w:color w:val="000000"/>
                <w:sz w:val="16"/>
                <w:szCs w:val="16"/>
                <w:lang w:val="en-GB" w:eastAsia="pl-PL"/>
              </w:rPr>
              <w:t>Rafting</w:t>
            </w:r>
          </w:p>
        </w:tc>
        <w:tc>
          <w:tcPr>
            <w:tcW w:w="1276" w:type="dxa"/>
            <w:vMerge w:val="restart"/>
            <w:tcBorders>
              <w:top w:val="nil"/>
              <w:left w:val="nil"/>
              <w:right w:val="nil"/>
            </w:tcBorders>
            <w:shd w:val="clear" w:color="auto" w:fill="E7E6E6" w:themeFill="background2"/>
            <w:noWrap/>
            <w:vAlign w:val="center"/>
          </w:tcPr>
          <w:p w14:paraId="614147A8"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8"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2,849</w:t>
            </w:r>
          </w:p>
        </w:tc>
        <w:tc>
          <w:tcPr>
            <w:tcW w:w="1559" w:type="dxa"/>
            <w:vMerge w:val="restart"/>
            <w:tcBorders>
              <w:top w:val="nil"/>
              <w:left w:val="single" w:sz="4" w:space="0" w:color="auto"/>
              <w:right w:val="single" w:sz="4" w:space="0" w:color="auto"/>
            </w:tcBorders>
            <w:shd w:val="clear" w:color="auto" w:fill="E7E6E6" w:themeFill="background2"/>
            <w:noWrap/>
            <w:vAlign w:val="center"/>
          </w:tcPr>
          <w:p w14:paraId="2066DBC3"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49"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2,555</w:t>
            </w:r>
          </w:p>
        </w:tc>
        <w:tc>
          <w:tcPr>
            <w:tcW w:w="1171" w:type="dxa"/>
            <w:vMerge w:val="restart"/>
            <w:tcBorders>
              <w:top w:val="nil"/>
              <w:left w:val="nil"/>
              <w:right w:val="single" w:sz="4" w:space="0" w:color="auto"/>
            </w:tcBorders>
            <w:shd w:val="clear" w:color="auto" w:fill="E7E6E6" w:themeFill="background2"/>
            <w:noWrap/>
            <w:vAlign w:val="center"/>
          </w:tcPr>
          <w:p w14:paraId="2509989D"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50"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474</w:t>
            </w:r>
          </w:p>
        </w:tc>
        <w:tc>
          <w:tcPr>
            <w:tcW w:w="1270" w:type="dxa"/>
            <w:vMerge w:val="restart"/>
            <w:tcBorders>
              <w:top w:val="nil"/>
              <w:left w:val="nil"/>
              <w:right w:val="single" w:sz="4" w:space="0" w:color="auto"/>
            </w:tcBorders>
            <w:shd w:val="clear" w:color="auto" w:fill="E7E6E6" w:themeFill="background2"/>
            <w:noWrap/>
            <w:vAlign w:val="center"/>
          </w:tcPr>
          <w:p w14:paraId="7C309187"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51"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c>
          <w:tcPr>
            <w:tcW w:w="1270" w:type="dxa"/>
            <w:vMerge w:val="restart"/>
            <w:tcBorders>
              <w:top w:val="nil"/>
              <w:left w:val="nil"/>
              <w:right w:val="single" w:sz="4" w:space="0" w:color="auto"/>
            </w:tcBorders>
            <w:shd w:val="clear" w:color="auto" w:fill="E7E6E6" w:themeFill="background2"/>
            <w:noWrap/>
            <w:vAlign w:val="center"/>
          </w:tcPr>
          <w:p w14:paraId="6E4BE7B8" w14:textId="77777777" w:rsidR="008533E7" w:rsidRPr="00DA3028" w:rsidRDefault="008533E7">
            <w:pPr>
              <w:suppressAutoHyphens/>
              <w:spacing w:after="0" w:line="276" w:lineRule="auto"/>
              <w:rPr>
                <w:rFonts w:ascii="Times New Roman" w:eastAsia="Times New Roman" w:hAnsi="Times New Roman" w:cs="Times New Roman"/>
                <w:color w:val="000000"/>
                <w:sz w:val="16"/>
                <w:szCs w:val="16"/>
                <w:lang w:val="en-GB" w:eastAsia="pl-PL"/>
              </w:rPr>
              <w:pPrChange w:id="9052" w:author="pc_m" w:date="2023-12-03T03:28:00Z">
                <w:pPr>
                  <w:spacing w:after="0" w:line="276" w:lineRule="auto"/>
                  <w:jc w:val="right"/>
                </w:pPr>
              </w:pPrChange>
            </w:pPr>
            <w:r w:rsidRPr="00DA3028">
              <w:rPr>
                <w:rFonts w:ascii="Times New Roman" w:eastAsia="Times New Roman" w:hAnsi="Times New Roman" w:cs="Times New Roman"/>
                <w:color w:val="000000"/>
                <w:sz w:val="16"/>
                <w:szCs w:val="16"/>
                <w:lang w:val="en-GB" w:eastAsia="pl-PL"/>
              </w:rPr>
              <w:t>?</w:t>
            </w:r>
          </w:p>
        </w:tc>
      </w:tr>
      <w:tr w:rsidR="008533E7" w:rsidRPr="00106C4C" w14:paraId="56358DE4" w14:textId="77777777" w:rsidTr="00E77AC5">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7F8842D" w14:textId="77777777" w:rsidR="008533E7" w:rsidRPr="00DA3028" w:rsidRDefault="008533E7">
            <w:pPr>
              <w:suppressAutoHyphens/>
              <w:spacing w:after="0" w:line="276" w:lineRule="auto"/>
              <w:jc w:val="both"/>
              <w:rPr>
                <w:rFonts w:ascii="Times New Roman" w:eastAsia="Times New Roman" w:hAnsi="Times New Roman" w:cs="Times New Roman"/>
                <w:b/>
                <w:color w:val="000000"/>
                <w:sz w:val="16"/>
                <w:szCs w:val="16"/>
                <w:lang w:val="en-GB" w:eastAsia="pl-PL"/>
              </w:rPr>
              <w:pPrChange w:id="9053" w:author="pc_m" w:date="2023-12-03T03:28:00Z">
                <w:pPr>
                  <w:spacing w:after="0" w:line="276" w:lineRule="auto"/>
                </w:pPr>
              </w:pPrChange>
            </w:pPr>
            <w:r w:rsidRPr="00DA3028">
              <w:rPr>
                <w:rFonts w:ascii="Times New Roman" w:eastAsia="Times New Roman" w:hAnsi="Times New Roman" w:cs="Times New Roman"/>
                <w:b/>
                <w:color w:val="000000"/>
                <w:sz w:val="16"/>
                <w:szCs w:val="16"/>
                <w:lang w:val="en-GB" w:eastAsia="pl-PL"/>
              </w:rPr>
              <w:t>Amount of wood</w:t>
            </w:r>
          </w:p>
        </w:tc>
        <w:tc>
          <w:tcPr>
            <w:tcW w:w="1276" w:type="dxa"/>
            <w:vMerge/>
            <w:tcBorders>
              <w:left w:val="nil"/>
              <w:bottom w:val="single" w:sz="4" w:space="0" w:color="auto"/>
              <w:right w:val="single" w:sz="4" w:space="0" w:color="auto"/>
            </w:tcBorders>
            <w:shd w:val="clear" w:color="auto" w:fill="auto"/>
            <w:noWrap/>
            <w:vAlign w:val="bottom"/>
            <w:hideMark/>
          </w:tcPr>
          <w:p w14:paraId="13F3AB5C"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9054" w:author="pc_m" w:date="2023-12-03T03:28:00Z">
                <w:pPr>
                  <w:spacing w:after="0" w:line="276" w:lineRule="auto"/>
                  <w:jc w:val="right"/>
                </w:pPr>
              </w:pPrChange>
            </w:pPr>
          </w:p>
        </w:tc>
        <w:tc>
          <w:tcPr>
            <w:tcW w:w="1559" w:type="dxa"/>
            <w:vMerge/>
            <w:tcBorders>
              <w:left w:val="single" w:sz="4" w:space="0" w:color="auto"/>
              <w:bottom w:val="single" w:sz="4" w:space="0" w:color="auto"/>
              <w:right w:val="single" w:sz="4" w:space="0" w:color="auto"/>
            </w:tcBorders>
            <w:shd w:val="clear" w:color="auto" w:fill="auto"/>
            <w:noWrap/>
            <w:vAlign w:val="bottom"/>
            <w:hideMark/>
          </w:tcPr>
          <w:p w14:paraId="0601A963"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9055" w:author="pc_m" w:date="2023-12-03T03:28:00Z">
                <w:pPr>
                  <w:spacing w:after="0" w:line="276" w:lineRule="auto"/>
                  <w:jc w:val="right"/>
                </w:pPr>
              </w:pPrChange>
            </w:pPr>
          </w:p>
        </w:tc>
        <w:tc>
          <w:tcPr>
            <w:tcW w:w="1171" w:type="dxa"/>
            <w:vMerge/>
            <w:tcBorders>
              <w:left w:val="nil"/>
              <w:bottom w:val="single" w:sz="4" w:space="0" w:color="auto"/>
              <w:right w:val="single" w:sz="4" w:space="0" w:color="auto"/>
            </w:tcBorders>
            <w:shd w:val="clear" w:color="auto" w:fill="auto"/>
            <w:noWrap/>
            <w:vAlign w:val="bottom"/>
            <w:hideMark/>
          </w:tcPr>
          <w:p w14:paraId="08CC00F4"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9056"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154D36C8"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9057" w:author="pc_m" w:date="2023-12-03T03:28:00Z">
                <w:pPr>
                  <w:spacing w:after="0" w:line="276" w:lineRule="auto"/>
                  <w:jc w:val="right"/>
                </w:pPr>
              </w:pPrChange>
            </w:pPr>
          </w:p>
        </w:tc>
        <w:tc>
          <w:tcPr>
            <w:tcW w:w="1270" w:type="dxa"/>
            <w:vMerge/>
            <w:tcBorders>
              <w:left w:val="nil"/>
              <w:bottom w:val="single" w:sz="4" w:space="0" w:color="auto"/>
              <w:right w:val="single" w:sz="4" w:space="0" w:color="auto"/>
            </w:tcBorders>
            <w:shd w:val="clear" w:color="auto" w:fill="auto"/>
            <w:noWrap/>
            <w:vAlign w:val="bottom"/>
            <w:hideMark/>
          </w:tcPr>
          <w:p w14:paraId="4E3B5B97" w14:textId="77777777" w:rsidR="008533E7" w:rsidRPr="00DA3028" w:rsidRDefault="008533E7">
            <w:pPr>
              <w:suppressAutoHyphens/>
              <w:spacing w:after="0" w:line="276" w:lineRule="auto"/>
              <w:jc w:val="right"/>
              <w:rPr>
                <w:rFonts w:ascii="Times New Roman" w:eastAsia="Times New Roman" w:hAnsi="Times New Roman" w:cs="Times New Roman"/>
                <w:color w:val="000000"/>
                <w:sz w:val="16"/>
                <w:szCs w:val="16"/>
                <w:lang w:val="en-GB" w:eastAsia="pl-PL"/>
              </w:rPr>
              <w:pPrChange w:id="9058" w:author="pc_m" w:date="2023-12-03T03:28:00Z">
                <w:pPr>
                  <w:spacing w:after="0" w:line="276" w:lineRule="auto"/>
                  <w:jc w:val="right"/>
                </w:pPr>
              </w:pPrChange>
            </w:pPr>
          </w:p>
        </w:tc>
      </w:tr>
    </w:tbl>
    <w:p w14:paraId="5F913C18" w14:textId="7C8F1E58" w:rsidR="008533E7" w:rsidRPr="00106C4C" w:rsidRDefault="008533E7">
      <w:pPr>
        <w:pStyle w:val="NoSpacing"/>
        <w:suppressAutoHyphens/>
        <w:spacing w:line="360" w:lineRule="auto"/>
        <w:jc w:val="center"/>
        <w:rPr>
          <w:rFonts w:ascii="Times New Roman" w:hAnsi="Times New Roman" w:cs="Times New Roman"/>
          <w:sz w:val="24"/>
          <w:szCs w:val="24"/>
          <w:lang w:val="en-GB"/>
          <w:rPrChange w:id="9059" w:author="pc_m" w:date="2023-12-03T03:31:00Z">
            <w:rPr>
              <w:rFonts w:ascii="Times New Roman" w:hAnsi="Times New Roman" w:cs="Times New Roman"/>
              <w:sz w:val="24"/>
              <w:szCs w:val="24"/>
              <w:lang w:val="en-US"/>
            </w:rPr>
          </w:rPrChange>
        </w:rPr>
        <w:pPrChange w:id="9060" w:author="pc_m" w:date="2023-12-03T03:28:00Z">
          <w:pPr>
            <w:pStyle w:val="NoSpacing"/>
            <w:spacing w:line="360" w:lineRule="auto"/>
            <w:jc w:val="center"/>
          </w:pPr>
        </w:pPrChange>
      </w:pPr>
      <w:r w:rsidRPr="00DA3028">
        <w:rPr>
          <w:rFonts w:ascii="Times New Roman" w:hAnsi="Times New Roman" w:cs="Times New Roman"/>
          <w:i/>
          <w:sz w:val="24"/>
          <w:szCs w:val="24"/>
          <w:lang w:val="en-GB"/>
          <w:rPrChange w:id="9061" w:author="pc_m" w:date="2023-12-03T03:40: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9062" w:author="pc_m" w:date="2023-12-03T03:31:00Z">
            <w:rPr>
              <w:rFonts w:ascii="Times New Roman" w:hAnsi="Times New Roman" w:cs="Times New Roman"/>
              <w:sz w:val="24"/>
              <w:szCs w:val="24"/>
              <w:lang w:val="en-US"/>
            </w:rPr>
          </w:rPrChange>
        </w:rPr>
        <w:t xml:space="preserve"> </w:t>
      </w:r>
      <w:ins w:id="9063" w:author="pc_m" w:date="2023-11-27T05:41:00Z">
        <w:r w:rsidR="006E3136" w:rsidRPr="00106C4C">
          <w:rPr>
            <w:rFonts w:ascii="Times New Roman" w:hAnsi="Times New Roman" w:cs="Times New Roman"/>
            <w:smallCaps/>
            <w:sz w:val="24"/>
            <w:szCs w:val="24"/>
            <w:lang w:val="en-GB"/>
            <w:rPrChange w:id="9064" w:author="pc_m" w:date="2023-12-03T03:31:00Z">
              <w:rPr>
                <w:rFonts w:ascii="Times New Roman" w:hAnsi="Times New Roman" w:cs="Times New Roman"/>
                <w:smallCaps/>
                <w:sz w:val="24"/>
                <w:szCs w:val="24"/>
                <w:lang w:val="en-US"/>
              </w:rPr>
            </w:rPrChange>
          </w:rPr>
          <w:t>agad</w:t>
        </w:r>
      </w:ins>
      <w:del w:id="9065" w:author="pc_m" w:date="2023-11-27T05:41:00Z">
        <w:r w:rsidRPr="00106C4C" w:rsidDel="006E3136">
          <w:rPr>
            <w:rFonts w:ascii="Times New Roman" w:hAnsi="Times New Roman" w:cs="Times New Roman"/>
            <w:sz w:val="24"/>
            <w:szCs w:val="24"/>
            <w:lang w:val="en-GB"/>
            <w:rPrChange w:id="9066"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9067" w:author="pc_m" w:date="2023-12-03T03:31:00Z">
            <w:rPr>
              <w:rFonts w:ascii="Times New Roman" w:hAnsi="Times New Roman" w:cs="Times New Roman"/>
              <w:sz w:val="24"/>
              <w:szCs w:val="24"/>
              <w:lang w:val="en-US"/>
            </w:rPr>
          </w:rPrChange>
        </w:rPr>
        <w:t xml:space="preserve">, </w:t>
      </w:r>
      <w:ins w:id="9068" w:author="pc_m" w:date="2023-11-28T05:28:00Z">
        <w:r w:rsidR="00B33870" w:rsidRPr="00106C4C">
          <w:rPr>
            <w:rFonts w:ascii="Times New Roman" w:hAnsi="Times New Roman" w:cs="Times New Roman"/>
            <w:smallCaps/>
            <w:lang w:val="en-GB"/>
            <w:rPrChange w:id="9069" w:author="pc_m" w:date="2023-12-03T03:31:00Z">
              <w:rPr>
                <w:rFonts w:ascii="Times New Roman" w:hAnsi="Times New Roman" w:cs="Times New Roman"/>
                <w:smallCaps/>
                <w:lang w:val="en-US"/>
              </w:rPr>
            </w:rPrChange>
          </w:rPr>
          <w:t>war</w:t>
        </w:r>
      </w:ins>
      <w:del w:id="9070" w:author="pc_m" w:date="2023-11-28T05:28:00Z">
        <w:r w:rsidRPr="00106C4C" w:rsidDel="00B33870">
          <w:rPr>
            <w:rFonts w:ascii="Times New Roman" w:hAnsi="Times New Roman" w:cs="Times New Roman"/>
            <w:sz w:val="24"/>
            <w:szCs w:val="24"/>
            <w:lang w:val="en-GB"/>
            <w:rPrChange w:id="9071"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9072" w:author="pc_m" w:date="2023-12-03T03:31:00Z">
            <w:rPr>
              <w:rFonts w:ascii="Times New Roman" w:hAnsi="Times New Roman" w:cs="Times New Roman"/>
              <w:sz w:val="24"/>
              <w:szCs w:val="24"/>
              <w:lang w:val="en-US"/>
            </w:rPr>
          </w:rPrChange>
        </w:rPr>
        <w:t xml:space="preserve">, Kolekcja XX-Handel Rzeczny exp. 32, 77 </w:t>
      </w:r>
      <w:del w:id="9073" w:author="pc_m" w:date="2023-11-28T03:06:00Z">
        <w:r w:rsidRPr="00106C4C" w:rsidDel="00560D0A">
          <w:rPr>
            <w:rFonts w:ascii="Times New Roman" w:hAnsi="Times New Roman" w:cs="Times New Roman"/>
            <w:sz w:val="24"/>
            <w:szCs w:val="24"/>
            <w:lang w:val="en-GB"/>
            <w:rPrChange w:id="9074" w:author="pc_m" w:date="2023-12-03T03:31:00Z">
              <w:rPr>
                <w:rFonts w:ascii="Times New Roman" w:hAnsi="Times New Roman" w:cs="Times New Roman"/>
                <w:sz w:val="24"/>
                <w:szCs w:val="24"/>
                <w:lang w:val="en-US"/>
              </w:rPr>
            </w:rPrChange>
          </w:rPr>
          <w:delText>from years</w:delText>
        </w:r>
      </w:del>
      <w:ins w:id="9075" w:author="pc_m" w:date="2023-11-28T03:06:00Z">
        <w:r w:rsidR="00560D0A" w:rsidRPr="00106C4C">
          <w:rPr>
            <w:rFonts w:ascii="Times New Roman" w:hAnsi="Times New Roman" w:cs="Times New Roman"/>
            <w:sz w:val="24"/>
            <w:szCs w:val="24"/>
            <w:lang w:val="en-GB"/>
            <w:rPrChange w:id="9076" w:author="pc_m" w:date="2023-12-03T03:31:00Z">
              <w:rPr>
                <w:rFonts w:ascii="Times New Roman" w:hAnsi="Times New Roman" w:cs="Times New Roman"/>
                <w:sz w:val="24"/>
                <w:szCs w:val="24"/>
                <w:lang w:val="en-US"/>
              </w:rPr>
            </w:rPrChange>
          </w:rPr>
          <w:t>for years</w:t>
        </w:r>
      </w:ins>
      <w:r w:rsidRPr="00106C4C">
        <w:rPr>
          <w:rFonts w:ascii="Times New Roman" w:hAnsi="Times New Roman" w:cs="Times New Roman"/>
          <w:sz w:val="24"/>
          <w:szCs w:val="24"/>
          <w:lang w:val="en-GB"/>
          <w:rPrChange w:id="9077" w:author="pc_m" w:date="2023-12-03T03:31:00Z">
            <w:rPr>
              <w:rFonts w:ascii="Times New Roman" w:hAnsi="Times New Roman" w:cs="Times New Roman"/>
              <w:sz w:val="24"/>
              <w:szCs w:val="24"/>
              <w:lang w:val="en-US"/>
            </w:rPr>
          </w:rPrChange>
        </w:rPr>
        <w:t xml:space="preserve"> 176</w:t>
      </w:r>
      <w:r w:rsidR="004162A6" w:rsidRPr="00106C4C">
        <w:rPr>
          <w:rFonts w:ascii="Times New Roman" w:hAnsi="Times New Roman" w:cs="Times New Roman"/>
          <w:sz w:val="24"/>
          <w:szCs w:val="24"/>
          <w:lang w:val="en-GB"/>
          <w:rPrChange w:id="9078" w:author="pc_m" w:date="2023-12-03T03:31:00Z">
            <w:rPr>
              <w:rFonts w:ascii="Times New Roman" w:hAnsi="Times New Roman" w:cs="Times New Roman"/>
              <w:sz w:val="24"/>
              <w:szCs w:val="24"/>
              <w:lang w:val="en-US"/>
            </w:rPr>
          </w:rPrChange>
        </w:rPr>
        <w:t>7–1</w:t>
      </w:r>
      <w:r w:rsidRPr="00106C4C">
        <w:rPr>
          <w:rFonts w:ascii="Times New Roman" w:hAnsi="Times New Roman" w:cs="Times New Roman"/>
          <w:sz w:val="24"/>
          <w:szCs w:val="24"/>
          <w:lang w:val="en-GB"/>
          <w:rPrChange w:id="9079" w:author="pc_m" w:date="2023-12-03T03:31:00Z">
            <w:rPr>
              <w:rFonts w:ascii="Times New Roman" w:hAnsi="Times New Roman" w:cs="Times New Roman"/>
              <w:sz w:val="24"/>
              <w:szCs w:val="24"/>
              <w:lang w:val="en-US"/>
            </w:rPr>
          </w:rPrChange>
        </w:rPr>
        <w:t>776</w:t>
      </w:r>
      <w:del w:id="9080" w:author="pc_m" w:date="2023-12-03T03:25:00Z">
        <w:r w:rsidRPr="00106C4C" w:rsidDel="00FB5490">
          <w:rPr>
            <w:rFonts w:ascii="Times New Roman" w:hAnsi="Times New Roman" w:cs="Times New Roman"/>
            <w:sz w:val="24"/>
            <w:szCs w:val="24"/>
            <w:lang w:val="en-GB"/>
            <w:rPrChange w:id="9081" w:author="pc_m" w:date="2023-12-03T03:31:00Z">
              <w:rPr>
                <w:rFonts w:ascii="Times New Roman" w:hAnsi="Times New Roman" w:cs="Times New Roman"/>
                <w:sz w:val="24"/>
                <w:szCs w:val="24"/>
                <w:lang w:val="en-US"/>
              </w:rPr>
            </w:rPrChange>
          </w:rPr>
          <w:delText>.</w:delText>
        </w:r>
      </w:del>
    </w:p>
    <w:p w14:paraId="61BB3D82" w14:textId="77777777" w:rsidR="008533E7" w:rsidRPr="00106C4C" w:rsidRDefault="008533E7">
      <w:pPr>
        <w:pStyle w:val="NoSpacing"/>
        <w:suppressAutoHyphens/>
        <w:spacing w:line="360" w:lineRule="auto"/>
        <w:jc w:val="both"/>
        <w:rPr>
          <w:rFonts w:ascii="Times New Roman" w:hAnsi="Times New Roman" w:cs="Times New Roman"/>
          <w:sz w:val="24"/>
          <w:szCs w:val="24"/>
          <w:lang w:val="en-GB"/>
          <w:rPrChange w:id="9082" w:author="pc_m" w:date="2023-12-03T03:31:00Z">
            <w:rPr>
              <w:rFonts w:ascii="Times New Roman" w:hAnsi="Times New Roman" w:cs="Times New Roman"/>
              <w:sz w:val="24"/>
              <w:szCs w:val="24"/>
              <w:lang w:val="en-US"/>
            </w:rPr>
          </w:rPrChange>
        </w:rPr>
        <w:pPrChange w:id="9083" w:author="pc_m" w:date="2023-12-03T03:28:00Z">
          <w:pPr>
            <w:pStyle w:val="NoSpacing"/>
            <w:spacing w:line="360" w:lineRule="auto"/>
            <w:jc w:val="both"/>
          </w:pPr>
        </w:pPrChange>
      </w:pPr>
    </w:p>
    <w:p w14:paraId="6733876E" w14:textId="4397AB68" w:rsidR="008533E7" w:rsidRPr="00106C4C" w:rsidRDefault="0034135E">
      <w:pPr>
        <w:pStyle w:val="Caption"/>
        <w:suppressAutoHyphens/>
        <w:rPr>
          <w:lang w:val="en-GB"/>
          <w:rPrChange w:id="9084" w:author="pc_m" w:date="2023-12-03T03:31:00Z">
            <w:rPr>
              <w:rFonts w:ascii="Times New Roman" w:hAnsi="Times New Roman" w:cs="Times New Roman"/>
              <w:sz w:val="24"/>
              <w:szCs w:val="24"/>
              <w:lang w:val="en-US"/>
            </w:rPr>
          </w:rPrChange>
        </w:rPr>
        <w:pPrChange w:id="9085" w:author="pc_m" w:date="2023-12-03T03:28:00Z">
          <w:pPr>
            <w:pStyle w:val="NoSpacing"/>
            <w:spacing w:line="360" w:lineRule="auto"/>
            <w:jc w:val="center"/>
            <w:outlineLvl w:val="0"/>
          </w:pPr>
        </w:pPrChange>
      </w:pPr>
      <w:ins w:id="9086" w:author="pc_m" w:date="2023-12-03T03:16:00Z">
        <w:r w:rsidRPr="00106C4C">
          <w:rPr>
            <w:smallCaps/>
            <w:lang w:val="en-GB"/>
            <w:rPrChange w:id="9087" w:author="pc_m" w:date="2023-12-03T03:31:00Z">
              <w:rPr>
                <w:smallCaps/>
              </w:rPr>
            </w:rPrChange>
          </w:rPr>
          <w:t>table</w:t>
        </w:r>
      </w:ins>
      <w:del w:id="9088" w:author="pc_m" w:date="2023-12-03T03:16:00Z">
        <w:r w:rsidR="00AB3234" w:rsidRPr="00DA3028" w:rsidDel="0034135E">
          <w:rPr>
            <w:lang w:val="en-GB"/>
          </w:rPr>
          <w:delText>Table</w:delText>
        </w:r>
      </w:del>
      <w:r w:rsidR="00AB3234" w:rsidRPr="00DA3028">
        <w:rPr>
          <w:lang w:val="en-GB"/>
        </w:rPr>
        <w:t xml:space="preserve"> 40</w:t>
      </w:r>
      <w:ins w:id="9089" w:author="pc_m" w:date="2023-11-21T02:16:00Z">
        <w:r w:rsidR="008471CE" w:rsidRPr="00106C4C">
          <w:rPr>
            <w:lang w:val="en-GB"/>
            <w:rPrChange w:id="9090" w:author="pc_m" w:date="2023-12-03T03:31:00Z">
              <w:rPr/>
            </w:rPrChange>
          </w:rPr>
          <w:tab/>
        </w:r>
      </w:ins>
      <w:del w:id="9091" w:author="pc_m" w:date="2023-11-21T02:16:00Z">
        <w:r w:rsidR="008533E7" w:rsidRPr="00DA3028" w:rsidDel="008471CE">
          <w:rPr>
            <w:lang w:val="en-GB"/>
          </w:rPr>
          <w:delText xml:space="preserve">. </w:delText>
        </w:r>
      </w:del>
      <w:r w:rsidR="007D5C3A" w:rsidRPr="00DA3028">
        <w:rPr>
          <w:lang w:val="en-GB"/>
        </w:rPr>
        <w:t xml:space="preserve">Examples of profits for the Radziwiłł family </w:t>
      </w:r>
      <w:r w:rsidR="008533E7" w:rsidRPr="00DA3028">
        <w:rPr>
          <w:lang w:val="en-GB"/>
        </w:rPr>
        <w:t xml:space="preserve">from the wood trade </w:t>
      </w:r>
      <w:r w:rsidR="007D5C3A" w:rsidRPr="00DA3028">
        <w:rPr>
          <w:lang w:val="en-GB"/>
        </w:rPr>
        <w:t>(</w:t>
      </w:r>
      <w:r w:rsidR="008533E7" w:rsidRPr="00DA3028">
        <w:rPr>
          <w:lang w:val="en-GB"/>
        </w:rPr>
        <w:t>177</w:t>
      </w:r>
      <w:r w:rsidR="004162A6" w:rsidRPr="00DA3028">
        <w:rPr>
          <w:lang w:val="en-GB"/>
        </w:rPr>
        <w:t>6</w:t>
      </w:r>
      <w:r w:rsidR="004162A6" w:rsidRPr="00106C4C">
        <w:rPr>
          <w:lang w:val="en-GB"/>
          <w:rPrChange w:id="9092" w:author="pc_m" w:date="2023-12-03T03:31:00Z">
            <w:rPr/>
          </w:rPrChange>
        </w:rPr>
        <w:t>–</w:t>
      </w:r>
      <w:r w:rsidR="004162A6" w:rsidRPr="00DA3028">
        <w:rPr>
          <w:lang w:val="en-GB"/>
        </w:rPr>
        <w:t>1</w:t>
      </w:r>
      <w:r w:rsidR="008533E7" w:rsidRPr="00DA3028">
        <w:rPr>
          <w:lang w:val="en-GB"/>
        </w:rPr>
        <w:t>778</w:t>
      </w:r>
      <w:r w:rsidR="007D5C3A" w:rsidRPr="00DA3028">
        <w:rPr>
          <w:lang w:val="en-GB"/>
        </w:rPr>
        <w:t>)</w:t>
      </w:r>
    </w:p>
    <w:tbl>
      <w:tblPr>
        <w:tblW w:w="7648" w:type="dxa"/>
        <w:jc w:val="center"/>
        <w:tblCellMar>
          <w:left w:w="70" w:type="dxa"/>
          <w:right w:w="70" w:type="dxa"/>
        </w:tblCellMar>
        <w:tblLook w:val="04A0" w:firstRow="1" w:lastRow="0" w:firstColumn="1" w:lastColumn="0" w:noHBand="0" w:noVBand="1"/>
      </w:tblPr>
      <w:tblGrid>
        <w:gridCol w:w="1129"/>
        <w:gridCol w:w="841"/>
        <w:gridCol w:w="1331"/>
        <w:gridCol w:w="841"/>
        <w:gridCol w:w="1332"/>
        <w:gridCol w:w="841"/>
        <w:gridCol w:w="1333"/>
      </w:tblGrid>
      <w:tr w:rsidR="008533E7" w:rsidRPr="00106C4C" w14:paraId="1318D20D" w14:textId="77777777" w:rsidTr="00E77AC5">
        <w:trPr>
          <w:trHeight w:val="288"/>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F73AF" w14:textId="77777777" w:rsidR="008533E7" w:rsidRPr="00106C4C" w:rsidRDefault="008533E7">
            <w:pPr>
              <w:suppressAutoHyphens/>
              <w:spacing w:after="0" w:line="240" w:lineRule="auto"/>
              <w:rPr>
                <w:rFonts w:ascii="Times New Roman" w:eastAsia="Times New Roman" w:hAnsi="Times New Roman" w:cs="Times New Roman"/>
                <w:color w:val="000000"/>
                <w:sz w:val="20"/>
                <w:szCs w:val="20"/>
                <w:lang w:val="en-GB" w:eastAsia="pl-PL"/>
                <w:rPrChange w:id="9093" w:author="pc_m" w:date="2023-12-03T03:31:00Z">
                  <w:rPr>
                    <w:rFonts w:ascii="Times New Roman" w:eastAsia="Times New Roman" w:hAnsi="Times New Roman" w:cs="Times New Roman"/>
                    <w:color w:val="000000"/>
                    <w:sz w:val="20"/>
                    <w:szCs w:val="20"/>
                    <w:lang w:val="en-US" w:eastAsia="pl-PL"/>
                  </w:rPr>
                </w:rPrChange>
              </w:rPr>
              <w:pPrChange w:id="9094" w:author="pc_m" w:date="2023-12-03T03:28:00Z">
                <w:pPr>
                  <w:spacing w:after="0" w:line="240" w:lineRule="auto"/>
                </w:pPr>
              </w:pPrChange>
            </w:pPr>
            <w:r w:rsidRPr="00106C4C">
              <w:rPr>
                <w:rFonts w:ascii="Times New Roman" w:eastAsia="Times New Roman" w:hAnsi="Times New Roman" w:cs="Times New Roman"/>
                <w:color w:val="000000"/>
                <w:sz w:val="20"/>
                <w:szCs w:val="20"/>
                <w:lang w:val="en-GB" w:eastAsia="pl-PL"/>
                <w:rPrChange w:id="9095" w:author="pc_m" w:date="2023-12-03T03:31:00Z">
                  <w:rPr>
                    <w:rFonts w:ascii="Times New Roman" w:eastAsia="Times New Roman" w:hAnsi="Times New Roman" w:cs="Times New Roman"/>
                    <w:color w:val="000000"/>
                    <w:sz w:val="20"/>
                    <w:szCs w:val="20"/>
                    <w:lang w:val="en-US" w:eastAsia="pl-PL"/>
                  </w:rPr>
                </w:rPrChange>
              </w:rPr>
              <w:t> </w:t>
            </w:r>
          </w:p>
        </w:tc>
        <w:tc>
          <w:tcPr>
            <w:tcW w:w="2172" w:type="dxa"/>
            <w:gridSpan w:val="2"/>
            <w:tcBorders>
              <w:top w:val="single" w:sz="4" w:space="0" w:color="auto"/>
              <w:left w:val="nil"/>
              <w:bottom w:val="single" w:sz="4" w:space="0" w:color="auto"/>
              <w:right w:val="single" w:sz="4" w:space="0" w:color="auto"/>
            </w:tcBorders>
            <w:shd w:val="clear" w:color="auto" w:fill="auto"/>
            <w:noWrap/>
            <w:vAlign w:val="bottom"/>
          </w:tcPr>
          <w:p w14:paraId="1D65C98F"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096" w:author="pc_m" w:date="2023-12-03T03:28:00Z">
                <w:pPr>
                  <w:spacing w:after="0" w:line="240" w:lineRule="auto"/>
                  <w:jc w:val="center"/>
                </w:pPr>
              </w:pPrChange>
            </w:pPr>
            <w:r w:rsidRPr="00DA3028">
              <w:rPr>
                <w:rFonts w:ascii="Times New Roman" w:eastAsia="Times New Roman" w:hAnsi="Times New Roman" w:cs="Times New Roman"/>
                <w:b/>
                <w:bCs/>
                <w:color w:val="000000"/>
                <w:sz w:val="20"/>
                <w:szCs w:val="20"/>
                <w:lang w:val="en-GB" w:eastAsia="pl-PL"/>
              </w:rPr>
              <w:t>1776</w:t>
            </w:r>
          </w:p>
        </w:tc>
        <w:tc>
          <w:tcPr>
            <w:tcW w:w="2173" w:type="dxa"/>
            <w:gridSpan w:val="2"/>
            <w:tcBorders>
              <w:top w:val="single" w:sz="4" w:space="0" w:color="auto"/>
              <w:left w:val="nil"/>
              <w:bottom w:val="single" w:sz="4" w:space="0" w:color="auto"/>
              <w:right w:val="single" w:sz="4" w:space="0" w:color="auto"/>
            </w:tcBorders>
            <w:shd w:val="clear" w:color="auto" w:fill="auto"/>
            <w:noWrap/>
            <w:vAlign w:val="bottom"/>
          </w:tcPr>
          <w:p w14:paraId="64F22347"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097" w:author="pc_m" w:date="2023-12-03T03:28:00Z">
                <w:pPr>
                  <w:spacing w:after="0" w:line="240" w:lineRule="auto"/>
                  <w:jc w:val="center"/>
                </w:pPr>
              </w:pPrChange>
            </w:pPr>
            <w:r w:rsidRPr="00DA3028">
              <w:rPr>
                <w:rFonts w:ascii="Times New Roman" w:eastAsia="Times New Roman" w:hAnsi="Times New Roman" w:cs="Times New Roman"/>
                <w:b/>
                <w:bCs/>
                <w:color w:val="000000"/>
                <w:sz w:val="20"/>
                <w:szCs w:val="20"/>
                <w:lang w:val="en-GB" w:eastAsia="pl-PL"/>
              </w:rPr>
              <w:t>1777</w:t>
            </w:r>
          </w:p>
        </w:tc>
        <w:tc>
          <w:tcPr>
            <w:tcW w:w="2174" w:type="dxa"/>
            <w:gridSpan w:val="2"/>
            <w:tcBorders>
              <w:top w:val="single" w:sz="4" w:space="0" w:color="auto"/>
              <w:left w:val="nil"/>
              <w:bottom w:val="single" w:sz="4" w:space="0" w:color="auto"/>
              <w:right w:val="single" w:sz="4" w:space="0" w:color="auto"/>
            </w:tcBorders>
            <w:shd w:val="clear" w:color="auto" w:fill="auto"/>
            <w:noWrap/>
            <w:vAlign w:val="bottom"/>
          </w:tcPr>
          <w:p w14:paraId="38403AB4"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098" w:author="pc_m" w:date="2023-12-03T03:28:00Z">
                <w:pPr>
                  <w:spacing w:after="0" w:line="240" w:lineRule="auto"/>
                  <w:jc w:val="center"/>
                </w:pPr>
              </w:pPrChange>
            </w:pPr>
            <w:r w:rsidRPr="00DA3028">
              <w:rPr>
                <w:rFonts w:ascii="Times New Roman" w:eastAsia="Times New Roman" w:hAnsi="Times New Roman" w:cs="Times New Roman"/>
                <w:b/>
                <w:bCs/>
                <w:color w:val="000000"/>
                <w:sz w:val="20"/>
                <w:szCs w:val="20"/>
                <w:lang w:val="en-GB" w:eastAsia="pl-PL"/>
              </w:rPr>
              <w:t>1778</w:t>
            </w:r>
          </w:p>
        </w:tc>
      </w:tr>
      <w:tr w:rsidR="008533E7" w:rsidRPr="00106C4C" w14:paraId="36969894"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A3EFB37"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099"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Sale place</w:t>
            </w:r>
          </w:p>
        </w:tc>
        <w:tc>
          <w:tcPr>
            <w:tcW w:w="2172" w:type="dxa"/>
            <w:gridSpan w:val="2"/>
            <w:tcBorders>
              <w:top w:val="single" w:sz="4" w:space="0" w:color="auto"/>
              <w:left w:val="nil"/>
              <w:bottom w:val="single" w:sz="4" w:space="0" w:color="auto"/>
              <w:right w:val="single" w:sz="4" w:space="0" w:color="auto"/>
            </w:tcBorders>
            <w:shd w:val="clear" w:color="auto" w:fill="auto"/>
            <w:noWrap/>
            <w:vAlign w:val="bottom"/>
          </w:tcPr>
          <w:p w14:paraId="1D383331"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0"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Memel</w:t>
            </w:r>
          </w:p>
        </w:tc>
        <w:tc>
          <w:tcPr>
            <w:tcW w:w="2173" w:type="dxa"/>
            <w:gridSpan w:val="2"/>
            <w:tcBorders>
              <w:top w:val="single" w:sz="4" w:space="0" w:color="auto"/>
              <w:left w:val="nil"/>
              <w:bottom w:val="single" w:sz="4" w:space="0" w:color="auto"/>
              <w:right w:val="single" w:sz="4" w:space="0" w:color="auto"/>
            </w:tcBorders>
            <w:shd w:val="clear" w:color="auto" w:fill="auto"/>
            <w:noWrap/>
            <w:vAlign w:val="bottom"/>
          </w:tcPr>
          <w:p w14:paraId="101099D9"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1"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Riga</w:t>
            </w:r>
          </w:p>
        </w:tc>
        <w:tc>
          <w:tcPr>
            <w:tcW w:w="2174" w:type="dxa"/>
            <w:gridSpan w:val="2"/>
            <w:tcBorders>
              <w:top w:val="single" w:sz="4" w:space="0" w:color="auto"/>
              <w:left w:val="nil"/>
              <w:bottom w:val="single" w:sz="4" w:space="0" w:color="auto"/>
              <w:right w:val="single" w:sz="4" w:space="0" w:color="auto"/>
            </w:tcBorders>
            <w:shd w:val="clear" w:color="auto" w:fill="auto"/>
            <w:noWrap/>
            <w:vAlign w:val="bottom"/>
          </w:tcPr>
          <w:p w14:paraId="67EAD267"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2"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Riga, Königsberg, Memel</w:t>
            </w:r>
          </w:p>
        </w:tc>
      </w:tr>
      <w:tr w:rsidR="008533E7" w:rsidRPr="00106C4C" w14:paraId="681F4F9C"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683377"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03"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Production place</w:t>
            </w:r>
          </w:p>
        </w:tc>
        <w:tc>
          <w:tcPr>
            <w:tcW w:w="2172" w:type="dxa"/>
            <w:gridSpan w:val="2"/>
            <w:tcBorders>
              <w:top w:val="single" w:sz="4" w:space="0" w:color="auto"/>
              <w:left w:val="nil"/>
              <w:bottom w:val="single" w:sz="4" w:space="0" w:color="auto"/>
              <w:right w:val="single" w:sz="4" w:space="0" w:color="auto"/>
            </w:tcBorders>
            <w:shd w:val="clear" w:color="auto" w:fill="auto"/>
            <w:noWrap/>
            <w:vAlign w:val="bottom"/>
          </w:tcPr>
          <w:p w14:paraId="1A8B43EF"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4"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Jašiūnai, Naliboki, Nieśwież</w:t>
            </w:r>
          </w:p>
        </w:tc>
        <w:tc>
          <w:tcPr>
            <w:tcW w:w="2173" w:type="dxa"/>
            <w:gridSpan w:val="2"/>
            <w:tcBorders>
              <w:top w:val="single" w:sz="4" w:space="0" w:color="auto"/>
              <w:left w:val="nil"/>
              <w:bottom w:val="single" w:sz="4" w:space="0" w:color="auto"/>
              <w:right w:val="single" w:sz="4" w:space="0" w:color="auto"/>
            </w:tcBorders>
            <w:shd w:val="clear" w:color="auto" w:fill="auto"/>
            <w:noWrap/>
            <w:vAlign w:val="bottom"/>
          </w:tcPr>
          <w:p w14:paraId="6BB9EA49"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5"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 xml:space="preserve">Naliboki, Khotova, Orciuchy, Żahalska </w:t>
            </w:r>
          </w:p>
        </w:tc>
        <w:tc>
          <w:tcPr>
            <w:tcW w:w="2174" w:type="dxa"/>
            <w:gridSpan w:val="2"/>
            <w:tcBorders>
              <w:top w:val="single" w:sz="4" w:space="0" w:color="auto"/>
              <w:left w:val="nil"/>
              <w:bottom w:val="single" w:sz="4" w:space="0" w:color="auto"/>
              <w:right w:val="single" w:sz="4" w:space="0" w:color="auto"/>
            </w:tcBorders>
            <w:shd w:val="clear" w:color="auto" w:fill="auto"/>
            <w:noWrap/>
            <w:vAlign w:val="bottom"/>
          </w:tcPr>
          <w:p w14:paraId="565DD0C7"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06" w:author="pc_m" w:date="2023-12-03T03:28:00Z">
                <w:pPr>
                  <w:spacing w:after="0" w:line="240" w:lineRule="auto"/>
                  <w:jc w:val="center"/>
                </w:pPr>
              </w:pPrChange>
            </w:pPr>
            <w:r w:rsidRPr="00DA3028">
              <w:rPr>
                <w:rFonts w:ascii="Times New Roman" w:eastAsia="Times New Roman" w:hAnsi="Times New Roman" w:cs="Times New Roman"/>
                <w:color w:val="000000"/>
                <w:sz w:val="20"/>
                <w:szCs w:val="20"/>
                <w:lang w:val="en-GB" w:eastAsia="pl-PL"/>
              </w:rPr>
              <w:t>Naliboki, Khotova, Orciuchy, Żahalska, Dubingiai</w:t>
            </w:r>
          </w:p>
        </w:tc>
      </w:tr>
      <w:tr w:rsidR="008533E7" w:rsidRPr="00106C4C" w14:paraId="0897A93F"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43E1467"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07"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Type</w:t>
            </w:r>
          </w:p>
        </w:tc>
        <w:tc>
          <w:tcPr>
            <w:tcW w:w="841" w:type="dxa"/>
            <w:tcBorders>
              <w:top w:val="nil"/>
              <w:left w:val="nil"/>
              <w:bottom w:val="single" w:sz="4" w:space="0" w:color="auto"/>
              <w:right w:val="single" w:sz="4" w:space="0" w:color="auto"/>
            </w:tcBorders>
            <w:shd w:val="clear" w:color="auto" w:fill="auto"/>
            <w:noWrap/>
            <w:vAlign w:val="bottom"/>
          </w:tcPr>
          <w:p w14:paraId="2CA16925"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08"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Amount</w:t>
            </w:r>
          </w:p>
        </w:tc>
        <w:tc>
          <w:tcPr>
            <w:tcW w:w="1331" w:type="dxa"/>
            <w:tcBorders>
              <w:top w:val="nil"/>
              <w:left w:val="nil"/>
              <w:bottom w:val="single" w:sz="4" w:space="0" w:color="auto"/>
              <w:right w:val="single" w:sz="4" w:space="0" w:color="auto"/>
            </w:tcBorders>
            <w:shd w:val="clear" w:color="auto" w:fill="auto"/>
            <w:noWrap/>
            <w:vAlign w:val="bottom"/>
          </w:tcPr>
          <w:p w14:paraId="474B6CFC"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09"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Price</w:t>
            </w:r>
          </w:p>
        </w:tc>
        <w:tc>
          <w:tcPr>
            <w:tcW w:w="841" w:type="dxa"/>
            <w:tcBorders>
              <w:top w:val="nil"/>
              <w:left w:val="nil"/>
              <w:bottom w:val="single" w:sz="4" w:space="0" w:color="auto"/>
              <w:right w:val="single" w:sz="4" w:space="0" w:color="auto"/>
            </w:tcBorders>
            <w:shd w:val="clear" w:color="auto" w:fill="auto"/>
            <w:noWrap/>
            <w:vAlign w:val="bottom"/>
          </w:tcPr>
          <w:p w14:paraId="33A0D065"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10"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Amount</w:t>
            </w:r>
          </w:p>
        </w:tc>
        <w:tc>
          <w:tcPr>
            <w:tcW w:w="1332" w:type="dxa"/>
            <w:tcBorders>
              <w:top w:val="nil"/>
              <w:left w:val="nil"/>
              <w:bottom w:val="single" w:sz="4" w:space="0" w:color="auto"/>
              <w:right w:val="single" w:sz="4" w:space="0" w:color="auto"/>
            </w:tcBorders>
            <w:shd w:val="clear" w:color="auto" w:fill="auto"/>
            <w:noWrap/>
            <w:vAlign w:val="bottom"/>
          </w:tcPr>
          <w:p w14:paraId="3B678C28"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11"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Price</w:t>
            </w:r>
          </w:p>
        </w:tc>
        <w:tc>
          <w:tcPr>
            <w:tcW w:w="841" w:type="dxa"/>
            <w:tcBorders>
              <w:top w:val="nil"/>
              <w:left w:val="nil"/>
              <w:bottom w:val="single" w:sz="4" w:space="0" w:color="auto"/>
              <w:right w:val="single" w:sz="4" w:space="0" w:color="auto"/>
            </w:tcBorders>
            <w:shd w:val="clear" w:color="auto" w:fill="auto"/>
            <w:noWrap/>
            <w:vAlign w:val="bottom"/>
          </w:tcPr>
          <w:p w14:paraId="0E78AFBA"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12"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Amount</w:t>
            </w:r>
          </w:p>
        </w:tc>
        <w:tc>
          <w:tcPr>
            <w:tcW w:w="1333" w:type="dxa"/>
            <w:tcBorders>
              <w:top w:val="nil"/>
              <w:left w:val="nil"/>
              <w:bottom w:val="single" w:sz="4" w:space="0" w:color="auto"/>
              <w:right w:val="single" w:sz="4" w:space="0" w:color="auto"/>
            </w:tcBorders>
            <w:shd w:val="clear" w:color="auto" w:fill="auto"/>
            <w:noWrap/>
            <w:vAlign w:val="bottom"/>
          </w:tcPr>
          <w:p w14:paraId="46FA3A34"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13"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Price</w:t>
            </w:r>
          </w:p>
        </w:tc>
      </w:tr>
      <w:tr w:rsidR="008533E7" w:rsidRPr="00106C4C" w14:paraId="6253FB6C"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448CE2"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14" w:author="pc_m" w:date="2023-12-03T03:28:00Z">
                <w:pPr>
                  <w:spacing w:after="0" w:line="240" w:lineRule="auto"/>
                </w:pPr>
              </w:pPrChange>
            </w:pPr>
            <w:r w:rsidRPr="00106C4C">
              <w:rPr>
                <w:rFonts w:ascii="Times New Roman" w:hAnsi="Times New Roman" w:cs="Times New Roman"/>
                <w:sz w:val="20"/>
                <w:szCs w:val="20"/>
                <w:lang w:val="en-GB"/>
                <w:rPrChange w:id="9115" w:author="pc_m" w:date="2023-12-03T03:31:00Z">
                  <w:rPr>
                    <w:rFonts w:ascii="Times New Roman" w:hAnsi="Times New Roman" w:cs="Times New Roman"/>
                    <w:sz w:val="20"/>
                    <w:szCs w:val="20"/>
                    <w:lang w:val="en-US"/>
                  </w:rPr>
                </w:rPrChange>
              </w:rPr>
              <w:t>Baulks-Beams</w:t>
            </w:r>
          </w:p>
        </w:tc>
        <w:tc>
          <w:tcPr>
            <w:tcW w:w="841" w:type="dxa"/>
            <w:tcBorders>
              <w:top w:val="nil"/>
              <w:left w:val="nil"/>
              <w:bottom w:val="single" w:sz="4" w:space="0" w:color="auto"/>
              <w:right w:val="single" w:sz="4" w:space="0" w:color="auto"/>
            </w:tcBorders>
            <w:shd w:val="clear" w:color="auto" w:fill="auto"/>
            <w:noWrap/>
            <w:vAlign w:val="bottom"/>
          </w:tcPr>
          <w:p w14:paraId="09DDA062"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16"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2,776</w:t>
            </w:r>
          </w:p>
        </w:tc>
        <w:tc>
          <w:tcPr>
            <w:tcW w:w="1331" w:type="dxa"/>
            <w:tcBorders>
              <w:top w:val="nil"/>
              <w:left w:val="nil"/>
              <w:bottom w:val="single" w:sz="4" w:space="0" w:color="auto"/>
              <w:right w:val="single" w:sz="4" w:space="0" w:color="auto"/>
            </w:tcBorders>
            <w:shd w:val="clear" w:color="auto" w:fill="auto"/>
            <w:noWrap/>
            <w:vAlign w:val="bottom"/>
          </w:tcPr>
          <w:p w14:paraId="165E80C2"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17"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49,271 zł</w:t>
            </w:r>
          </w:p>
        </w:tc>
        <w:tc>
          <w:tcPr>
            <w:tcW w:w="841" w:type="dxa"/>
            <w:tcBorders>
              <w:top w:val="nil"/>
              <w:left w:val="nil"/>
              <w:bottom w:val="single" w:sz="4" w:space="0" w:color="auto"/>
              <w:right w:val="single" w:sz="4" w:space="0" w:color="auto"/>
            </w:tcBorders>
            <w:shd w:val="clear" w:color="auto" w:fill="auto"/>
            <w:noWrap/>
            <w:vAlign w:val="bottom"/>
          </w:tcPr>
          <w:p w14:paraId="427E4BF2"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18"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3,935</w:t>
            </w:r>
          </w:p>
        </w:tc>
        <w:tc>
          <w:tcPr>
            <w:tcW w:w="1332" w:type="dxa"/>
            <w:tcBorders>
              <w:top w:val="nil"/>
              <w:left w:val="nil"/>
              <w:bottom w:val="single" w:sz="4" w:space="0" w:color="auto"/>
              <w:right w:val="single" w:sz="4" w:space="0" w:color="auto"/>
            </w:tcBorders>
            <w:shd w:val="clear" w:color="auto" w:fill="auto"/>
            <w:noWrap/>
            <w:vAlign w:val="bottom"/>
          </w:tcPr>
          <w:p w14:paraId="023468F8"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19"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73,636 zł 15 gr</w:t>
            </w:r>
          </w:p>
        </w:tc>
        <w:tc>
          <w:tcPr>
            <w:tcW w:w="841" w:type="dxa"/>
            <w:tcBorders>
              <w:top w:val="nil"/>
              <w:left w:val="nil"/>
              <w:bottom w:val="single" w:sz="4" w:space="0" w:color="auto"/>
              <w:right w:val="single" w:sz="4" w:space="0" w:color="auto"/>
            </w:tcBorders>
            <w:shd w:val="clear" w:color="auto" w:fill="auto"/>
            <w:noWrap/>
            <w:vAlign w:val="bottom"/>
          </w:tcPr>
          <w:p w14:paraId="2FABB4B5"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0"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5,983</w:t>
            </w:r>
          </w:p>
        </w:tc>
        <w:tc>
          <w:tcPr>
            <w:tcW w:w="1333" w:type="dxa"/>
            <w:tcBorders>
              <w:top w:val="nil"/>
              <w:left w:val="nil"/>
              <w:bottom w:val="single" w:sz="4" w:space="0" w:color="auto"/>
              <w:right w:val="single" w:sz="4" w:space="0" w:color="auto"/>
            </w:tcBorders>
            <w:shd w:val="clear" w:color="auto" w:fill="auto"/>
            <w:noWrap/>
            <w:vAlign w:val="bottom"/>
          </w:tcPr>
          <w:p w14:paraId="69404996"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1"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80,501 zł 18 gr</w:t>
            </w:r>
          </w:p>
        </w:tc>
      </w:tr>
      <w:tr w:rsidR="008533E7" w:rsidRPr="00106C4C" w14:paraId="2ACF98E5"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E148B5"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22"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Spikes</w:t>
            </w:r>
          </w:p>
        </w:tc>
        <w:tc>
          <w:tcPr>
            <w:tcW w:w="841" w:type="dxa"/>
            <w:tcBorders>
              <w:top w:val="nil"/>
              <w:left w:val="nil"/>
              <w:bottom w:val="single" w:sz="4" w:space="0" w:color="auto"/>
              <w:right w:val="single" w:sz="4" w:space="0" w:color="auto"/>
            </w:tcBorders>
            <w:shd w:val="clear" w:color="auto" w:fill="auto"/>
            <w:noWrap/>
            <w:vAlign w:val="bottom"/>
          </w:tcPr>
          <w:p w14:paraId="3FAF25DD"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3"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60</w:t>
            </w:r>
          </w:p>
        </w:tc>
        <w:tc>
          <w:tcPr>
            <w:tcW w:w="1331" w:type="dxa"/>
            <w:tcBorders>
              <w:top w:val="nil"/>
              <w:left w:val="nil"/>
              <w:bottom w:val="single" w:sz="4" w:space="0" w:color="auto"/>
              <w:right w:val="single" w:sz="4" w:space="0" w:color="auto"/>
            </w:tcBorders>
            <w:shd w:val="clear" w:color="auto" w:fill="auto"/>
            <w:noWrap/>
            <w:vAlign w:val="bottom"/>
          </w:tcPr>
          <w:p w14:paraId="3D4C6E85"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4"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6 000 zł</w:t>
            </w:r>
          </w:p>
        </w:tc>
        <w:tc>
          <w:tcPr>
            <w:tcW w:w="841" w:type="dxa"/>
            <w:tcBorders>
              <w:top w:val="nil"/>
              <w:left w:val="nil"/>
              <w:bottom w:val="single" w:sz="4" w:space="0" w:color="auto"/>
              <w:right w:val="single" w:sz="4" w:space="0" w:color="auto"/>
            </w:tcBorders>
            <w:shd w:val="clear" w:color="auto" w:fill="auto"/>
            <w:noWrap/>
            <w:vAlign w:val="bottom"/>
          </w:tcPr>
          <w:p w14:paraId="3838B8FC"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5"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95</w:t>
            </w:r>
          </w:p>
        </w:tc>
        <w:tc>
          <w:tcPr>
            <w:tcW w:w="1332" w:type="dxa"/>
            <w:tcBorders>
              <w:top w:val="nil"/>
              <w:left w:val="nil"/>
              <w:bottom w:val="single" w:sz="4" w:space="0" w:color="auto"/>
              <w:right w:val="single" w:sz="4" w:space="0" w:color="auto"/>
            </w:tcBorders>
            <w:shd w:val="clear" w:color="auto" w:fill="auto"/>
            <w:noWrap/>
            <w:vAlign w:val="bottom"/>
          </w:tcPr>
          <w:p w14:paraId="731D7F20"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6"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6,270</w:t>
            </w:r>
          </w:p>
        </w:tc>
        <w:tc>
          <w:tcPr>
            <w:tcW w:w="841" w:type="dxa"/>
            <w:tcBorders>
              <w:top w:val="nil"/>
              <w:left w:val="nil"/>
              <w:bottom w:val="single" w:sz="4" w:space="0" w:color="auto"/>
              <w:right w:val="single" w:sz="4" w:space="0" w:color="auto"/>
            </w:tcBorders>
            <w:shd w:val="clear" w:color="auto" w:fill="auto"/>
            <w:noWrap/>
            <w:vAlign w:val="bottom"/>
          </w:tcPr>
          <w:p w14:paraId="4DA2D7D3"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7"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1</w:t>
            </w:r>
          </w:p>
        </w:tc>
        <w:tc>
          <w:tcPr>
            <w:tcW w:w="1333" w:type="dxa"/>
            <w:tcBorders>
              <w:top w:val="nil"/>
              <w:left w:val="nil"/>
              <w:bottom w:val="single" w:sz="4" w:space="0" w:color="auto"/>
              <w:right w:val="single" w:sz="4" w:space="0" w:color="auto"/>
            </w:tcBorders>
            <w:shd w:val="clear" w:color="auto" w:fill="auto"/>
            <w:noWrap/>
            <w:vAlign w:val="bottom"/>
          </w:tcPr>
          <w:p w14:paraId="7B3E9463"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28"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108 zł</w:t>
            </w:r>
          </w:p>
        </w:tc>
      </w:tr>
      <w:tr w:rsidR="008533E7" w:rsidRPr="00106C4C" w14:paraId="5B629E90"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92957A3"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29"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Bowsprits</w:t>
            </w:r>
          </w:p>
        </w:tc>
        <w:tc>
          <w:tcPr>
            <w:tcW w:w="841" w:type="dxa"/>
            <w:tcBorders>
              <w:top w:val="nil"/>
              <w:left w:val="nil"/>
              <w:bottom w:val="single" w:sz="4" w:space="0" w:color="auto"/>
              <w:right w:val="single" w:sz="4" w:space="0" w:color="auto"/>
            </w:tcBorders>
            <w:shd w:val="clear" w:color="auto" w:fill="auto"/>
            <w:noWrap/>
            <w:vAlign w:val="bottom"/>
          </w:tcPr>
          <w:p w14:paraId="42140F3C"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30"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242</w:t>
            </w:r>
          </w:p>
        </w:tc>
        <w:tc>
          <w:tcPr>
            <w:tcW w:w="1331" w:type="dxa"/>
            <w:tcBorders>
              <w:top w:val="nil"/>
              <w:left w:val="nil"/>
              <w:bottom w:val="single" w:sz="4" w:space="0" w:color="auto"/>
              <w:right w:val="single" w:sz="4" w:space="0" w:color="auto"/>
            </w:tcBorders>
            <w:shd w:val="clear" w:color="auto" w:fill="auto"/>
            <w:noWrap/>
            <w:vAlign w:val="bottom"/>
          </w:tcPr>
          <w:p w14:paraId="169956ED"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31"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968 zł</w:t>
            </w:r>
          </w:p>
        </w:tc>
        <w:tc>
          <w:tcPr>
            <w:tcW w:w="841" w:type="dxa"/>
            <w:tcBorders>
              <w:top w:val="nil"/>
              <w:left w:val="nil"/>
              <w:bottom w:val="single" w:sz="4" w:space="0" w:color="auto"/>
              <w:right w:val="single" w:sz="4" w:space="0" w:color="auto"/>
            </w:tcBorders>
            <w:shd w:val="clear" w:color="auto" w:fill="auto"/>
            <w:noWrap/>
            <w:vAlign w:val="bottom"/>
          </w:tcPr>
          <w:p w14:paraId="13A88BAE"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32"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101</w:t>
            </w:r>
          </w:p>
        </w:tc>
        <w:tc>
          <w:tcPr>
            <w:tcW w:w="1332" w:type="dxa"/>
            <w:tcBorders>
              <w:top w:val="nil"/>
              <w:left w:val="nil"/>
              <w:bottom w:val="single" w:sz="4" w:space="0" w:color="auto"/>
              <w:right w:val="single" w:sz="4" w:space="0" w:color="auto"/>
            </w:tcBorders>
            <w:shd w:val="clear" w:color="auto" w:fill="auto"/>
            <w:noWrap/>
            <w:vAlign w:val="bottom"/>
          </w:tcPr>
          <w:p w14:paraId="440353EC"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33"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404</w:t>
            </w:r>
          </w:p>
        </w:tc>
        <w:tc>
          <w:tcPr>
            <w:tcW w:w="841" w:type="dxa"/>
            <w:tcBorders>
              <w:top w:val="nil"/>
              <w:left w:val="nil"/>
              <w:bottom w:val="single" w:sz="4" w:space="0" w:color="auto"/>
              <w:right w:val="single" w:sz="4" w:space="0" w:color="auto"/>
            </w:tcBorders>
            <w:shd w:val="clear" w:color="auto" w:fill="auto"/>
            <w:noWrap/>
            <w:vAlign w:val="bottom"/>
          </w:tcPr>
          <w:p w14:paraId="4EB76A09" w14:textId="4D148049" w:rsidR="008533E7" w:rsidRPr="00DA3028" w:rsidRDefault="000736A6">
            <w:pPr>
              <w:suppressAutoHyphens/>
              <w:spacing w:after="0" w:line="240" w:lineRule="auto"/>
              <w:rPr>
                <w:rFonts w:ascii="Times New Roman" w:eastAsia="Times New Roman" w:hAnsi="Times New Roman" w:cs="Times New Roman"/>
                <w:color w:val="000000"/>
                <w:sz w:val="20"/>
                <w:szCs w:val="20"/>
                <w:lang w:val="en-GB" w:eastAsia="pl-PL"/>
              </w:rPr>
              <w:pPrChange w:id="9134" w:author="pc_m" w:date="2023-12-03T03:28:00Z">
                <w:pPr>
                  <w:spacing w:after="0" w:line="240" w:lineRule="auto"/>
                </w:pPr>
              </w:pPrChange>
            </w:pPr>
            <w:ins w:id="9135" w:author="pc_m" w:date="2023-11-28T04:17:00Z">
              <w:r w:rsidRPr="00106C4C">
                <w:rPr>
                  <w:rFonts w:ascii="Times New Roman" w:eastAsia="Times New Roman" w:hAnsi="Times New Roman" w:cs="Times New Roman"/>
                  <w:color w:val="000000"/>
                  <w:sz w:val="20"/>
                  <w:szCs w:val="20"/>
                  <w:lang w:val="en-GB" w:eastAsia="pl-PL"/>
                  <w:rPrChange w:id="9136" w:author="pc_m" w:date="2023-12-03T03:31:00Z">
                    <w:rPr>
                      <w:rFonts w:ascii="Times New Roman" w:eastAsia="Times New Roman" w:hAnsi="Times New Roman" w:cs="Times New Roman"/>
                      <w:color w:val="000000"/>
                      <w:sz w:val="20"/>
                      <w:szCs w:val="20"/>
                      <w:lang w:val="en-US" w:eastAsia="pl-PL"/>
                    </w:rPr>
                  </w:rPrChange>
                </w:rPr>
                <w:t>—</w:t>
              </w:r>
            </w:ins>
            <w:del w:id="9137" w:author="pc_m" w:date="2023-11-28T04:17:00Z">
              <w:r w:rsidR="008533E7" w:rsidRPr="00DA3028" w:rsidDel="000736A6">
                <w:rPr>
                  <w:rFonts w:ascii="Times New Roman" w:eastAsia="Times New Roman" w:hAnsi="Times New Roman" w:cs="Times New Roman"/>
                  <w:color w:val="000000"/>
                  <w:sz w:val="20"/>
                  <w:szCs w:val="20"/>
                  <w:lang w:val="en-GB" w:eastAsia="pl-PL"/>
                </w:rPr>
                <w:delText>-</w:delText>
              </w:r>
            </w:del>
          </w:p>
        </w:tc>
        <w:tc>
          <w:tcPr>
            <w:tcW w:w="1333" w:type="dxa"/>
            <w:tcBorders>
              <w:top w:val="nil"/>
              <w:left w:val="nil"/>
              <w:bottom w:val="single" w:sz="4" w:space="0" w:color="auto"/>
              <w:right w:val="single" w:sz="4" w:space="0" w:color="auto"/>
            </w:tcBorders>
            <w:shd w:val="clear" w:color="auto" w:fill="auto"/>
            <w:noWrap/>
            <w:vAlign w:val="bottom"/>
          </w:tcPr>
          <w:p w14:paraId="6D6BCB49" w14:textId="23B50D30" w:rsidR="008533E7" w:rsidRPr="00DA3028" w:rsidRDefault="000736A6">
            <w:pPr>
              <w:suppressAutoHyphens/>
              <w:spacing w:after="0" w:line="240" w:lineRule="auto"/>
              <w:rPr>
                <w:rFonts w:ascii="Times New Roman" w:eastAsia="Times New Roman" w:hAnsi="Times New Roman" w:cs="Times New Roman"/>
                <w:color w:val="000000"/>
                <w:sz w:val="20"/>
                <w:szCs w:val="20"/>
                <w:lang w:val="en-GB" w:eastAsia="pl-PL"/>
              </w:rPr>
              <w:pPrChange w:id="9138" w:author="pc_m" w:date="2023-12-03T03:28:00Z">
                <w:pPr>
                  <w:spacing w:after="0" w:line="240" w:lineRule="auto"/>
                </w:pPr>
              </w:pPrChange>
            </w:pPr>
            <w:ins w:id="9139" w:author="pc_m" w:date="2023-11-28T04:17:00Z">
              <w:r w:rsidRPr="00106C4C">
                <w:rPr>
                  <w:rFonts w:ascii="Times New Roman" w:eastAsia="Times New Roman" w:hAnsi="Times New Roman" w:cs="Times New Roman"/>
                  <w:color w:val="000000"/>
                  <w:sz w:val="20"/>
                  <w:szCs w:val="20"/>
                  <w:lang w:val="en-GB" w:eastAsia="pl-PL"/>
                  <w:rPrChange w:id="9140" w:author="pc_m" w:date="2023-12-03T03:31:00Z">
                    <w:rPr>
                      <w:rFonts w:ascii="Times New Roman" w:eastAsia="Times New Roman" w:hAnsi="Times New Roman" w:cs="Times New Roman"/>
                      <w:color w:val="000000"/>
                      <w:sz w:val="20"/>
                      <w:szCs w:val="20"/>
                      <w:lang w:val="en-US" w:eastAsia="pl-PL"/>
                    </w:rPr>
                  </w:rPrChange>
                </w:rPr>
                <w:t>—</w:t>
              </w:r>
            </w:ins>
            <w:del w:id="9141" w:author="pc_m" w:date="2023-11-28T04:17:00Z">
              <w:r w:rsidR="008533E7" w:rsidRPr="00DA3028" w:rsidDel="000736A6">
                <w:rPr>
                  <w:rFonts w:ascii="Times New Roman" w:eastAsia="Times New Roman" w:hAnsi="Times New Roman" w:cs="Times New Roman"/>
                  <w:color w:val="000000"/>
                  <w:sz w:val="20"/>
                  <w:szCs w:val="20"/>
                  <w:lang w:val="en-GB" w:eastAsia="pl-PL"/>
                </w:rPr>
                <w:delText>-</w:delText>
              </w:r>
            </w:del>
          </w:p>
        </w:tc>
      </w:tr>
      <w:tr w:rsidR="008533E7" w:rsidRPr="00106C4C" w14:paraId="0582AFCF"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169DBA4"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42"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Logs</w:t>
            </w:r>
          </w:p>
        </w:tc>
        <w:tc>
          <w:tcPr>
            <w:tcW w:w="841" w:type="dxa"/>
            <w:tcBorders>
              <w:top w:val="nil"/>
              <w:left w:val="nil"/>
              <w:bottom w:val="single" w:sz="4" w:space="0" w:color="auto"/>
              <w:right w:val="single" w:sz="4" w:space="0" w:color="auto"/>
            </w:tcBorders>
            <w:shd w:val="clear" w:color="auto" w:fill="auto"/>
            <w:noWrap/>
            <w:vAlign w:val="bottom"/>
          </w:tcPr>
          <w:p w14:paraId="051C20E9"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3"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3</w:t>
            </w:r>
          </w:p>
        </w:tc>
        <w:tc>
          <w:tcPr>
            <w:tcW w:w="1331" w:type="dxa"/>
            <w:tcBorders>
              <w:top w:val="nil"/>
              <w:left w:val="nil"/>
              <w:bottom w:val="single" w:sz="4" w:space="0" w:color="auto"/>
              <w:right w:val="single" w:sz="4" w:space="0" w:color="auto"/>
            </w:tcBorders>
            <w:shd w:val="clear" w:color="auto" w:fill="auto"/>
            <w:noWrap/>
            <w:vAlign w:val="bottom"/>
          </w:tcPr>
          <w:p w14:paraId="232747B7"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4"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24 zł</w:t>
            </w:r>
          </w:p>
        </w:tc>
        <w:tc>
          <w:tcPr>
            <w:tcW w:w="841" w:type="dxa"/>
            <w:tcBorders>
              <w:top w:val="nil"/>
              <w:left w:val="nil"/>
              <w:bottom w:val="single" w:sz="4" w:space="0" w:color="auto"/>
              <w:right w:val="single" w:sz="4" w:space="0" w:color="auto"/>
            </w:tcBorders>
            <w:shd w:val="clear" w:color="auto" w:fill="auto"/>
            <w:noWrap/>
            <w:vAlign w:val="bottom"/>
          </w:tcPr>
          <w:p w14:paraId="34F6EC61"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5"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25</w:t>
            </w:r>
          </w:p>
        </w:tc>
        <w:tc>
          <w:tcPr>
            <w:tcW w:w="1332" w:type="dxa"/>
            <w:tcBorders>
              <w:top w:val="nil"/>
              <w:left w:val="nil"/>
              <w:bottom w:val="single" w:sz="4" w:space="0" w:color="auto"/>
              <w:right w:val="single" w:sz="4" w:space="0" w:color="auto"/>
            </w:tcBorders>
            <w:shd w:val="clear" w:color="auto" w:fill="auto"/>
            <w:noWrap/>
            <w:vAlign w:val="bottom"/>
          </w:tcPr>
          <w:p w14:paraId="7FD72837"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6"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25</w:t>
            </w:r>
          </w:p>
        </w:tc>
        <w:tc>
          <w:tcPr>
            <w:tcW w:w="841" w:type="dxa"/>
            <w:tcBorders>
              <w:top w:val="nil"/>
              <w:left w:val="nil"/>
              <w:bottom w:val="single" w:sz="4" w:space="0" w:color="auto"/>
              <w:right w:val="single" w:sz="4" w:space="0" w:color="auto"/>
            </w:tcBorders>
            <w:shd w:val="clear" w:color="auto" w:fill="auto"/>
            <w:noWrap/>
            <w:vAlign w:val="bottom"/>
          </w:tcPr>
          <w:p w14:paraId="7C2EC428"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7"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59</w:t>
            </w:r>
          </w:p>
        </w:tc>
        <w:tc>
          <w:tcPr>
            <w:tcW w:w="1333" w:type="dxa"/>
            <w:tcBorders>
              <w:top w:val="nil"/>
              <w:left w:val="nil"/>
              <w:bottom w:val="single" w:sz="4" w:space="0" w:color="auto"/>
              <w:right w:val="single" w:sz="4" w:space="0" w:color="auto"/>
            </w:tcBorders>
            <w:shd w:val="clear" w:color="auto" w:fill="auto"/>
            <w:noWrap/>
            <w:vAlign w:val="bottom"/>
          </w:tcPr>
          <w:p w14:paraId="29282E3D"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48" w:author="pc_m" w:date="2023-12-03T03:28:00Z">
                <w:pPr>
                  <w:spacing w:after="0" w:line="240" w:lineRule="auto"/>
                  <w:jc w:val="right"/>
                </w:pPr>
              </w:pPrChange>
            </w:pPr>
            <w:r w:rsidRPr="00DA3028">
              <w:rPr>
                <w:rFonts w:ascii="Times New Roman" w:eastAsia="Times New Roman" w:hAnsi="Times New Roman" w:cs="Times New Roman"/>
                <w:color w:val="000000"/>
                <w:sz w:val="20"/>
                <w:szCs w:val="20"/>
                <w:lang w:val="en-GB" w:eastAsia="pl-PL"/>
              </w:rPr>
              <w:t>360 zł</w:t>
            </w:r>
          </w:p>
        </w:tc>
      </w:tr>
      <w:tr w:rsidR="008533E7" w:rsidRPr="00106C4C" w14:paraId="62F22AF1"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9F3CEB" w14:textId="77777777" w:rsidR="008533E7" w:rsidRPr="00DA3028" w:rsidRDefault="008533E7">
            <w:pPr>
              <w:suppressAutoHyphens/>
              <w:spacing w:after="0" w:line="240" w:lineRule="auto"/>
              <w:jc w:val="both"/>
              <w:rPr>
                <w:rFonts w:ascii="Times New Roman" w:eastAsia="Times New Roman" w:hAnsi="Times New Roman" w:cs="Times New Roman"/>
                <w:color w:val="000000"/>
                <w:sz w:val="20"/>
                <w:szCs w:val="20"/>
                <w:lang w:val="en-GB" w:eastAsia="pl-PL"/>
              </w:rPr>
              <w:pPrChange w:id="9149"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Undefined</w:t>
            </w:r>
          </w:p>
        </w:tc>
        <w:tc>
          <w:tcPr>
            <w:tcW w:w="841" w:type="dxa"/>
            <w:tcBorders>
              <w:top w:val="nil"/>
              <w:left w:val="nil"/>
              <w:bottom w:val="single" w:sz="4" w:space="0" w:color="auto"/>
              <w:right w:val="single" w:sz="4" w:space="0" w:color="auto"/>
            </w:tcBorders>
            <w:shd w:val="clear" w:color="auto" w:fill="auto"/>
            <w:noWrap/>
            <w:vAlign w:val="bottom"/>
          </w:tcPr>
          <w:p w14:paraId="54F0B6FF"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50"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w:t>
            </w:r>
          </w:p>
        </w:tc>
        <w:tc>
          <w:tcPr>
            <w:tcW w:w="1331" w:type="dxa"/>
            <w:tcBorders>
              <w:top w:val="nil"/>
              <w:left w:val="nil"/>
              <w:bottom w:val="single" w:sz="4" w:space="0" w:color="auto"/>
              <w:right w:val="single" w:sz="4" w:space="0" w:color="auto"/>
            </w:tcBorders>
            <w:shd w:val="clear" w:color="auto" w:fill="auto"/>
            <w:noWrap/>
            <w:vAlign w:val="bottom"/>
          </w:tcPr>
          <w:p w14:paraId="31A9343F"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51"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17,176 zł 24 gr</w:t>
            </w:r>
          </w:p>
        </w:tc>
        <w:tc>
          <w:tcPr>
            <w:tcW w:w="841" w:type="dxa"/>
            <w:tcBorders>
              <w:top w:val="nil"/>
              <w:left w:val="nil"/>
              <w:bottom w:val="single" w:sz="4" w:space="0" w:color="auto"/>
              <w:right w:val="single" w:sz="4" w:space="0" w:color="auto"/>
            </w:tcBorders>
            <w:shd w:val="clear" w:color="auto" w:fill="auto"/>
            <w:noWrap/>
            <w:vAlign w:val="bottom"/>
          </w:tcPr>
          <w:p w14:paraId="43463180"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52"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w:t>
            </w:r>
          </w:p>
        </w:tc>
        <w:tc>
          <w:tcPr>
            <w:tcW w:w="1332" w:type="dxa"/>
            <w:tcBorders>
              <w:top w:val="nil"/>
              <w:left w:val="nil"/>
              <w:bottom w:val="single" w:sz="4" w:space="0" w:color="auto"/>
              <w:right w:val="single" w:sz="4" w:space="0" w:color="auto"/>
            </w:tcBorders>
            <w:shd w:val="clear" w:color="auto" w:fill="auto"/>
            <w:noWrap/>
            <w:vAlign w:val="bottom"/>
          </w:tcPr>
          <w:p w14:paraId="76E5C274" w14:textId="77777777"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53" w:author="pc_m" w:date="2023-12-03T03:28:00Z">
                <w:pPr>
                  <w:spacing w:after="0" w:line="240" w:lineRule="auto"/>
                </w:pPr>
              </w:pPrChange>
            </w:pPr>
            <w:r w:rsidRPr="00DA3028">
              <w:rPr>
                <w:rFonts w:ascii="Times New Roman" w:eastAsia="Times New Roman" w:hAnsi="Times New Roman" w:cs="Times New Roman"/>
                <w:color w:val="000000"/>
                <w:sz w:val="20"/>
                <w:szCs w:val="20"/>
                <w:lang w:val="en-GB" w:eastAsia="pl-PL"/>
              </w:rPr>
              <w:t>28,046 zł 6 gr</w:t>
            </w:r>
          </w:p>
        </w:tc>
        <w:tc>
          <w:tcPr>
            <w:tcW w:w="841" w:type="dxa"/>
            <w:tcBorders>
              <w:top w:val="nil"/>
              <w:left w:val="nil"/>
              <w:bottom w:val="single" w:sz="4" w:space="0" w:color="auto"/>
              <w:right w:val="single" w:sz="4" w:space="0" w:color="auto"/>
            </w:tcBorders>
            <w:shd w:val="clear" w:color="auto" w:fill="auto"/>
            <w:noWrap/>
            <w:vAlign w:val="bottom"/>
          </w:tcPr>
          <w:p w14:paraId="6761DCDE" w14:textId="15D7F28E" w:rsidR="008533E7" w:rsidRPr="00DA3028" w:rsidRDefault="008533E7">
            <w:pPr>
              <w:suppressAutoHyphens/>
              <w:spacing w:after="0" w:line="240" w:lineRule="auto"/>
              <w:rPr>
                <w:rFonts w:ascii="Times New Roman" w:eastAsia="Times New Roman" w:hAnsi="Times New Roman" w:cs="Times New Roman"/>
                <w:color w:val="000000"/>
                <w:sz w:val="20"/>
                <w:szCs w:val="20"/>
                <w:lang w:val="en-GB" w:eastAsia="pl-PL"/>
              </w:rPr>
              <w:pPrChange w:id="9154" w:author="pc_m" w:date="2023-12-03T03:28:00Z">
                <w:pPr>
                  <w:spacing w:after="0" w:line="240" w:lineRule="auto"/>
                </w:pPr>
              </w:pPrChange>
            </w:pPr>
            <w:del w:id="9155" w:author="pc_m" w:date="2023-11-28T04:17:00Z">
              <w:r w:rsidRPr="00DA3028" w:rsidDel="000736A6">
                <w:rPr>
                  <w:rFonts w:ascii="Times New Roman" w:eastAsia="Times New Roman" w:hAnsi="Times New Roman" w:cs="Times New Roman"/>
                  <w:color w:val="000000"/>
                  <w:sz w:val="20"/>
                  <w:szCs w:val="20"/>
                  <w:lang w:val="en-GB" w:eastAsia="pl-PL"/>
                </w:rPr>
                <w:delText>-</w:delText>
              </w:r>
            </w:del>
            <w:ins w:id="9156" w:author="pc_m" w:date="2023-11-28T04:17:00Z">
              <w:r w:rsidR="000736A6" w:rsidRPr="00106C4C">
                <w:rPr>
                  <w:rFonts w:ascii="Times New Roman" w:eastAsia="Times New Roman" w:hAnsi="Times New Roman" w:cs="Times New Roman"/>
                  <w:color w:val="000000"/>
                  <w:sz w:val="20"/>
                  <w:szCs w:val="20"/>
                  <w:lang w:val="en-GB" w:eastAsia="pl-PL"/>
                  <w:rPrChange w:id="9157" w:author="pc_m" w:date="2023-12-03T03:31:00Z">
                    <w:rPr>
                      <w:rFonts w:ascii="Times New Roman" w:eastAsia="Times New Roman" w:hAnsi="Times New Roman" w:cs="Times New Roman"/>
                      <w:color w:val="000000"/>
                      <w:sz w:val="20"/>
                      <w:szCs w:val="20"/>
                      <w:lang w:val="en-US" w:eastAsia="pl-PL"/>
                    </w:rPr>
                  </w:rPrChange>
                </w:rPr>
                <w:t>—</w:t>
              </w:r>
            </w:ins>
          </w:p>
        </w:tc>
        <w:tc>
          <w:tcPr>
            <w:tcW w:w="1333" w:type="dxa"/>
            <w:tcBorders>
              <w:top w:val="nil"/>
              <w:left w:val="nil"/>
              <w:bottom w:val="single" w:sz="4" w:space="0" w:color="auto"/>
              <w:right w:val="single" w:sz="4" w:space="0" w:color="auto"/>
            </w:tcBorders>
            <w:shd w:val="clear" w:color="auto" w:fill="auto"/>
            <w:noWrap/>
            <w:vAlign w:val="bottom"/>
          </w:tcPr>
          <w:p w14:paraId="30630CE3" w14:textId="50771856" w:rsidR="008533E7" w:rsidRPr="00DA3028" w:rsidRDefault="000736A6">
            <w:pPr>
              <w:suppressAutoHyphens/>
              <w:spacing w:after="0" w:line="240" w:lineRule="auto"/>
              <w:rPr>
                <w:rFonts w:ascii="Times New Roman" w:eastAsia="Times New Roman" w:hAnsi="Times New Roman" w:cs="Times New Roman"/>
                <w:color w:val="000000"/>
                <w:sz w:val="20"/>
                <w:szCs w:val="20"/>
                <w:lang w:val="en-GB" w:eastAsia="pl-PL"/>
              </w:rPr>
              <w:pPrChange w:id="9158" w:author="pc_m" w:date="2023-12-03T03:28:00Z">
                <w:pPr>
                  <w:spacing w:after="0" w:line="240" w:lineRule="auto"/>
                </w:pPr>
              </w:pPrChange>
            </w:pPr>
            <w:ins w:id="9159" w:author="pc_m" w:date="2023-11-28T04:18:00Z">
              <w:r w:rsidRPr="00106C4C">
                <w:rPr>
                  <w:rFonts w:ascii="Times New Roman" w:eastAsia="Times New Roman" w:hAnsi="Times New Roman" w:cs="Times New Roman"/>
                  <w:color w:val="000000"/>
                  <w:sz w:val="20"/>
                  <w:szCs w:val="20"/>
                  <w:lang w:val="en-GB" w:eastAsia="pl-PL"/>
                  <w:rPrChange w:id="9160" w:author="pc_m" w:date="2023-12-03T03:31:00Z">
                    <w:rPr>
                      <w:rFonts w:ascii="Times New Roman" w:eastAsia="Times New Roman" w:hAnsi="Times New Roman" w:cs="Times New Roman"/>
                      <w:color w:val="000000"/>
                      <w:sz w:val="20"/>
                      <w:szCs w:val="20"/>
                      <w:lang w:val="en-US" w:eastAsia="pl-PL"/>
                    </w:rPr>
                  </w:rPrChange>
                </w:rPr>
                <w:t>—</w:t>
              </w:r>
            </w:ins>
            <w:del w:id="9161" w:author="pc_m" w:date="2023-11-28T04:18:00Z">
              <w:r w:rsidR="008533E7" w:rsidRPr="00DA3028" w:rsidDel="000736A6">
                <w:rPr>
                  <w:rFonts w:ascii="Times New Roman" w:eastAsia="Times New Roman" w:hAnsi="Times New Roman" w:cs="Times New Roman"/>
                  <w:color w:val="000000"/>
                  <w:sz w:val="20"/>
                  <w:szCs w:val="20"/>
                  <w:lang w:val="en-GB" w:eastAsia="pl-PL"/>
                </w:rPr>
                <w:delText>-</w:delText>
              </w:r>
            </w:del>
          </w:p>
        </w:tc>
      </w:tr>
      <w:tr w:rsidR="008533E7" w:rsidRPr="00106C4C" w14:paraId="3E4D3AED" w14:textId="77777777" w:rsidTr="00E77AC5">
        <w:trPr>
          <w:trHeight w:val="288"/>
          <w:jc w:val="center"/>
        </w:trPr>
        <w:tc>
          <w:tcPr>
            <w:tcW w:w="1129" w:type="dxa"/>
            <w:tcBorders>
              <w:top w:val="nil"/>
              <w:left w:val="single" w:sz="4" w:space="0" w:color="auto"/>
              <w:bottom w:val="single" w:sz="4" w:space="0" w:color="auto"/>
              <w:right w:val="single" w:sz="4" w:space="0" w:color="auto"/>
            </w:tcBorders>
            <w:shd w:val="clear" w:color="000000" w:fill="E7E6E6"/>
            <w:noWrap/>
            <w:vAlign w:val="bottom"/>
            <w:hideMark/>
          </w:tcPr>
          <w:p w14:paraId="7F664E84" w14:textId="17817A50" w:rsidR="008533E7" w:rsidRPr="00DA3028" w:rsidRDefault="00C74B0F">
            <w:pPr>
              <w:suppressAutoHyphens/>
              <w:spacing w:after="0" w:line="240" w:lineRule="auto"/>
              <w:jc w:val="both"/>
              <w:rPr>
                <w:rFonts w:ascii="Times New Roman" w:eastAsia="Times New Roman" w:hAnsi="Times New Roman" w:cs="Times New Roman"/>
                <w:b/>
                <w:bCs/>
                <w:color w:val="000000"/>
                <w:sz w:val="20"/>
                <w:szCs w:val="20"/>
                <w:lang w:val="en-GB" w:eastAsia="pl-PL"/>
              </w:rPr>
              <w:pPrChange w:id="9162" w:author="pc_m" w:date="2023-12-03T03:28:00Z">
                <w:pPr>
                  <w:spacing w:after="0" w:line="240" w:lineRule="auto"/>
                </w:pPr>
              </w:pPrChange>
            </w:pPr>
            <w:r w:rsidRPr="00106C4C">
              <w:rPr>
                <w:rFonts w:ascii="Times New Roman" w:eastAsia="Times New Roman" w:hAnsi="Times New Roman" w:cs="Times New Roman"/>
                <w:b/>
                <w:bCs/>
                <w:color w:val="000000"/>
                <w:sz w:val="20"/>
                <w:szCs w:val="20"/>
                <w:lang w:val="en-GB" w:eastAsia="pl-PL"/>
                <w:rPrChange w:id="9163" w:author="pc_m" w:date="2023-12-03T03:31:00Z">
                  <w:rPr>
                    <w:rFonts w:ascii="Times New Roman" w:eastAsia="Times New Roman" w:hAnsi="Times New Roman" w:cs="Times New Roman"/>
                    <w:b/>
                    <w:bCs/>
                    <w:color w:val="000000"/>
                    <w:sz w:val="20"/>
                    <w:szCs w:val="20"/>
                    <w:lang w:val="en-US" w:eastAsia="pl-PL"/>
                  </w:rPr>
                </w:rPrChange>
              </w:rPr>
              <w:t>Total</w:t>
            </w:r>
          </w:p>
        </w:tc>
        <w:tc>
          <w:tcPr>
            <w:tcW w:w="841" w:type="dxa"/>
            <w:tcBorders>
              <w:top w:val="nil"/>
              <w:left w:val="nil"/>
              <w:bottom w:val="single" w:sz="4" w:space="0" w:color="auto"/>
              <w:right w:val="single" w:sz="4" w:space="0" w:color="auto"/>
            </w:tcBorders>
            <w:shd w:val="clear" w:color="000000" w:fill="E7E6E6"/>
            <w:noWrap/>
            <w:vAlign w:val="bottom"/>
          </w:tcPr>
          <w:p w14:paraId="12DF1E88"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4"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w:t>
            </w:r>
          </w:p>
        </w:tc>
        <w:tc>
          <w:tcPr>
            <w:tcW w:w="1331" w:type="dxa"/>
            <w:tcBorders>
              <w:top w:val="nil"/>
              <w:left w:val="nil"/>
              <w:bottom w:val="single" w:sz="4" w:space="0" w:color="auto"/>
              <w:right w:val="single" w:sz="4" w:space="0" w:color="auto"/>
            </w:tcBorders>
            <w:shd w:val="clear" w:color="000000" w:fill="E7E6E6"/>
            <w:noWrap/>
            <w:vAlign w:val="bottom"/>
          </w:tcPr>
          <w:p w14:paraId="14A3158F"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5"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56,263 zł 24 gr</w:t>
            </w:r>
          </w:p>
        </w:tc>
        <w:tc>
          <w:tcPr>
            <w:tcW w:w="841" w:type="dxa"/>
            <w:tcBorders>
              <w:top w:val="nil"/>
              <w:left w:val="nil"/>
              <w:bottom w:val="single" w:sz="4" w:space="0" w:color="auto"/>
              <w:right w:val="single" w:sz="4" w:space="0" w:color="auto"/>
            </w:tcBorders>
            <w:shd w:val="clear" w:color="000000" w:fill="E7E6E6"/>
            <w:noWrap/>
            <w:vAlign w:val="bottom"/>
          </w:tcPr>
          <w:p w14:paraId="4F7ED3BC"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6"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w:t>
            </w:r>
          </w:p>
        </w:tc>
        <w:tc>
          <w:tcPr>
            <w:tcW w:w="1332" w:type="dxa"/>
            <w:tcBorders>
              <w:top w:val="nil"/>
              <w:left w:val="nil"/>
              <w:bottom w:val="single" w:sz="4" w:space="0" w:color="auto"/>
              <w:right w:val="single" w:sz="4" w:space="0" w:color="auto"/>
            </w:tcBorders>
            <w:shd w:val="clear" w:color="000000" w:fill="E7E6E6"/>
            <w:noWrap/>
            <w:vAlign w:val="bottom"/>
          </w:tcPr>
          <w:p w14:paraId="4F8DA365"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7"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108,556 zł 21 gr</w:t>
            </w:r>
          </w:p>
        </w:tc>
        <w:tc>
          <w:tcPr>
            <w:tcW w:w="841" w:type="dxa"/>
            <w:tcBorders>
              <w:top w:val="nil"/>
              <w:left w:val="nil"/>
              <w:bottom w:val="single" w:sz="4" w:space="0" w:color="auto"/>
              <w:right w:val="single" w:sz="4" w:space="0" w:color="auto"/>
            </w:tcBorders>
            <w:shd w:val="clear" w:color="000000" w:fill="E7E6E6"/>
            <w:noWrap/>
            <w:vAlign w:val="bottom"/>
          </w:tcPr>
          <w:p w14:paraId="07C23A34"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8" w:author="pc_m" w:date="2023-12-03T03:28:00Z">
                <w:pPr>
                  <w:spacing w:after="0" w:line="240" w:lineRule="auto"/>
                  <w:jc w:val="right"/>
                </w:pPr>
              </w:pPrChange>
            </w:pPr>
            <w:r w:rsidRPr="00DA3028">
              <w:rPr>
                <w:rFonts w:ascii="Times New Roman" w:eastAsia="Times New Roman" w:hAnsi="Times New Roman" w:cs="Times New Roman"/>
                <w:b/>
                <w:bCs/>
                <w:color w:val="000000"/>
                <w:sz w:val="20"/>
                <w:szCs w:val="20"/>
                <w:lang w:val="en-GB" w:eastAsia="pl-PL"/>
              </w:rPr>
              <w:t>6,043</w:t>
            </w:r>
          </w:p>
        </w:tc>
        <w:tc>
          <w:tcPr>
            <w:tcW w:w="1333" w:type="dxa"/>
            <w:tcBorders>
              <w:top w:val="nil"/>
              <w:left w:val="nil"/>
              <w:bottom w:val="single" w:sz="4" w:space="0" w:color="auto"/>
              <w:right w:val="single" w:sz="4" w:space="0" w:color="auto"/>
            </w:tcBorders>
            <w:shd w:val="clear" w:color="000000" w:fill="E7E6E6"/>
            <w:noWrap/>
            <w:vAlign w:val="bottom"/>
          </w:tcPr>
          <w:p w14:paraId="413F8E91" w14:textId="77777777" w:rsidR="008533E7" w:rsidRPr="00DA3028" w:rsidRDefault="008533E7">
            <w:pPr>
              <w:suppressAutoHyphens/>
              <w:spacing w:after="0" w:line="240" w:lineRule="auto"/>
              <w:rPr>
                <w:rFonts w:ascii="Times New Roman" w:eastAsia="Times New Roman" w:hAnsi="Times New Roman" w:cs="Times New Roman"/>
                <w:b/>
                <w:bCs/>
                <w:color w:val="000000"/>
                <w:sz w:val="20"/>
                <w:szCs w:val="20"/>
                <w:lang w:val="en-GB" w:eastAsia="pl-PL"/>
              </w:rPr>
              <w:pPrChange w:id="9169" w:author="pc_m" w:date="2023-12-03T03:28:00Z">
                <w:pPr>
                  <w:spacing w:after="0" w:line="240" w:lineRule="auto"/>
                </w:pPr>
              </w:pPrChange>
            </w:pPr>
            <w:r w:rsidRPr="00DA3028">
              <w:rPr>
                <w:rFonts w:ascii="Times New Roman" w:eastAsia="Times New Roman" w:hAnsi="Times New Roman" w:cs="Times New Roman"/>
                <w:b/>
                <w:bCs/>
                <w:color w:val="000000"/>
                <w:sz w:val="20"/>
                <w:szCs w:val="20"/>
                <w:lang w:val="en-GB" w:eastAsia="pl-PL"/>
              </w:rPr>
              <w:t>80,969 zł 15 gr</w:t>
            </w:r>
          </w:p>
        </w:tc>
      </w:tr>
    </w:tbl>
    <w:p w14:paraId="33DA5F4E" w14:textId="5B0DFBD9" w:rsidR="008533E7" w:rsidRPr="00DA3028" w:rsidRDefault="008533E7">
      <w:pPr>
        <w:pStyle w:val="NoSpacing"/>
        <w:suppressAutoHyphens/>
        <w:spacing w:line="360" w:lineRule="auto"/>
        <w:jc w:val="center"/>
        <w:rPr>
          <w:rFonts w:ascii="Times New Roman" w:hAnsi="Times New Roman" w:cs="Times New Roman"/>
          <w:sz w:val="24"/>
          <w:szCs w:val="24"/>
          <w:lang w:val="en-GB"/>
        </w:rPr>
        <w:pPrChange w:id="9170" w:author="pc_m" w:date="2023-12-03T03:28:00Z">
          <w:pPr>
            <w:pStyle w:val="NoSpacing"/>
            <w:spacing w:line="360" w:lineRule="auto"/>
            <w:jc w:val="center"/>
          </w:pPr>
        </w:pPrChange>
      </w:pPr>
      <w:r w:rsidRPr="00106C4C">
        <w:rPr>
          <w:rFonts w:ascii="Times New Roman" w:hAnsi="Times New Roman" w:cs="Times New Roman"/>
          <w:i/>
          <w:sz w:val="24"/>
          <w:szCs w:val="24"/>
          <w:lang w:val="en-GB"/>
          <w:rPrChange w:id="9171" w:author="pc_m" w:date="2023-12-03T03:31:00Z">
            <w:rPr>
              <w:rFonts w:ascii="Times New Roman" w:hAnsi="Times New Roman" w:cs="Times New Roman"/>
              <w:sz w:val="24"/>
              <w:szCs w:val="24"/>
              <w:lang w:val="en-US"/>
            </w:rPr>
          </w:rPrChange>
        </w:rPr>
        <w:t>Source:</w:t>
      </w:r>
      <w:r w:rsidRPr="00106C4C">
        <w:rPr>
          <w:rFonts w:ascii="Times New Roman" w:hAnsi="Times New Roman" w:cs="Times New Roman"/>
          <w:sz w:val="24"/>
          <w:szCs w:val="24"/>
          <w:lang w:val="en-GB"/>
          <w:rPrChange w:id="9172" w:author="pc_m" w:date="2023-12-03T03:31:00Z">
            <w:rPr>
              <w:rFonts w:ascii="Times New Roman" w:hAnsi="Times New Roman" w:cs="Times New Roman"/>
              <w:sz w:val="24"/>
              <w:szCs w:val="24"/>
              <w:lang w:val="en-US"/>
            </w:rPr>
          </w:rPrChange>
        </w:rPr>
        <w:t xml:space="preserve"> </w:t>
      </w:r>
      <w:ins w:id="9173" w:author="pc_m" w:date="2023-11-27T05:41:00Z">
        <w:r w:rsidR="006E3136" w:rsidRPr="00106C4C">
          <w:rPr>
            <w:rFonts w:ascii="Times New Roman" w:hAnsi="Times New Roman" w:cs="Times New Roman"/>
            <w:smallCaps/>
            <w:sz w:val="24"/>
            <w:szCs w:val="24"/>
            <w:lang w:val="en-GB"/>
            <w:rPrChange w:id="9174" w:author="pc_m" w:date="2023-12-03T03:31:00Z">
              <w:rPr>
                <w:rFonts w:ascii="Times New Roman" w:hAnsi="Times New Roman" w:cs="Times New Roman"/>
                <w:smallCaps/>
                <w:sz w:val="24"/>
                <w:szCs w:val="24"/>
                <w:lang w:val="en-US"/>
              </w:rPr>
            </w:rPrChange>
          </w:rPr>
          <w:t>agad</w:t>
        </w:r>
      </w:ins>
      <w:del w:id="9175" w:author="pc_m" w:date="2023-11-27T05:41:00Z">
        <w:r w:rsidRPr="00106C4C" w:rsidDel="006E3136">
          <w:rPr>
            <w:rFonts w:ascii="Times New Roman" w:hAnsi="Times New Roman" w:cs="Times New Roman"/>
            <w:sz w:val="24"/>
            <w:szCs w:val="24"/>
            <w:lang w:val="en-GB"/>
            <w:rPrChange w:id="9176" w:author="pc_m" w:date="2023-12-03T03:31:00Z">
              <w:rPr>
                <w:rFonts w:ascii="Times New Roman" w:hAnsi="Times New Roman" w:cs="Times New Roman"/>
                <w:sz w:val="24"/>
                <w:szCs w:val="24"/>
                <w:lang w:val="en-US"/>
              </w:rPr>
            </w:rPrChange>
          </w:rPr>
          <w:delText>AGAD</w:delText>
        </w:r>
      </w:del>
      <w:r w:rsidRPr="00106C4C">
        <w:rPr>
          <w:rFonts w:ascii="Times New Roman" w:hAnsi="Times New Roman" w:cs="Times New Roman"/>
          <w:sz w:val="24"/>
          <w:szCs w:val="24"/>
          <w:lang w:val="en-GB"/>
          <w:rPrChange w:id="9177" w:author="pc_m" w:date="2023-12-03T03:31:00Z">
            <w:rPr>
              <w:rFonts w:ascii="Times New Roman" w:hAnsi="Times New Roman" w:cs="Times New Roman"/>
              <w:sz w:val="24"/>
              <w:szCs w:val="24"/>
              <w:lang w:val="en-US"/>
            </w:rPr>
          </w:rPrChange>
        </w:rPr>
        <w:t xml:space="preserve">, </w:t>
      </w:r>
      <w:ins w:id="9178" w:author="pc_m" w:date="2023-11-28T05:28:00Z">
        <w:r w:rsidR="00B33870" w:rsidRPr="00106C4C">
          <w:rPr>
            <w:rFonts w:ascii="Times New Roman" w:hAnsi="Times New Roman" w:cs="Times New Roman"/>
            <w:smallCaps/>
            <w:lang w:val="en-GB"/>
            <w:rPrChange w:id="9179" w:author="pc_m" w:date="2023-12-03T03:31:00Z">
              <w:rPr>
                <w:rFonts w:ascii="Times New Roman" w:hAnsi="Times New Roman" w:cs="Times New Roman"/>
                <w:smallCaps/>
                <w:lang w:val="en-US"/>
              </w:rPr>
            </w:rPrChange>
          </w:rPr>
          <w:t>war</w:t>
        </w:r>
      </w:ins>
      <w:del w:id="9180" w:author="pc_m" w:date="2023-11-28T05:28:00Z">
        <w:r w:rsidRPr="00106C4C" w:rsidDel="00B33870">
          <w:rPr>
            <w:rFonts w:ascii="Times New Roman" w:hAnsi="Times New Roman" w:cs="Times New Roman"/>
            <w:sz w:val="24"/>
            <w:szCs w:val="24"/>
            <w:lang w:val="en-GB"/>
            <w:rPrChange w:id="9181" w:author="pc_m" w:date="2023-12-03T03:31:00Z">
              <w:rPr>
                <w:rFonts w:ascii="Times New Roman" w:hAnsi="Times New Roman" w:cs="Times New Roman"/>
                <w:sz w:val="24"/>
                <w:szCs w:val="24"/>
                <w:lang w:val="en-US"/>
              </w:rPr>
            </w:rPrChange>
          </w:rPr>
          <w:delText>WAR</w:delText>
        </w:r>
      </w:del>
      <w:r w:rsidRPr="00106C4C">
        <w:rPr>
          <w:rFonts w:ascii="Times New Roman" w:hAnsi="Times New Roman" w:cs="Times New Roman"/>
          <w:sz w:val="24"/>
          <w:szCs w:val="24"/>
          <w:lang w:val="en-GB"/>
          <w:rPrChange w:id="9182" w:author="pc_m" w:date="2023-12-03T03:31:00Z">
            <w:rPr>
              <w:rFonts w:ascii="Times New Roman" w:hAnsi="Times New Roman" w:cs="Times New Roman"/>
              <w:sz w:val="24"/>
              <w:szCs w:val="24"/>
              <w:lang w:val="en-US"/>
            </w:rPr>
          </w:rPrChange>
        </w:rPr>
        <w:t xml:space="preserve">, Kolekcja XX-Handel Rzeczny exp. 32, 77, 112 </w:t>
      </w:r>
      <w:del w:id="9183" w:author="pc_m" w:date="2023-11-28T03:06:00Z">
        <w:r w:rsidRPr="00106C4C" w:rsidDel="00560D0A">
          <w:rPr>
            <w:rFonts w:ascii="Times New Roman" w:hAnsi="Times New Roman" w:cs="Times New Roman"/>
            <w:sz w:val="24"/>
            <w:szCs w:val="24"/>
            <w:lang w:val="en-GB"/>
            <w:rPrChange w:id="9184" w:author="pc_m" w:date="2023-12-03T03:31:00Z">
              <w:rPr>
                <w:rFonts w:ascii="Times New Roman" w:hAnsi="Times New Roman" w:cs="Times New Roman"/>
                <w:sz w:val="24"/>
                <w:szCs w:val="24"/>
                <w:lang w:val="en-US"/>
              </w:rPr>
            </w:rPrChange>
          </w:rPr>
          <w:delText>from years</w:delText>
        </w:r>
      </w:del>
      <w:ins w:id="9185" w:author="pc_m" w:date="2023-11-28T03:06:00Z">
        <w:r w:rsidR="00560D0A" w:rsidRPr="00106C4C">
          <w:rPr>
            <w:rFonts w:ascii="Times New Roman" w:hAnsi="Times New Roman" w:cs="Times New Roman"/>
            <w:sz w:val="24"/>
            <w:szCs w:val="24"/>
            <w:lang w:val="en-GB"/>
            <w:rPrChange w:id="9186" w:author="pc_m" w:date="2023-12-03T03:31:00Z">
              <w:rPr>
                <w:rFonts w:ascii="Times New Roman" w:hAnsi="Times New Roman" w:cs="Times New Roman"/>
                <w:sz w:val="24"/>
                <w:szCs w:val="24"/>
                <w:lang w:val="en-US"/>
              </w:rPr>
            </w:rPrChange>
          </w:rPr>
          <w:t>for years</w:t>
        </w:r>
      </w:ins>
    </w:p>
    <w:p w14:paraId="5B86F891" w14:textId="3A024541" w:rsidR="008533E7" w:rsidRPr="00106C4C" w:rsidRDefault="008533E7">
      <w:pPr>
        <w:pStyle w:val="NoSpacing"/>
        <w:suppressAutoHyphens/>
        <w:spacing w:line="360" w:lineRule="auto"/>
        <w:jc w:val="center"/>
        <w:rPr>
          <w:rFonts w:ascii="Times New Roman" w:hAnsi="Times New Roman" w:cs="Times New Roman"/>
          <w:sz w:val="24"/>
          <w:szCs w:val="24"/>
          <w:lang w:val="en-GB"/>
          <w:rPrChange w:id="9187" w:author="pc_m" w:date="2023-12-03T03:31:00Z">
            <w:rPr>
              <w:rFonts w:ascii="Times New Roman" w:hAnsi="Times New Roman" w:cs="Times New Roman"/>
              <w:sz w:val="24"/>
              <w:szCs w:val="24"/>
              <w:lang w:val="en-US"/>
            </w:rPr>
          </w:rPrChange>
        </w:rPr>
        <w:pPrChange w:id="9188" w:author="pc_m" w:date="2023-12-03T03:28:00Z">
          <w:pPr>
            <w:pStyle w:val="NoSpacing"/>
            <w:spacing w:line="360" w:lineRule="auto"/>
            <w:jc w:val="center"/>
          </w:pPr>
        </w:pPrChange>
      </w:pPr>
      <w:r w:rsidRPr="00106C4C">
        <w:rPr>
          <w:rFonts w:ascii="Times New Roman" w:hAnsi="Times New Roman" w:cs="Times New Roman"/>
          <w:sz w:val="24"/>
          <w:szCs w:val="24"/>
          <w:lang w:val="en-GB"/>
          <w:rPrChange w:id="9189" w:author="pc_m" w:date="2023-12-03T03:31:00Z">
            <w:rPr>
              <w:rFonts w:ascii="Times New Roman" w:hAnsi="Times New Roman" w:cs="Times New Roman"/>
              <w:sz w:val="24"/>
              <w:szCs w:val="24"/>
              <w:lang w:val="en-US"/>
            </w:rPr>
          </w:rPrChange>
        </w:rPr>
        <w:t>177</w:t>
      </w:r>
      <w:r w:rsidR="004162A6" w:rsidRPr="00106C4C">
        <w:rPr>
          <w:rFonts w:ascii="Times New Roman" w:hAnsi="Times New Roman" w:cs="Times New Roman"/>
          <w:sz w:val="24"/>
          <w:szCs w:val="24"/>
          <w:lang w:val="en-GB"/>
          <w:rPrChange w:id="9190" w:author="pc_m" w:date="2023-12-03T03:31:00Z">
            <w:rPr>
              <w:rFonts w:ascii="Times New Roman" w:hAnsi="Times New Roman" w:cs="Times New Roman"/>
              <w:sz w:val="24"/>
              <w:szCs w:val="24"/>
              <w:lang w:val="en-US"/>
            </w:rPr>
          </w:rPrChange>
        </w:rPr>
        <w:t>6–1</w:t>
      </w:r>
      <w:r w:rsidRPr="00106C4C">
        <w:rPr>
          <w:rFonts w:ascii="Times New Roman" w:hAnsi="Times New Roman" w:cs="Times New Roman"/>
          <w:sz w:val="24"/>
          <w:szCs w:val="24"/>
          <w:lang w:val="en-GB"/>
          <w:rPrChange w:id="9191" w:author="pc_m" w:date="2023-12-03T03:31:00Z">
            <w:rPr>
              <w:rFonts w:ascii="Times New Roman" w:hAnsi="Times New Roman" w:cs="Times New Roman"/>
              <w:sz w:val="24"/>
              <w:szCs w:val="24"/>
              <w:lang w:val="en-US"/>
            </w:rPr>
          </w:rPrChange>
        </w:rPr>
        <w:t>778</w:t>
      </w:r>
      <w:del w:id="9192" w:author="pc_m" w:date="2023-12-03T03:25:00Z">
        <w:r w:rsidRPr="00106C4C" w:rsidDel="00FB5490">
          <w:rPr>
            <w:rFonts w:ascii="Times New Roman" w:hAnsi="Times New Roman" w:cs="Times New Roman"/>
            <w:sz w:val="24"/>
            <w:szCs w:val="24"/>
            <w:lang w:val="en-GB"/>
            <w:rPrChange w:id="9193" w:author="pc_m" w:date="2023-12-03T03:31:00Z">
              <w:rPr>
                <w:rFonts w:ascii="Times New Roman" w:hAnsi="Times New Roman" w:cs="Times New Roman"/>
                <w:sz w:val="24"/>
                <w:szCs w:val="24"/>
                <w:lang w:val="en-US"/>
              </w:rPr>
            </w:rPrChange>
          </w:rPr>
          <w:delText>.</w:delText>
        </w:r>
      </w:del>
    </w:p>
    <w:p w14:paraId="63FACC95" w14:textId="77777777" w:rsidR="008533E7" w:rsidRPr="00106C4C" w:rsidRDefault="008533E7">
      <w:pPr>
        <w:pStyle w:val="NoSpacing"/>
        <w:suppressAutoHyphens/>
        <w:spacing w:line="360" w:lineRule="auto"/>
        <w:jc w:val="center"/>
        <w:rPr>
          <w:rFonts w:ascii="Times New Roman" w:hAnsi="Times New Roman" w:cs="Times New Roman"/>
          <w:sz w:val="24"/>
          <w:szCs w:val="24"/>
          <w:lang w:val="en-GB"/>
          <w:rPrChange w:id="9194" w:author="pc_m" w:date="2023-12-03T03:31:00Z">
            <w:rPr>
              <w:rFonts w:ascii="Times New Roman" w:hAnsi="Times New Roman" w:cs="Times New Roman"/>
              <w:sz w:val="24"/>
              <w:szCs w:val="24"/>
              <w:lang w:val="en-US"/>
            </w:rPr>
          </w:rPrChange>
        </w:rPr>
        <w:pPrChange w:id="9195" w:author="pc_m" w:date="2023-12-03T03:28:00Z">
          <w:pPr>
            <w:pStyle w:val="NoSpacing"/>
            <w:spacing w:line="360" w:lineRule="auto"/>
            <w:jc w:val="center"/>
          </w:pPr>
        </w:pPrChange>
      </w:pPr>
    </w:p>
    <w:p w14:paraId="27875E46" w14:textId="7FB6B7DA" w:rsidR="004F28F0" w:rsidRPr="00DA3028" w:rsidRDefault="008533E7">
      <w:pPr>
        <w:pStyle w:val="NoSpacing"/>
        <w:suppressAutoHyphens/>
        <w:spacing w:line="360" w:lineRule="auto"/>
        <w:ind w:firstLine="708"/>
        <w:jc w:val="both"/>
        <w:rPr>
          <w:rFonts w:ascii="Times New Roman" w:hAnsi="Times New Roman" w:cs="Times New Roman"/>
          <w:sz w:val="24"/>
          <w:szCs w:val="24"/>
          <w:lang w:val="en-GB"/>
        </w:rPr>
        <w:pPrChange w:id="9196"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 xml:space="preserve">Finally, looking at the network of trade links and locations whence wood from forests under the jurisdiction of the Radziwiłłs were shipped, it can be argued that most sales of forest products, but also </w:t>
      </w:r>
      <w:del w:id="9197" w:author="JA" w:date="2023-12-04T15:45:00Z">
        <w:r w:rsidRPr="00DA3028" w:rsidDel="006557A8">
          <w:rPr>
            <w:rFonts w:ascii="Times New Roman" w:hAnsi="Times New Roman" w:cs="Times New Roman"/>
            <w:sz w:val="24"/>
            <w:szCs w:val="24"/>
            <w:lang w:val="en-GB"/>
          </w:rPr>
          <w:delText xml:space="preserve">of </w:delText>
        </w:r>
      </w:del>
      <w:r w:rsidRPr="00DA3028">
        <w:rPr>
          <w:rFonts w:ascii="Times New Roman" w:hAnsi="Times New Roman" w:cs="Times New Roman"/>
          <w:sz w:val="24"/>
          <w:szCs w:val="24"/>
          <w:lang w:val="en-GB"/>
        </w:rPr>
        <w:t xml:space="preserve">cloth, wine, and weapons were smaller Baltic ports that </w:t>
      </w:r>
      <w:del w:id="9198" w:author="pc_m" w:date="2023-11-21T02:00:00Z">
        <w:r w:rsidRPr="00DA3028" w:rsidDel="00E54801">
          <w:rPr>
            <w:rFonts w:ascii="Times New Roman" w:hAnsi="Times New Roman" w:cs="Times New Roman"/>
            <w:sz w:val="24"/>
            <w:szCs w:val="24"/>
            <w:lang w:val="en-GB"/>
          </w:rPr>
          <w:delText>specialised</w:delText>
        </w:r>
      </w:del>
      <w:ins w:id="9199" w:author="pc_m" w:date="2023-11-21T02:00:00Z">
        <w:r w:rsidR="00E54801" w:rsidRPr="00106C4C">
          <w:rPr>
            <w:rFonts w:ascii="Times New Roman" w:hAnsi="Times New Roman" w:cs="Times New Roman"/>
            <w:sz w:val="24"/>
            <w:szCs w:val="24"/>
            <w:lang w:val="en-GB"/>
            <w:rPrChange w:id="9200" w:author="pc_m" w:date="2023-12-03T03:31:00Z">
              <w:rPr>
                <w:rFonts w:ascii="Times New Roman" w:hAnsi="Times New Roman" w:cs="Times New Roman"/>
                <w:sz w:val="24"/>
                <w:szCs w:val="24"/>
                <w:lang w:val="en-US"/>
              </w:rPr>
            </w:rPrChange>
          </w:rPr>
          <w:t>special</w:t>
        </w:r>
        <w:del w:id="9201" w:author="pc_m" w:date="2023-12-03T03:54:00Z">
          <w:r w:rsidR="00E54801" w:rsidRPr="00106C4C" w:rsidDel="009A5C2C">
            <w:rPr>
              <w:rFonts w:ascii="Times New Roman" w:hAnsi="Times New Roman" w:cs="Times New Roman"/>
              <w:sz w:val="24"/>
              <w:szCs w:val="24"/>
              <w:lang w:val="en-GB"/>
              <w:rPrChange w:id="9202" w:author="pc_m" w:date="2023-12-03T03:31:00Z">
                <w:rPr>
                  <w:rFonts w:ascii="Times New Roman" w:hAnsi="Times New Roman" w:cs="Times New Roman"/>
                  <w:sz w:val="24"/>
                  <w:szCs w:val="24"/>
                  <w:lang w:val="en-US"/>
                </w:rPr>
              </w:rPrChange>
            </w:rPr>
            <w:delText>iz</w:delText>
          </w:r>
        </w:del>
      </w:ins>
      <w:ins w:id="9203" w:author="pc_m" w:date="2023-12-03T03:54:00Z">
        <w:r w:rsidR="009A5C2C">
          <w:rPr>
            <w:rFonts w:ascii="Times New Roman" w:hAnsi="Times New Roman" w:cs="Times New Roman"/>
            <w:sz w:val="24"/>
            <w:szCs w:val="24"/>
            <w:lang w:val="en-GB"/>
          </w:rPr>
          <w:t>is</w:t>
        </w:r>
      </w:ins>
      <w:ins w:id="9204" w:author="pc_m" w:date="2023-11-21T02:00:00Z">
        <w:r w:rsidR="00E54801" w:rsidRPr="00106C4C">
          <w:rPr>
            <w:rFonts w:ascii="Times New Roman" w:hAnsi="Times New Roman" w:cs="Times New Roman"/>
            <w:sz w:val="24"/>
            <w:szCs w:val="24"/>
            <w:lang w:val="en-GB"/>
            <w:rPrChange w:id="9205" w:author="pc_m" w:date="2023-12-03T03:31:00Z">
              <w:rPr>
                <w:rFonts w:ascii="Times New Roman" w:hAnsi="Times New Roman" w:cs="Times New Roman"/>
                <w:sz w:val="24"/>
                <w:szCs w:val="24"/>
                <w:lang w:val="en-US"/>
              </w:rPr>
            </w:rPrChange>
          </w:rPr>
          <w:t>ed</w:t>
        </w:r>
      </w:ins>
      <w:r w:rsidRPr="00DA3028">
        <w:rPr>
          <w:rFonts w:ascii="Times New Roman" w:hAnsi="Times New Roman" w:cs="Times New Roman"/>
          <w:sz w:val="24"/>
          <w:szCs w:val="24"/>
          <w:lang w:val="en-GB"/>
        </w:rPr>
        <w:t xml:space="preserve"> in forest </w:t>
      </w:r>
      <w:r w:rsidRPr="00DA3028">
        <w:rPr>
          <w:rFonts w:ascii="Times New Roman" w:hAnsi="Times New Roman" w:cs="Times New Roman"/>
          <w:sz w:val="24"/>
          <w:szCs w:val="24"/>
          <w:lang w:val="en-GB"/>
        </w:rPr>
        <w:lastRenderedPageBreak/>
        <w:t>goods, like Memel and Königsberg. It seems that Riga was only rarely used as an alternative to these, and not</w:t>
      </w:r>
      <w:r w:rsidR="002D2ECB" w:rsidRPr="00DA3028">
        <w:rPr>
          <w:rFonts w:ascii="Times New Roman" w:hAnsi="Times New Roman" w:cs="Times New Roman"/>
          <w:sz w:val="24"/>
          <w:szCs w:val="24"/>
          <w:lang w:val="en-GB"/>
        </w:rPr>
        <w:t xml:space="preserve"> as</w:t>
      </w:r>
      <w:r w:rsidRPr="00DA3028">
        <w:rPr>
          <w:rFonts w:ascii="Times New Roman" w:hAnsi="Times New Roman" w:cs="Times New Roman"/>
          <w:sz w:val="24"/>
          <w:szCs w:val="24"/>
          <w:lang w:val="en-GB"/>
        </w:rPr>
        <w:t xml:space="preserve"> the main </w:t>
      </w:r>
      <w:r w:rsidR="002D2ECB" w:rsidRPr="00DA3028">
        <w:rPr>
          <w:rFonts w:ascii="Times New Roman" w:hAnsi="Times New Roman" w:cs="Times New Roman"/>
          <w:sz w:val="24"/>
          <w:szCs w:val="24"/>
          <w:lang w:val="en-GB"/>
        </w:rPr>
        <w:t>gateway</w:t>
      </w:r>
      <w:r w:rsidRPr="00DA3028">
        <w:rPr>
          <w:rFonts w:ascii="Times New Roman" w:hAnsi="Times New Roman" w:cs="Times New Roman"/>
          <w:sz w:val="24"/>
          <w:szCs w:val="24"/>
          <w:lang w:val="en-GB"/>
        </w:rPr>
        <w:t xml:space="preserve"> for the Radziwiłł estate products, which is also confirmed by the accounts for the masts ordered in the second half of the 1760s by the Spanish Navy</w:t>
      </w:r>
      <w:r w:rsidR="00AB3234" w:rsidRPr="00DA3028">
        <w:rPr>
          <w:rFonts w:ascii="Times New Roman" w:hAnsi="Times New Roman" w:cs="Times New Roman"/>
          <w:sz w:val="24"/>
          <w:szCs w:val="24"/>
          <w:lang w:val="en-GB"/>
        </w:rPr>
        <w:t xml:space="preserve"> (see Chapter </w:t>
      </w:r>
      <w:ins w:id="9206" w:author="pc_m" w:date="2023-11-28T04:19:00Z">
        <w:r w:rsidR="000736A6" w:rsidRPr="00106C4C">
          <w:rPr>
            <w:rFonts w:ascii="Times New Roman" w:hAnsi="Times New Roman" w:cs="Times New Roman"/>
            <w:sz w:val="24"/>
            <w:szCs w:val="24"/>
            <w:lang w:val="en-GB"/>
            <w:rPrChange w:id="9207" w:author="pc_m" w:date="2023-12-03T03:31:00Z">
              <w:rPr>
                <w:rFonts w:ascii="Times New Roman" w:hAnsi="Times New Roman" w:cs="Times New Roman"/>
                <w:sz w:val="24"/>
                <w:szCs w:val="24"/>
                <w:lang w:val="en-US"/>
              </w:rPr>
            </w:rPrChange>
          </w:rPr>
          <w:t>1</w:t>
        </w:r>
      </w:ins>
      <w:del w:id="9208" w:author="pc_m" w:date="2023-11-28T04:19:00Z">
        <w:r w:rsidR="00AB3234" w:rsidRPr="00DA3028" w:rsidDel="000736A6">
          <w:rPr>
            <w:rFonts w:ascii="Times New Roman" w:hAnsi="Times New Roman" w:cs="Times New Roman"/>
            <w:sz w:val="24"/>
            <w:szCs w:val="24"/>
            <w:lang w:val="en-GB"/>
          </w:rPr>
          <w:delText>I</w:delText>
        </w:r>
      </w:del>
      <w:r w:rsidRPr="00DA3028">
        <w:rPr>
          <w:rFonts w:ascii="Times New Roman" w:hAnsi="Times New Roman" w:cs="Times New Roman"/>
          <w:sz w:val="24"/>
          <w:szCs w:val="24"/>
          <w:lang w:val="en-GB"/>
        </w:rPr>
        <w:t>), in which the Radziwiłłs were only one among the many contractors supplying the masts.</w:t>
      </w:r>
    </w:p>
    <w:p w14:paraId="0F387DB9" w14:textId="2E0FE509" w:rsidR="009913FD" w:rsidRPr="00DA3028" w:rsidRDefault="002D2ECB">
      <w:pPr>
        <w:pStyle w:val="NoSpacing"/>
        <w:suppressAutoHyphens/>
        <w:spacing w:line="360" w:lineRule="auto"/>
        <w:ind w:firstLine="708"/>
        <w:jc w:val="both"/>
        <w:rPr>
          <w:rFonts w:ascii="Times New Roman" w:hAnsi="Times New Roman" w:cs="Times New Roman"/>
          <w:sz w:val="24"/>
          <w:szCs w:val="24"/>
          <w:lang w:val="en-GB"/>
        </w:rPr>
        <w:pPrChange w:id="9209" w:author="pc_m" w:date="2023-12-03T03:28:00Z">
          <w:pPr>
            <w:pStyle w:val="NoSpacing"/>
            <w:spacing w:line="360" w:lineRule="auto"/>
            <w:ind w:firstLine="708"/>
            <w:jc w:val="both"/>
          </w:pPr>
        </w:pPrChange>
      </w:pPr>
      <w:r w:rsidRPr="00DA3028">
        <w:rPr>
          <w:rFonts w:ascii="Times New Roman" w:hAnsi="Times New Roman" w:cs="Times New Roman"/>
          <w:sz w:val="24"/>
          <w:szCs w:val="24"/>
          <w:lang w:val="en-GB"/>
        </w:rPr>
        <w:t>To close</w:t>
      </w:r>
      <w:r w:rsidR="004F28F0"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this second chapter</w:t>
      </w:r>
      <w:r w:rsidR="004F28F0"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 xml:space="preserve">Map </w:t>
      </w:r>
      <w:del w:id="9210" w:author="pc_m" w:date="2023-11-28T04:20:00Z">
        <w:r w:rsidRPr="00DA3028" w:rsidDel="00AA4EC9">
          <w:rPr>
            <w:rFonts w:ascii="Times New Roman" w:hAnsi="Times New Roman" w:cs="Times New Roman"/>
            <w:sz w:val="24"/>
            <w:szCs w:val="24"/>
            <w:lang w:val="en-GB"/>
          </w:rPr>
          <w:delText xml:space="preserve">7 </w:delText>
        </w:r>
      </w:del>
      <w:ins w:id="9211" w:author="pc_m" w:date="2023-11-28T04:20:00Z">
        <w:r w:rsidR="00AA4EC9" w:rsidRPr="00106C4C">
          <w:rPr>
            <w:rFonts w:ascii="Times New Roman" w:hAnsi="Times New Roman" w:cs="Times New Roman"/>
            <w:sz w:val="24"/>
            <w:szCs w:val="24"/>
            <w:lang w:val="en-GB"/>
            <w:rPrChange w:id="9212" w:author="pc_m" w:date="2023-12-03T03:31:00Z">
              <w:rPr>
                <w:rFonts w:ascii="Times New Roman" w:hAnsi="Times New Roman" w:cs="Times New Roman"/>
                <w:sz w:val="24"/>
                <w:szCs w:val="24"/>
                <w:lang w:val="en-US"/>
              </w:rPr>
            </w:rPrChange>
          </w:rPr>
          <w:t>8</w:t>
        </w:r>
        <w:r w:rsidR="00AA4EC9" w:rsidRPr="00DA3028">
          <w:rPr>
            <w:rFonts w:ascii="Times New Roman" w:hAnsi="Times New Roman" w:cs="Times New Roman"/>
            <w:sz w:val="24"/>
            <w:szCs w:val="24"/>
            <w:lang w:val="en-GB"/>
          </w:rPr>
          <w:t xml:space="preserve"> </w:t>
        </w:r>
      </w:ins>
      <w:r w:rsidRPr="00DA3028">
        <w:rPr>
          <w:rFonts w:ascii="Times New Roman" w:hAnsi="Times New Roman" w:cs="Times New Roman"/>
          <w:sz w:val="24"/>
          <w:szCs w:val="24"/>
          <w:lang w:val="en-GB"/>
        </w:rPr>
        <w:t xml:space="preserve">illustrates </w:t>
      </w:r>
      <w:r w:rsidR="004F28F0" w:rsidRPr="00DA3028">
        <w:rPr>
          <w:rFonts w:ascii="Times New Roman" w:hAnsi="Times New Roman" w:cs="Times New Roman"/>
          <w:sz w:val="24"/>
          <w:szCs w:val="24"/>
          <w:lang w:val="en-GB"/>
        </w:rPr>
        <w:t>timber</w:t>
      </w:r>
      <w:r w:rsidRPr="00DA3028">
        <w:rPr>
          <w:rFonts w:ascii="Times New Roman" w:hAnsi="Times New Roman" w:cs="Times New Roman"/>
          <w:sz w:val="24"/>
          <w:szCs w:val="24"/>
          <w:lang w:val="en-GB"/>
        </w:rPr>
        <w:t xml:space="preserve"> extraction areas</w:t>
      </w:r>
      <w:r w:rsidR="004F28F0"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 xml:space="preserve">and its transport to </w:t>
      </w:r>
      <w:r w:rsidR="004F28F0" w:rsidRPr="00DA3028">
        <w:rPr>
          <w:rFonts w:ascii="Times New Roman" w:hAnsi="Times New Roman" w:cs="Times New Roman"/>
          <w:sz w:val="24"/>
          <w:szCs w:val="24"/>
          <w:lang w:val="en-GB"/>
        </w:rPr>
        <w:t>the main</w:t>
      </w:r>
      <w:r w:rsidRPr="00DA3028">
        <w:rPr>
          <w:rFonts w:ascii="Times New Roman" w:hAnsi="Times New Roman" w:cs="Times New Roman"/>
          <w:sz w:val="24"/>
          <w:szCs w:val="24"/>
          <w:lang w:val="en-GB"/>
        </w:rPr>
        <w:t xml:space="preserve"> south Baltic</w:t>
      </w:r>
      <w:r w:rsidR="004F28F0" w:rsidRPr="00DA3028">
        <w:rPr>
          <w:rFonts w:ascii="Times New Roman" w:hAnsi="Times New Roman" w:cs="Times New Roman"/>
          <w:sz w:val="24"/>
          <w:szCs w:val="24"/>
          <w:lang w:val="en-GB"/>
        </w:rPr>
        <w:t xml:space="preserve"> ports</w:t>
      </w:r>
      <w:r w:rsidRPr="00DA3028">
        <w:rPr>
          <w:rFonts w:ascii="Times New Roman" w:hAnsi="Times New Roman" w:cs="Times New Roman"/>
          <w:sz w:val="24"/>
          <w:szCs w:val="24"/>
          <w:lang w:val="en-GB"/>
        </w:rPr>
        <w:t>, su</w:t>
      </w:r>
      <w:r w:rsidR="004F28F0" w:rsidRPr="00DA3028">
        <w:rPr>
          <w:rFonts w:ascii="Times New Roman" w:hAnsi="Times New Roman" w:cs="Times New Roman"/>
          <w:sz w:val="24"/>
          <w:szCs w:val="24"/>
          <w:lang w:val="en-GB"/>
        </w:rPr>
        <w:t>ch as Szczecin/Stettin, Gdańsk/Danzig, Königsberg, Memel, and Riga in the second half of the 18</w:t>
      </w:r>
      <w:del w:id="9213" w:author="pc_m" w:date="2023-11-21T02:38:00Z">
        <w:r w:rsidR="004F28F0" w:rsidRPr="00DA3028" w:rsidDel="00D429F4">
          <w:rPr>
            <w:rFonts w:ascii="Times New Roman" w:hAnsi="Times New Roman" w:cs="Times New Roman"/>
            <w:sz w:val="24"/>
            <w:szCs w:val="24"/>
            <w:vertAlign w:val="superscript"/>
            <w:lang w:val="en-GB"/>
          </w:rPr>
          <w:delText>th</w:delText>
        </w:r>
      </w:del>
      <w:ins w:id="9214" w:author="pc_m" w:date="2023-11-21T02:38:00Z">
        <w:r w:rsidR="00D429F4" w:rsidRPr="00106C4C">
          <w:rPr>
            <w:rFonts w:ascii="Times New Roman" w:hAnsi="Times New Roman" w:cs="Times New Roman"/>
            <w:sz w:val="24"/>
            <w:szCs w:val="24"/>
            <w:lang w:val="en-GB"/>
            <w:rPrChange w:id="9215" w:author="pc_m" w:date="2023-12-03T03:31:00Z">
              <w:rPr>
                <w:rFonts w:ascii="Times New Roman" w:hAnsi="Times New Roman" w:cs="Times New Roman"/>
                <w:sz w:val="24"/>
                <w:szCs w:val="24"/>
                <w:vertAlign w:val="superscript"/>
                <w:lang w:val="en-US"/>
              </w:rPr>
            </w:rPrChange>
          </w:rPr>
          <w:t>th</w:t>
        </w:r>
      </w:ins>
      <w:r w:rsidR="004F28F0" w:rsidRPr="00DA3028">
        <w:rPr>
          <w:rFonts w:ascii="Times New Roman" w:hAnsi="Times New Roman" w:cs="Times New Roman"/>
          <w:sz w:val="24"/>
          <w:szCs w:val="24"/>
          <w:lang w:val="en-GB"/>
        </w:rPr>
        <w:t xml:space="preserve"> century. </w:t>
      </w:r>
      <w:r w:rsidRPr="00DA3028">
        <w:rPr>
          <w:rFonts w:ascii="Times New Roman" w:hAnsi="Times New Roman" w:cs="Times New Roman"/>
          <w:sz w:val="24"/>
          <w:szCs w:val="24"/>
          <w:lang w:val="en-GB"/>
        </w:rPr>
        <w:t>I</w:t>
      </w:r>
      <w:r w:rsidR="004F28F0" w:rsidRPr="00DA3028">
        <w:rPr>
          <w:rFonts w:ascii="Times New Roman" w:hAnsi="Times New Roman" w:cs="Times New Roman"/>
          <w:sz w:val="24"/>
          <w:szCs w:val="24"/>
          <w:lang w:val="en-GB"/>
        </w:rPr>
        <w:t xml:space="preserve">t is clear that in the </w:t>
      </w:r>
      <w:del w:id="9216" w:author="pc_m" w:date="2023-11-21T01:29:00Z">
        <w:r w:rsidR="004F28F0" w:rsidRPr="00DA3028" w:rsidDel="0034693E">
          <w:rPr>
            <w:rFonts w:ascii="Times New Roman" w:hAnsi="Times New Roman" w:cs="Times New Roman"/>
            <w:sz w:val="24"/>
            <w:szCs w:val="24"/>
            <w:lang w:val="en-GB"/>
          </w:rPr>
          <w:delText>Polish-Lithuanian</w:delText>
        </w:r>
      </w:del>
      <w:ins w:id="9217" w:author="pc_m" w:date="2023-11-21T01:29:00Z">
        <w:r w:rsidR="0034693E" w:rsidRPr="00106C4C">
          <w:rPr>
            <w:rFonts w:ascii="Times New Roman" w:hAnsi="Times New Roman" w:cs="Times New Roman"/>
            <w:sz w:val="24"/>
            <w:szCs w:val="24"/>
            <w:lang w:val="en-GB"/>
            <w:rPrChange w:id="9218" w:author="pc_m" w:date="2023-12-03T03:31:00Z">
              <w:rPr>
                <w:rFonts w:ascii="Times New Roman" w:hAnsi="Times New Roman" w:cs="Times New Roman"/>
                <w:sz w:val="24"/>
                <w:szCs w:val="24"/>
                <w:lang w:val="en-US"/>
              </w:rPr>
            </w:rPrChange>
          </w:rPr>
          <w:t>Polish–Lithuanian</w:t>
        </w:r>
      </w:ins>
      <w:r w:rsidR="004F28F0" w:rsidRPr="00DA3028">
        <w:rPr>
          <w:rFonts w:ascii="Times New Roman" w:hAnsi="Times New Roman" w:cs="Times New Roman"/>
          <w:sz w:val="24"/>
          <w:szCs w:val="24"/>
          <w:lang w:val="en-GB"/>
        </w:rPr>
        <w:t xml:space="preserve"> Commonwealth, timber w</w:t>
      </w:r>
      <w:r w:rsidRPr="00DA3028">
        <w:rPr>
          <w:rFonts w:ascii="Times New Roman" w:hAnsi="Times New Roman" w:cs="Times New Roman"/>
          <w:sz w:val="24"/>
          <w:szCs w:val="24"/>
          <w:lang w:val="en-GB"/>
        </w:rPr>
        <w:t>as</w:t>
      </w:r>
      <w:r w:rsidR="004F28F0"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harvested in</w:t>
      </w:r>
      <w:r w:rsidR="004F28F0" w:rsidRPr="00DA3028">
        <w:rPr>
          <w:rFonts w:ascii="Times New Roman" w:hAnsi="Times New Roman" w:cs="Times New Roman"/>
          <w:sz w:val="24"/>
          <w:szCs w:val="24"/>
          <w:lang w:val="en-GB"/>
        </w:rPr>
        <w:t xml:space="preserve"> </w:t>
      </w:r>
      <w:r w:rsidRPr="00DA3028">
        <w:rPr>
          <w:rFonts w:ascii="Times New Roman" w:hAnsi="Times New Roman" w:cs="Times New Roman"/>
          <w:sz w:val="24"/>
          <w:szCs w:val="24"/>
          <w:lang w:val="en-GB"/>
        </w:rPr>
        <w:t xml:space="preserve">inland </w:t>
      </w:r>
      <w:r w:rsidR="004F28F0" w:rsidRPr="00DA3028">
        <w:rPr>
          <w:rFonts w:ascii="Times New Roman" w:hAnsi="Times New Roman" w:cs="Times New Roman"/>
          <w:sz w:val="24"/>
          <w:szCs w:val="24"/>
          <w:lang w:val="en-GB"/>
        </w:rPr>
        <w:t>forests and then shipped</w:t>
      </w:r>
      <w:r w:rsidRPr="00DA3028">
        <w:rPr>
          <w:rFonts w:ascii="Times New Roman" w:hAnsi="Times New Roman" w:cs="Times New Roman"/>
          <w:sz w:val="24"/>
          <w:szCs w:val="24"/>
          <w:lang w:val="en-GB"/>
        </w:rPr>
        <w:t xml:space="preserve"> to the coast down</w:t>
      </w:r>
      <w:r w:rsidR="004F28F0" w:rsidRPr="00DA3028">
        <w:rPr>
          <w:rFonts w:ascii="Times New Roman" w:hAnsi="Times New Roman" w:cs="Times New Roman"/>
          <w:sz w:val="24"/>
          <w:szCs w:val="24"/>
          <w:lang w:val="en-GB"/>
        </w:rPr>
        <w:t xml:space="preserve"> the main rivers</w:t>
      </w:r>
      <w:r w:rsidRPr="00DA3028">
        <w:rPr>
          <w:rFonts w:ascii="Times New Roman" w:hAnsi="Times New Roman" w:cs="Times New Roman"/>
          <w:sz w:val="24"/>
          <w:szCs w:val="24"/>
          <w:lang w:val="en-GB"/>
        </w:rPr>
        <w:t xml:space="preserve"> (</w:t>
      </w:r>
      <w:r w:rsidR="004F28F0" w:rsidRPr="00DA3028">
        <w:rPr>
          <w:rFonts w:ascii="Times New Roman" w:hAnsi="Times New Roman" w:cs="Times New Roman"/>
          <w:sz w:val="24"/>
          <w:szCs w:val="24"/>
          <w:lang w:val="en-GB"/>
        </w:rPr>
        <w:t>Vistula, Bug, Niemen, Priegola, and Daugava</w:t>
      </w:r>
      <w:r w:rsidRPr="00DA3028">
        <w:rPr>
          <w:rFonts w:ascii="Times New Roman" w:hAnsi="Times New Roman" w:cs="Times New Roman"/>
          <w:sz w:val="24"/>
          <w:szCs w:val="24"/>
          <w:lang w:val="en-GB"/>
        </w:rPr>
        <w:t>)</w:t>
      </w:r>
      <w:r w:rsidR="004F28F0" w:rsidRPr="00DA3028">
        <w:rPr>
          <w:rFonts w:ascii="Times New Roman" w:hAnsi="Times New Roman" w:cs="Times New Roman"/>
          <w:sz w:val="24"/>
          <w:szCs w:val="24"/>
          <w:lang w:val="en-GB"/>
        </w:rPr>
        <w:t>. The situation was different in Szczecin/Stettin, which mainly used the forest resources of Pomerania and the Szczecin Bay, and</w:t>
      </w:r>
      <w:r w:rsidRPr="00DA3028">
        <w:rPr>
          <w:rFonts w:ascii="Times New Roman" w:hAnsi="Times New Roman" w:cs="Times New Roman"/>
          <w:sz w:val="24"/>
          <w:szCs w:val="24"/>
          <w:lang w:val="en-GB"/>
        </w:rPr>
        <w:t xml:space="preserve"> only</w:t>
      </w:r>
      <w:r w:rsidR="004F28F0" w:rsidRPr="00DA3028">
        <w:rPr>
          <w:rFonts w:ascii="Times New Roman" w:hAnsi="Times New Roman" w:cs="Times New Roman"/>
          <w:sz w:val="24"/>
          <w:szCs w:val="24"/>
          <w:lang w:val="en-GB"/>
        </w:rPr>
        <w:t xml:space="preserve"> occasionally timber</w:t>
      </w:r>
      <w:r w:rsidRPr="00DA3028">
        <w:rPr>
          <w:rFonts w:ascii="Times New Roman" w:hAnsi="Times New Roman" w:cs="Times New Roman"/>
          <w:sz w:val="24"/>
          <w:szCs w:val="24"/>
          <w:lang w:val="en-GB"/>
        </w:rPr>
        <w:t xml:space="preserve"> rafted down </w:t>
      </w:r>
      <w:r w:rsidR="004F28F0" w:rsidRPr="00DA3028">
        <w:rPr>
          <w:rFonts w:ascii="Times New Roman" w:hAnsi="Times New Roman" w:cs="Times New Roman"/>
          <w:sz w:val="24"/>
          <w:szCs w:val="24"/>
          <w:lang w:val="en-GB"/>
        </w:rPr>
        <w:t>the Oder from the</w:t>
      </w:r>
      <w:r w:rsidRPr="00DA3028">
        <w:rPr>
          <w:rFonts w:ascii="Times New Roman" w:hAnsi="Times New Roman" w:cs="Times New Roman"/>
          <w:sz w:val="24"/>
          <w:szCs w:val="24"/>
          <w:lang w:val="en-GB"/>
        </w:rPr>
        <w:t xml:space="preserve"> regions in the</w:t>
      </w:r>
      <w:r w:rsidR="004F28F0" w:rsidRPr="00DA3028">
        <w:rPr>
          <w:rFonts w:ascii="Times New Roman" w:hAnsi="Times New Roman" w:cs="Times New Roman"/>
          <w:sz w:val="24"/>
          <w:szCs w:val="24"/>
          <w:lang w:val="en-GB"/>
        </w:rPr>
        <w:t xml:space="preserve"> interior.</w:t>
      </w:r>
    </w:p>
    <w:p w14:paraId="053BD0F7" w14:textId="77777777" w:rsidR="009913FD" w:rsidRPr="00DA3028" w:rsidRDefault="009913FD">
      <w:pPr>
        <w:pStyle w:val="NoSpacing"/>
        <w:suppressAutoHyphens/>
        <w:spacing w:line="360" w:lineRule="auto"/>
        <w:jc w:val="both"/>
        <w:rPr>
          <w:rFonts w:ascii="Times New Roman" w:hAnsi="Times New Roman" w:cs="Times New Roman"/>
          <w:sz w:val="24"/>
          <w:szCs w:val="24"/>
          <w:lang w:val="en-GB"/>
        </w:rPr>
        <w:pPrChange w:id="9219" w:author="pc_m" w:date="2023-12-03T03:28:00Z">
          <w:pPr>
            <w:pStyle w:val="NoSpacing"/>
            <w:spacing w:line="360" w:lineRule="auto"/>
            <w:jc w:val="both"/>
          </w:pPr>
        </w:pPrChange>
      </w:pPr>
    </w:p>
    <w:p w14:paraId="62CC5464" w14:textId="77777777" w:rsidR="00C72250" w:rsidRPr="00DA3028" w:rsidRDefault="00C72250">
      <w:pPr>
        <w:pStyle w:val="NoSpacing"/>
        <w:suppressAutoHyphens/>
        <w:spacing w:line="360" w:lineRule="auto"/>
        <w:jc w:val="both"/>
        <w:rPr>
          <w:rFonts w:ascii="Times New Roman" w:hAnsi="Times New Roman" w:cs="Times New Roman"/>
          <w:sz w:val="24"/>
          <w:szCs w:val="24"/>
          <w:lang w:val="en-GB"/>
        </w:rPr>
        <w:pPrChange w:id="9220" w:author="pc_m" w:date="2023-12-03T03:28:00Z">
          <w:pPr>
            <w:pStyle w:val="NoSpacing"/>
            <w:spacing w:line="360" w:lineRule="auto"/>
            <w:jc w:val="both"/>
          </w:pPr>
        </w:pPrChange>
      </w:pPr>
    </w:p>
    <w:p w14:paraId="53CE772A" w14:textId="55826ADB" w:rsidR="009913FD" w:rsidRPr="00DA3028" w:rsidRDefault="00DA3028">
      <w:pPr>
        <w:pStyle w:val="Caption"/>
        <w:suppressAutoHyphens/>
        <w:rPr>
          <w:lang w:val="en-GB"/>
        </w:rPr>
        <w:pPrChange w:id="9221" w:author="pc_m" w:date="2023-12-03T03:28:00Z">
          <w:pPr>
            <w:pStyle w:val="NoSpacing"/>
            <w:jc w:val="both"/>
          </w:pPr>
        </w:pPrChange>
      </w:pPr>
      <w:r w:rsidRPr="00DA3028">
        <w:rPr>
          <w:smallCaps/>
          <w:lang w:val="en-GB"/>
          <w:rPrChange w:id="9222" w:author="pc_m" w:date="2023-12-03T03:43:00Z">
            <w:rPr>
              <w:lang w:val="en-GB"/>
            </w:rPr>
          </w:rPrChange>
        </w:rPr>
        <w:t>map</w:t>
      </w:r>
      <w:r w:rsidR="00247787" w:rsidRPr="00DA3028">
        <w:rPr>
          <w:lang w:val="en-GB"/>
        </w:rPr>
        <w:t xml:space="preserve"> 8</w:t>
      </w:r>
      <w:ins w:id="9223" w:author="pc_m" w:date="2023-11-21T02:02:00Z">
        <w:r w:rsidR="007B43DD" w:rsidRPr="00106C4C">
          <w:rPr>
            <w:lang w:val="en-GB"/>
            <w:rPrChange w:id="9224" w:author="pc_m" w:date="2023-12-03T03:31:00Z">
              <w:rPr/>
            </w:rPrChange>
          </w:rPr>
          <w:tab/>
        </w:r>
      </w:ins>
      <w:del w:id="9225" w:author="pc_m" w:date="2023-11-21T02:02:00Z">
        <w:r w:rsidR="00C72250" w:rsidRPr="00DA3028" w:rsidDel="007B43DD">
          <w:rPr>
            <w:lang w:val="en-GB"/>
          </w:rPr>
          <w:delText>.</w:delText>
        </w:r>
        <w:r w:rsidR="009913FD" w:rsidRPr="00DA3028" w:rsidDel="007B43DD">
          <w:rPr>
            <w:lang w:val="en-GB"/>
          </w:rPr>
          <w:delText xml:space="preserve"> </w:delText>
        </w:r>
      </w:del>
      <w:r w:rsidR="009913FD" w:rsidRPr="00DA3028">
        <w:rPr>
          <w:lang w:val="en-GB"/>
        </w:rPr>
        <w:t>Places of felling and storing wood, which was later sent by the rivers to the ports of Szczecin, Gdańsk, Königsberg, Memel</w:t>
      </w:r>
      <w:ins w:id="9226" w:author="pc_m" w:date="2023-11-21T02:00:00Z">
        <w:r w:rsidR="00E54801" w:rsidRPr="00106C4C">
          <w:rPr>
            <w:lang w:val="en-GB"/>
            <w:rPrChange w:id="9227" w:author="pc_m" w:date="2023-12-03T03:31:00Z">
              <w:rPr/>
            </w:rPrChange>
          </w:rPr>
          <w:t>,</w:t>
        </w:r>
      </w:ins>
      <w:r w:rsidR="009913FD" w:rsidRPr="00DA3028">
        <w:rPr>
          <w:lang w:val="en-GB"/>
        </w:rPr>
        <w:t xml:space="preserve"> and Riga</w:t>
      </w:r>
      <w:del w:id="9228" w:author="pc_m" w:date="2023-11-21T02:02:00Z">
        <w:r w:rsidR="009913FD" w:rsidRPr="00DA3028" w:rsidDel="007B43DD">
          <w:rPr>
            <w:lang w:val="en-GB"/>
          </w:rPr>
          <w:delText>.</w:delText>
        </w:r>
      </w:del>
    </w:p>
    <w:p w14:paraId="32BE633F" w14:textId="77777777" w:rsidR="009913FD" w:rsidRPr="00DA3028" w:rsidRDefault="009913FD">
      <w:pPr>
        <w:pStyle w:val="NoSpacing"/>
        <w:suppressAutoHyphens/>
        <w:jc w:val="both"/>
        <w:rPr>
          <w:rFonts w:ascii="Times New Roman" w:hAnsi="Times New Roman" w:cs="Times New Roman"/>
          <w:sz w:val="24"/>
          <w:szCs w:val="24"/>
          <w:lang w:val="en-GB"/>
        </w:rPr>
        <w:pPrChange w:id="9229" w:author="pc_m" w:date="2023-12-03T03:28:00Z">
          <w:pPr>
            <w:pStyle w:val="NoSpacing"/>
            <w:jc w:val="both"/>
          </w:pPr>
        </w:pPrChange>
      </w:pPr>
      <w:r w:rsidRPr="00E21928">
        <w:rPr>
          <w:rFonts w:ascii="Times New Roman" w:hAnsi="Times New Roman" w:cs="Times New Roman"/>
          <w:noProof/>
          <w:sz w:val="24"/>
          <w:szCs w:val="24"/>
          <w:lang w:val="en-GB" w:eastAsia="en-GB"/>
        </w:rPr>
        <w:drawing>
          <wp:inline distT="0" distB="0" distL="0" distR="0" wp14:anchorId="66FD8F15" wp14:editId="28670B0C">
            <wp:extent cx="5448300" cy="3552825"/>
            <wp:effectExtent l="0" t="0" r="0" b="9525"/>
            <wp:docPr id="3" name="Obraz 3" descr="Woodlands and storage and ports of Prusia &amp; Polish–Lithuanian Commonweal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lands and storage and ports of Prusia &amp; Polish–Lithuanian Commonwealth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14:paraId="4CF22B52" w14:textId="7BD75C23" w:rsidR="009913FD" w:rsidRPr="00DA3028" w:rsidRDefault="009913FD">
      <w:pPr>
        <w:pStyle w:val="NoSpacing"/>
        <w:suppressAutoHyphens/>
        <w:jc w:val="both"/>
        <w:rPr>
          <w:rFonts w:ascii="Times New Roman" w:hAnsi="Times New Roman"/>
          <w:sz w:val="24"/>
          <w:szCs w:val="24"/>
          <w:lang w:val="en-GB"/>
        </w:rPr>
        <w:pPrChange w:id="9230" w:author="pc_m" w:date="2023-12-03T03:28:00Z">
          <w:pPr>
            <w:pStyle w:val="NoSpacing"/>
            <w:jc w:val="both"/>
          </w:pPr>
        </w:pPrChange>
      </w:pPr>
      <w:r w:rsidRPr="00106C4C">
        <w:rPr>
          <w:rFonts w:ascii="Times New Roman" w:hAnsi="Times New Roman"/>
          <w:i/>
          <w:sz w:val="24"/>
          <w:szCs w:val="24"/>
          <w:lang w:val="en-GB"/>
          <w:rPrChange w:id="9231" w:author="pc_m" w:date="2023-12-03T03:31:00Z">
            <w:rPr>
              <w:rFonts w:ascii="Times New Roman" w:hAnsi="Times New Roman"/>
              <w:sz w:val="24"/>
              <w:szCs w:val="24"/>
              <w:lang w:val="en-GB"/>
            </w:rPr>
          </w:rPrChange>
        </w:rPr>
        <w:t>Source:</w:t>
      </w:r>
      <w:r w:rsidRPr="00DA3028">
        <w:rPr>
          <w:rFonts w:ascii="Times New Roman" w:hAnsi="Times New Roman"/>
          <w:sz w:val="24"/>
          <w:szCs w:val="24"/>
          <w:lang w:val="en-GB"/>
        </w:rPr>
        <w:t xml:space="preserve"> Look4GIS-Lukasz Brylak and </w:t>
      </w:r>
      <w:r w:rsidRPr="00DA3028">
        <w:rPr>
          <w:rFonts w:ascii="Times New Roman" w:hAnsi="Times New Roman" w:cs="Times New Roman"/>
          <w:sz w:val="24"/>
          <w:szCs w:val="24"/>
          <w:lang w:val="en-GB"/>
        </w:rPr>
        <w:t>Inez Beszterda</w:t>
      </w:r>
      <w:r w:rsidRPr="00DA3028">
        <w:rPr>
          <w:rFonts w:ascii="Times New Roman" w:hAnsi="Times New Roman"/>
          <w:sz w:val="24"/>
          <w:szCs w:val="24"/>
          <w:lang w:val="en-GB"/>
        </w:rPr>
        <w:t xml:space="preserve"> based on </w:t>
      </w:r>
      <w:ins w:id="9232" w:author="pc_m" w:date="2023-12-03T03:26:00Z">
        <w:r w:rsidR="00FB5490" w:rsidRPr="00106C4C">
          <w:rPr>
            <w:rFonts w:ascii="Times New Roman" w:hAnsi="Times New Roman"/>
            <w:smallCaps/>
            <w:sz w:val="24"/>
            <w:szCs w:val="24"/>
            <w:lang w:val="en-GB"/>
            <w:rPrChange w:id="9233" w:author="pc_m" w:date="2023-12-03T03:31:00Z">
              <w:rPr>
                <w:rFonts w:ascii="Times New Roman" w:hAnsi="Times New Roman"/>
                <w:smallCaps/>
                <w:sz w:val="24"/>
                <w:szCs w:val="24"/>
                <w:lang w:val="en-US"/>
              </w:rPr>
            </w:rPrChange>
          </w:rPr>
          <w:t>qgis</w:t>
        </w:r>
      </w:ins>
      <w:del w:id="9234" w:author="pc_m" w:date="2023-12-03T03:26:00Z">
        <w:r w:rsidRPr="00DA3028" w:rsidDel="00FB5490">
          <w:rPr>
            <w:rFonts w:ascii="Times New Roman" w:hAnsi="Times New Roman"/>
            <w:sz w:val="24"/>
            <w:szCs w:val="24"/>
            <w:lang w:val="en-GB"/>
          </w:rPr>
          <w:delText>QGIS</w:delText>
        </w:r>
      </w:del>
      <w:r w:rsidRPr="00DA3028">
        <w:rPr>
          <w:rFonts w:ascii="Times New Roman" w:hAnsi="Times New Roman"/>
          <w:sz w:val="24"/>
          <w:szCs w:val="24"/>
          <w:lang w:val="en-GB"/>
        </w:rPr>
        <w:t xml:space="preserve"> software</w:t>
      </w:r>
      <w:del w:id="9235" w:author="pc_m" w:date="2023-12-03T03:25:00Z">
        <w:r w:rsidRPr="00DA3028" w:rsidDel="00FB5490">
          <w:rPr>
            <w:rFonts w:ascii="Times New Roman" w:hAnsi="Times New Roman"/>
            <w:sz w:val="24"/>
            <w:szCs w:val="24"/>
            <w:lang w:val="en-GB"/>
          </w:rPr>
          <w:delText>.</w:delText>
        </w:r>
      </w:del>
    </w:p>
    <w:p w14:paraId="0174D4EA" w14:textId="77777777" w:rsidR="009913FD" w:rsidRPr="00DA3028" w:rsidRDefault="009913FD">
      <w:pPr>
        <w:pStyle w:val="NoSpacing"/>
        <w:suppressAutoHyphens/>
        <w:spacing w:line="360" w:lineRule="auto"/>
        <w:jc w:val="both"/>
        <w:rPr>
          <w:rFonts w:ascii="Times New Roman" w:hAnsi="Times New Roman" w:cs="Times New Roman"/>
          <w:sz w:val="24"/>
          <w:szCs w:val="24"/>
          <w:lang w:val="en-GB"/>
        </w:rPr>
        <w:pPrChange w:id="9236" w:author="pc_m" w:date="2023-12-03T03:28:00Z">
          <w:pPr>
            <w:pStyle w:val="NoSpacing"/>
            <w:spacing w:line="360" w:lineRule="auto"/>
            <w:jc w:val="both"/>
          </w:pPr>
        </w:pPrChange>
      </w:pPr>
    </w:p>
    <w:sectPr w:rsidR="009913FD" w:rsidRPr="00DA3028">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pc_m" w:date="2023-11-21T02:36:00Z" w:initials="pc_m">
    <w:p w14:paraId="2EAE454C" w14:textId="3111BF16" w:rsidR="00DA3028" w:rsidRPr="00106C4C" w:rsidRDefault="00DA3028">
      <w:pPr>
        <w:pStyle w:val="CommentText"/>
        <w:rPr>
          <w:lang w:val="en-GB"/>
        </w:rPr>
      </w:pPr>
      <w:r w:rsidRPr="00106C4C">
        <w:rPr>
          <w:rStyle w:val="CommentReference"/>
          <w:lang w:val="en-GB"/>
        </w:rPr>
        <w:annotationRef/>
      </w:r>
      <w:r w:rsidRPr="00106C4C">
        <w:rPr>
          <w:lang w:val="en-GB"/>
        </w:rPr>
        <w:t>¿is this okay here [officially?]</w:t>
      </w:r>
    </w:p>
  </w:comment>
  <w:comment w:id="255" w:author="JA" w:date="2023-12-04T14:54:00Z" w:initials="JA">
    <w:p w14:paraId="249B2500" w14:textId="33C216D8" w:rsidR="003A19D8" w:rsidRDefault="003A19D8">
      <w:pPr>
        <w:pStyle w:val="CommentText"/>
      </w:pPr>
      <w:r>
        <w:rPr>
          <w:rStyle w:val="CommentReference"/>
        </w:rPr>
        <w:annotationRef/>
      </w:r>
      <w:r>
        <w:t>Neuhaus?</w:t>
      </w:r>
    </w:p>
  </w:comment>
  <w:comment w:id="1720" w:author="pc_m" w:date="2023-11-27T04:17:00Z" w:initials="pc_m">
    <w:p w14:paraId="0D22C213" w14:textId="59B2439C" w:rsidR="00DA3028" w:rsidRDefault="00DA3028">
      <w:pPr>
        <w:pStyle w:val="CommentText"/>
      </w:pPr>
      <w:r>
        <w:rPr>
          <w:rStyle w:val="CommentReference"/>
        </w:rPr>
        <w:annotationRef/>
      </w:r>
      <w:r>
        <w:t>¿assume this term is correct—the closest I can think of is as in judge’s chambers</w:t>
      </w:r>
    </w:p>
  </w:comment>
  <w:comment w:id="2504" w:author="pc_m" w:date="2023-11-27T05:07:00Z" w:initials="pc_m">
    <w:p w14:paraId="16B777B2" w14:textId="62062B91" w:rsidR="00DA3028" w:rsidRDefault="00DA3028">
      <w:pPr>
        <w:pStyle w:val="CommentText"/>
      </w:pPr>
      <w:r>
        <w:rPr>
          <w:rStyle w:val="CommentReference"/>
        </w:rPr>
        <w:annotationRef/>
      </w:r>
      <w:r>
        <w:t>&gt;amended from Table 6: ok?</w:t>
      </w:r>
    </w:p>
  </w:comment>
  <w:comment w:id="2516" w:author="pc_m" w:date="2023-11-27T05:00:00Z" w:initials="pc_m">
    <w:p w14:paraId="69BA76D2" w14:textId="77777777" w:rsidR="009E0CF3" w:rsidRDefault="00DA3028" w:rsidP="00B92880">
      <w:pPr>
        <w:pStyle w:val="CommentText"/>
      </w:pPr>
      <w:r>
        <w:rPr>
          <w:rStyle w:val="CommentReference"/>
        </w:rPr>
        <w:annotationRef/>
      </w:r>
      <w:r w:rsidR="009E0CF3">
        <w:rPr>
          <w:lang w:val="es-ES"/>
        </w:rPr>
        <w:t>¿I’ve never come across touch in this context [touch down when flying, but not as in docking, etc?]</w:t>
      </w:r>
    </w:p>
  </w:comment>
  <w:comment w:id="4859" w:author="pc_m" w:date="2023-11-27T06:05:00Z" w:initials="pc_m">
    <w:p w14:paraId="7E00DD30" w14:textId="6F563B1C" w:rsidR="00DA3028" w:rsidRDefault="00DA3028">
      <w:pPr>
        <w:pStyle w:val="CommentText"/>
      </w:pPr>
      <w:r>
        <w:rPr>
          <w:rStyle w:val="CommentReference"/>
        </w:rPr>
        <w:annotationRef/>
      </w:r>
      <w:r>
        <w:t>Q: I think this should either be such as or as were: two different things, so please address</w:t>
      </w:r>
    </w:p>
  </w:comment>
  <w:comment w:id="4892" w:author="pc_m" w:date="2023-11-27T06:09:00Z" w:initials="pc_m">
    <w:p w14:paraId="070D7432" w14:textId="1872D428" w:rsidR="00DA3028" w:rsidRDefault="00DA3028">
      <w:pPr>
        <w:pStyle w:val="CommentText"/>
      </w:pPr>
      <w:r>
        <w:rPr>
          <w:rStyle w:val="CommentReference"/>
        </w:rPr>
        <w:annotationRef/>
      </w:r>
      <w:r>
        <w:t>Q: shouldn’t there be another word after Universal?</w:t>
      </w:r>
    </w:p>
  </w:comment>
  <w:comment w:id="5006" w:author="pc_m" w:date="2023-11-27T06:33:00Z" w:initials="pc_m">
    <w:p w14:paraId="478E81EC" w14:textId="55391FF2" w:rsidR="00DA3028" w:rsidRDefault="00DA3028">
      <w:pPr>
        <w:pStyle w:val="CommentText"/>
      </w:pPr>
      <w:r>
        <w:rPr>
          <w:rStyle w:val="CommentReference"/>
        </w:rPr>
        <w:annotationRef/>
      </w:r>
      <w:r>
        <w:t>Q: and that the entire region lives off this trade?</w:t>
      </w:r>
    </w:p>
  </w:comment>
  <w:comment w:id="5197" w:author="pc_m" w:date="2023-11-28T15:48:00Z" w:initials="pc_m">
    <w:p w14:paraId="6F611C60" w14:textId="77777777" w:rsidR="00DA3028" w:rsidRDefault="00DA3028" w:rsidP="0034135E">
      <w:pPr>
        <w:pStyle w:val="CommentText"/>
      </w:pPr>
      <w:r>
        <w:rPr>
          <w:rStyle w:val="CommentReference"/>
        </w:rPr>
        <w:annotationRef/>
      </w:r>
      <w:r>
        <w:rPr>
          <w:lang w:val="en-GB"/>
        </w:rPr>
        <w:t>&gt;Please see your file as submitted: the note text for n 82 is missing its fn numeral: I recreated this and it now is fine; thanks</w:t>
      </w:r>
    </w:p>
  </w:comment>
  <w:comment w:id="5399" w:author="pc_m" w:date="2023-11-27T06:56:00Z" w:initials="pc_m">
    <w:p w14:paraId="00FC436C" w14:textId="3BB48F94" w:rsidR="00DA3028" w:rsidRDefault="00DA3028">
      <w:pPr>
        <w:pStyle w:val="CommentText"/>
      </w:pPr>
      <w:r>
        <w:rPr>
          <w:rStyle w:val="CommentReference"/>
        </w:rPr>
        <w:annotationRef/>
      </w:r>
      <w:r>
        <w:t>Q: should states here be estates?</w:t>
      </w:r>
    </w:p>
  </w:comment>
  <w:comment w:id="5455" w:author="pc_m" w:date="2023-11-27T06:57:00Z" w:initials="pc_m">
    <w:p w14:paraId="3E85ABB0" w14:textId="2A8E88E7" w:rsidR="00DA3028" w:rsidRDefault="00DA3028">
      <w:pPr>
        <w:pStyle w:val="CommentText"/>
      </w:pPr>
      <w:r>
        <w:rPr>
          <w:rStyle w:val="CommentReference"/>
        </w:rPr>
        <w:annotationRef/>
      </w:r>
      <w:r>
        <w:t>¿estate</w:t>
      </w:r>
    </w:p>
  </w:comment>
  <w:comment w:id="5509" w:author="pc_m" w:date="2023-11-27T06:58:00Z" w:initials="pc_m">
    <w:p w14:paraId="20E1E3FE" w14:textId="23AB3A29" w:rsidR="00DA3028" w:rsidRDefault="00DA3028">
      <w:pPr>
        <w:pStyle w:val="CommentText"/>
      </w:pPr>
      <w:r>
        <w:rPr>
          <w:rStyle w:val="CommentReference"/>
        </w:rPr>
        <w:annotationRef/>
      </w:r>
      <w:r>
        <w:t>Q: please note there shouldn’t really be a note attached to the caption—but, if you look at the source, the info in n98 and this seem to be the same? just remove the note text and merge same with the source?</w:t>
      </w:r>
    </w:p>
  </w:comment>
  <w:comment w:id="7489" w:author="pc_m" w:date="2023-11-28T03:11:00Z" w:initials="pc_m">
    <w:p w14:paraId="671ADC6C" w14:textId="2705DF60" w:rsidR="00DA3028" w:rsidRDefault="00DA3028">
      <w:pPr>
        <w:pStyle w:val="CommentText"/>
      </w:pPr>
      <w:r>
        <w:rPr>
          <w:rStyle w:val="CommentReference"/>
        </w:rPr>
        <w:annotationRef/>
      </w:r>
      <w:r>
        <w:t xml:space="preserve">¿please confirm whether this should be as here or </w:t>
      </w:r>
      <w:r w:rsidRPr="0034693E">
        <w:rPr>
          <w:rFonts w:ascii="Times New Roman" w:hAnsi="Times New Roman" w:cs="Times New Roman"/>
          <w:sz w:val="24"/>
          <w:szCs w:val="24"/>
          <w:lang w:val="en-US"/>
        </w:rPr>
        <w:t>baulk</w:t>
      </w:r>
      <w:r>
        <w:rPr>
          <w:rFonts w:ascii="Times New Roman" w:hAnsi="Times New Roman" w:cs="Times New Roman"/>
          <w:sz w:val="24"/>
          <w:szCs w:val="24"/>
          <w:lang w:val="en-US"/>
        </w:rPr>
        <w:t>s-beams, as the text has both [in fact, shouldn’t this be baulk beams, as = beams for baulks?]</w:t>
      </w:r>
    </w:p>
  </w:comment>
  <w:comment w:id="8157" w:author="pc_m" w:date="2023-12-03T09:58:00Z" w:initials="pc_m">
    <w:p w14:paraId="50CB12F7" w14:textId="77777777" w:rsidR="002A13EE" w:rsidRDefault="002A13EE" w:rsidP="00842B3A">
      <w:pPr>
        <w:pStyle w:val="CommentText"/>
      </w:pPr>
      <w:r>
        <w:rPr>
          <w:rStyle w:val="CommentReference"/>
        </w:rPr>
        <w:annotationRef/>
      </w:r>
      <w:r>
        <w:rPr>
          <w:lang w:val="en-GB"/>
        </w:rPr>
        <w:t>Q: just a suggestion: you could move fathoms into the col head, remove all from below</w:t>
      </w:r>
    </w:p>
  </w:comment>
  <w:comment w:id="8727" w:author="pc_m" w:date="2023-11-28T04:07:00Z" w:initials="pc_m">
    <w:p w14:paraId="2EA8B90E" w14:textId="68DF2764" w:rsidR="00DA3028" w:rsidRPr="00106C4C" w:rsidRDefault="00DA3028">
      <w:pPr>
        <w:pStyle w:val="CommentText"/>
        <w:rPr>
          <w:lang w:val="en-GB"/>
        </w:rPr>
      </w:pPr>
      <w:r w:rsidRPr="00106C4C">
        <w:rPr>
          <w:rStyle w:val="CommentReference"/>
          <w:lang w:val="en-GB"/>
        </w:rPr>
        <w:annotationRef/>
      </w:r>
      <w:r w:rsidRPr="00106C4C">
        <w:rPr>
          <w:lang w:val="en-GB"/>
        </w:rPr>
        <w:t>¿i couldn’t see this online</w:t>
      </w:r>
    </w:p>
  </w:comment>
  <w:comment w:id="8836" w:author="pc_m" w:date="2023-12-03T03:41:00Z" w:initials="pc_m">
    <w:p w14:paraId="775D74E5" w14:textId="71F7C604" w:rsidR="00DA3028" w:rsidRDefault="00DA3028">
      <w:pPr>
        <w:pStyle w:val="CommentText"/>
      </w:pPr>
      <w:r>
        <w:rPr>
          <w:rStyle w:val="CommentReference"/>
        </w:rPr>
        <w:annotationRef/>
      </w:r>
      <w:r>
        <w:t>¿best to avoid these [ambigous] [recurs]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AE454C" w15:done="0"/>
  <w15:commentEx w15:paraId="249B2500" w15:done="0"/>
  <w15:commentEx w15:paraId="0D22C213" w15:done="0"/>
  <w15:commentEx w15:paraId="16B777B2" w15:done="0"/>
  <w15:commentEx w15:paraId="69BA76D2" w15:done="0"/>
  <w15:commentEx w15:paraId="7E00DD30" w15:done="0"/>
  <w15:commentEx w15:paraId="070D7432" w15:done="0"/>
  <w15:commentEx w15:paraId="478E81EC" w15:done="0"/>
  <w15:commentEx w15:paraId="6F611C60" w15:done="0"/>
  <w15:commentEx w15:paraId="00FC436C" w15:done="0"/>
  <w15:commentEx w15:paraId="3E85ABB0" w15:done="0"/>
  <w15:commentEx w15:paraId="20E1E3FE" w15:done="0"/>
  <w15:commentEx w15:paraId="671ADC6C" w15:done="0"/>
  <w15:commentEx w15:paraId="50CB12F7" w15:done="0"/>
  <w15:commentEx w15:paraId="2EA8B90E" w15:done="0"/>
  <w15:commentEx w15:paraId="775D74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74A3E7" w16cex:dateUtc="2023-12-04T12:54:00Z"/>
  <w16cex:commentExtensible w16cex:durableId="106FBD33" w16cex:dateUtc="2023-11-28T15:48:00Z"/>
  <w16cex:commentExtensible w16cex:durableId="17D2A5FF" w16cex:dateUtc="2023-12-03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AE454C" w16cid:durableId="6848F7DC"/>
  <w16cid:commentId w16cid:paraId="249B2500" w16cid:durableId="1674A3E7"/>
  <w16cid:commentId w16cid:paraId="0D22C213" w16cid:durableId="297BDD8D"/>
  <w16cid:commentId w16cid:paraId="16B777B2" w16cid:durableId="2EF8B9C9"/>
  <w16cid:commentId w16cid:paraId="69BA76D2" w16cid:durableId="710A1537"/>
  <w16cid:commentId w16cid:paraId="7E00DD30" w16cid:durableId="281E7F16"/>
  <w16cid:commentId w16cid:paraId="070D7432" w16cid:durableId="0081E2D6"/>
  <w16cid:commentId w16cid:paraId="478E81EC" w16cid:durableId="00867A86"/>
  <w16cid:commentId w16cid:paraId="6F611C60" w16cid:durableId="106FBD33"/>
  <w16cid:commentId w16cid:paraId="00FC436C" w16cid:durableId="1DE33E45"/>
  <w16cid:commentId w16cid:paraId="3E85ABB0" w16cid:durableId="1831F3DB"/>
  <w16cid:commentId w16cid:paraId="20E1E3FE" w16cid:durableId="61FE248D"/>
  <w16cid:commentId w16cid:paraId="671ADC6C" w16cid:durableId="19C39B5C"/>
  <w16cid:commentId w16cid:paraId="50CB12F7" w16cid:durableId="17D2A5FF"/>
  <w16cid:commentId w16cid:paraId="2EA8B90E" w16cid:durableId="4512DAAF"/>
  <w16cid:commentId w16cid:paraId="775D74E5" w16cid:durableId="018034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FA49E" w14:textId="77777777" w:rsidR="003D5194" w:rsidRDefault="003D5194" w:rsidP="008533E7">
      <w:pPr>
        <w:spacing w:after="0" w:line="240" w:lineRule="auto"/>
      </w:pPr>
      <w:r>
        <w:separator/>
      </w:r>
    </w:p>
  </w:endnote>
  <w:endnote w:type="continuationSeparator" w:id="0">
    <w:p w14:paraId="39F16CB9" w14:textId="77777777" w:rsidR="003D5194" w:rsidRDefault="003D5194" w:rsidP="0085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9AA4" w14:textId="77777777" w:rsidR="003D5194" w:rsidRDefault="003D5194" w:rsidP="008533E7">
      <w:pPr>
        <w:spacing w:after="0" w:line="240" w:lineRule="auto"/>
      </w:pPr>
      <w:r>
        <w:separator/>
      </w:r>
    </w:p>
  </w:footnote>
  <w:footnote w:type="continuationSeparator" w:id="0">
    <w:p w14:paraId="4C8B5238" w14:textId="77777777" w:rsidR="003D5194" w:rsidRDefault="003D5194" w:rsidP="008533E7">
      <w:pPr>
        <w:spacing w:after="0" w:line="240" w:lineRule="auto"/>
      </w:pPr>
      <w:r>
        <w:continuationSeparator/>
      </w:r>
    </w:p>
  </w:footnote>
  <w:footnote w:id="1">
    <w:p w14:paraId="200EB012" w14:textId="7A31CBF2" w:rsidR="00DA3028" w:rsidRPr="00106C4C" w:rsidRDefault="00DA3028">
      <w:pPr>
        <w:pStyle w:val="FootnoteText"/>
        <w:suppressAutoHyphens/>
        <w:rPr>
          <w:lang w:val="en-GB"/>
          <w:rPrChange w:id="38" w:author="pc_m" w:date="2023-12-03T03:32:00Z">
            <w:rPr>
              <w:rFonts w:ascii="Times New Roman" w:hAnsi="Times New Roman" w:cs="Times New Roman"/>
              <w:sz w:val="20"/>
              <w:szCs w:val="20"/>
              <w:lang w:val="en-GB"/>
            </w:rPr>
          </w:rPrChange>
        </w:rPr>
        <w:pPrChange w:id="39" w:author="pc_m" w:date="2023-12-03T03:32:00Z">
          <w:pPr>
            <w:pStyle w:val="NoSpacing"/>
            <w:jc w:val="both"/>
          </w:pPr>
        </w:pPrChange>
      </w:pPr>
      <w:r w:rsidRPr="00106C4C">
        <w:rPr>
          <w:rStyle w:val="FootnoteReference"/>
          <w:vertAlign w:val="baseline"/>
          <w:lang w:val="en-GB"/>
          <w:rPrChange w:id="40" w:author="pc_m" w:date="2023-12-03T03:32:00Z">
            <w:rPr>
              <w:rStyle w:val="FootnoteReference"/>
              <w:sz w:val="20"/>
              <w:szCs w:val="20"/>
              <w:lang w:val="en-GB"/>
            </w:rPr>
          </w:rPrChange>
        </w:rPr>
        <w:footnoteRef/>
      </w:r>
      <w:r w:rsidRPr="00106C4C">
        <w:rPr>
          <w:lang w:val="en-GB"/>
          <w:rPrChange w:id="41" w:author="pc_m" w:date="2023-12-03T03:32:00Z">
            <w:rPr>
              <w:sz w:val="20"/>
              <w:szCs w:val="20"/>
              <w:lang w:val="en-GB"/>
            </w:rPr>
          </w:rPrChange>
        </w:rPr>
        <w:t xml:space="preserve"> </w:t>
      </w:r>
      <w:ins w:id="42" w:author="pc_m" w:date="2023-11-28T15:31:00Z">
        <w:r w:rsidRPr="00106C4C">
          <w:rPr>
            <w:lang w:val="en-GB"/>
            <w:rPrChange w:id="43" w:author="pc_m" w:date="2023-12-03T03:32:00Z">
              <w:rPr/>
            </w:rPrChange>
          </w:rPr>
          <w:tab/>
        </w:r>
      </w:ins>
      <w:r w:rsidRPr="00106C4C">
        <w:rPr>
          <w:lang w:val="en-GB"/>
          <w:rPrChange w:id="44" w:author="pc_m" w:date="2023-12-03T03:32:00Z">
            <w:rPr>
              <w:sz w:val="20"/>
              <w:szCs w:val="20"/>
              <w:lang w:val="en-GB"/>
            </w:rPr>
          </w:rPrChange>
        </w:rPr>
        <w:t xml:space="preserve">Petri Karonen, “Coping with Peace after a Debacle: </w:t>
      </w:r>
      <w:del w:id="45" w:author="pc_m" w:date="2023-11-28T04:22:00Z">
        <w:r w:rsidRPr="00106C4C" w:rsidDel="0037217E">
          <w:rPr>
            <w:lang w:val="en-GB"/>
            <w:rPrChange w:id="46" w:author="pc_m" w:date="2023-12-03T03:32:00Z">
              <w:rPr>
                <w:sz w:val="20"/>
                <w:szCs w:val="20"/>
                <w:lang w:val="en-GB"/>
              </w:rPr>
            </w:rPrChange>
          </w:rPr>
          <w:delText xml:space="preserve">the </w:delText>
        </w:r>
      </w:del>
      <w:ins w:id="47" w:author="pc_m" w:date="2023-11-28T04:22:00Z">
        <w:r w:rsidRPr="00106C4C">
          <w:rPr>
            <w:lang w:val="en-GB"/>
            <w:rPrChange w:id="48" w:author="pc_m" w:date="2023-12-03T03:32:00Z">
              <w:rPr/>
            </w:rPrChange>
          </w:rPr>
          <w:t xml:space="preserve">The </w:t>
        </w:r>
      </w:ins>
      <w:r w:rsidRPr="00106C4C">
        <w:rPr>
          <w:lang w:val="en-GB"/>
          <w:rPrChange w:id="49" w:author="pc_m" w:date="2023-12-03T03:32:00Z">
            <w:rPr>
              <w:sz w:val="20"/>
              <w:szCs w:val="20"/>
              <w:lang w:val="en-GB"/>
            </w:rPr>
          </w:rPrChange>
        </w:rPr>
        <w:t>Crisis of the Transition to Peace in Sweden after the Great Northern War (1700–1721)</w:t>
      </w:r>
      <w:del w:id="50" w:author="pc_m" w:date="2023-11-21T01:56:00Z">
        <w:r w:rsidRPr="00106C4C" w:rsidDel="00F84CF4">
          <w:rPr>
            <w:lang w:val="en-GB"/>
            <w:rPrChange w:id="51" w:author="pc_m" w:date="2023-12-03T03:32:00Z">
              <w:rPr>
                <w:sz w:val="20"/>
                <w:szCs w:val="20"/>
                <w:lang w:val="en-GB"/>
              </w:rPr>
            </w:rPrChange>
          </w:rPr>
          <w:delText>,”</w:delText>
        </w:r>
      </w:del>
      <w:ins w:id="52" w:author="pc_m" w:date="2023-11-21T01:56:00Z">
        <w:r w:rsidRPr="00106C4C">
          <w:rPr>
            <w:lang w:val="en-GB"/>
            <w:rPrChange w:id="53" w:author="pc_m" w:date="2023-12-03T03:32:00Z">
              <w:rPr/>
            </w:rPrChange>
          </w:rPr>
          <w:t>”,</w:t>
        </w:r>
      </w:ins>
      <w:r w:rsidRPr="00106C4C">
        <w:rPr>
          <w:lang w:val="en-GB"/>
          <w:rPrChange w:id="54" w:author="pc_m" w:date="2023-12-03T03:32:00Z">
            <w:rPr>
              <w:sz w:val="20"/>
              <w:szCs w:val="20"/>
              <w:lang w:val="en-GB"/>
            </w:rPr>
          </w:rPrChange>
        </w:rPr>
        <w:t xml:space="preserve"> </w:t>
      </w:r>
      <w:r w:rsidRPr="00106C4C">
        <w:rPr>
          <w:i/>
          <w:lang w:val="en-GB"/>
          <w:rPrChange w:id="55" w:author="pc_m" w:date="2023-12-03T03:32:00Z">
            <w:rPr>
              <w:i/>
              <w:sz w:val="20"/>
              <w:szCs w:val="20"/>
              <w:lang w:val="en-GB"/>
            </w:rPr>
          </w:rPrChange>
        </w:rPr>
        <w:t>Scandinavian Journal of History</w:t>
      </w:r>
      <w:r w:rsidRPr="00106C4C">
        <w:rPr>
          <w:lang w:val="en-GB"/>
          <w:rPrChange w:id="56" w:author="pc_m" w:date="2023-12-03T03:32:00Z">
            <w:rPr>
              <w:sz w:val="20"/>
              <w:szCs w:val="20"/>
              <w:lang w:val="en-GB"/>
            </w:rPr>
          </w:rPrChange>
        </w:rPr>
        <w:t xml:space="preserve"> 33 (2008), 203–225.</w:t>
      </w:r>
    </w:p>
  </w:footnote>
  <w:footnote w:id="2">
    <w:p w14:paraId="11141627" w14:textId="78B187ED" w:rsidR="00DA3028" w:rsidRPr="00106C4C" w:rsidRDefault="00DA3028">
      <w:pPr>
        <w:pStyle w:val="FootnoteText"/>
        <w:suppressAutoHyphens/>
        <w:rPr>
          <w:lang w:val="en-GB"/>
          <w:rPrChange w:id="58" w:author="pc_m" w:date="2023-12-03T03:32:00Z">
            <w:rPr>
              <w:lang w:val="de-DE"/>
            </w:rPr>
          </w:rPrChange>
        </w:rPr>
        <w:pPrChange w:id="59" w:author="pc_m" w:date="2023-12-03T03:32:00Z">
          <w:pPr>
            <w:pStyle w:val="FootnoteText"/>
          </w:pPr>
        </w:pPrChange>
      </w:pPr>
      <w:r w:rsidRPr="00106C4C">
        <w:rPr>
          <w:rStyle w:val="FootnoteReference"/>
          <w:vertAlign w:val="baseline"/>
          <w:lang w:val="en-GB"/>
          <w:rPrChange w:id="60" w:author="pc_m" w:date="2023-12-03T03:32:00Z">
            <w:rPr>
              <w:rStyle w:val="FootnoteReference"/>
              <w:vertAlign w:val="baseline"/>
            </w:rPr>
          </w:rPrChange>
        </w:rPr>
        <w:footnoteRef/>
      </w:r>
      <w:r w:rsidRPr="00106C4C">
        <w:rPr>
          <w:lang w:val="en-GB"/>
          <w:rPrChange w:id="61" w:author="pc_m" w:date="2023-12-03T03:32:00Z">
            <w:rPr/>
          </w:rPrChange>
        </w:rPr>
        <w:t xml:space="preserve"> </w:t>
      </w:r>
      <w:ins w:id="62" w:author="pc_m" w:date="2023-11-28T15:31:00Z">
        <w:r w:rsidRPr="00106C4C">
          <w:rPr>
            <w:lang w:val="en-GB"/>
            <w:rPrChange w:id="63" w:author="pc_m" w:date="2023-12-03T03:32:00Z">
              <w:rPr/>
            </w:rPrChange>
          </w:rPr>
          <w:tab/>
        </w:r>
      </w:ins>
      <w:r w:rsidRPr="00106C4C">
        <w:rPr>
          <w:lang w:val="en-GB"/>
          <w:rPrChange w:id="64" w:author="pc_m" w:date="2023-12-03T03:32:00Z">
            <w:rPr/>
          </w:rPrChange>
        </w:rPr>
        <w:t>Henryk Lesiński, “Handel morski Szczecina w okresie szwedzkim 1639–1713</w:t>
      </w:r>
      <w:del w:id="65" w:author="pc_m" w:date="2023-11-21T01:56:00Z">
        <w:r w:rsidRPr="00106C4C" w:rsidDel="00F84CF4">
          <w:rPr>
            <w:lang w:val="en-GB"/>
            <w:rPrChange w:id="66" w:author="pc_m" w:date="2023-12-03T03:32:00Z">
              <w:rPr/>
            </w:rPrChange>
          </w:rPr>
          <w:delText>,”</w:delText>
        </w:r>
      </w:del>
      <w:ins w:id="67" w:author="pc_m" w:date="2023-11-21T01:56:00Z">
        <w:r w:rsidRPr="00106C4C">
          <w:rPr>
            <w:lang w:val="en-GB"/>
            <w:rPrChange w:id="68" w:author="pc_m" w:date="2023-12-03T03:32:00Z">
              <w:rPr/>
            </w:rPrChange>
          </w:rPr>
          <w:t>”,</w:t>
        </w:r>
      </w:ins>
      <w:r w:rsidRPr="00106C4C">
        <w:rPr>
          <w:lang w:val="en-GB"/>
          <w:rPrChange w:id="69" w:author="pc_m" w:date="2023-12-03T03:32:00Z">
            <w:rPr/>
          </w:rPrChange>
        </w:rPr>
        <w:t xml:space="preserve"> </w:t>
      </w:r>
      <w:r w:rsidRPr="00106C4C">
        <w:rPr>
          <w:i/>
          <w:lang w:val="en-GB"/>
          <w:rPrChange w:id="70" w:author="pc_m" w:date="2023-12-03T03:32:00Z">
            <w:rPr>
              <w:i/>
            </w:rPr>
          </w:rPrChange>
        </w:rPr>
        <w:t>Materiały Zachodniopomorskie</w:t>
      </w:r>
      <w:r w:rsidRPr="00106C4C">
        <w:rPr>
          <w:lang w:val="en-GB"/>
          <w:rPrChange w:id="71" w:author="pc_m" w:date="2023-12-03T03:32:00Z">
            <w:rPr/>
          </w:rPrChange>
        </w:rPr>
        <w:t xml:space="preserve"> 31 (1985), 277–295; Radosław Gaziński, </w:t>
      </w:r>
      <w:r w:rsidRPr="00106C4C">
        <w:rPr>
          <w:i/>
          <w:lang w:val="en-GB"/>
          <w:rPrChange w:id="72" w:author="pc_m" w:date="2023-12-03T03:32:00Z">
            <w:rPr>
              <w:i/>
            </w:rPr>
          </w:rPrChange>
        </w:rPr>
        <w:t>Handel morski Szczecina w latach 1720–1805</w:t>
      </w:r>
      <w:del w:id="73" w:author="pc_m" w:date="2023-11-21T01:41:00Z">
        <w:r w:rsidRPr="00106C4C" w:rsidDel="007C1001">
          <w:rPr>
            <w:lang w:val="en-GB"/>
            <w:rPrChange w:id="74" w:author="pc_m" w:date="2023-12-03T03:32:00Z">
              <w:rPr/>
            </w:rPrChange>
          </w:rPr>
          <w:delText>, (</w:delText>
        </w:r>
      </w:del>
      <w:ins w:id="75" w:author="pc_m" w:date="2023-11-21T01:41:00Z">
        <w:r w:rsidRPr="00106C4C">
          <w:rPr>
            <w:lang w:val="en-GB"/>
            <w:rPrChange w:id="76" w:author="pc_m" w:date="2023-12-03T03:32:00Z">
              <w:rPr/>
            </w:rPrChange>
          </w:rPr>
          <w:t xml:space="preserve"> (</w:t>
        </w:r>
      </w:ins>
      <w:r w:rsidRPr="00106C4C">
        <w:rPr>
          <w:lang w:val="en-GB"/>
          <w:rPrChange w:id="77" w:author="pc_m" w:date="2023-12-03T03:32:00Z">
            <w:rPr/>
          </w:rPrChange>
        </w:rPr>
        <w:t>Szczecin: Wydawnictwo Naukowe Uniwersytetu Szczecińskiego, 2000), 273–277; Józef Stanielewicz, “Zarys rozwoju portu i handlu morskiego Szczecina od XVI do XVIII wieku</w:t>
      </w:r>
      <w:del w:id="78" w:author="pc_m" w:date="2023-11-21T01:56:00Z">
        <w:r w:rsidRPr="00106C4C" w:rsidDel="00F84CF4">
          <w:rPr>
            <w:lang w:val="en-GB"/>
            <w:rPrChange w:id="79" w:author="pc_m" w:date="2023-12-03T03:32:00Z">
              <w:rPr/>
            </w:rPrChange>
          </w:rPr>
          <w:delText>,”</w:delText>
        </w:r>
      </w:del>
      <w:ins w:id="80" w:author="pc_m" w:date="2023-11-21T01:56:00Z">
        <w:r w:rsidRPr="00106C4C">
          <w:rPr>
            <w:lang w:val="en-GB"/>
            <w:rPrChange w:id="81" w:author="pc_m" w:date="2023-12-03T03:32:00Z">
              <w:rPr/>
            </w:rPrChange>
          </w:rPr>
          <w:t>”,</w:t>
        </w:r>
      </w:ins>
      <w:r w:rsidRPr="00106C4C">
        <w:rPr>
          <w:lang w:val="en-GB"/>
          <w:rPrChange w:id="82" w:author="pc_m" w:date="2023-12-03T03:32:00Z">
            <w:rPr/>
          </w:rPrChange>
        </w:rPr>
        <w:t xml:space="preserve"> in Paweł Bartnik and Kazimierz Kozłowski </w:t>
      </w:r>
      <w:del w:id="83" w:author="pc_m" w:date="2023-11-28T04:30:00Z">
        <w:r w:rsidRPr="00106C4C" w:rsidDel="001F24F1">
          <w:rPr>
            <w:lang w:val="en-GB"/>
            <w:rPrChange w:id="84" w:author="pc_m" w:date="2023-12-03T03:32:00Z">
              <w:rPr/>
            </w:rPrChange>
          </w:rPr>
          <w:delText>(ed.)</w:delText>
        </w:r>
      </w:del>
      <w:ins w:id="85" w:author="pc_m" w:date="2023-11-28T04:30:00Z">
        <w:r w:rsidRPr="00106C4C">
          <w:rPr>
            <w:lang w:val="en-GB"/>
            <w:rPrChange w:id="86" w:author="pc_m" w:date="2023-12-03T03:32:00Z">
              <w:rPr/>
            </w:rPrChange>
          </w:rPr>
          <w:t>(eds.),</w:t>
        </w:r>
      </w:ins>
      <w:r w:rsidRPr="00106C4C">
        <w:rPr>
          <w:i/>
          <w:lang w:val="en-GB"/>
          <w:rPrChange w:id="87" w:author="pc_m" w:date="2023-12-03T03:32:00Z">
            <w:rPr>
              <w:i/>
            </w:rPr>
          </w:rPrChange>
        </w:rPr>
        <w:t xml:space="preserve"> Pomorze Zachodnie w tysiącleciu</w:t>
      </w:r>
      <w:r w:rsidRPr="00106C4C">
        <w:rPr>
          <w:lang w:val="en-GB"/>
          <w:rPrChange w:id="88" w:author="pc_m" w:date="2023-12-03T03:32:00Z">
            <w:rPr/>
          </w:rPrChange>
        </w:rPr>
        <w:t xml:space="preserve"> (Szczecin: Wydawnictwo </w:t>
      </w:r>
      <w:r w:rsidRPr="00106C4C">
        <w:rPr>
          <w:smallCaps/>
          <w:lang w:val="en-GB"/>
          <w:rPrChange w:id="89" w:author="pc_m" w:date="2023-12-03T03:32:00Z">
            <w:rPr/>
          </w:rPrChange>
        </w:rPr>
        <w:t>ap</w:t>
      </w:r>
      <w:r w:rsidRPr="00106C4C">
        <w:rPr>
          <w:lang w:val="en-GB"/>
          <w:rPrChange w:id="90" w:author="pc_m" w:date="2023-12-03T03:32:00Z">
            <w:rPr/>
          </w:rPrChange>
        </w:rPr>
        <w:t>, 2000),</w:t>
      </w:r>
      <w:ins w:id="91" w:author="pc_m" w:date="2023-11-28T04:30:00Z">
        <w:r w:rsidRPr="00106C4C">
          <w:rPr>
            <w:lang w:val="en-GB"/>
            <w:rPrChange w:id="92" w:author="pc_m" w:date="2023-12-03T03:32:00Z">
              <w:rPr/>
            </w:rPrChange>
          </w:rPr>
          <w:t xml:space="preserve"> </w:t>
        </w:r>
      </w:ins>
      <w:del w:id="93" w:author="pc_m" w:date="2023-11-28T04:30:00Z">
        <w:r w:rsidRPr="00106C4C" w:rsidDel="001F24F1">
          <w:rPr>
            <w:lang w:val="en-GB"/>
            <w:rPrChange w:id="94" w:author="pc_m" w:date="2023-12-03T03:32:00Z">
              <w:rPr/>
            </w:rPrChange>
          </w:rPr>
          <w:delText xml:space="preserve"> </w:delText>
        </w:r>
      </w:del>
      <w:r w:rsidRPr="00106C4C">
        <w:rPr>
          <w:lang w:val="en-GB"/>
          <w:rPrChange w:id="95" w:author="pc_m" w:date="2023-12-03T03:32:00Z">
            <w:rPr/>
          </w:rPrChange>
        </w:rPr>
        <w:t>121–128; Henryk Lesiński, “Przemiany w stosunkach handlowych miast Pomorza Zachodniego w drugiej połowie XVII i początkach XVIII wieku</w:t>
      </w:r>
      <w:del w:id="96" w:author="pc_m" w:date="2023-11-21T01:56:00Z">
        <w:r w:rsidRPr="00106C4C" w:rsidDel="00F84CF4">
          <w:rPr>
            <w:lang w:val="en-GB"/>
            <w:rPrChange w:id="97" w:author="pc_m" w:date="2023-12-03T03:32:00Z">
              <w:rPr/>
            </w:rPrChange>
          </w:rPr>
          <w:delText>,”</w:delText>
        </w:r>
      </w:del>
      <w:ins w:id="98" w:author="pc_m" w:date="2023-11-21T01:56:00Z">
        <w:r w:rsidRPr="00106C4C">
          <w:rPr>
            <w:lang w:val="en-GB"/>
            <w:rPrChange w:id="99" w:author="pc_m" w:date="2023-12-03T03:32:00Z">
              <w:rPr/>
            </w:rPrChange>
          </w:rPr>
          <w:t>”,</w:t>
        </w:r>
      </w:ins>
      <w:r w:rsidRPr="00106C4C">
        <w:rPr>
          <w:lang w:val="en-GB"/>
          <w:rPrChange w:id="100" w:author="pc_m" w:date="2023-12-03T03:32:00Z">
            <w:rPr/>
          </w:rPrChange>
        </w:rPr>
        <w:t xml:space="preserve"> in Gerard Labuda </w:t>
      </w:r>
      <w:del w:id="101" w:author="pc_m" w:date="2023-11-28T04:29:00Z">
        <w:r w:rsidRPr="00106C4C" w:rsidDel="001F24F1">
          <w:rPr>
            <w:lang w:val="en-GB"/>
            <w:rPrChange w:id="102" w:author="pc_m" w:date="2023-12-03T03:32:00Z">
              <w:rPr/>
            </w:rPrChange>
          </w:rPr>
          <w:delText>(ed.)</w:delText>
        </w:r>
      </w:del>
      <w:ins w:id="103" w:author="pc_m" w:date="2023-11-28T04:29:00Z">
        <w:r w:rsidRPr="00106C4C">
          <w:rPr>
            <w:lang w:val="en-GB"/>
            <w:rPrChange w:id="104" w:author="pc_m" w:date="2023-12-03T03:32:00Z">
              <w:rPr/>
            </w:rPrChange>
          </w:rPr>
          <w:t>(ed.),</w:t>
        </w:r>
      </w:ins>
      <w:r w:rsidRPr="00106C4C">
        <w:rPr>
          <w:lang w:val="en-GB"/>
          <w:rPrChange w:id="105" w:author="pc_m" w:date="2023-12-03T03:32:00Z">
            <w:rPr/>
          </w:rPrChange>
        </w:rPr>
        <w:t xml:space="preserve"> </w:t>
      </w:r>
      <w:r w:rsidRPr="00106C4C">
        <w:rPr>
          <w:i/>
          <w:lang w:val="en-GB"/>
          <w:rPrChange w:id="106" w:author="pc_m" w:date="2023-12-03T03:32:00Z">
            <w:rPr>
              <w:i/>
            </w:rPr>
          </w:rPrChange>
        </w:rPr>
        <w:t>Historia Pomorza (do roku 1815)</w:t>
      </w:r>
      <w:r w:rsidRPr="00106C4C">
        <w:rPr>
          <w:lang w:val="en-GB"/>
          <w:rPrChange w:id="107" w:author="pc_m" w:date="2023-12-03T03:32:00Z">
            <w:rPr/>
          </w:rPrChange>
        </w:rPr>
        <w:t xml:space="preserve"> vol. 2 (Poznań: Wydawnictwo Poznańskie, 1984), 173–216; Bogdan Wachowiak, “Wybrane problemy handlu warciańsko-odrzańskiego w latach 1618–1750</w:t>
      </w:r>
      <w:del w:id="108" w:author="pc_m" w:date="2023-11-21T01:56:00Z">
        <w:r w:rsidRPr="00106C4C" w:rsidDel="00F84CF4">
          <w:rPr>
            <w:lang w:val="en-GB"/>
            <w:rPrChange w:id="109" w:author="pc_m" w:date="2023-12-03T03:32:00Z">
              <w:rPr/>
            </w:rPrChange>
          </w:rPr>
          <w:delText>,”</w:delText>
        </w:r>
      </w:del>
      <w:ins w:id="110" w:author="pc_m" w:date="2023-11-21T01:56:00Z">
        <w:r w:rsidRPr="00106C4C">
          <w:rPr>
            <w:lang w:val="en-GB"/>
            <w:rPrChange w:id="111" w:author="pc_m" w:date="2023-12-03T03:32:00Z">
              <w:rPr/>
            </w:rPrChange>
          </w:rPr>
          <w:t>”,</w:t>
        </w:r>
      </w:ins>
      <w:r w:rsidRPr="00106C4C">
        <w:rPr>
          <w:lang w:val="en-GB"/>
          <w:rPrChange w:id="112" w:author="pc_m" w:date="2023-12-03T03:32:00Z">
            <w:rPr/>
          </w:rPrChange>
        </w:rPr>
        <w:t xml:space="preserve"> </w:t>
      </w:r>
      <w:r w:rsidRPr="00106C4C">
        <w:rPr>
          <w:i/>
          <w:lang w:val="en-GB"/>
          <w:rPrChange w:id="113" w:author="pc_m" w:date="2023-12-03T03:32:00Z">
            <w:rPr>
              <w:i/>
            </w:rPr>
          </w:rPrChange>
        </w:rPr>
        <w:t>Przegląd Zachodniopomorski</w:t>
      </w:r>
      <w:r w:rsidRPr="00106C4C">
        <w:rPr>
          <w:lang w:val="en-GB"/>
          <w:rPrChange w:id="114" w:author="pc_m" w:date="2023-12-03T03:32:00Z">
            <w:rPr/>
          </w:rPrChange>
        </w:rPr>
        <w:t xml:space="preserve"> 26 (2011), 49–66; </w:t>
      </w:r>
      <w:del w:id="115" w:author="pc_m" w:date="2023-11-28T04:31:00Z">
        <w:r w:rsidRPr="00106C4C" w:rsidDel="001F24F1">
          <w:rPr>
            <w:lang w:val="en-GB"/>
            <w:rPrChange w:id="116" w:author="pc_m" w:date="2023-12-03T03:32:00Z">
              <w:rPr/>
            </w:rPrChange>
          </w:rPr>
          <w:delText xml:space="preserve">Knitter, </w:delText>
        </w:r>
      </w:del>
      <w:r w:rsidRPr="00106C4C">
        <w:rPr>
          <w:lang w:val="en-GB"/>
          <w:rPrChange w:id="117" w:author="pc_m" w:date="2023-12-03T03:32:00Z">
            <w:rPr/>
          </w:rPrChange>
        </w:rPr>
        <w:t>Michał</w:t>
      </w:r>
      <w:ins w:id="118" w:author="pc_m" w:date="2023-11-28T04:31:00Z">
        <w:r w:rsidRPr="00106C4C">
          <w:rPr>
            <w:lang w:val="en-GB"/>
            <w:rPrChange w:id="119" w:author="pc_m" w:date="2023-12-03T03:32:00Z">
              <w:rPr/>
            </w:rPrChange>
          </w:rPr>
          <w:t xml:space="preserve"> Knitter,</w:t>
        </w:r>
      </w:ins>
      <w:del w:id="120" w:author="pc_m" w:date="2023-11-28T04:31:00Z">
        <w:r w:rsidRPr="00106C4C" w:rsidDel="001F24F1">
          <w:rPr>
            <w:lang w:val="en-GB"/>
            <w:rPrChange w:id="121" w:author="pc_m" w:date="2023-12-03T03:32:00Z">
              <w:rPr/>
            </w:rPrChange>
          </w:rPr>
          <w:delText>.</w:delText>
        </w:r>
      </w:del>
      <w:r w:rsidRPr="00106C4C">
        <w:rPr>
          <w:lang w:val="en-GB"/>
          <w:rPrChange w:id="122" w:author="pc_m" w:date="2023-12-03T03:32:00Z">
            <w:rPr/>
          </w:rPrChange>
        </w:rPr>
        <w:t xml:space="preserve"> “Verifizierung von Schifffahrtsstatistiken des Stettiner Hafens in der zweiten Hälfte des 18. und Aufgang das 19. Jahrhunderts</w:t>
      </w:r>
      <w:del w:id="123" w:author="pc_m" w:date="2023-11-21T01:56:00Z">
        <w:r w:rsidRPr="00106C4C" w:rsidDel="00F84CF4">
          <w:rPr>
            <w:lang w:val="en-GB"/>
            <w:rPrChange w:id="124" w:author="pc_m" w:date="2023-12-03T03:32:00Z">
              <w:rPr>
                <w:lang w:val="de-DE"/>
              </w:rPr>
            </w:rPrChange>
          </w:rPr>
          <w:delText>,”</w:delText>
        </w:r>
      </w:del>
      <w:ins w:id="125" w:author="pc_m" w:date="2023-11-21T01:56:00Z">
        <w:r w:rsidRPr="00106C4C">
          <w:rPr>
            <w:lang w:val="en-GB"/>
            <w:rPrChange w:id="126" w:author="pc_m" w:date="2023-12-03T03:32:00Z">
              <w:rPr/>
            </w:rPrChange>
          </w:rPr>
          <w:t>”,</w:t>
        </w:r>
      </w:ins>
      <w:r w:rsidRPr="00106C4C">
        <w:rPr>
          <w:lang w:val="en-GB"/>
          <w:rPrChange w:id="127" w:author="pc_m" w:date="2023-12-03T03:32:00Z">
            <w:rPr>
              <w:lang w:val="de-DE"/>
            </w:rPr>
          </w:rPrChange>
        </w:rPr>
        <w:t xml:space="preserve"> </w:t>
      </w:r>
      <w:r w:rsidRPr="00106C4C">
        <w:rPr>
          <w:i/>
          <w:lang w:val="en-GB"/>
          <w:rPrChange w:id="128" w:author="pc_m" w:date="2023-12-03T03:32:00Z">
            <w:rPr>
              <w:i/>
              <w:lang w:val="de-DE"/>
            </w:rPr>
          </w:rPrChange>
        </w:rPr>
        <w:t>Studia Maritima</w:t>
      </w:r>
      <w:r w:rsidRPr="00106C4C">
        <w:rPr>
          <w:lang w:val="en-GB"/>
          <w:rPrChange w:id="129" w:author="pc_m" w:date="2023-12-03T03:32:00Z">
            <w:rPr>
              <w:lang w:val="de-DE"/>
            </w:rPr>
          </w:rPrChange>
        </w:rPr>
        <w:t xml:space="preserve"> 25 (2012), 23–51; Emil Chróściak “Szczecin’s Maritime Timber Trade and Deliveries to Spain </w:t>
      </w:r>
      <w:del w:id="130" w:author="pc_m" w:date="2023-11-28T04:31:00Z">
        <w:r w:rsidRPr="00106C4C" w:rsidDel="001F24F1">
          <w:rPr>
            <w:lang w:val="en-GB"/>
            <w:rPrChange w:id="131" w:author="pc_m" w:date="2023-12-03T03:32:00Z">
              <w:rPr>
                <w:lang w:val="de-DE"/>
              </w:rPr>
            </w:rPrChange>
          </w:rPr>
          <w:delText xml:space="preserve">Between </w:delText>
        </w:r>
      </w:del>
      <w:ins w:id="132" w:author="pc_m" w:date="2023-11-28T04:31:00Z">
        <w:r w:rsidRPr="00106C4C">
          <w:rPr>
            <w:lang w:val="en-GB"/>
            <w:rPrChange w:id="133" w:author="pc_m" w:date="2023-12-03T03:32:00Z">
              <w:rPr/>
            </w:rPrChange>
          </w:rPr>
          <w:t xml:space="preserve">between </w:t>
        </w:r>
      </w:ins>
      <w:r w:rsidRPr="00106C4C">
        <w:rPr>
          <w:lang w:val="en-GB"/>
          <w:rPrChange w:id="134" w:author="pc_m" w:date="2023-12-03T03:32:00Z">
            <w:rPr>
              <w:lang w:val="de-DE"/>
            </w:rPr>
          </w:rPrChange>
        </w:rPr>
        <w:t>1750 and 1760 on the Basis of Wochentlich-Stettinische Frag- und Anzeigungs-Nachrichten</w:t>
      </w:r>
      <w:del w:id="135" w:author="pc_m" w:date="2023-11-21T01:56:00Z">
        <w:r w:rsidRPr="00106C4C" w:rsidDel="00F84CF4">
          <w:rPr>
            <w:lang w:val="en-GB"/>
            <w:rPrChange w:id="136" w:author="pc_m" w:date="2023-12-03T03:32:00Z">
              <w:rPr>
                <w:lang w:val="de-DE"/>
              </w:rPr>
            </w:rPrChange>
          </w:rPr>
          <w:delText>,”</w:delText>
        </w:r>
      </w:del>
      <w:ins w:id="137" w:author="pc_m" w:date="2023-11-21T01:56:00Z">
        <w:r w:rsidRPr="00106C4C">
          <w:rPr>
            <w:lang w:val="en-GB"/>
            <w:rPrChange w:id="138" w:author="pc_m" w:date="2023-12-03T03:32:00Z">
              <w:rPr/>
            </w:rPrChange>
          </w:rPr>
          <w:t>”,</w:t>
        </w:r>
      </w:ins>
      <w:r w:rsidRPr="00106C4C">
        <w:rPr>
          <w:lang w:val="en-GB"/>
          <w:rPrChange w:id="139" w:author="pc_m" w:date="2023-12-03T03:32:00Z">
            <w:rPr>
              <w:lang w:val="de-DE"/>
            </w:rPr>
          </w:rPrChange>
        </w:rPr>
        <w:t xml:space="preserve"> </w:t>
      </w:r>
      <w:r w:rsidRPr="00106C4C">
        <w:rPr>
          <w:i/>
          <w:lang w:val="en-GB"/>
          <w:rPrChange w:id="140" w:author="pc_m" w:date="2023-12-03T03:32:00Z">
            <w:rPr>
              <w:i/>
              <w:lang w:val="de-DE"/>
            </w:rPr>
          </w:rPrChange>
        </w:rPr>
        <w:t>Studia Maritima</w:t>
      </w:r>
      <w:r w:rsidRPr="00106C4C">
        <w:rPr>
          <w:lang w:val="en-GB"/>
          <w:rPrChange w:id="141" w:author="pc_m" w:date="2023-12-03T03:32:00Z">
            <w:rPr>
              <w:lang w:val="de-DE"/>
            </w:rPr>
          </w:rPrChange>
        </w:rPr>
        <w:t xml:space="preserve"> 33 (2020), 150–164.</w:t>
      </w:r>
    </w:p>
  </w:footnote>
  <w:footnote w:id="3">
    <w:p w14:paraId="112CB07C" w14:textId="793089E6" w:rsidR="00DA3028" w:rsidRPr="00106C4C" w:rsidRDefault="00DA3028">
      <w:pPr>
        <w:pStyle w:val="FootnoteText"/>
        <w:suppressAutoHyphens/>
        <w:rPr>
          <w:lang w:val="en-GB"/>
          <w:rPrChange w:id="169" w:author="pc_m" w:date="2023-12-03T03:32:00Z">
            <w:rPr>
              <w:rFonts w:ascii="Times New Roman" w:hAnsi="Times New Roman" w:cs="Times New Roman"/>
              <w:sz w:val="20"/>
              <w:szCs w:val="20"/>
              <w:lang w:val="en-GB"/>
            </w:rPr>
          </w:rPrChange>
        </w:rPr>
        <w:pPrChange w:id="170" w:author="pc_m" w:date="2023-12-03T03:32:00Z">
          <w:pPr>
            <w:pStyle w:val="NoSpacing"/>
            <w:jc w:val="both"/>
          </w:pPr>
        </w:pPrChange>
      </w:pPr>
      <w:r w:rsidRPr="00106C4C">
        <w:rPr>
          <w:rStyle w:val="FootnoteReference"/>
          <w:vertAlign w:val="baseline"/>
          <w:lang w:val="en-GB"/>
          <w:rPrChange w:id="171" w:author="pc_m" w:date="2023-12-03T03:32:00Z">
            <w:rPr>
              <w:rStyle w:val="FootnoteReference"/>
              <w:sz w:val="20"/>
              <w:szCs w:val="20"/>
              <w:lang w:val="en-GB"/>
            </w:rPr>
          </w:rPrChange>
        </w:rPr>
        <w:footnoteRef/>
      </w:r>
      <w:r w:rsidRPr="00106C4C">
        <w:rPr>
          <w:lang w:val="en-GB"/>
          <w:rPrChange w:id="172" w:author="pc_m" w:date="2023-12-03T03:32:00Z">
            <w:rPr>
              <w:sz w:val="20"/>
              <w:szCs w:val="20"/>
              <w:lang w:val="en-GB"/>
            </w:rPr>
          </w:rPrChange>
        </w:rPr>
        <w:t xml:space="preserve"> </w:t>
      </w:r>
      <w:ins w:id="173" w:author="pc_m" w:date="2023-11-28T15:31:00Z">
        <w:r w:rsidRPr="00106C4C">
          <w:rPr>
            <w:lang w:val="en-GB"/>
            <w:rPrChange w:id="174" w:author="pc_m" w:date="2023-12-03T03:32:00Z">
              <w:rPr/>
            </w:rPrChange>
          </w:rPr>
          <w:tab/>
        </w:r>
      </w:ins>
      <w:r w:rsidRPr="00106C4C">
        <w:rPr>
          <w:lang w:val="en-GB"/>
          <w:rPrChange w:id="175" w:author="pc_m" w:date="2023-12-03T03:32:00Z">
            <w:rPr>
              <w:sz w:val="20"/>
              <w:szCs w:val="20"/>
              <w:lang w:val="en-GB"/>
            </w:rPr>
          </w:rPrChange>
        </w:rPr>
        <w:t>Emil Chróściak “Szczecin’s Maritime Timber Trade and Deliveries to Spain</w:t>
      </w:r>
      <w:del w:id="176" w:author="pc_m" w:date="2023-11-21T01:56:00Z">
        <w:r w:rsidRPr="00106C4C" w:rsidDel="00F84CF4">
          <w:rPr>
            <w:lang w:val="en-GB"/>
            <w:rPrChange w:id="177" w:author="pc_m" w:date="2023-12-03T03:32:00Z">
              <w:rPr>
                <w:sz w:val="20"/>
                <w:szCs w:val="20"/>
                <w:lang w:val="en-GB"/>
              </w:rPr>
            </w:rPrChange>
          </w:rPr>
          <w:delText>,”</w:delText>
        </w:r>
      </w:del>
      <w:ins w:id="178" w:author="pc_m" w:date="2023-11-21T01:56:00Z">
        <w:r w:rsidRPr="00106C4C">
          <w:rPr>
            <w:lang w:val="en-GB"/>
            <w:rPrChange w:id="179" w:author="pc_m" w:date="2023-12-03T03:32:00Z">
              <w:rPr/>
            </w:rPrChange>
          </w:rPr>
          <w:t>”,</w:t>
        </w:r>
      </w:ins>
      <w:r w:rsidRPr="00106C4C">
        <w:rPr>
          <w:lang w:val="en-GB"/>
          <w:rPrChange w:id="180" w:author="pc_m" w:date="2023-12-03T03:32:00Z">
            <w:rPr>
              <w:sz w:val="20"/>
              <w:szCs w:val="20"/>
              <w:lang w:val="en-GB"/>
            </w:rPr>
          </w:rPrChange>
        </w:rPr>
        <w:t xml:space="preserve"> </w:t>
      </w:r>
      <w:r w:rsidRPr="00106C4C">
        <w:rPr>
          <w:i/>
          <w:lang w:val="en-GB"/>
          <w:rPrChange w:id="181" w:author="pc_m" w:date="2023-12-03T03:32:00Z">
            <w:rPr>
              <w:i/>
              <w:sz w:val="20"/>
              <w:szCs w:val="20"/>
              <w:lang w:val="en-GB"/>
            </w:rPr>
          </w:rPrChange>
        </w:rPr>
        <w:t>Studia Maritima</w:t>
      </w:r>
      <w:r w:rsidRPr="00106C4C">
        <w:rPr>
          <w:lang w:val="en-GB"/>
          <w:rPrChange w:id="182" w:author="pc_m" w:date="2023-12-03T03:32:00Z">
            <w:rPr>
              <w:sz w:val="20"/>
              <w:szCs w:val="20"/>
              <w:lang w:val="en-GB"/>
            </w:rPr>
          </w:rPrChange>
        </w:rPr>
        <w:t xml:space="preserve"> 33 (2020), 152–153. Książnica Pomorska, Szczecin (</w:t>
      </w:r>
      <w:del w:id="183" w:author="pc_m" w:date="2023-11-28T04:32:00Z">
        <w:r w:rsidRPr="00106C4C" w:rsidDel="001F24F1">
          <w:rPr>
            <w:smallCaps/>
            <w:lang w:val="en-GB"/>
            <w:rPrChange w:id="184" w:author="pc_m" w:date="2023-12-03T03:32:00Z">
              <w:rPr>
                <w:sz w:val="20"/>
                <w:szCs w:val="20"/>
                <w:lang w:val="en-GB"/>
              </w:rPr>
            </w:rPrChange>
          </w:rPr>
          <w:delText xml:space="preserve">hereafter, </w:delText>
        </w:r>
      </w:del>
      <w:r w:rsidRPr="00106C4C">
        <w:rPr>
          <w:smallCaps/>
          <w:lang w:val="en-GB"/>
          <w:rPrChange w:id="185" w:author="pc_m" w:date="2023-12-03T03:32:00Z">
            <w:rPr/>
          </w:rPrChange>
        </w:rPr>
        <w:t>kps</w:t>
      </w:r>
      <w:r w:rsidRPr="00106C4C">
        <w:rPr>
          <w:lang w:val="en-GB"/>
          <w:rPrChange w:id="186" w:author="pc_m" w:date="2023-12-03T03:32:00Z">
            <w:rPr>
              <w:sz w:val="20"/>
              <w:szCs w:val="20"/>
              <w:lang w:val="en-GB"/>
            </w:rPr>
          </w:rPrChange>
        </w:rPr>
        <w:t xml:space="preserve">), </w:t>
      </w:r>
      <w:r w:rsidRPr="00106C4C">
        <w:rPr>
          <w:i/>
          <w:lang w:val="en-GB"/>
          <w:rPrChange w:id="187" w:author="pc_m" w:date="2023-12-03T03:32:00Z">
            <w:rPr>
              <w:i/>
              <w:sz w:val="20"/>
              <w:szCs w:val="20"/>
              <w:lang w:val="en-GB"/>
            </w:rPr>
          </w:rPrChange>
        </w:rPr>
        <w:t xml:space="preserve">Wöchentlich-Stettinische </w:t>
      </w:r>
      <w:del w:id="188" w:author="pc_m" w:date="2023-11-21T02:45:00Z">
        <w:r w:rsidRPr="00106C4C" w:rsidDel="00C23078">
          <w:rPr>
            <w:i/>
            <w:lang w:val="en-GB"/>
            <w:rPrChange w:id="189" w:author="pc_m" w:date="2023-12-03T03:32:00Z">
              <w:rPr>
                <w:i/>
                <w:sz w:val="20"/>
                <w:szCs w:val="20"/>
                <w:lang w:val="en-GB"/>
              </w:rPr>
            </w:rPrChange>
          </w:rPr>
          <w:delText>Frag…</w:delText>
        </w:r>
        <w:r w:rsidRPr="00106C4C" w:rsidDel="00C23078">
          <w:rPr>
            <w:lang w:val="en-GB"/>
            <w:rPrChange w:id="190" w:author="pc_m" w:date="2023-12-03T03:32:00Z">
              <w:rPr>
                <w:sz w:val="20"/>
                <w:szCs w:val="20"/>
                <w:lang w:val="en-GB"/>
              </w:rPr>
            </w:rPrChange>
          </w:rPr>
          <w:delText xml:space="preserve">, </w:delText>
        </w:r>
      </w:del>
      <w:ins w:id="191" w:author="pc_m" w:date="2023-11-21T02:45:00Z">
        <w:r w:rsidRPr="00106C4C">
          <w:rPr>
            <w:i/>
            <w:lang w:val="en-GB"/>
            <w:rPrChange w:id="192" w:author="pc_m" w:date="2023-12-03T03:32:00Z">
              <w:rPr>
                <w:i/>
              </w:rPr>
            </w:rPrChange>
          </w:rPr>
          <w:t xml:space="preserve">Frag, </w:t>
        </w:r>
      </w:ins>
      <w:r w:rsidRPr="00106C4C">
        <w:rPr>
          <w:lang w:val="en-GB"/>
          <w:rPrChange w:id="193" w:author="pc_m" w:date="2023-12-03T03:32:00Z">
            <w:rPr>
              <w:sz w:val="20"/>
              <w:szCs w:val="20"/>
              <w:lang w:val="en-GB"/>
            </w:rPr>
          </w:rPrChange>
        </w:rPr>
        <w:t>the reference number XVIII.15123.I/10,ST6947, for the period 1761–1771. These places were: Jasenitz, Kolbatz, Neugard, Bahn, Rothenfier, Greifenberg, Kaseburg, Pyritz, Mühlembeck, Anclam, Gotzlow, Lauenburg, Marienfließ, Marsdorf, Messenthin, Pölitz, Schwedt, Stolp, Stecklin, Wildenbruch, Schivelbein, Bärwalde, Basenthin, Bütow, Freienwalde, Temnick, Neuenhagen, Ferdinandstein, Rügenwalde, Jungferberg, Ganserin, Gülzow, Greifenhagen, Ihnamünde, Nörenberg, Gerzlow, Körlin an der Persante, Klütz, Kublitz, Köslin, Köstin, Krangen, Krampe, Cremzow, Hackenwalde, Kranzin, Kucklow, Külz, Leopoldshaben, Holzhagen, Matzdorf, Massow, Bärwalde in der Neumark, Münchendorf, Barenbruch, Neuwarp, Pasewalk, Plathe an der Rega, Pranzlau, Pribbernow, Kuhdamm, Retzowsfelde, Redel, Reckow, Nassenheide, Groß Karzenbur, Pollychen, Rehdorf, Karlsbach, Neustettin, Falkenwalde, Thurow, Stargard, Stolpmünde, Warsow, Fiddichow, Wollin, Wittstock, Finkenwalde, Schwerin, and Züllchow (see Map 5).</w:t>
      </w:r>
    </w:p>
  </w:footnote>
  <w:footnote w:id="4">
    <w:p w14:paraId="7A7B361F" w14:textId="36ECD681" w:rsidR="00DA3028" w:rsidRPr="00106C4C" w:rsidRDefault="00DA3028">
      <w:pPr>
        <w:pStyle w:val="FootnoteText"/>
        <w:suppressAutoHyphens/>
        <w:rPr>
          <w:lang w:val="en-GB"/>
          <w:rPrChange w:id="498" w:author="pc_m" w:date="2023-12-03T03:32:00Z">
            <w:rPr>
              <w:rFonts w:ascii="Times New Roman" w:hAnsi="Times New Roman" w:cs="Times New Roman"/>
              <w:sz w:val="20"/>
              <w:szCs w:val="20"/>
              <w:lang w:val="en-GB"/>
            </w:rPr>
          </w:rPrChange>
        </w:rPr>
        <w:pPrChange w:id="499" w:author="pc_m" w:date="2023-12-03T03:32:00Z">
          <w:pPr>
            <w:pStyle w:val="NoSpacing"/>
            <w:jc w:val="both"/>
          </w:pPr>
        </w:pPrChange>
      </w:pPr>
      <w:r w:rsidRPr="00106C4C">
        <w:rPr>
          <w:rStyle w:val="FootnoteReference"/>
          <w:vertAlign w:val="baseline"/>
          <w:lang w:val="en-GB"/>
          <w:rPrChange w:id="500" w:author="pc_m" w:date="2023-12-03T03:32:00Z">
            <w:rPr>
              <w:rStyle w:val="FootnoteReference"/>
              <w:sz w:val="20"/>
              <w:szCs w:val="20"/>
              <w:lang w:val="en-GB"/>
            </w:rPr>
          </w:rPrChange>
        </w:rPr>
        <w:footnoteRef/>
      </w:r>
      <w:r w:rsidRPr="00106C4C">
        <w:rPr>
          <w:lang w:val="en-GB"/>
          <w:rPrChange w:id="501" w:author="pc_m" w:date="2023-12-03T03:32:00Z">
            <w:rPr>
              <w:sz w:val="20"/>
              <w:szCs w:val="20"/>
              <w:lang w:val="en-GB"/>
            </w:rPr>
          </w:rPrChange>
        </w:rPr>
        <w:t xml:space="preserve"> </w:t>
      </w:r>
      <w:ins w:id="502" w:author="pc_m" w:date="2023-11-28T15:31:00Z">
        <w:r w:rsidRPr="00106C4C">
          <w:rPr>
            <w:lang w:val="en-GB"/>
            <w:rPrChange w:id="503" w:author="pc_m" w:date="2023-12-03T03:32:00Z">
              <w:rPr/>
            </w:rPrChange>
          </w:rPr>
          <w:tab/>
        </w:r>
      </w:ins>
      <w:r w:rsidRPr="00106C4C">
        <w:rPr>
          <w:lang w:val="en-GB"/>
          <w:rPrChange w:id="504" w:author="pc_m" w:date="2023-12-03T03:32:00Z">
            <w:rPr>
              <w:sz w:val="20"/>
              <w:szCs w:val="20"/>
              <w:lang w:val="en-GB"/>
            </w:rPr>
          </w:rPrChange>
        </w:rPr>
        <w:t>Emil Chróściak “Szczecin’s Maritime Timber Trade and Deliveries to Spain</w:t>
      </w:r>
      <w:del w:id="505" w:author="pc_m" w:date="2023-11-21T01:56:00Z">
        <w:r w:rsidRPr="00106C4C" w:rsidDel="00F84CF4">
          <w:rPr>
            <w:lang w:val="en-GB"/>
            <w:rPrChange w:id="506" w:author="pc_m" w:date="2023-12-03T03:32:00Z">
              <w:rPr>
                <w:sz w:val="20"/>
                <w:szCs w:val="20"/>
                <w:lang w:val="en-GB"/>
              </w:rPr>
            </w:rPrChange>
          </w:rPr>
          <w:delText>,”</w:delText>
        </w:r>
      </w:del>
      <w:ins w:id="507" w:author="pc_m" w:date="2023-11-21T01:56:00Z">
        <w:r w:rsidRPr="00106C4C">
          <w:rPr>
            <w:lang w:val="en-GB"/>
            <w:rPrChange w:id="508" w:author="pc_m" w:date="2023-12-03T03:32:00Z">
              <w:rPr/>
            </w:rPrChange>
          </w:rPr>
          <w:t>”,</w:t>
        </w:r>
      </w:ins>
      <w:r w:rsidRPr="00106C4C">
        <w:rPr>
          <w:lang w:val="en-GB"/>
          <w:rPrChange w:id="509" w:author="pc_m" w:date="2023-12-03T03:32:00Z">
            <w:rPr>
              <w:sz w:val="20"/>
              <w:szCs w:val="20"/>
              <w:lang w:val="en-GB"/>
            </w:rPr>
          </w:rPrChange>
        </w:rPr>
        <w:t xml:space="preserve"> </w:t>
      </w:r>
      <w:r w:rsidRPr="00106C4C">
        <w:rPr>
          <w:i/>
          <w:lang w:val="en-GB"/>
          <w:rPrChange w:id="510" w:author="pc_m" w:date="2023-12-03T03:32:00Z">
            <w:rPr>
              <w:i/>
              <w:sz w:val="20"/>
              <w:szCs w:val="20"/>
              <w:lang w:val="en-GB"/>
            </w:rPr>
          </w:rPrChange>
        </w:rPr>
        <w:t>Studia Maritima</w:t>
      </w:r>
      <w:r w:rsidRPr="00106C4C">
        <w:rPr>
          <w:lang w:val="en-GB"/>
          <w:rPrChange w:id="511" w:author="pc_m" w:date="2023-12-03T03:32:00Z">
            <w:rPr>
              <w:sz w:val="20"/>
              <w:szCs w:val="20"/>
              <w:lang w:val="en-GB"/>
            </w:rPr>
          </w:rPrChange>
        </w:rPr>
        <w:t xml:space="preserve"> 33 (2020), 155–157.</w:t>
      </w:r>
    </w:p>
  </w:footnote>
  <w:footnote w:id="5">
    <w:p w14:paraId="63D8427D" w14:textId="5328D004" w:rsidR="00DA3028" w:rsidRPr="00106C4C" w:rsidRDefault="00DA3028">
      <w:pPr>
        <w:pStyle w:val="FootnoteText"/>
        <w:suppressAutoHyphens/>
        <w:rPr>
          <w:lang w:val="en-GB"/>
          <w:rPrChange w:id="513" w:author="pc_m" w:date="2023-12-03T03:32:00Z">
            <w:rPr>
              <w:rFonts w:ascii="Times New Roman" w:hAnsi="Times New Roman" w:cs="Times New Roman"/>
              <w:sz w:val="20"/>
              <w:szCs w:val="20"/>
              <w:lang w:val="en-GB"/>
            </w:rPr>
          </w:rPrChange>
        </w:rPr>
        <w:pPrChange w:id="514" w:author="pc_m" w:date="2023-12-03T03:32:00Z">
          <w:pPr>
            <w:pStyle w:val="NoSpacing"/>
            <w:jc w:val="both"/>
          </w:pPr>
        </w:pPrChange>
      </w:pPr>
      <w:r w:rsidRPr="00106C4C">
        <w:rPr>
          <w:rStyle w:val="FootnoteReference"/>
          <w:vertAlign w:val="baseline"/>
          <w:lang w:val="en-GB"/>
          <w:rPrChange w:id="515" w:author="pc_m" w:date="2023-12-03T03:32:00Z">
            <w:rPr>
              <w:rStyle w:val="FootnoteReference"/>
              <w:sz w:val="20"/>
              <w:szCs w:val="20"/>
              <w:lang w:val="en-GB"/>
            </w:rPr>
          </w:rPrChange>
        </w:rPr>
        <w:footnoteRef/>
      </w:r>
      <w:r w:rsidRPr="00106C4C">
        <w:rPr>
          <w:lang w:val="en-GB"/>
          <w:rPrChange w:id="516" w:author="pc_m" w:date="2023-12-03T03:32:00Z">
            <w:rPr>
              <w:sz w:val="20"/>
              <w:szCs w:val="20"/>
              <w:lang w:val="en-GB"/>
            </w:rPr>
          </w:rPrChange>
        </w:rPr>
        <w:t xml:space="preserve"> </w:t>
      </w:r>
      <w:ins w:id="517" w:author="pc_m" w:date="2023-11-28T15:31:00Z">
        <w:r w:rsidRPr="00106C4C">
          <w:rPr>
            <w:lang w:val="en-GB"/>
            <w:rPrChange w:id="518" w:author="pc_m" w:date="2023-12-03T03:32:00Z">
              <w:rPr/>
            </w:rPrChange>
          </w:rPr>
          <w:tab/>
        </w:r>
      </w:ins>
      <w:ins w:id="519" w:author="pc_m" w:date="2023-11-28T04:32:00Z">
        <w:r w:rsidRPr="00106C4C">
          <w:rPr>
            <w:smallCaps/>
            <w:lang w:val="en-GB"/>
            <w:rPrChange w:id="520" w:author="pc_m" w:date="2023-12-03T03:32:00Z">
              <w:rPr>
                <w:smallCaps/>
              </w:rPr>
            </w:rPrChange>
          </w:rPr>
          <w:t>kps</w:t>
        </w:r>
      </w:ins>
      <w:ins w:id="521" w:author="pc_m" w:date="2023-11-21T02:55:00Z">
        <w:r w:rsidRPr="00106C4C">
          <w:rPr>
            <w:lang w:val="en-GB"/>
            <w:rPrChange w:id="522" w:author="pc_m" w:date="2023-12-03T03:32:00Z">
              <w:rPr/>
            </w:rPrChange>
          </w:rPr>
          <w:t xml:space="preserve">, </w:t>
        </w:r>
        <w:r w:rsidRPr="00106C4C">
          <w:rPr>
            <w:i/>
            <w:lang w:val="en-GB"/>
            <w:rPrChange w:id="523" w:author="pc_m" w:date="2023-12-03T03:32:00Z">
              <w:rPr>
                <w:i/>
              </w:rPr>
            </w:rPrChange>
          </w:rPr>
          <w:t>Wöchentlich-Stettinische Frag</w:t>
        </w:r>
      </w:ins>
      <w:ins w:id="524" w:author="pc_m" w:date="2023-11-28T15:55:00Z">
        <w:r w:rsidRPr="00106C4C">
          <w:rPr>
            <w:lang w:val="en-GB"/>
            <w:rPrChange w:id="525" w:author="pc_m" w:date="2023-12-03T03:32:00Z">
              <w:rPr/>
            </w:rPrChange>
          </w:rPr>
          <w:t>,</w:t>
        </w:r>
      </w:ins>
      <w:ins w:id="526" w:author="pc_m" w:date="2023-11-21T02:55:00Z">
        <w:r w:rsidRPr="00106C4C">
          <w:rPr>
            <w:i/>
            <w:lang w:val="en-GB"/>
            <w:rPrChange w:id="527" w:author="pc_m" w:date="2023-12-03T03:32:00Z">
              <w:rPr>
                <w:i/>
              </w:rPr>
            </w:rPrChange>
          </w:rPr>
          <w:t xml:space="preserve"> </w:t>
        </w:r>
        <w:r w:rsidRPr="00106C4C">
          <w:rPr>
            <w:lang w:val="en-GB"/>
            <w:rPrChange w:id="528" w:author="pc_m" w:date="2023-12-03T03:32:00Z">
              <w:rPr/>
            </w:rPrChange>
          </w:rPr>
          <w:t>XVIII.15123.I/10,ST6947</w:t>
        </w:r>
      </w:ins>
      <w:del w:id="529" w:author="pc_m" w:date="2023-11-21T02:55:00Z">
        <w:r w:rsidRPr="00106C4C" w:rsidDel="00993052">
          <w:rPr>
            <w:lang w:val="en-GB"/>
            <w:rPrChange w:id="530" w:author="pc_m" w:date="2023-12-03T03:32:00Z">
              <w:rPr>
                <w:sz w:val="20"/>
                <w:szCs w:val="20"/>
                <w:lang w:val="en-GB"/>
              </w:rPr>
            </w:rPrChange>
          </w:rPr>
          <w:delText xml:space="preserve">KPS, </w:delText>
        </w:r>
        <w:r w:rsidRPr="00106C4C" w:rsidDel="00993052">
          <w:rPr>
            <w:i/>
            <w:lang w:val="en-GB"/>
            <w:rPrChange w:id="531" w:author="pc_m" w:date="2023-12-03T03:32:00Z">
              <w:rPr>
                <w:i/>
                <w:sz w:val="20"/>
                <w:szCs w:val="20"/>
                <w:lang w:val="en-GB"/>
              </w:rPr>
            </w:rPrChange>
          </w:rPr>
          <w:delText xml:space="preserve">Wöchentlich-Stettinische </w:delText>
        </w:r>
      </w:del>
      <w:del w:id="532" w:author="pc_m" w:date="2023-11-21T02:45:00Z">
        <w:r w:rsidRPr="00106C4C" w:rsidDel="00C23078">
          <w:rPr>
            <w:i/>
            <w:lang w:val="en-GB"/>
            <w:rPrChange w:id="533" w:author="pc_m" w:date="2023-12-03T03:32:00Z">
              <w:rPr>
                <w:i/>
                <w:sz w:val="20"/>
                <w:szCs w:val="20"/>
                <w:lang w:val="en-GB"/>
              </w:rPr>
            </w:rPrChange>
          </w:rPr>
          <w:delText>Frag…</w:delText>
        </w:r>
        <w:r w:rsidRPr="00106C4C" w:rsidDel="00C23078">
          <w:rPr>
            <w:lang w:val="en-GB"/>
            <w:rPrChange w:id="534" w:author="pc_m" w:date="2023-12-03T03:32:00Z">
              <w:rPr>
                <w:sz w:val="20"/>
                <w:szCs w:val="20"/>
                <w:lang w:val="en-GB"/>
              </w:rPr>
            </w:rPrChange>
          </w:rPr>
          <w:delText xml:space="preserve">, </w:delText>
        </w:r>
      </w:del>
      <w:del w:id="535" w:author="pc_m" w:date="2023-11-21T02:55:00Z">
        <w:r w:rsidRPr="00106C4C" w:rsidDel="00993052">
          <w:rPr>
            <w:lang w:val="en-GB"/>
            <w:rPrChange w:id="536" w:author="pc_m" w:date="2023-12-03T03:32:00Z">
              <w:rPr>
                <w:sz w:val="20"/>
                <w:szCs w:val="20"/>
                <w:lang w:val="en-GB"/>
              </w:rPr>
            </w:rPrChange>
          </w:rPr>
          <w:delText>XVIII.15123.I/10,ST6947</w:delText>
        </w:r>
      </w:del>
      <w:r w:rsidRPr="00106C4C">
        <w:rPr>
          <w:lang w:val="en-GB"/>
          <w:rPrChange w:id="537" w:author="pc_m" w:date="2023-12-03T03:32:00Z">
            <w:rPr>
              <w:sz w:val="20"/>
              <w:szCs w:val="20"/>
              <w:lang w:val="en-GB"/>
            </w:rPr>
          </w:rPrChange>
        </w:rPr>
        <w:t>, for the period 1750–1771.</w:t>
      </w:r>
    </w:p>
  </w:footnote>
  <w:footnote w:id="6">
    <w:p w14:paraId="7A7B9FBB" w14:textId="47953544" w:rsidR="00DA3028" w:rsidRPr="00106C4C" w:rsidRDefault="00DA3028">
      <w:pPr>
        <w:pStyle w:val="FootnoteText"/>
        <w:suppressAutoHyphens/>
        <w:rPr>
          <w:lang w:val="en-GB"/>
          <w:rPrChange w:id="538" w:author="pc_m" w:date="2023-12-03T03:32:00Z">
            <w:rPr>
              <w:rFonts w:ascii="Times New Roman" w:hAnsi="Times New Roman" w:cs="Times New Roman"/>
              <w:sz w:val="20"/>
              <w:szCs w:val="20"/>
              <w:lang w:val="en-GB"/>
            </w:rPr>
          </w:rPrChange>
        </w:rPr>
        <w:pPrChange w:id="539" w:author="pc_m" w:date="2023-12-03T03:32:00Z">
          <w:pPr>
            <w:pStyle w:val="NoSpacing"/>
            <w:jc w:val="both"/>
          </w:pPr>
        </w:pPrChange>
      </w:pPr>
      <w:r w:rsidRPr="00106C4C">
        <w:rPr>
          <w:rStyle w:val="FootnoteReference"/>
          <w:vertAlign w:val="baseline"/>
          <w:lang w:val="en-GB"/>
          <w:rPrChange w:id="540" w:author="pc_m" w:date="2023-12-03T03:32:00Z">
            <w:rPr>
              <w:rStyle w:val="FootnoteReference"/>
              <w:sz w:val="20"/>
              <w:szCs w:val="20"/>
              <w:lang w:val="en-GB"/>
            </w:rPr>
          </w:rPrChange>
        </w:rPr>
        <w:footnoteRef/>
      </w:r>
      <w:r w:rsidRPr="00106C4C">
        <w:rPr>
          <w:lang w:val="en-GB"/>
          <w:rPrChange w:id="541" w:author="pc_m" w:date="2023-12-03T03:32:00Z">
            <w:rPr>
              <w:sz w:val="20"/>
              <w:szCs w:val="20"/>
              <w:lang w:val="en-GB"/>
            </w:rPr>
          </w:rPrChange>
        </w:rPr>
        <w:t xml:space="preserve"> </w:t>
      </w:r>
      <w:ins w:id="542" w:author="pc_m" w:date="2023-11-28T15:31:00Z">
        <w:r w:rsidRPr="00106C4C">
          <w:rPr>
            <w:lang w:val="en-GB"/>
            <w:rPrChange w:id="543" w:author="pc_m" w:date="2023-12-03T03:32:00Z">
              <w:rPr/>
            </w:rPrChange>
          </w:rPr>
          <w:tab/>
        </w:r>
      </w:ins>
      <w:r w:rsidRPr="00106C4C">
        <w:rPr>
          <w:lang w:val="en-GB"/>
          <w:rPrChange w:id="544" w:author="pc_m" w:date="2023-12-03T03:32:00Z">
            <w:rPr>
              <w:sz w:val="20"/>
              <w:szCs w:val="20"/>
              <w:lang w:val="en-GB"/>
            </w:rPr>
          </w:rPrChange>
        </w:rPr>
        <w:t xml:space="preserve">For example, in 1766, </w:t>
      </w:r>
      <w:del w:id="545" w:author="pc_m" w:date="2023-11-21T02:56:00Z">
        <w:r w:rsidRPr="00106C4C" w:rsidDel="00993052">
          <w:rPr>
            <w:lang w:val="en-GB"/>
            <w:rPrChange w:id="546" w:author="pc_m" w:date="2023-12-03T03:32:00Z">
              <w:rPr>
                <w:sz w:val="20"/>
                <w:szCs w:val="20"/>
                <w:lang w:val="en-GB"/>
              </w:rPr>
            </w:rPrChange>
          </w:rPr>
          <w:delText xml:space="preserve">fourteen </w:delText>
        </w:r>
      </w:del>
      <w:ins w:id="547" w:author="pc_m" w:date="2023-11-21T02:56:00Z">
        <w:r w:rsidRPr="00106C4C">
          <w:rPr>
            <w:lang w:val="en-GB"/>
            <w:rPrChange w:id="548" w:author="pc_m" w:date="2023-12-03T03:32:00Z">
              <w:rPr/>
            </w:rPrChange>
          </w:rPr>
          <w:t xml:space="preserve">14 </w:t>
        </w:r>
      </w:ins>
      <w:r w:rsidRPr="00106C4C">
        <w:rPr>
          <w:lang w:val="en-GB"/>
          <w:rPrChange w:id="549" w:author="pc_m" w:date="2023-12-03T03:32:00Z">
            <w:rPr>
              <w:sz w:val="20"/>
              <w:szCs w:val="20"/>
              <w:lang w:val="en-GB"/>
            </w:rPr>
          </w:rPrChange>
        </w:rPr>
        <w:t xml:space="preserve">pine trees for masts </w:t>
      </w:r>
      <w:del w:id="550" w:author="pc_m" w:date="2023-11-28T04:36:00Z">
        <w:r w:rsidRPr="00106C4C" w:rsidDel="00426E2E">
          <w:rPr>
            <w:lang w:val="en-GB"/>
            <w:rPrChange w:id="551" w:author="pc_m" w:date="2023-12-03T03:32:00Z">
              <w:rPr>
                <w:sz w:val="20"/>
                <w:szCs w:val="20"/>
                <w:lang w:val="en-GB"/>
              </w:rPr>
            </w:rPrChange>
          </w:rPr>
          <w:delText>came out for</w:delText>
        </w:r>
      </w:del>
      <w:ins w:id="552" w:author="pc_m" w:date="2023-11-28T04:36:00Z">
        <w:r w:rsidRPr="00106C4C">
          <w:rPr>
            <w:lang w:val="en-GB"/>
            <w:rPrChange w:id="553" w:author="pc_m" w:date="2023-12-03T03:32:00Z">
              <w:rPr>
                <w:highlight w:val="yellow"/>
              </w:rPr>
            </w:rPrChange>
          </w:rPr>
          <w:t>were on</w:t>
        </w:r>
      </w:ins>
      <w:r w:rsidRPr="00106C4C">
        <w:rPr>
          <w:lang w:val="en-GB"/>
          <w:rPrChange w:id="554" w:author="pc_m" w:date="2023-12-03T03:32:00Z">
            <w:rPr>
              <w:sz w:val="20"/>
              <w:szCs w:val="20"/>
              <w:lang w:val="en-GB"/>
            </w:rPr>
          </w:rPrChange>
        </w:rPr>
        <w:t xml:space="preserve"> sale in the Szczecin/Stettin market</w:t>
      </w:r>
      <w:del w:id="555" w:author="pc_m" w:date="2023-11-28T04:39:00Z">
        <w:r w:rsidRPr="00106C4C" w:rsidDel="00426E2E">
          <w:rPr>
            <w:lang w:val="en-GB"/>
            <w:rPrChange w:id="556" w:author="pc_m" w:date="2023-12-03T03:32:00Z">
              <w:rPr>
                <w:sz w:val="20"/>
                <w:szCs w:val="20"/>
                <w:lang w:val="en-GB"/>
              </w:rPr>
            </w:rPrChange>
          </w:rPr>
          <w:delText xml:space="preserve">. </w:delText>
        </w:r>
      </w:del>
      <w:del w:id="557" w:author="pc_m" w:date="2023-11-28T04:32:00Z">
        <w:r w:rsidRPr="00106C4C" w:rsidDel="001F24F1">
          <w:rPr>
            <w:lang w:val="en-GB"/>
            <w:rPrChange w:id="558" w:author="pc_m" w:date="2023-12-03T03:32:00Z">
              <w:rPr>
                <w:sz w:val="20"/>
                <w:szCs w:val="20"/>
                <w:lang w:val="en-GB"/>
              </w:rPr>
            </w:rPrChange>
          </w:rPr>
          <w:delText>KPS</w:delText>
        </w:r>
      </w:del>
      <w:del w:id="559" w:author="pc_m" w:date="2023-11-28T04:39:00Z">
        <w:r w:rsidRPr="00106C4C" w:rsidDel="00426E2E">
          <w:rPr>
            <w:lang w:val="en-GB"/>
            <w:rPrChange w:id="560" w:author="pc_m" w:date="2023-12-03T03:32:00Z">
              <w:rPr>
                <w:sz w:val="20"/>
                <w:szCs w:val="20"/>
                <w:lang w:val="en-GB"/>
              </w:rPr>
            </w:rPrChange>
          </w:rPr>
          <w:delText xml:space="preserve">, </w:delText>
        </w:r>
        <w:r w:rsidRPr="00106C4C" w:rsidDel="00426E2E">
          <w:rPr>
            <w:i/>
            <w:lang w:val="en-GB"/>
            <w:rPrChange w:id="561" w:author="pc_m" w:date="2023-12-03T03:32:00Z">
              <w:rPr>
                <w:i/>
                <w:sz w:val="20"/>
                <w:szCs w:val="20"/>
                <w:lang w:val="en-GB"/>
              </w:rPr>
            </w:rPrChange>
          </w:rPr>
          <w:delText xml:space="preserve">Wöchentlich-Stettinische </w:delText>
        </w:r>
      </w:del>
      <w:del w:id="562" w:author="pc_m" w:date="2023-11-21T02:45:00Z">
        <w:r w:rsidRPr="00106C4C" w:rsidDel="00C23078">
          <w:rPr>
            <w:i/>
            <w:lang w:val="en-GB"/>
            <w:rPrChange w:id="563" w:author="pc_m" w:date="2023-12-03T03:32:00Z">
              <w:rPr>
                <w:i/>
                <w:sz w:val="20"/>
                <w:szCs w:val="20"/>
                <w:lang w:val="en-GB"/>
              </w:rPr>
            </w:rPrChange>
          </w:rPr>
          <w:delText>Frag…</w:delText>
        </w:r>
        <w:r w:rsidRPr="00106C4C" w:rsidDel="00C23078">
          <w:rPr>
            <w:lang w:val="en-GB"/>
            <w:rPrChange w:id="564" w:author="pc_m" w:date="2023-12-03T03:32:00Z">
              <w:rPr>
                <w:sz w:val="20"/>
                <w:szCs w:val="20"/>
                <w:lang w:val="en-GB"/>
              </w:rPr>
            </w:rPrChange>
          </w:rPr>
          <w:delText xml:space="preserve">, </w:delText>
        </w:r>
      </w:del>
      <w:del w:id="565" w:author="pc_m" w:date="2023-11-28T04:39:00Z">
        <w:r w:rsidRPr="00106C4C" w:rsidDel="00426E2E">
          <w:rPr>
            <w:lang w:val="en-GB"/>
            <w:rPrChange w:id="566" w:author="pc_m" w:date="2023-12-03T03:32:00Z">
              <w:rPr>
                <w:sz w:val="20"/>
                <w:szCs w:val="20"/>
                <w:lang w:val="en-GB"/>
              </w:rPr>
            </w:rPrChange>
          </w:rPr>
          <w:delText>XVIII.15123.I/10,ST6947</w:delText>
        </w:r>
      </w:del>
      <w:ins w:id="567" w:author="pc_m" w:date="2023-11-28T04:39:00Z">
        <w:r w:rsidRPr="00106C4C">
          <w:rPr>
            <w:lang w:val="en-GB"/>
            <w:rPrChange w:id="568" w:author="pc_m" w:date="2023-12-03T03:32:00Z">
              <w:rPr/>
            </w:rPrChange>
          </w:rPr>
          <w:t xml:space="preserve"> (ibid.)</w:t>
        </w:r>
      </w:ins>
      <w:r w:rsidRPr="00106C4C">
        <w:rPr>
          <w:lang w:val="en-GB"/>
          <w:rPrChange w:id="569" w:author="pc_m" w:date="2023-12-03T03:32:00Z">
            <w:rPr>
              <w:sz w:val="20"/>
              <w:szCs w:val="20"/>
              <w:lang w:val="en-GB"/>
            </w:rPr>
          </w:rPrChange>
        </w:rPr>
        <w:t>.</w:t>
      </w:r>
    </w:p>
  </w:footnote>
  <w:footnote w:id="7">
    <w:p w14:paraId="73ABBF78" w14:textId="69115750" w:rsidR="00DA3028" w:rsidRPr="00106C4C" w:rsidRDefault="00DA3028">
      <w:pPr>
        <w:pStyle w:val="FootnoteText"/>
        <w:suppressAutoHyphens/>
        <w:rPr>
          <w:lang w:val="en-GB"/>
          <w:rPrChange w:id="572" w:author="pc_m" w:date="2023-12-03T03:32:00Z">
            <w:rPr>
              <w:rFonts w:ascii="Times New Roman" w:hAnsi="Times New Roman" w:cs="Times New Roman"/>
              <w:sz w:val="20"/>
              <w:szCs w:val="20"/>
              <w:lang w:val="en-GB"/>
            </w:rPr>
          </w:rPrChange>
        </w:rPr>
        <w:pPrChange w:id="573" w:author="pc_m" w:date="2023-12-03T03:32:00Z">
          <w:pPr>
            <w:pStyle w:val="NoSpacing"/>
            <w:jc w:val="both"/>
          </w:pPr>
        </w:pPrChange>
      </w:pPr>
      <w:r w:rsidRPr="00106C4C">
        <w:rPr>
          <w:rStyle w:val="FootnoteReference"/>
          <w:vertAlign w:val="baseline"/>
          <w:lang w:val="en-GB"/>
          <w:rPrChange w:id="574" w:author="pc_m" w:date="2023-12-03T03:32:00Z">
            <w:rPr>
              <w:rStyle w:val="FootnoteReference"/>
              <w:sz w:val="20"/>
              <w:szCs w:val="20"/>
              <w:lang w:val="en-GB"/>
            </w:rPr>
          </w:rPrChange>
        </w:rPr>
        <w:footnoteRef/>
      </w:r>
      <w:r w:rsidRPr="00106C4C">
        <w:rPr>
          <w:lang w:val="en-GB"/>
          <w:rPrChange w:id="575" w:author="pc_m" w:date="2023-12-03T03:32:00Z">
            <w:rPr>
              <w:sz w:val="20"/>
              <w:szCs w:val="20"/>
              <w:lang w:val="en-GB"/>
            </w:rPr>
          </w:rPrChange>
        </w:rPr>
        <w:t xml:space="preserve"> </w:t>
      </w:r>
      <w:ins w:id="576" w:author="pc_m" w:date="2023-11-28T15:31:00Z">
        <w:r w:rsidRPr="00106C4C">
          <w:rPr>
            <w:lang w:val="en-GB"/>
            <w:rPrChange w:id="577" w:author="pc_m" w:date="2023-12-03T03:32:00Z">
              <w:rPr/>
            </w:rPrChange>
          </w:rPr>
          <w:tab/>
        </w:r>
      </w:ins>
      <w:r w:rsidRPr="00106C4C">
        <w:rPr>
          <w:lang w:val="en-GB"/>
          <w:rPrChange w:id="578" w:author="pc_m" w:date="2023-12-03T03:32:00Z">
            <w:rPr>
              <w:sz w:val="20"/>
              <w:szCs w:val="20"/>
              <w:lang w:val="en-GB"/>
            </w:rPr>
          </w:rPrChange>
        </w:rPr>
        <w:t xml:space="preserve">For example, in 1763, </w:t>
      </w:r>
      <w:del w:id="579" w:author="pc_m" w:date="2023-11-21T02:56:00Z">
        <w:r w:rsidRPr="00106C4C" w:rsidDel="00993052">
          <w:rPr>
            <w:lang w:val="en-GB"/>
            <w:rPrChange w:id="580" w:author="pc_m" w:date="2023-12-03T03:32:00Z">
              <w:rPr>
                <w:sz w:val="20"/>
                <w:szCs w:val="20"/>
                <w:lang w:val="en-GB"/>
              </w:rPr>
            </w:rPrChange>
          </w:rPr>
          <w:delText xml:space="preserve">twelve </w:delText>
        </w:r>
      </w:del>
      <w:ins w:id="581" w:author="pc_m" w:date="2023-11-21T02:56:00Z">
        <w:r w:rsidRPr="00106C4C">
          <w:rPr>
            <w:lang w:val="en-GB"/>
            <w:rPrChange w:id="582" w:author="pc_m" w:date="2023-12-03T03:32:00Z">
              <w:rPr/>
            </w:rPrChange>
          </w:rPr>
          <w:t xml:space="preserve">12 </w:t>
        </w:r>
      </w:ins>
      <w:r w:rsidRPr="00106C4C">
        <w:rPr>
          <w:lang w:val="en-GB"/>
          <w:rPrChange w:id="583" w:author="pc_m" w:date="2023-12-03T03:32:00Z">
            <w:rPr>
              <w:sz w:val="20"/>
              <w:szCs w:val="20"/>
              <w:lang w:val="en-GB"/>
            </w:rPr>
          </w:rPrChange>
        </w:rPr>
        <w:t xml:space="preserve">ship curves and 100 planks from Ganserin </w:t>
      </w:r>
      <w:del w:id="584" w:author="pc_m" w:date="2023-11-28T04:36:00Z">
        <w:r w:rsidRPr="00106C4C" w:rsidDel="00426E2E">
          <w:rPr>
            <w:lang w:val="en-GB"/>
            <w:rPrChange w:id="585" w:author="pc_m" w:date="2023-12-03T03:32:00Z">
              <w:rPr>
                <w:sz w:val="20"/>
                <w:szCs w:val="20"/>
                <w:lang w:val="en-GB"/>
              </w:rPr>
            </w:rPrChange>
          </w:rPr>
          <w:delText>came out for</w:delText>
        </w:r>
      </w:del>
      <w:ins w:id="586" w:author="pc_m" w:date="2023-11-28T04:36:00Z">
        <w:r w:rsidRPr="00106C4C">
          <w:rPr>
            <w:lang w:val="en-GB"/>
            <w:rPrChange w:id="587" w:author="pc_m" w:date="2023-12-03T03:32:00Z">
              <w:rPr/>
            </w:rPrChange>
          </w:rPr>
          <w:t>were on</w:t>
        </w:r>
      </w:ins>
      <w:r w:rsidRPr="00106C4C">
        <w:rPr>
          <w:lang w:val="en-GB"/>
          <w:rPrChange w:id="588" w:author="pc_m" w:date="2023-12-03T03:32:00Z">
            <w:rPr>
              <w:sz w:val="20"/>
              <w:szCs w:val="20"/>
              <w:lang w:val="en-GB"/>
            </w:rPr>
          </w:rPrChange>
        </w:rPr>
        <w:t xml:space="preserve"> sale</w:t>
      </w:r>
      <w:del w:id="589" w:author="pc_m" w:date="2023-11-28T04:39:00Z">
        <w:r w:rsidRPr="00106C4C" w:rsidDel="00426E2E">
          <w:rPr>
            <w:lang w:val="en-GB"/>
            <w:rPrChange w:id="590" w:author="pc_m" w:date="2023-12-03T03:32:00Z">
              <w:rPr>
                <w:sz w:val="20"/>
                <w:szCs w:val="20"/>
                <w:lang w:val="en-GB"/>
              </w:rPr>
            </w:rPrChange>
          </w:rPr>
          <w:delText xml:space="preserve">. </w:delText>
        </w:r>
      </w:del>
      <w:del w:id="591" w:author="pc_m" w:date="2023-11-28T04:33:00Z">
        <w:r w:rsidRPr="00106C4C" w:rsidDel="001F24F1">
          <w:rPr>
            <w:lang w:val="en-GB"/>
            <w:rPrChange w:id="592" w:author="pc_m" w:date="2023-12-03T03:32:00Z">
              <w:rPr>
                <w:sz w:val="20"/>
                <w:szCs w:val="20"/>
                <w:lang w:val="en-GB"/>
              </w:rPr>
            </w:rPrChange>
          </w:rPr>
          <w:delText>KPS</w:delText>
        </w:r>
      </w:del>
      <w:del w:id="593" w:author="pc_m" w:date="2023-11-28T04:39:00Z">
        <w:r w:rsidRPr="00106C4C" w:rsidDel="00426E2E">
          <w:rPr>
            <w:lang w:val="en-GB"/>
            <w:rPrChange w:id="594" w:author="pc_m" w:date="2023-12-03T03:32:00Z">
              <w:rPr>
                <w:sz w:val="20"/>
                <w:szCs w:val="20"/>
                <w:lang w:val="en-GB"/>
              </w:rPr>
            </w:rPrChange>
          </w:rPr>
          <w:delText xml:space="preserve">, </w:delText>
        </w:r>
        <w:r w:rsidRPr="00106C4C" w:rsidDel="00426E2E">
          <w:rPr>
            <w:i/>
            <w:lang w:val="en-GB"/>
            <w:rPrChange w:id="595" w:author="pc_m" w:date="2023-12-03T03:32:00Z">
              <w:rPr>
                <w:i/>
                <w:sz w:val="20"/>
                <w:szCs w:val="20"/>
                <w:lang w:val="en-GB"/>
              </w:rPr>
            </w:rPrChange>
          </w:rPr>
          <w:delText xml:space="preserve">Wöchentlich-Stettinische </w:delText>
        </w:r>
      </w:del>
      <w:del w:id="596" w:author="pc_m" w:date="2023-11-21T02:45:00Z">
        <w:r w:rsidRPr="00106C4C" w:rsidDel="00C23078">
          <w:rPr>
            <w:i/>
            <w:lang w:val="en-GB"/>
            <w:rPrChange w:id="597" w:author="pc_m" w:date="2023-12-03T03:32:00Z">
              <w:rPr>
                <w:i/>
                <w:sz w:val="20"/>
                <w:szCs w:val="20"/>
                <w:lang w:val="en-GB"/>
              </w:rPr>
            </w:rPrChange>
          </w:rPr>
          <w:delText>Frag…</w:delText>
        </w:r>
        <w:r w:rsidRPr="00106C4C" w:rsidDel="00C23078">
          <w:rPr>
            <w:lang w:val="en-GB"/>
            <w:rPrChange w:id="598" w:author="pc_m" w:date="2023-12-03T03:32:00Z">
              <w:rPr>
                <w:sz w:val="20"/>
                <w:szCs w:val="20"/>
                <w:lang w:val="en-GB"/>
              </w:rPr>
            </w:rPrChange>
          </w:rPr>
          <w:delText xml:space="preserve">, </w:delText>
        </w:r>
      </w:del>
      <w:del w:id="599" w:author="pc_m" w:date="2023-11-28T04:39:00Z">
        <w:r w:rsidRPr="00106C4C" w:rsidDel="00426E2E">
          <w:rPr>
            <w:lang w:val="en-GB"/>
            <w:rPrChange w:id="600" w:author="pc_m" w:date="2023-12-03T03:32:00Z">
              <w:rPr>
                <w:sz w:val="20"/>
                <w:szCs w:val="20"/>
                <w:lang w:val="en-GB"/>
              </w:rPr>
            </w:rPrChange>
          </w:rPr>
          <w:delText>XVIII.15123.I/10,ST6947</w:delText>
        </w:r>
      </w:del>
      <w:ins w:id="601" w:author="pc_m" w:date="2023-11-28T04:39:00Z">
        <w:r w:rsidRPr="00106C4C">
          <w:rPr>
            <w:lang w:val="en-GB"/>
            <w:rPrChange w:id="602" w:author="pc_m" w:date="2023-12-03T03:32:00Z">
              <w:rPr/>
            </w:rPrChange>
          </w:rPr>
          <w:t xml:space="preserve"> (ibid.)</w:t>
        </w:r>
      </w:ins>
      <w:r w:rsidRPr="00106C4C">
        <w:rPr>
          <w:lang w:val="en-GB"/>
          <w:rPrChange w:id="603" w:author="pc_m" w:date="2023-12-03T03:32:00Z">
            <w:rPr>
              <w:sz w:val="20"/>
              <w:szCs w:val="20"/>
              <w:lang w:val="en-GB"/>
            </w:rPr>
          </w:rPrChange>
        </w:rPr>
        <w:t>.</w:t>
      </w:r>
    </w:p>
  </w:footnote>
  <w:footnote w:id="8">
    <w:p w14:paraId="1EDD4639" w14:textId="5D90C641" w:rsidR="00DA3028" w:rsidRPr="00106C4C" w:rsidRDefault="00DA3028">
      <w:pPr>
        <w:pStyle w:val="FootnoteText"/>
        <w:suppressAutoHyphens/>
        <w:rPr>
          <w:lang w:val="en-GB"/>
          <w:rPrChange w:id="604" w:author="pc_m" w:date="2023-12-03T03:32:00Z">
            <w:rPr>
              <w:rFonts w:ascii="Times New Roman" w:hAnsi="Times New Roman" w:cs="Times New Roman"/>
              <w:sz w:val="20"/>
              <w:szCs w:val="20"/>
              <w:lang w:val="en-GB"/>
            </w:rPr>
          </w:rPrChange>
        </w:rPr>
        <w:pPrChange w:id="605" w:author="pc_m" w:date="2023-12-03T03:32:00Z">
          <w:pPr>
            <w:pStyle w:val="NoSpacing"/>
            <w:jc w:val="both"/>
          </w:pPr>
        </w:pPrChange>
      </w:pPr>
      <w:r w:rsidRPr="00106C4C">
        <w:rPr>
          <w:rStyle w:val="FootnoteReference"/>
          <w:vertAlign w:val="baseline"/>
          <w:lang w:val="en-GB"/>
          <w:rPrChange w:id="606" w:author="pc_m" w:date="2023-12-03T03:32:00Z">
            <w:rPr>
              <w:rStyle w:val="FootnoteReference"/>
              <w:sz w:val="20"/>
              <w:szCs w:val="20"/>
              <w:lang w:val="en-GB"/>
            </w:rPr>
          </w:rPrChange>
        </w:rPr>
        <w:footnoteRef/>
      </w:r>
      <w:r w:rsidRPr="00106C4C">
        <w:rPr>
          <w:lang w:val="en-GB"/>
          <w:rPrChange w:id="607" w:author="pc_m" w:date="2023-12-03T03:32:00Z">
            <w:rPr>
              <w:sz w:val="20"/>
              <w:szCs w:val="20"/>
              <w:lang w:val="en-GB"/>
            </w:rPr>
          </w:rPrChange>
        </w:rPr>
        <w:t xml:space="preserve"> </w:t>
      </w:r>
      <w:ins w:id="608" w:author="pc_m" w:date="2023-11-28T15:31:00Z">
        <w:r w:rsidRPr="00106C4C">
          <w:rPr>
            <w:lang w:val="en-GB"/>
            <w:rPrChange w:id="609" w:author="pc_m" w:date="2023-12-03T03:32:00Z">
              <w:rPr/>
            </w:rPrChange>
          </w:rPr>
          <w:tab/>
        </w:r>
      </w:ins>
      <w:r w:rsidRPr="00106C4C">
        <w:rPr>
          <w:lang w:val="en-GB"/>
          <w:rPrChange w:id="610" w:author="pc_m" w:date="2023-12-03T03:32:00Z">
            <w:rPr>
              <w:sz w:val="20"/>
              <w:szCs w:val="20"/>
              <w:lang w:val="en-GB"/>
            </w:rPr>
          </w:rPrChange>
        </w:rPr>
        <w:t xml:space="preserve">For example, in 1751, 94 planks of oak wood from the monastery of Podejuschen </w:t>
      </w:r>
      <w:del w:id="611" w:author="pc_m" w:date="2023-11-28T04:37:00Z">
        <w:r w:rsidRPr="00106C4C" w:rsidDel="00426E2E">
          <w:rPr>
            <w:lang w:val="en-GB"/>
            <w:rPrChange w:id="612" w:author="pc_m" w:date="2023-12-03T03:32:00Z">
              <w:rPr>
                <w:sz w:val="20"/>
                <w:szCs w:val="20"/>
                <w:lang w:val="en-GB"/>
              </w:rPr>
            </w:rPrChange>
          </w:rPr>
          <w:delText>came out for</w:delText>
        </w:r>
      </w:del>
      <w:ins w:id="613" w:author="pc_m" w:date="2023-11-28T04:37:00Z">
        <w:r w:rsidRPr="00106C4C">
          <w:rPr>
            <w:lang w:val="en-GB"/>
            <w:rPrChange w:id="614" w:author="pc_m" w:date="2023-12-03T03:32:00Z">
              <w:rPr/>
            </w:rPrChange>
          </w:rPr>
          <w:t>were on</w:t>
        </w:r>
      </w:ins>
      <w:r w:rsidRPr="00106C4C">
        <w:rPr>
          <w:lang w:val="en-GB"/>
          <w:rPrChange w:id="615" w:author="pc_m" w:date="2023-12-03T03:32:00Z">
            <w:rPr>
              <w:sz w:val="20"/>
              <w:szCs w:val="20"/>
              <w:lang w:val="en-GB"/>
            </w:rPr>
          </w:rPrChange>
        </w:rPr>
        <w:t xml:space="preserve"> sale</w:t>
      </w:r>
      <w:ins w:id="616" w:author="pc_m" w:date="2023-11-28T04:40:00Z">
        <w:r w:rsidRPr="00106C4C">
          <w:rPr>
            <w:lang w:val="en-GB"/>
            <w:rPrChange w:id="617" w:author="pc_m" w:date="2023-12-03T03:32:00Z">
              <w:rPr/>
            </w:rPrChange>
          </w:rPr>
          <w:t xml:space="preserve"> (ibid.)</w:t>
        </w:r>
      </w:ins>
      <w:r w:rsidRPr="00106C4C">
        <w:rPr>
          <w:lang w:val="en-GB"/>
          <w:rPrChange w:id="618" w:author="pc_m" w:date="2023-12-03T03:32:00Z">
            <w:rPr>
              <w:sz w:val="20"/>
              <w:szCs w:val="20"/>
              <w:lang w:val="en-GB"/>
            </w:rPr>
          </w:rPrChange>
        </w:rPr>
        <w:t>.</w:t>
      </w:r>
      <w:del w:id="619" w:author="pc_m" w:date="2023-11-28T04:40:00Z">
        <w:r w:rsidRPr="00106C4C" w:rsidDel="00426E2E">
          <w:rPr>
            <w:lang w:val="en-GB"/>
            <w:rPrChange w:id="620" w:author="pc_m" w:date="2023-12-03T03:32:00Z">
              <w:rPr>
                <w:sz w:val="20"/>
                <w:szCs w:val="20"/>
                <w:lang w:val="en-GB"/>
              </w:rPr>
            </w:rPrChange>
          </w:rPr>
          <w:delText xml:space="preserve"> </w:delText>
        </w:r>
      </w:del>
      <w:del w:id="621" w:author="pc_m" w:date="2023-11-28T04:33:00Z">
        <w:r w:rsidRPr="00106C4C" w:rsidDel="001F24F1">
          <w:rPr>
            <w:lang w:val="en-GB"/>
            <w:rPrChange w:id="622" w:author="pc_m" w:date="2023-12-03T03:32:00Z">
              <w:rPr>
                <w:sz w:val="20"/>
                <w:szCs w:val="20"/>
                <w:lang w:val="en-GB"/>
              </w:rPr>
            </w:rPrChange>
          </w:rPr>
          <w:delText>KPS</w:delText>
        </w:r>
      </w:del>
      <w:del w:id="623" w:author="pc_m" w:date="2023-11-28T04:40:00Z">
        <w:r w:rsidRPr="00106C4C" w:rsidDel="00426E2E">
          <w:rPr>
            <w:lang w:val="en-GB"/>
            <w:rPrChange w:id="624" w:author="pc_m" w:date="2023-12-03T03:32:00Z">
              <w:rPr>
                <w:sz w:val="20"/>
                <w:szCs w:val="20"/>
                <w:lang w:val="en-GB"/>
              </w:rPr>
            </w:rPrChange>
          </w:rPr>
          <w:delText xml:space="preserve">, </w:delText>
        </w:r>
        <w:r w:rsidRPr="00106C4C" w:rsidDel="00426E2E">
          <w:rPr>
            <w:i/>
            <w:lang w:val="en-GB"/>
            <w:rPrChange w:id="625" w:author="pc_m" w:date="2023-12-03T03:32:00Z">
              <w:rPr>
                <w:i/>
                <w:sz w:val="20"/>
                <w:szCs w:val="20"/>
                <w:lang w:val="en-GB"/>
              </w:rPr>
            </w:rPrChange>
          </w:rPr>
          <w:delText xml:space="preserve">Wöchentlich-Stettinische </w:delText>
        </w:r>
      </w:del>
      <w:del w:id="626" w:author="pc_m" w:date="2023-11-21T02:45:00Z">
        <w:r w:rsidRPr="00106C4C" w:rsidDel="00C23078">
          <w:rPr>
            <w:i/>
            <w:lang w:val="en-GB"/>
            <w:rPrChange w:id="627" w:author="pc_m" w:date="2023-12-03T03:32:00Z">
              <w:rPr>
                <w:i/>
                <w:sz w:val="20"/>
                <w:szCs w:val="20"/>
                <w:lang w:val="en-GB"/>
              </w:rPr>
            </w:rPrChange>
          </w:rPr>
          <w:delText>Frag…</w:delText>
        </w:r>
        <w:r w:rsidRPr="00106C4C" w:rsidDel="00C23078">
          <w:rPr>
            <w:lang w:val="en-GB"/>
            <w:rPrChange w:id="628" w:author="pc_m" w:date="2023-12-03T03:32:00Z">
              <w:rPr>
                <w:sz w:val="20"/>
                <w:szCs w:val="20"/>
                <w:lang w:val="en-GB"/>
              </w:rPr>
            </w:rPrChange>
          </w:rPr>
          <w:delText xml:space="preserve">, </w:delText>
        </w:r>
      </w:del>
      <w:del w:id="629" w:author="pc_m" w:date="2023-11-28T04:40:00Z">
        <w:r w:rsidRPr="00106C4C" w:rsidDel="00426E2E">
          <w:rPr>
            <w:lang w:val="en-GB"/>
            <w:rPrChange w:id="630" w:author="pc_m" w:date="2023-12-03T03:32:00Z">
              <w:rPr>
                <w:sz w:val="20"/>
                <w:szCs w:val="20"/>
                <w:lang w:val="en-GB"/>
              </w:rPr>
            </w:rPrChange>
          </w:rPr>
          <w:delText>XVIII.15123.I/10,ST6947.</w:delText>
        </w:r>
      </w:del>
    </w:p>
  </w:footnote>
  <w:footnote w:id="9">
    <w:p w14:paraId="29DBB447" w14:textId="66AEFF42" w:rsidR="00DA3028" w:rsidRPr="00106C4C" w:rsidRDefault="00DA3028">
      <w:pPr>
        <w:pStyle w:val="FootnoteText"/>
        <w:suppressAutoHyphens/>
        <w:rPr>
          <w:lang w:val="en-GB"/>
          <w:rPrChange w:id="631" w:author="pc_m" w:date="2023-12-03T03:32:00Z">
            <w:rPr>
              <w:rFonts w:ascii="Times New Roman" w:hAnsi="Times New Roman" w:cs="Times New Roman"/>
              <w:sz w:val="20"/>
              <w:szCs w:val="20"/>
              <w:lang w:val="en-GB"/>
            </w:rPr>
          </w:rPrChange>
        </w:rPr>
        <w:pPrChange w:id="632" w:author="pc_m" w:date="2023-12-03T03:32:00Z">
          <w:pPr>
            <w:pStyle w:val="NoSpacing"/>
            <w:jc w:val="both"/>
          </w:pPr>
        </w:pPrChange>
      </w:pPr>
      <w:r w:rsidRPr="00106C4C">
        <w:rPr>
          <w:rStyle w:val="FootnoteReference"/>
          <w:vertAlign w:val="baseline"/>
          <w:lang w:val="en-GB"/>
          <w:rPrChange w:id="633" w:author="pc_m" w:date="2023-12-03T03:32:00Z">
            <w:rPr>
              <w:rStyle w:val="FootnoteReference"/>
              <w:sz w:val="20"/>
              <w:szCs w:val="20"/>
              <w:lang w:val="en-GB"/>
            </w:rPr>
          </w:rPrChange>
        </w:rPr>
        <w:footnoteRef/>
      </w:r>
      <w:r w:rsidRPr="00106C4C">
        <w:rPr>
          <w:lang w:val="en-GB"/>
          <w:rPrChange w:id="634" w:author="pc_m" w:date="2023-12-03T03:32:00Z">
            <w:rPr>
              <w:sz w:val="20"/>
              <w:szCs w:val="20"/>
              <w:lang w:val="en-GB"/>
            </w:rPr>
          </w:rPrChange>
        </w:rPr>
        <w:t xml:space="preserve"> </w:t>
      </w:r>
      <w:ins w:id="635" w:author="pc_m" w:date="2023-11-28T15:31:00Z">
        <w:r w:rsidRPr="00106C4C">
          <w:rPr>
            <w:lang w:val="en-GB"/>
            <w:rPrChange w:id="636" w:author="pc_m" w:date="2023-12-03T03:32:00Z">
              <w:rPr/>
            </w:rPrChange>
          </w:rPr>
          <w:tab/>
        </w:r>
      </w:ins>
      <w:ins w:id="637" w:author="pc_m" w:date="2023-11-28T04:40:00Z">
        <w:r w:rsidRPr="00106C4C">
          <w:rPr>
            <w:lang w:val="en-GB"/>
            <w:rPrChange w:id="638" w:author="pc_m" w:date="2023-12-03T03:32:00Z">
              <w:rPr>
                <w:smallCaps/>
              </w:rPr>
            </w:rPrChange>
          </w:rPr>
          <w:t>Ibid</w:t>
        </w:r>
      </w:ins>
      <w:del w:id="639" w:author="pc_m" w:date="2023-11-28T04:33:00Z">
        <w:r w:rsidRPr="00106C4C" w:rsidDel="001F24F1">
          <w:rPr>
            <w:lang w:val="en-GB"/>
            <w:rPrChange w:id="640" w:author="pc_m" w:date="2023-12-03T03:32:00Z">
              <w:rPr>
                <w:sz w:val="20"/>
                <w:szCs w:val="20"/>
                <w:lang w:val="en-GB"/>
              </w:rPr>
            </w:rPrChange>
          </w:rPr>
          <w:delText>KPS</w:delText>
        </w:r>
      </w:del>
      <w:del w:id="641" w:author="pc_m" w:date="2023-11-28T04:40:00Z">
        <w:r w:rsidRPr="00106C4C" w:rsidDel="00426E2E">
          <w:rPr>
            <w:lang w:val="en-GB"/>
            <w:rPrChange w:id="642" w:author="pc_m" w:date="2023-12-03T03:32:00Z">
              <w:rPr>
                <w:sz w:val="20"/>
                <w:szCs w:val="20"/>
                <w:lang w:val="en-GB"/>
              </w:rPr>
            </w:rPrChange>
          </w:rPr>
          <w:delText xml:space="preserve">, </w:delText>
        </w:r>
        <w:r w:rsidRPr="00106C4C" w:rsidDel="00426E2E">
          <w:rPr>
            <w:i/>
            <w:lang w:val="en-GB"/>
            <w:rPrChange w:id="643" w:author="pc_m" w:date="2023-12-03T03:32:00Z">
              <w:rPr>
                <w:i/>
                <w:sz w:val="20"/>
                <w:szCs w:val="20"/>
                <w:lang w:val="en-GB"/>
              </w:rPr>
            </w:rPrChange>
          </w:rPr>
          <w:delText xml:space="preserve">Wöchentlich-Stettinische </w:delText>
        </w:r>
      </w:del>
      <w:del w:id="644" w:author="pc_m" w:date="2023-11-21T02:45:00Z">
        <w:r w:rsidRPr="00106C4C" w:rsidDel="00C23078">
          <w:rPr>
            <w:i/>
            <w:lang w:val="en-GB"/>
            <w:rPrChange w:id="645" w:author="pc_m" w:date="2023-12-03T03:32:00Z">
              <w:rPr>
                <w:i/>
                <w:sz w:val="20"/>
                <w:szCs w:val="20"/>
                <w:lang w:val="en-GB"/>
              </w:rPr>
            </w:rPrChange>
          </w:rPr>
          <w:delText>Frag…</w:delText>
        </w:r>
        <w:r w:rsidRPr="00106C4C" w:rsidDel="00C23078">
          <w:rPr>
            <w:lang w:val="en-GB"/>
            <w:rPrChange w:id="646" w:author="pc_m" w:date="2023-12-03T03:32:00Z">
              <w:rPr>
                <w:sz w:val="20"/>
                <w:szCs w:val="20"/>
                <w:lang w:val="en-GB"/>
              </w:rPr>
            </w:rPrChange>
          </w:rPr>
          <w:delText xml:space="preserve">, </w:delText>
        </w:r>
      </w:del>
      <w:del w:id="647" w:author="pc_m" w:date="2023-11-28T04:40:00Z">
        <w:r w:rsidRPr="00106C4C" w:rsidDel="00426E2E">
          <w:rPr>
            <w:lang w:val="en-GB"/>
            <w:rPrChange w:id="648" w:author="pc_m" w:date="2023-12-03T03:32:00Z">
              <w:rPr>
                <w:sz w:val="20"/>
                <w:szCs w:val="20"/>
                <w:lang w:val="en-GB"/>
              </w:rPr>
            </w:rPrChange>
          </w:rPr>
          <w:delText>XVIII.15123.I/10,ST6947, for the period 1750-1771</w:delText>
        </w:r>
      </w:del>
      <w:r w:rsidRPr="00106C4C">
        <w:rPr>
          <w:lang w:val="en-GB"/>
          <w:rPrChange w:id="649" w:author="pc_m" w:date="2023-12-03T03:32:00Z">
            <w:rPr>
              <w:sz w:val="20"/>
              <w:szCs w:val="20"/>
              <w:lang w:val="en-GB"/>
            </w:rPr>
          </w:rPrChange>
        </w:rPr>
        <w:t>.</w:t>
      </w:r>
    </w:p>
  </w:footnote>
  <w:footnote w:id="10">
    <w:p w14:paraId="6C9FCAC7" w14:textId="597BE9A5" w:rsidR="00DA3028" w:rsidRPr="00106C4C" w:rsidRDefault="00DA3028">
      <w:pPr>
        <w:pStyle w:val="FootnoteText"/>
        <w:suppressAutoHyphens/>
        <w:rPr>
          <w:lang w:val="en-GB"/>
          <w:rPrChange w:id="651" w:author="pc_m" w:date="2023-12-03T03:32:00Z">
            <w:rPr>
              <w:rFonts w:ascii="Times New Roman" w:hAnsi="Times New Roman" w:cs="Times New Roman"/>
              <w:sz w:val="20"/>
              <w:szCs w:val="20"/>
              <w:lang w:val="en-GB"/>
            </w:rPr>
          </w:rPrChange>
        </w:rPr>
        <w:pPrChange w:id="652" w:author="pc_m" w:date="2023-12-03T03:32:00Z">
          <w:pPr>
            <w:pStyle w:val="NoSpacing"/>
            <w:jc w:val="both"/>
          </w:pPr>
        </w:pPrChange>
      </w:pPr>
      <w:r w:rsidRPr="00106C4C">
        <w:rPr>
          <w:rStyle w:val="FootnoteReference"/>
          <w:vertAlign w:val="baseline"/>
          <w:lang w:val="en-GB"/>
          <w:rPrChange w:id="653" w:author="pc_m" w:date="2023-12-03T03:32:00Z">
            <w:rPr>
              <w:rStyle w:val="FootnoteReference"/>
              <w:sz w:val="20"/>
              <w:szCs w:val="20"/>
              <w:lang w:val="en-GB"/>
            </w:rPr>
          </w:rPrChange>
        </w:rPr>
        <w:footnoteRef/>
      </w:r>
      <w:r w:rsidRPr="00106C4C">
        <w:rPr>
          <w:lang w:val="en-GB"/>
          <w:rPrChange w:id="654" w:author="pc_m" w:date="2023-12-03T03:32:00Z">
            <w:rPr>
              <w:sz w:val="20"/>
              <w:szCs w:val="20"/>
              <w:lang w:val="en-GB"/>
            </w:rPr>
          </w:rPrChange>
        </w:rPr>
        <w:t xml:space="preserve"> </w:t>
      </w:r>
      <w:ins w:id="655" w:author="pc_m" w:date="2023-11-28T15:31:00Z">
        <w:r w:rsidRPr="00106C4C">
          <w:rPr>
            <w:lang w:val="en-GB"/>
            <w:rPrChange w:id="656" w:author="pc_m" w:date="2023-12-03T03:32:00Z">
              <w:rPr/>
            </w:rPrChange>
          </w:rPr>
          <w:tab/>
        </w:r>
      </w:ins>
      <w:ins w:id="657" w:author="pc_m" w:date="2023-11-28T04:41:00Z">
        <w:r w:rsidRPr="00106C4C">
          <w:rPr>
            <w:lang w:val="en-GB"/>
            <w:rPrChange w:id="658" w:author="pc_m" w:date="2023-12-03T03:32:00Z">
              <w:rPr/>
            </w:rPrChange>
          </w:rPr>
          <w:t>Ibid</w:t>
        </w:r>
      </w:ins>
      <w:del w:id="659" w:author="pc_m" w:date="2023-11-28T04:33:00Z">
        <w:r w:rsidRPr="00106C4C" w:rsidDel="001F24F1">
          <w:rPr>
            <w:lang w:val="en-GB"/>
            <w:rPrChange w:id="660" w:author="pc_m" w:date="2023-12-03T03:32:00Z">
              <w:rPr>
                <w:sz w:val="20"/>
                <w:szCs w:val="20"/>
                <w:lang w:val="en-GB"/>
              </w:rPr>
            </w:rPrChange>
          </w:rPr>
          <w:delText>KPS</w:delText>
        </w:r>
      </w:del>
      <w:del w:id="661" w:author="pc_m" w:date="2023-11-28T04:41:00Z">
        <w:r w:rsidRPr="00106C4C" w:rsidDel="00426E2E">
          <w:rPr>
            <w:lang w:val="en-GB"/>
            <w:rPrChange w:id="662" w:author="pc_m" w:date="2023-12-03T03:32:00Z">
              <w:rPr>
                <w:sz w:val="20"/>
                <w:szCs w:val="20"/>
                <w:lang w:val="en-GB"/>
              </w:rPr>
            </w:rPrChange>
          </w:rPr>
          <w:delText xml:space="preserve">, </w:delText>
        </w:r>
        <w:r w:rsidRPr="00106C4C" w:rsidDel="00426E2E">
          <w:rPr>
            <w:i/>
            <w:lang w:val="en-GB"/>
            <w:rPrChange w:id="663" w:author="pc_m" w:date="2023-12-03T03:32:00Z">
              <w:rPr>
                <w:i/>
                <w:sz w:val="20"/>
                <w:szCs w:val="20"/>
                <w:lang w:val="en-GB"/>
              </w:rPr>
            </w:rPrChange>
          </w:rPr>
          <w:delText xml:space="preserve">Wöchentlich-Stettinische </w:delText>
        </w:r>
      </w:del>
      <w:del w:id="664" w:author="pc_m" w:date="2023-11-21T02:45:00Z">
        <w:r w:rsidRPr="00106C4C" w:rsidDel="00C23078">
          <w:rPr>
            <w:i/>
            <w:lang w:val="en-GB"/>
            <w:rPrChange w:id="665" w:author="pc_m" w:date="2023-12-03T03:32:00Z">
              <w:rPr>
                <w:i/>
                <w:sz w:val="20"/>
                <w:szCs w:val="20"/>
                <w:lang w:val="en-GB"/>
              </w:rPr>
            </w:rPrChange>
          </w:rPr>
          <w:delText>Frag…</w:delText>
        </w:r>
        <w:r w:rsidRPr="00106C4C" w:rsidDel="00C23078">
          <w:rPr>
            <w:lang w:val="en-GB"/>
            <w:rPrChange w:id="666" w:author="pc_m" w:date="2023-12-03T03:32:00Z">
              <w:rPr>
                <w:sz w:val="20"/>
                <w:szCs w:val="20"/>
                <w:lang w:val="en-GB"/>
              </w:rPr>
            </w:rPrChange>
          </w:rPr>
          <w:delText xml:space="preserve">, </w:delText>
        </w:r>
      </w:del>
      <w:del w:id="667" w:author="pc_m" w:date="2023-11-28T04:41:00Z">
        <w:r w:rsidRPr="00106C4C" w:rsidDel="00426E2E">
          <w:rPr>
            <w:lang w:val="en-GB"/>
            <w:rPrChange w:id="668" w:author="pc_m" w:date="2023-12-03T03:32:00Z">
              <w:rPr>
                <w:sz w:val="20"/>
                <w:szCs w:val="20"/>
                <w:lang w:val="en-GB"/>
              </w:rPr>
            </w:rPrChange>
          </w:rPr>
          <w:delText>XVIII.15123.I/10,ST6947, for the period 1750-1771</w:delText>
        </w:r>
      </w:del>
      <w:r w:rsidRPr="00106C4C">
        <w:rPr>
          <w:lang w:val="en-GB"/>
          <w:rPrChange w:id="669" w:author="pc_m" w:date="2023-12-03T03:32:00Z">
            <w:rPr>
              <w:sz w:val="20"/>
              <w:szCs w:val="20"/>
              <w:lang w:val="en-GB"/>
            </w:rPr>
          </w:rPrChange>
        </w:rPr>
        <w:t>.</w:t>
      </w:r>
    </w:p>
  </w:footnote>
  <w:footnote w:id="11">
    <w:p w14:paraId="49331CF8" w14:textId="316CC33B" w:rsidR="00DA3028" w:rsidRPr="00106C4C" w:rsidRDefault="00DA3028">
      <w:pPr>
        <w:pStyle w:val="FootnoteText"/>
        <w:suppressAutoHyphens/>
        <w:rPr>
          <w:lang w:val="en-GB"/>
          <w:rPrChange w:id="704" w:author="pc_m" w:date="2023-12-03T03:32:00Z">
            <w:rPr>
              <w:rFonts w:ascii="Times New Roman" w:hAnsi="Times New Roman" w:cs="Times New Roman"/>
              <w:sz w:val="20"/>
              <w:szCs w:val="20"/>
              <w:lang w:val="en-GB"/>
            </w:rPr>
          </w:rPrChange>
        </w:rPr>
        <w:pPrChange w:id="705" w:author="pc_m" w:date="2023-12-03T03:32:00Z">
          <w:pPr>
            <w:pStyle w:val="NoSpacing"/>
            <w:jc w:val="both"/>
          </w:pPr>
        </w:pPrChange>
      </w:pPr>
      <w:r w:rsidRPr="00106C4C">
        <w:rPr>
          <w:rStyle w:val="FootnoteReference"/>
          <w:vertAlign w:val="baseline"/>
          <w:lang w:val="en-GB"/>
          <w:rPrChange w:id="706" w:author="pc_m" w:date="2023-12-03T03:32:00Z">
            <w:rPr>
              <w:rStyle w:val="FootnoteReference"/>
              <w:sz w:val="20"/>
              <w:szCs w:val="20"/>
              <w:lang w:val="en-GB"/>
            </w:rPr>
          </w:rPrChange>
        </w:rPr>
        <w:footnoteRef/>
      </w:r>
      <w:r w:rsidRPr="00106C4C">
        <w:rPr>
          <w:lang w:val="en-GB"/>
          <w:rPrChange w:id="707" w:author="pc_m" w:date="2023-12-03T03:32:00Z">
            <w:rPr>
              <w:sz w:val="20"/>
              <w:szCs w:val="20"/>
              <w:lang w:val="en-GB"/>
            </w:rPr>
          </w:rPrChange>
        </w:rPr>
        <w:t xml:space="preserve"> </w:t>
      </w:r>
      <w:ins w:id="708" w:author="pc_m" w:date="2023-11-28T15:31:00Z">
        <w:r w:rsidRPr="00106C4C">
          <w:rPr>
            <w:lang w:val="en-GB"/>
            <w:rPrChange w:id="709" w:author="pc_m" w:date="2023-12-03T03:32:00Z">
              <w:rPr/>
            </w:rPrChange>
          </w:rPr>
          <w:tab/>
        </w:r>
      </w:ins>
      <w:ins w:id="710" w:author="pc_m" w:date="2023-11-28T04:41:00Z">
        <w:r w:rsidRPr="00106C4C">
          <w:rPr>
            <w:lang w:val="en-GB"/>
            <w:rPrChange w:id="711" w:author="pc_m" w:date="2023-12-03T03:32:00Z">
              <w:rPr/>
            </w:rPrChange>
          </w:rPr>
          <w:t xml:space="preserve">Ibid., </w:t>
        </w:r>
      </w:ins>
      <w:del w:id="712" w:author="pc_m" w:date="2023-11-28T04:33:00Z">
        <w:r w:rsidRPr="00106C4C" w:rsidDel="001F24F1">
          <w:rPr>
            <w:lang w:val="en-GB"/>
            <w:rPrChange w:id="713" w:author="pc_m" w:date="2023-12-03T03:32:00Z">
              <w:rPr>
                <w:sz w:val="20"/>
                <w:szCs w:val="20"/>
                <w:lang w:val="en-GB"/>
              </w:rPr>
            </w:rPrChange>
          </w:rPr>
          <w:delText>KPS</w:delText>
        </w:r>
      </w:del>
      <w:del w:id="714" w:author="pc_m" w:date="2023-11-28T04:42:00Z">
        <w:r w:rsidRPr="00106C4C" w:rsidDel="00426E2E">
          <w:rPr>
            <w:lang w:val="en-GB"/>
            <w:rPrChange w:id="715" w:author="pc_m" w:date="2023-12-03T03:32:00Z">
              <w:rPr>
                <w:sz w:val="20"/>
                <w:szCs w:val="20"/>
                <w:lang w:val="en-GB"/>
              </w:rPr>
            </w:rPrChange>
          </w:rPr>
          <w:delText xml:space="preserve">, </w:delText>
        </w:r>
        <w:r w:rsidRPr="00106C4C" w:rsidDel="00426E2E">
          <w:rPr>
            <w:i/>
            <w:lang w:val="en-GB"/>
            <w:rPrChange w:id="716" w:author="pc_m" w:date="2023-12-03T03:32:00Z">
              <w:rPr>
                <w:i/>
                <w:sz w:val="20"/>
                <w:szCs w:val="20"/>
                <w:lang w:val="en-GB"/>
              </w:rPr>
            </w:rPrChange>
          </w:rPr>
          <w:delText xml:space="preserve">Wöchentlich-Stettinische </w:delText>
        </w:r>
      </w:del>
      <w:del w:id="717" w:author="pc_m" w:date="2023-11-21T02:45:00Z">
        <w:r w:rsidRPr="00106C4C" w:rsidDel="00C23078">
          <w:rPr>
            <w:i/>
            <w:lang w:val="en-GB"/>
            <w:rPrChange w:id="718" w:author="pc_m" w:date="2023-12-03T03:32:00Z">
              <w:rPr>
                <w:i/>
                <w:sz w:val="20"/>
                <w:szCs w:val="20"/>
                <w:lang w:val="en-GB"/>
              </w:rPr>
            </w:rPrChange>
          </w:rPr>
          <w:delText>Frag…</w:delText>
        </w:r>
        <w:r w:rsidRPr="00106C4C" w:rsidDel="00C23078">
          <w:rPr>
            <w:lang w:val="en-GB"/>
            <w:rPrChange w:id="719" w:author="pc_m" w:date="2023-12-03T03:32:00Z">
              <w:rPr>
                <w:sz w:val="20"/>
                <w:szCs w:val="20"/>
                <w:lang w:val="en-GB"/>
              </w:rPr>
            </w:rPrChange>
          </w:rPr>
          <w:delText xml:space="preserve">, </w:delText>
        </w:r>
      </w:del>
      <w:del w:id="720" w:author="pc_m" w:date="2023-11-28T04:42:00Z">
        <w:r w:rsidRPr="00106C4C" w:rsidDel="00426E2E">
          <w:rPr>
            <w:lang w:val="en-GB"/>
            <w:rPrChange w:id="721" w:author="pc_m" w:date="2023-12-03T03:32:00Z">
              <w:rPr>
                <w:sz w:val="20"/>
                <w:szCs w:val="20"/>
                <w:lang w:val="en-GB"/>
              </w:rPr>
            </w:rPrChange>
          </w:rPr>
          <w:delText xml:space="preserve">XVIII.15123.I/10,ST6947, </w:delText>
        </w:r>
      </w:del>
      <w:r w:rsidRPr="00106C4C">
        <w:rPr>
          <w:lang w:val="en-GB"/>
          <w:rPrChange w:id="722" w:author="pc_m" w:date="2023-12-03T03:32:00Z">
            <w:rPr>
              <w:sz w:val="20"/>
              <w:szCs w:val="20"/>
              <w:lang w:val="en-GB"/>
            </w:rPr>
          </w:rPrChange>
        </w:rPr>
        <w:t>for the period</w:t>
      </w:r>
      <w:ins w:id="723" w:author="pc_m" w:date="2023-11-28T04:42:00Z">
        <w:r w:rsidRPr="00106C4C">
          <w:rPr>
            <w:lang w:val="en-GB"/>
            <w:rPrChange w:id="724" w:author="pc_m" w:date="2023-12-03T03:32:00Z">
              <w:rPr/>
            </w:rPrChange>
          </w:rPr>
          <w:t xml:space="preserve"> </w:t>
        </w:r>
      </w:ins>
      <w:r w:rsidRPr="00106C4C">
        <w:rPr>
          <w:lang w:val="en-GB"/>
          <w:rPrChange w:id="725" w:author="pc_m" w:date="2023-12-03T03:32:00Z">
            <w:rPr>
              <w:sz w:val="20"/>
              <w:szCs w:val="20"/>
              <w:lang w:val="en-GB"/>
            </w:rPr>
          </w:rPrChange>
        </w:rPr>
        <w:t xml:space="preserve">1759–1770. Towns and villages of Neumark, which are listed in </w:t>
      </w:r>
      <w:r w:rsidRPr="00106C4C">
        <w:rPr>
          <w:i/>
          <w:lang w:val="en-GB"/>
          <w:rPrChange w:id="726" w:author="pc_m" w:date="2023-12-03T03:32:00Z">
            <w:rPr>
              <w:i/>
              <w:sz w:val="20"/>
              <w:szCs w:val="20"/>
              <w:lang w:val="en-GB"/>
            </w:rPr>
          </w:rPrChange>
        </w:rPr>
        <w:t xml:space="preserve">Wöchentlich-Stettinische </w:t>
      </w:r>
      <w:del w:id="727" w:author="pc_m" w:date="2023-11-21T02:45:00Z">
        <w:r w:rsidRPr="00106C4C" w:rsidDel="00C23078">
          <w:rPr>
            <w:i/>
            <w:lang w:val="en-GB"/>
            <w:rPrChange w:id="728" w:author="pc_m" w:date="2023-12-03T03:32:00Z">
              <w:rPr>
                <w:i/>
                <w:sz w:val="20"/>
                <w:szCs w:val="20"/>
                <w:lang w:val="en-GB"/>
              </w:rPr>
            </w:rPrChange>
          </w:rPr>
          <w:delText>Frag…</w:delText>
        </w:r>
        <w:r w:rsidRPr="00106C4C" w:rsidDel="00C23078">
          <w:rPr>
            <w:lang w:val="en-GB"/>
            <w:rPrChange w:id="729" w:author="pc_m" w:date="2023-12-03T03:32:00Z">
              <w:rPr>
                <w:sz w:val="20"/>
                <w:szCs w:val="20"/>
                <w:lang w:val="en-GB"/>
              </w:rPr>
            </w:rPrChange>
          </w:rPr>
          <w:delText xml:space="preserve">, </w:delText>
        </w:r>
      </w:del>
      <w:ins w:id="730" w:author="pc_m" w:date="2023-11-21T02:45:00Z">
        <w:r w:rsidRPr="00106C4C">
          <w:rPr>
            <w:i/>
            <w:lang w:val="en-GB"/>
            <w:rPrChange w:id="731" w:author="pc_m" w:date="2023-12-03T03:32:00Z">
              <w:rPr>
                <w:i/>
              </w:rPr>
            </w:rPrChange>
          </w:rPr>
          <w:t>Frag</w:t>
        </w:r>
      </w:ins>
      <w:ins w:id="732" w:author="pc_m" w:date="2023-11-28T15:55:00Z">
        <w:r w:rsidRPr="00106C4C">
          <w:rPr>
            <w:lang w:val="en-GB"/>
            <w:rPrChange w:id="733" w:author="pc_m" w:date="2023-12-03T03:32:00Z">
              <w:rPr/>
            </w:rPrChange>
          </w:rPr>
          <w:t>,</w:t>
        </w:r>
      </w:ins>
      <w:ins w:id="734" w:author="pc_m" w:date="2023-11-21T02:45:00Z">
        <w:r w:rsidRPr="00106C4C">
          <w:rPr>
            <w:i/>
            <w:lang w:val="en-GB"/>
            <w:rPrChange w:id="735" w:author="pc_m" w:date="2023-12-03T03:32:00Z">
              <w:rPr>
                <w:i/>
              </w:rPr>
            </w:rPrChange>
          </w:rPr>
          <w:t xml:space="preserve"> </w:t>
        </w:r>
      </w:ins>
      <w:r w:rsidRPr="00106C4C">
        <w:rPr>
          <w:lang w:val="en-GB"/>
          <w:rPrChange w:id="736" w:author="pc_m" w:date="2023-12-03T03:32:00Z">
            <w:rPr>
              <w:sz w:val="20"/>
              <w:szCs w:val="20"/>
              <w:lang w:val="en-GB"/>
            </w:rPr>
          </w:rPrChange>
        </w:rPr>
        <w:t xml:space="preserve">from which timber was shipped to Szczecin/Stettin: Bischofsee, Braschen, Wartenberg, Schwachenwald, Zicher, Zachow, Driesen, Drewitz, Görlsdorf, Cartzig, Cladow, Neuhaus, Leine, Himmelstädt, Massin, Neumühl, Neuenburg, Regentlin, Reppen, Mückenburg, Schlanow, Staffelde, Stölpchen, Züllichow, Schönfließ, Wildenow, Stabenow, Sellnow, Braschen, Lippehne, Berlinchen, Landsberg an der Warthe, Friedeberg, Zielenzig, Custrin, and Vietz. </w:t>
      </w:r>
    </w:p>
  </w:footnote>
  <w:footnote w:id="12">
    <w:p w14:paraId="48EB267E" w14:textId="1912D9B1" w:rsidR="00DA3028" w:rsidRPr="00106C4C" w:rsidRDefault="00DA3028">
      <w:pPr>
        <w:pStyle w:val="FootnoteText"/>
        <w:suppressAutoHyphens/>
        <w:rPr>
          <w:lang w:val="en-GB"/>
          <w:rPrChange w:id="1169" w:author="pc_m" w:date="2023-12-03T03:32:00Z">
            <w:rPr>
              <w:rFonts w:ascii="Times New Roman" w:hAnsi="Times New Roman" w:cs="Times New Roman"/>
              <w:sz w:val="20"/>
              <w:szCs w:val="20"/>
              <w:lang w:val="en-GB"/>
            </w:rPr>
          </w:rPrChange>
        </w:rPr>
        <w:pPrChange w:id="1170" w:author="pc_m" w:date="2023-12-03T03:32:00Z">
          <w:pPr>
            <w:pStyle w:val="NoSpacing"/>
            <w:jc w:val="both"/>
          </w:pPr>
        </w:pPrChange>
      </w:pPr>
      <w:r w:rsidRPr="00106C4C">
        <w:rPr>
          <w:rStyle w:val="FootnoteReference"/>
          <w:vertAlign w:val="baseline"/>
          <w:lang w:val="en-GB"/>
          <w:rPrChange w:id="1171" w:author="pc_m" w:date="2023-12-03T03:32:00Z">
            <w:rPr>
              <w:rStyle w:val="FootnoteReference"/>
              <w:sz w:val="20"/>
              <w:szCs w:val="20"/>
              <w:lang w:val="en-GB"/>
            </w:rPr>
          </w:rPrChange>
        </w:rPr>
        <w:footnoteRef/>
      </w:r>
      <w:r w:rsidRPr="00106C4C">
        <w:rPr>
          <w:lang w:val="en-GB"/>
          <w:rPrChange w:id="1172" w:author="pc_m" w:date="2023-12-03T03:32:00Z">
            <w:rPr>
              <w:sz w:val="20"/>
              <w:szCs w:val="20"/>
              <w:lang w:val="en-GB"/>
            </w:rPr>
          </w:rPrChange>
        </w:rPr>
        <w:t xml:space="preserve"> </w:t>
      </w:r>
      <w:ins w:id="1173" w:author="pc_m" w:date="2023-11-28T15:31:00Z">
        <w:r w:rsidRPr="00106C4C">
          <w:rPr>
            <w:lang w:val="en-GB"/>
            <w:rPrChange w:id="1174" w:author="pc_m" w:date="2023-12-03T03:32:00Z">
              <w:rPr/>
            </w:rPrChange>
          </w:rPr>
          <w:tab/>
        </w:r>
      </w:ins>
      <w:ins w:id="1175" w:author="pc_m" w:date="2023-11-28T04:43:00Z">
        <w:r w:rsidRPr="00106C4C">
          <w:rPr>
            <w:lang w:val="en-GB"/>
            <w:rPrChange w:id="1176" w:author="pc_m" w:date="2023-12-03T03:32:00Z">
              <w:rPr/>
            </w:rPrChange>
          </w:rPr>
          <w:t xml:space="preserve">Ibid., </w:t>
        </w:r>
      </w:ins>
      <w:del w:id="1177" w:author="pc_m" w:date="2023-11-28T04:33:00Z">
        <w:r w:rsidRPr="00106C4C" w:rsidDel="001F24F1">
          <w:rPr>
            <w:lang w:val="en-GB"/>
            <w:rPrChange w:id="1178" w:author="pc_m" w:date="2023-12-03T03:32:00Z">
              <w:rPr>
                <w:sz w:val="20"/>
                <w:szCs w:val="20"/>
                <w:lang w:val="en-GB"/>
              </w:rPr>
            </w:rPrChange>
          </w:rPr>
          <w:delText>KPS</w:delText>
        </w:r>
      </w:del>
      <w:del w:id="1179" w:author="pc_m" w:date="2023-11-28T04:43:00Z">
        <w:r w:rsidRPr="00106C4C" w:rsidDel="00A12968">
          <w:rPr>
            <w:lang w:val="en-GB"/>
            <w:rPrChange w:id="1180" w:author="pc_m" w:date="2023-12-03T03:32:00Z">
              <w:rPr>
                <w:sz w:val="20"/>
                <w:szCs w:val="20"/>
                <w:lang w:val="en-GB"/>
              </w:rPr>
            </w:rPrChange>
          </w:rPr>
          <w:delText xml:space="preserve">, </w:delText>
        </w:r>
        <w:r w:rsidRPr="00106C4C" w:rsidDel="00A12968">
          <w:rPr>
            <w:i/>
            <w:lang w:val="en-GB"/>
            <w:rPrChange w:id="1181" w:author="pc_m" w:date="2023-12-03T03:32:00Z">
              <w:rPr>
                <w:i/>
                <w:sz w:val="20"/>
                <w:szCs w:val="20"/>
                <w:lang w:val="en-GB"/>
              </w:rPr>
            </w:rPrChange>
          </w:rPr>
          <w:delText xml:space="preserve">Wöchentlich-Stettinische </w:delText>
        </w:r>
      </w:del>
      <w:del w:id="1182" w:author="pc_m" w:date="2023-11-21T02:45:00Z">
        <w:r w:rsidRPr="00106C4C" w:rsidDel="00C23078">
          <w:rPr>
            <w:i/>
            <w:lang w:val="en-GB"/>
            <w:rPrChange w:id="1183" w:author="pc_m" w:date="2023-12-03T03:32:00Z">
              <w:rPr>
                <w:i/>
                <w:sz w:val="20"/>
                <w:szCs w:val="20"/>
                <w:lang w:val="en-GB"/>
              </w:rPr>
            </w:rPrChange>
          </w:rPr>
          <w:delText>Frag…</w:delText>
        </w:r>
        <w:r w:rsidRPr="00106C4C" w:rsidDel="00C23078">
          <w:rPr>
            <w:lang w:val="en-GB"/>
            <w:rPrChange w:id="1184" w:author="pc_m" w:date="2023-12-03T03:32:00Z">
              <w:rPr>
                <w:sz w:val="20"/>
                <w:szCs w:val="20"/>
                <w:lang w:val="en-GB"/>
              </w:rPr>
            </w:rPrChange>
          </w:rPr>
          <w:delText xml:space="preserve">, </w:delText>
        </w:r>
      </w:del>
      <w:del w:id="1185" w:author="pc_m" w:date="2023-11-28T04:43:00Z">
        <w:r w:rsidRPr="00106C4C" w:rsidDel="00A12968">
          <w:rPr>
            <w:lang w:val="en-GB"/>
            <w:rPrChange w:id="1186" w:author="pc_m" w:date="2023-12-03T03:32:00Z">
              <w:rPr>
                <w:sz w:val="20"/>
                <w:szCs w:val="20"/>
                <w:lang w:val="en-GB"/>
              </w:rPr>
            </w:rPrChange>
          </w:rPr>
          <w:delText xml:space="preserve">XVIII.15123.I/10,ST6947, </w:delText>
        </w:r>
      </w:del>
      <w:r w:rsidRPr="00106C4C">
        <w:rPr>
          <w:lang w:val="en-GB"/>
          <w:rPrChange w:id="1187" w:author="pc_m" w:date="2023-12-03T03:32:00Z">
            <w:rPr>
              <w:sz w:val="20"/>
              <w:szCs w:val="20"/>
              <w:lang w:val="en-GB"/>
            </w:rPr>
          </w:rPrChange>
        </w:rPr>
        <w:t>for the period 1750–1771.</w:t>
      </w:r>
    </w:p>
  </w:footnote>
  <w:footnote w:id="13">
    <w:p w14:paraId="003085CC" w14:textId="5FFF5C54" w:rsidR="00DA3028" w:rsidRPr="00106C4C" w:rsidRDefault="00DA3028">
      <w:pPr>
        <w:pStyle w:val="FootnoteText"/>
        <w:suppressAutoHyphens/>
        <w:rPr>
          <w:lang w:val="en-GB"/>
          <w:rPrChange w:id="1189" w:author="pc_m" w:date="2023-12-03T03:32:00Z">
            <w:rPr>
              <w:rFonts w:ascii="Times New Roman" w:hAnsi="Times New Roman" w:cs="Times New Roman"/>
              <w:sz w:val="20"/>
              <w:szCs w:val="20"/>
              <w:lang w:val="de-DE"/>
            </w:rPr>
          </w:rPrChange>
        </w:rPr>
        <w:pPrChange w:id="1190" w:author="pc_m" w:date="2023-12-03T03:32:00Z">
          <w:pPr>
            <w:pStyle w:val="NoSpacing"/>
            <w:jc w:val="both"/>
          </w:pPr>
        </w:pPrChange>
      </w:pPr>
      <w:r w:rsidRPr="00106C4C">
        <w:rPr>
          <w:rStyle w:val="FootnoteReference"/>
          <w:vertAlign w:val="baseline"/>
          <w:lang w:val="en-GB"/>
          <w:rPrChange w:id="1191" w:author="pc_m" w:date="2023-12-03T03:32:00Z">
            <w:rPr>
              <w:rStyle w:val="FootnoteReference"/>
              <w:sz w:val="20"/>
              <w:szCs w:val="20"/>
              <w:lang w:val="en-GB"/>
            </w:rPr>
          </w:rPrChange>
        </w:rPr>
        <w:footnoteRef/>
      </w:r>
      <w:r w:rsidRPr="00106C4C">
        <w:rPr>
          <w:lang w:val="en-GB"/>
          <w:rPrChange w:id="1192" w:author="pc_m" w:date="2023-12-03T03:32:00Z">
            <w:rPr>
              <w:sz w:val="20"/>
              <w:szCs w:val="20"/>
              <w:lang w:val="en-GB"/>
            </w:rPr>
          </w:rPrChange>
        </w:rPr>
        <w:t xml:space="preserve"> </w:t>
      </w:r>
      <w:ins w:id="1193" w:author="pc_m" w:date="2023-11-28T15:31:00Z">
        <w:r w:rsidRPr="00106C4C">
          <w:rPr>
            <w:lang w:val="en-GB"/>
            <w:rPrChange w:id="1194" w:author="pc_m" w:date="2023-12-03T03:32:00Z">
              <w:rPr/>
            </w:rPrChange>
          </w:rPr>
          <w:tab/>
        </w:r>
      </w:ins>
      <w:r w:rsidRPr="00106C4C">
        <w:rPr>
          <w:lang w:val="en-GB"/>
          <w:rPrChange w:id="1195" w:author="pc_m" w:date="2023-12-03T03:32:00Z">
            <w:rPr>
              <w:sz w:val="20"/>
              <w:szCs w:val="20"/>
              <w:lang w:val="en-GB"/>
            </w:rPr>
          </w:rPrChange>
        </w:rPr>
        <w:t>Offer to sell wood from the Staffelde forests</w:t>
      </w:r>
      <w:del w:id="1196" w:author="pc_m" w:date="2023-11-28T04:45:00Z">
        <w:r w:rsidRPr="00106C4C" w:rsidDel="00A12968">
          <w:rPr>
            <w:lang w:val="en-GB"/>
            <w:rPrChange w:id="1197" w:author="pc_m" w:date="2023-12-03T03:32:00Z">
              <w:rPr>
                <w:sz w:val="20"/>
                <w:szCs w:val="20"/>
                <w:lang w:val="en-GB"/>
              </w:rPr>
            </w:rPrChange>
          </w:rPr>
          <w:delText xml:space="preserve">. </w:delText>
        </w:r>
      </w:del>
      <w:ins w:id="1198" w:author="pc_m" w:date="2023-11-28T04:45:00Z">
        <w:r w:rsidRPr="00106C4C">
          <w:rPr>
            <w:lang w:val="en-GB"/>
            <w:rPrChange w:id="1199" w:author="pc_m" w:date="2023-12-03T03:32:00Z">
              <w:rPr/>
            </w:rPrChange>
          </w:rPr>
          <w:t xml:space="preserve"> (ibid., </w:t>
        </w:r>
      </w:ins>
      <w:del w:id="1200" w:author="pc_m" w:date="2023-11-28T04:33:00Z">
        <w:r w:rsidRPr="00106C4C" w:rsidDel="001F24F1">
          <w:rPr>
            <w:lang w:val="en-GB"/>
            <w:rPrChange w:id="1201" w:author="pc_m" w:date="2023-12-03T03:32:00Z">
              <w:rPr>
                <w:sz w:val="20"/>
                <w:szCs w:val="20"/>
                <w:lang w:val="en-GB"/>
              </w:rPr>
            </w:rPrChange>
          </w:rPr>
          <w:delText>KPS</w:delText>
        </w:r>
      </w:del>
      <w:del w:id="1202" w:author="pc_m" w:date="2023-11-28T04:45:00Z">
        <w:r w:rsidRPr="00106C4C" w:rsidDel="00A12968">
          <w:rPr>
            <w:lang w:val="en-GB"/>
            <w:rPrChange w:id="1203" w:author="pc_m" w:date="2023-12-03T03:32:00Z">
              <w:rPr>
                <w:sz w:val="20"/>
                <w:szCs w:val="20"/>
                <w:lang w:val="en-GB"/>
              </w:rPr>
            </w:rPrChange>
          </w:rPr>
          <w:delText xml:space="preserve">, </w:delText>
        </w:r>
        <w:r w:rsidRPr="00106C4C" w:rsidDel="00A12968">
          <w:rPr>
            <w:i/>
            <w:lang w:val="en-GB"/>
            <w:rPrChange w:id="1204" w:author="pc_m" w:date="2023-12-03T03:32:00Z">
              <w:rPr>
                <w:i/>
                <w:sz w:val="20"/>
                <w:szCs w:val="20"/>
                <w:lang w:val="de-DE"/>
              </w:rPr>
            </w:rPrChange>
          </w:rPr>
          <w:delText xml:space="preserve">Wöchentlich-Stettinische </w:delText>
        </w:r>
      </w:del>
      <w:del w:id="1205" w:author="pc_m" w:date="2023-11-21T02:45:00Z">
        <w:r w:rsidRPr="00106C4C" w:rsidDel="00C23078">
          <w:rPr>
            <w:i/>
            <w:lang w:val="en-GB"/>
            <w:rPrChange w:id="1206" w:author="pc_m" w:date="2023-12-03T03:32:00Z">
              <w:rPr>
                <w:i/>
                <w:sz w:val="20"/>
                <w:szCs w:val="20"/>
                <w:lang w:val="de-DE"/>
              </w:rPr>
            </w:rPrChange>
          </w:rPr>
          <w:delText>Frag…</w:delText>
        </w:r>
        <w:r w:rsidRPr="00106C4C" w:rsidDel="00C23078">
          <w:rPr>
            <w:lang w:val="en-GB"/>
            <w:rPrChange w:id="1207" w:author="pc_m" w:date="2023-12-03T03:32:00Z">
              <w:rPr>
                <w:sz w:val="20"/>
                <w:szCs w:val="20"/>
                <w:lang w:val="de-DE"/>
              </w:rPr>
            </w:rPrChange>
          </w:rPr>
          <w:delText xml:space="preserve">, </w:delText>
        </w:r>
      </w:del>
      <w:del w:id="1208" w:author="pc_m" w:date="2023-11-28T04:45:00Z">
        <w:r w:rsidRPr="00106C4C" w:rsidDel="00A12968">
          <w:rPr>
            <w:lang w:val="en-GB"/>
            <w:rPrChange w:id="1209" w:author="pc_m" w:date="2023-12-03T03:32:00Z">
              <w:rPr>
                <w:sz w:val="20"/>
                <w:szCs w:val="20"/>
                <w:lang w:val="de-DE"/>
              </w:rPr>
            </w:rPrChange>
          </w:rPr>
          <w:delText xml:space="preserve">XVIII.15123.I/10,ST6947, </w:delText>
        </w:r>
      </w:del>
      <w:r w:rsidRPr="00106C4C">
        <w:rPr>
          <w:lang w:val="en-GB"/>
          <w:rPrChange w:id="1210" w:author="pc_m" w:date="2023-12-03T03:32:00Z">
            <w:rPr>
              <w:sz w:val="20"/>
              <w:szCs w:val="20"/>
              <w:lang w:val="de-DE"/>
            </w:rPr>
          </w:rPrChange>
        </w:rPr>
        <w:t xml:space="preserve">1763, </w:t>
      </w:r>
      <w:del w:id="1211" w:author="pc_m" w:date="2023-11-28T04:44:00Z">
        <w:r w:rsidRPr="00106C4C" w:rsidDel="00A12968">
          <w:rPr>
            <w:lang w:val="en-GB"/>
            <w:rPrChange w:id="1212" w:author="pc_m" w:date="2023-12-03T03:32:00Z">
              <w:rPr>
                <w:sz w:val="20"/>
                <w:szCs w:val="20"/>
                <w:lang w:val="de-DE"/>
              </w:rPr>
            </w:rPrChange>
          </w:rPr>
          <w:delText xml:space="preserve">Nr. </w:delText>
        </w:r>
      </w:del>
      <w:r w:rsidRPr="00106C4C">
        <w:rPr>
          <w:color w:val="000000" w:themeColor="text1"/>
          <w:lang w:val="en-GB"/>
          <w:rPrChange w:id="1213" w:author="pc_m" w:date="2023-12-03T03:32:00Z">
            <w:rPr>
              <w:color w:val="000000" w:themeColor="text1"/>
              <w:sz w:val="20"/>
              <w:szCs w:val="20"/>
              <w:lang w:val="de-DE"/>
            </w:rPr>
          </w:rPrChange>
        </w:rPr>
        <w:t>Nr. 26, 437–438</w:t>
      </w:r>
      <w:ins w:id="1214" w:author="pc_m" w:date="2023-11-28T04:45:00Z">
        <w:r w:rsidRPr="00106C4C">
          <w:rPr>
            <w:color w:val="000000" w:themeColor="text1"/>
            <w:lang w:val="en-GB"/>
            <w:rPrChange w:id="1215" w:author="pc_m" w:date="2023-12-03T03:32:00Z">
              <w:rPr>
                <w:color w:val="000000" w:themeColor="text1"/>
              </w:rPr>
            </w:rPrChange>
          </w:rPr>
          <w:t>)</w:t>
        </w:r>
      </w:ins>
      <w:r w:rsidRPr="00106C4C">
        <w:rPr>
          <w:lang w:val="en-GB"/>
          <w:rPrChange w:id="1216" w:author="pc_m" w:date="2023-12-03T03:32:00Z">
            <w:rPr>
              <w:sz w:val="20"/>
              <w:szCs w:val="20"/>
              <w:lang w:val="de-DE"/>
            </w:rPr>
          </w:rPrChange>
        </w:rPr>
        <w:t>.</w:t>
      </w:r>
    </w:p>
  </w:footnote>
  <w:footnote w:id="14">
    <w:p w14:paraId="6089844D" w14:textId="56380691" w:rsidR="00DA3028" w:rsidRPr="00106C4C" w:rsidRDefault="00DA3028">
      <w:pPr>
        <w:pStyle w:val="FootnoteText"/>
        <w:suppressAutoHyphens/>
        <w:rPr>
          <w:lang w:val="en-GB"/>
          <w:rPrChange w:id="1217" w:author="pc_m" w:date="2023-12-03T03:32:00Z">
            <w:rPr>
              <w:rFonts w:ascii="Times New Roman" w:hAnsi="Times New Roman" w:cs="Times New Roman"/>
              <w:sz w:val="20"/>
              <w:szCs w:val="20"/>
              <w:lang w:val="de-DE"/>
            </w:rPr>
          </w:rPrChange>
        </w:rPr>
        <w:pPrChange w:id="1218" w:author="pc_m" w:date="2023-12-03T03:32:00Z">
          <w:pPr>
            <w:pStyle w:val="NoSpacing"/>
            <w:jc w:val="both"/>
          </w:pPr>
        </w:pPrChange>
      </w:pPr>
      <w:r w:rsidRPr="00106C4C">
        <w:rPr>
          <w:rStyle w:val="FootnoteReference"/>
          <w:vertAlign w:val="baseline"/>
          <w:lang w:val="en-GB"/>
          <w:rPrChange w:id="1219" w:author="pc_m" w:date="2023-12-03T03:32:00Z">
            <w:rPr>
              <w:rStyle w:val="FootnoteReference"/>
              <w:sz w:val="20"/>
              <w:szCs w:val="20"/>
              <w:lang w:val="en-GB"/>
            </w:rPr>
          </w:rPrChange>
        </w:rPr>
        <w:footnoteRef/>
      </w:r>
      <w:r w:rsidRPr="00106C4C">
        <w:rPr>
          <w:lang w:val="en-GB"/>
          <w:rPrChange w:id="1220" w:author="pc_m" w:date="2023-12-03T03:32:00Z">
            <w:rPr>
              <w:sz w:val="20"/>
              <w:szCs w:val="20"/>
              <w:lang w:val="en-GB"/>
            </w:rPr>
          </w:rPrChange>
        </w:rPr>
        <w:t xml:space="preserve"> </w:t>
      </w:r>
      <w:ins w:id="1221" w:author="pc_m" w:date="2023-11-28T15:32:00Z">
        <w:r w:rsidRPr="00106C4C">
          <w:rPr>
            <w:lang w:val="en-GB"/>
            <w:rPrChange w:id="1222" w:author="pc_m" w:date="2023-12-03T03:32:00Z">
              <w:rPr/>
            </w:rPrChange>
          </w:rPr>
          <w:tab/>
        </w:r>
      </w:ins>
      <w:r w:rsidRPr="00106C4C">
        <w:rPr>
          <w:lang w:val="en-GB"/>
          <w:rPrChange w:id="1223" w:author="pc_m" w:date="2023-12-03T03:32:00Z">
            <w:rPr>
              <w:sz w:val="20"/>
              <w:szCs w:val="20"/>
              <w:lang w:val="en-GB"/>
            </w:rPr>
          </w:rPrChange>
        </w:rPr>
        <w:t>Offer to sell wood from the Massin forests</w:t>
      </w:r>
      <w:ins w:id="1224" w:author="pc_m" w:date="2023-11-28T04:45:00Z">
        <w:r w:rsidRPr="00106C4C">
          <w:rPr>
            <w:lang w:val="en-GB"/>
            <w:rPrChange w:id="1225" w:author="pc_m" w:date="2023-12-03T03:32:00Z">
              <w:rPr/>
            </w:rPrChange>
          </w:rPr>
          <w:t xml:space="preserve"> (ibid., </w:t>
        </w:r>
      </w:ins>
      <w:del w:id="1226" w:author="pc_m" w:date="2023-11-28T04:46:00Z">
        <w:r w:rsidRPr="00106C4C" w:rsidDel="00A12968">
          <w:rPr>
            <w:lang w:val="en-GB"/>
            <w:rPrChange w:id="1227" w:author="pc_m" w:date="2023-12-03T03:32:00Z">
              <w:rPr>
                <w:sz w:val="20"/>
                <w:szCs w:val="20"/>
                <w:lang w:val="en-GB"/>
              </w:rPr>
            </w:rPrChange>
          </w:rPr>
          <w:delText xml:space="preserve">. </w:delText>
        </w:r>
      </w:del>
      <w:del w:id="1228" w:author="pc_m" w:date="2023-11-28T04:33:00Z">
        <w:r w:rsidRPr="00106C4C" w:rsidDel="001F24F1">
          <w:rPr>
            <w:lang w:val="en-GB"/>
            <w:rPrChange w:id="1229" w:author="pc_m" w:date="2023-12-03T03:32:00Z">
              <w:rPr>
                <w:sz w:val="20"/>
                <w:szCs w:val="20"/>
                <w:lang w:val="en-GB"/>
              </w:rPr>
            </w:rPrChange>
          </w:rPr>
          <w:delText>KPS</w:delText>
        </w:r>
      </w:del>
      <w:del w:id="1230" w:author="pc_m" w:date="2023-11-28T04:46:00Z">
        <w:r w:rsidRPr="00106C4C" w:rsidDel="00A12968">
          <w:rPr>
            <w:lang w:val="en-GB"/>
            <w:rPrChange w:id="1231" w:author="pc_m" w:date="2023-12-03T03:32:00Z">
              <w:rPr>
                <w:sz w:val="20"/>
                <w:szCs w:val="20"/>
                <w:lang w:val="en-GB"/>
              </w:rPr>
            </w:rPrChange>
          </w:rPr>
          <w:delText xml:space="preserve">, </w:delText>
        </w:r>
        <w:r w:rsidRPr="00106C4C" w:rsidDel="00A12968">
          <w:rPr>
            <w:i/>
            <w:lang w:val="en-GB"/>
            <w:rPrChange w:id="1232" w:author="pc_m" w:date="2023-12-03T03:32:00Z">
              <w:rPr>
                <w:i/>
                <w:sz w:val="20"/>
                <w:szCs w:val="20"/>
                <w:lang w:val="de-DE"/>
              </w:rPr>
            </w:rPrChange>
          </w:rPr>
          <w:delText xml:space="preserve">Wöchentlich-Stettinische </w:delText>
        </w:r>
      </w:del>
      <w:del w:id="1233" w:author="pc_m" w:date="2023-11-21T02:45:00Z">
        <w:r w:rsidRPr="00106C4C" w:rsidDel="00C23078">
          <w:rPr>
            <w:i/>
            <w:lang w:val="en-GB"/>
            <w:rPrChange w:id="1234" w:author="pc_m" w:date="2023-12-03T03:32:00Z">
              <w:rPr>
                <w:i/>
                <w:sz w:val="20"/>
                <w:szCs w:val="20"/>
                <w:lang w:val="de-DE"/>
              </w:rPr>
            </w:rPrChange>
          </w:rPr>
          <w:delText>Frag…</w:delText>
        </w:r>
        <w:r w:rsidRPr="00106C4C" w:rsidDel="00C23078">
          <w:rPr>
            <w:lang w:val="en-GB"/>
            <w:rPrChange w:id="1235" w:author="pc_m" w:date="2023-12-03T03:32:00Z">
              <w:rPr>
                <w:sz w:val="20"/>
                <w:szCs w:val="20"/>
                <w:lang w:val="de-DE"/>
              </w:rPr>
            </w:rPrChange>
          </w:rPr>
          <w:delText xml:space="preserve">, </w:delText>
        </w:r>
      </w:del>
      <w:del w:id="1236" w:author="pc_m" w:date="2023-11-28T04:46:00Z">
        <w:r w:rsidRPr="00106C4C" w:rsidDel="00A12968">
          <w:rPr>
            <w:lang w:val="en-GB"/>
            <w:rPrChange w:id="1237" w:author="pc_m" w:date="2023-12-03T03:32:00Z">
              <w:rPr>
                <w:sz w:val="20"/>
                <w:szCs w:val="20"/>
                <w:lang w:val="de-DE"/>
              </w:rPr>
            </w:rPrChange>
          </w:rPr>
          <w:delText xml:space="preserve">XVIII.15123.I/10,ST6947, </w:delText>
        </w:r>
      </w:del>
      <w:r w:rsidRPr="00106C4C">
        <w:rPr>
          <w:lang w:val="en-GB"/>
          <w:rPrChange w:id="1238" w:author="pc_m" w:date="2023-12-03T03:32:00Z">
            <w:rPr>
              <w:sz w:val="20"/>
              <w:szCs w:val="20"/>
              <w:lang w:val="de-DE"/>
            </w:rPr>
          </w:rPrChange>
        </w:rPr>
        <w:t>1768, Nr. 26, 550–551</w:t>
      </w:r>
      <w:ins w:id="1239" w:author="pc_m" w:date="2023-11-28T04:46:00Z">
        <w:r w:rsidRPr="00106C4C">
          <w:rPr>
            <w:lang w:val="en-GB"/>
            <w:rPrChange w:id="1240" w:author="pc_m" w:date="2023-12-03T03:32:00Z">
              <w:rPr/>
            </w:rPrChange>
          </w:rPr>
          <w:t>)</w:t>
        </w:r>
      </w:ins>
      <w:r w:rsidRPr="00106C4C">
        <w:rPr>
          <w:lang w:val="en-GB"/>
          <w:rPrChange w:id="1241" w:author="pc_m" w:date="2023-12-03T03:32:00Z">
            <w:rPr>
              <w:sz w:val="20"/>
              <w:szCs w:val="20"/>
              <w:lang w:val="de-DE"/>
            </w:rPr>
          </w:rPrChange>
        </w:rPr>
        <w:t>.</w:t>
      </w:r>
    </w:p>
  </w:footnote>
  <w:footnote w:id="15">
    <w:p w14:paraId="16A569B9" w14:textId="67A37A08" w:rsidR="00DA3028" w:rsidRPr="00106C4C" w:rsidRDefault="00DA3028">
      <w:pPr>
        <w:pStyle w:val="FootnoteText"/>
        <w:suppressAutoHyphens/>
        <w:rPr>
          <w:lang w:val="en-GB"/>
          <w:rPrChange w:id="1252" w:author="pc_m" w:date="2023-12-03T03:32:00Z">
            <w:rPr>
              <w:rFonts w:ascii="Times New Roman" w:hAnsi="Times New Roman" w:cs="Times New Roman"/>
              <w:sz w:val="20"/>
              <w:szCs w:val="20"/>
            </w:rPr>
          </w:rPrChange>
        </w:rPr>
        <w:pPrChange w:id="1253" w:author="pc_m" w:date="2023-12-03T03:32:00Z">
          <w:pPr>
            <w:pStyle w:val="NoSpacing"/>
            <w:jc w:val="both"/>
          </w:pPr>
        </w:pPrChange>
      </w:pPr>
      <w:r w:rsidRPr="00106C4C">
        <w:rPr>
          <w:rStyle w:val="FootnoteReference"/>
          <w:vertAlign w:val="baseline"/>
          <w:lang w:val="en-GB"/>
          <w:rPrChange w:id="1254" w:author="pc_m" w:date="2023-12-03T03:32:00Z">
            <w:rPr>
              <w:rStyle w:val="FootnoteReference"/>
              <w:sz w:val="20"/>
              <w:szCs w:val="20"/>
              <w:lang w:val="en-GB"/>
            </w:rPr>
          </w:rPrChange>
        </w:rPr>
        <w:footnoteRef/>
      </w:r>
      <w:r w:rsidRPr="00106C4C">
        <w:rPr>
          <w:lang w:val="en-GB"/>
          <w:rPrChange w:id="1255" w:author="pc_m" w:date="2023-12-03T03:32:00Z">
            <w:rPr>
              <w:sz w:val="20"/>
              <w:szCs w:val="20"/>
            </w:rPr>
          </w:rPrChange>
        </w:rPr>
        <w:t xml:space="preserve"> </w:t>
      </w:r>
      <w:ins w:id="1256" w:author="pc_m" w:date="2023-11-28T15:32:00Z">
        <w:r w:rsidRPr="00106C4C">
          <w:rPr>
            <w:lang w:val="en-GB"/>
            <w:rPrChange w:id="1257" w:author="pc_m" w:date="2023-12-03T03:32:00Z">
              <w:rPr/>
            </w:rPrChange>
          </w:rPr>
          <w:tab/>
        </w:r>
      </w:ins>
      <w:r w:rsidRPr="00106C4C">
        <w:rPr>
          <w:lang w:val="en-GB"/>
          <w:rPrChange w:id="1258" w:author="pc_m" w:date="2023-12-03T03:32:00Z">
            <w:rPr>
              <w:sz w:val="20"/>
              <w:szCs w:val="20"/>
            </w:rPr>
          </w:rPrChange>
        </w:rPr>
        <w:t>Wachowiak, “Wybrane problemy handlu warciańsko-odrzańskiego</w:t>
      </w:r>
      <w:del w:id="1259" w:author="pc_m" w:date="2023-11-21T01:56:00Z">
        <w:r w:rsidRPr="00106C4C" w:rsidDel="00F84CF4">
          <w:rPr>
            <w:lang w:val="en-GB"/>
            <w:rPrChange w:id="1260" w:author="pc_m" w:date="2023-12-03T03:32:00Z">
              <w:rPr>
                <w:sz w:val="20"/>
                <w:szCs w:val="20"/>
              </w:rPr>
            </w:rPrChange>
          </w:rPr>
          <w:delText>,”</w:delText>
        </w:r>
      </w:del>
      <w:ins w:id="1261" w:author="pc_m" w:date="2023-11-21T01:56:00Z">
        <w:r w:rsidRPr="00106C4C">
          <w:rPr>
            <w:lang w:val="en-GB"/>
            <w:rPrChange w:id="1262" w:author="pc_m" w:date="2023-12-03T03:32:00Z">
              <w:rPr/>
            </w:rPrChange>
          </w:rPr>
          <w:t>”,</w:t>
        </w:r>
      </w:ins>
      <w:r w:rsidRPr="00106C4C">
        <w:rPr>
          <w:lang w:val="en-GB"/>
          <w:rPrChange w:id="1263" w:author="pc_m" w:date="2023-12-03T03:32:00Z">
            <w:rPr>
              <w:sz w:val="20"/>
              <w:szCs w:val="20"/>
            </w:rPr>
          </w:rPrChange>
        </w:rPr>
        <w:t xml:space="preserve"> 49–66.</w:t>
      </w:r>
    </w:p>
  </w:footnote>
  <w:footnote w:id="16">
    <w:p w14:paraId="62D5A7B6" w14:textId="24349E99" w:rsidR="00DA3028" w:rsidRPr="00106C4C" w:rsidRDefault="00DA3028">
      <w:pPr>
        <w:pStyle w:val="FootnoteText"/>
        <w:suppressAutoHyphens/>
        <w:rPr>
          <w:lang w:val="en-GB"/>
          <w:rPrChange w:id="1272" w:author="pc_m" w:date="2023-12-03T03:32:00Z">
            <w:rPr>
              <w:rFonts w:ascii="Times New Roman" w:hAnsi="Times New Roman" w:cs="Times New Roman"/>
              <w:sz w:val="20"/>
              <w:szCs w:val="20"/>
              <w:lang w:val="en-GB"/>
            </w:rPr>
          </w:rPrChange>
        </w:rPr>
        <w:pPrChange w:id="1273" w:author="pc_m" w:date="2023-12-03T03:32:00Z">
          <w:pPr>
            <w:pStyle w:val="NoSpacing"/>
            <w:jc w:val="both"/>
          </w:pPr>
        </w:pPrChange>
      </w:pPr>
      <w:r w:rsidRPr="00106C4C">
        <w:rPr>
          <w:rStyle w:val="FootnoteReference"/>
          <w:vertAlign w:val="baseline"/>
          <w:lang w:val="en-GB"/>
          <w:rPrChange w:id="1274" w:author="pc_m" w:date="2023-12-03T03:32:00Z">
            <w:rPr>
              <w:rStyle w:val="FootnoteReference"/>
              <w:sz w:val="20"/>
              <w:szCs w:val="20"/>
              <w:lang w:val="en-GB"/>
            </w:rPr>
          </w:rPrChange>
        </w:rPr>
        <w:footnoteRef/>
      </w:r>
      <w:r w:rsidRPr="00106C4C">
        <w:rPr>
          <w:lang w:val="en-GB"/>
          <w:rPrChange w:id="1275" w:author="pc_m" w:date="2023-12-03T03:32:00Z">
            <w:rPr>
              <w:sz w:val="20"/>
              <w:szCs w:val="20"/>
              <w:lang w:val="en-GB"/>
            </w:rPr>
          </w:rPrChange>
        </w:rPr>
        <w:t xml:space="preserve"> </w:t>
      </w:r>
      <w:ins w:id="1276" w:author="pc_m" w:date="2023-11-28T15:32:00Z">
        <w:r w:rsidRPr="00106C4C">
          <w:rPr>
            <w:lang w:val="en-GB"/>
            <w:rPrChange w:id="1277" w:author="pc_m" w:date="2023-12-03T03:32:00Z">
              <w:rPr/>
            </w:rPrChange>
          </w:rPr>
          <w:tab/>
        </w:r>
      </w:ins>
      <w:r w:rsidRPr="00106C4C">
        <w:rPr>
          <w:lang w:val="en-GB"/>
          <w:rPrChange w:id="1278" w:author="pc_m" w:date="2023-12-03T03:32:00Z">
            <w:rPr>
              <w:sz w:val="20"/>
              <w:szCs w:val="20"/>
              <w:lang w:val="en-GB"/>
            </w:rPr>
          </w:rPrChange>
        </w:rPr>
        <w:t xml:space="preserve">Robert B. Asprey, </w:t>
      </w:r>
      <w:r w:rsidRPr="00106C4C">
        <w:rPr>
          <w:i/>
          <w:lang w:val="en-GB"/>
          <w:rPrChange w:id="1279" w:author="pc_m" w:date="2023-12-03T03:32:00Z">
            <w:rPr>
              <w:i/>
              <w:sz w:val="20"/>
              <w:szCs w:val="20"/>
              <w:lang w:val="en-GB"/>
            </w:rPr>
          </w:rPrChange>
        </w:rPr>
        <w:t>Frederick the Great: The Magnificent Enigma</w:t>
      </w:r>
      <w:r w:rsidRPr="00106C4C">
        <w:rPr>
          <w:lang w:val="en-GB"/>
          <w:rPrChange w:id="1280" w:author="pc_m" w:date="2023-12-03T03:32:00Z">
            <w:rPr>
              <w:sz w:val="20"/>
              <w:szCs w:val="20"/>
              <w:lang w:val="en-GB"/>
            </w:rPr>
          </w:rPrChange>
        </w:rPr>
        <w:t xml:space="preserve"> (New York: Ticknor and Fields, 1986), 177–181; David Fraser, </w:t>
      </w:r>
      <w:r w:rsidRPr="00106C4C">
        <w:rPr>
          <w:i/>
          <w:lang w:val="en-GB"/>
          <w:rPrChange w:id="1281" w:author="pc_m" w:date="2023-12-03T03:32:00Z">
            <w:rPr>
              <w:i/>
              <w:sz w:val="20"/>
              <w:szCs w:val="20"/>
              <w:lang w:val="en-GB"/>
            </w:rPr>
          </w:rPrChange>
        </w:rPr>
        <w:t>Frederick the Great: King of Prussia</w:t>
      </w:r>
      <w:r w:rsidRPr="00106C4C">
        <w:rPr>
          <w:lang w:val="en-GB"/>
          <w:rPrChange w:id="1282" w:author="pc_m" w:date="2023-12-03T03:32:00Z">
            <w:rPr>
              <w:sz w:val="20"/>
              <w:szCs w:val="20"/>
              <w:lang w:val="en-GB"/>
            </w:rPr>
          </w:rPrChange>
        </w:rPr>
        <w:t xml:space="preserve"> (London: Allen Lane, 2000), 120–121.</w:t>
      </w:r>
    </w:p>
  </w:footnote>
  <w:footnote w:id="17">
    <w:p w14:paraId="398FD23A" w14:textId="7026EA1A" w:rsidR="00DA3028" w:rsidRPr="00106C4C" w:rsidRDefault="00DA3028">
      <w:pPr>
        <w:pStyle w:val="FootnoteText"/>
        <w:suppressAutoHyphens/>
        <w:rPr>
          <w:lang w:val="en-GB"/>
          <w:rPrChange w:id="1289" w:author="pc_m" w:date="2023-12-03T03:32:00Z">
            <w:rPr>
              <w:rFonts w:ascii="Times New Roman" w:hAnsi="Times New Roman" w:cs="Times New Roman"/>
              <w:sz w:val="20"/>
              <w:szCs w:val="20"/>
              <w:lang w:val="en-GB"/>
            </w:rPr>
          </w:rPrChange>
        </w:rPr>
        <w:pPrChange w:id="1290" w:author="pc_m" w:date="2023-12-03T03:32:00Z">
          <w:pPr>
            <w:pStyle w:val="NoSpacing"/>
            <w:jc w:val="both"/>
          </w:pPr>
        </w:pPrChange>
      </w:pPr>
      <w:r w:rsidRPr="00106C4C">
        <w:rPr>
          <w:rStyle w:val="FootnoteReference"/>
          <w:vertAlign w:val="baseline"/>
          <w:lang w:val="en-GB"/>
          <w:rPrChange w:id="1291" w:author="pc_m" w:date="2023-12-03T03:32:00Z">
            <w:rPr>
              <w:rStyle w:val="FootnoteReference"/>
              <w:sz w:val="20"/>
              <w:szCs w:val="20"/>
              <w:lang w:val="en-GB"/>
            </w:rPr>
          </w:rPrChange>
        </w:rPr>
        <w:footnoteRef/>
      </w:r>
      <w:r w:rsidRPr="00106C4C">
        <w:rPr>
          <w:lang w:val="en-GB"/>
          <w:rPrChange w:id="1292" w:author="pc_m" w:date="2023-12-03T03:32:00Z">
            <w:rPr>
              <w:sz w:val="20"/>
              <w:szCs w:val="20"/>
              <w:lang w:val="en-GB"/>
            </w:rPr>
          </w:rPrChange>
        </w:rPr>
        <w:t xml:space="preserve"> </w:t>
      </w:r>
      <w:ins w:id="1293" w:author="pc_m" w:date="2023-11-28T15:32:00Z">
        <w:r w:rsidRPr="00106C4C">
          <w:rPr>
            <w:lang w:val="en-GB"/>
            <w:rPrChange w:id="1294" w:author="pc_m" w:date="2023-12-03T03:32:00Z">
              <w:rPr/>
            </w:rPrChange>
          </w:rPr>
          <w:tab/>
        </w:r>
      </w:ins>
      <w:r w:rsidRPr="00106C4C">
        <w:rPr>
          <w:lang w:val="en-GB"/>
          <w:rPrChange w:id="1295" w:author="pc_m" w:date="2023-12-03T03:32:00Z">
            <w:rPr>
              <w:sz w:val="20"/>
              <w:szCs w:val="20"/>
              <w:lang w:val="en-GB"/>
            </w:rPr>
          </w:rPrChange>
        </w:rPr>
        <w:t>Archiwum Państwowe Opole (</w:t>
      </w:r>
      <w:del w:id="1296" w:author="pc_m" w:date="2023-11-28T04:47:00Z">
        <w:r w:rsidRPr="00106C4C" w:rsidDel="00A12968">
          <w:rPr>
            <w:lang w:val="en-GB"/>
            <w:rPrChange w:id="1297" w:author="pc_m" w:date="2023-12-03T03:32:00Z">
              <w:rPr>
                <w:sz w:val="20"/>
                <w:szCs w:val="20"/>
                <w:lang w:val="en-GB"/>
              </w:rPr>
            </w:rPrChange>
          </w:rPr>
          <w:delText>Hereafter,</w:delText>
        </w:r>
      </w:del>
      <w:ins w:id="1298" w:author="pc_m" w:date="2023-11-28T04:48:00Z">
        <w:r w:rsidRPr="00106C4C">
          <w:rPr>
            <w:smallCaps/>
            <w:lang w:val="en-GB"/>
            <w:rPrChange w:id="1299" w:author="pc_m" w:date="2023-12-03T03:32:00Z">
              <w:rPr>
                <w:smallCaps/>
              </w:rPr>
            </w:rPrChange>
          </w:rPr>
          <w:t>apo</w:t>
        </w:r>
      </w:ins>
      <w:del w:id="1300" w:author="pc_m" w:date="2023-11-28T04:47:00Z">
        <w:r w:rsidRPr="00106C4C" w:rsidDel="00A12968">
          <w:rPr>
            <w:lang w:val="en-GB"/>
            <w:rPrChange w:id="1301" w:author="pc_m" w:date="2023-12-03T03:32:00Z">
              <w:rPr>
                <w:sz w:val="20"/>
                <w:szCs w:val="20"/>
                <w:lang w:val="en-GB"/>
              </w:rPr>
            </w:rPrChange>
          </w:rPr>
          <w:delText xml:space="preserve"> </w:delText>
        </w:r>
      </w:del>
      <w:del w:id="1302" w:author="pc_m" w:date="2023-11-28T04:48:00Z">
        <w:r w:rsidRPr="00106C4C" w:rsidDel="00A12968">
          <w:rPr>
            <w:lang w:val="en-GB"/>
            <w:rPrChange w:id="1303" w:author="pc_m" w:date="2023-12-03T03:32:00Z">
              <w:rPr>
                <w:sz w:val="20"/>
                <w:szCs w:val="20"/>
                <w:lang w:val="en-GB"/>
              </w:rPr>
            </w:rPrChange>
          </w:rPr>
          <w:delText>APO</w:delText>
        </w:r>
      </w:del>
      <w:r w:rsidRPr="00106C4C">
        <w:rPr>
          <w:lang w:val="en-GB"/>
          <w:rPrChange w:id="1304" w:author="pc_m" w:date="2023-12-03T03:32:00Z">
            <w:rPr>
              <w:sz w:val="20"/>
              <w:szCs w:val="20"/>
              <w:lang w:val="en-GB"/>
            </w:rPr>
          </w:rPrChange>
        </w:rPr>
        <w:t>): reference numbers: 45/1191/0/5/497, 45/1191/0/5/4987, 45/1191/0/5/4972, 45/1242/0/16.1/4786</w:t>
      </w:r>
      <w:ins w:id="1305" w:author="pc_m" w:date="2023-11-28T04:49:00Z">
        <w:r w:rsidRPr="00106C4C">
          <w:rPr>
            <w:lang w:val="en-GB"/>
            <w:rPrChange w:id="1306" w:author="pc_m" w:date="2023-12-03T03:32:00Z">
              <w:rPr/>
            </w:rPrChange>
          </w:rPr>
          <w:t>,</w:t>
        </w:r>
      </w:ins>
      <w:r w:rsidRPr="00106C4C">
        <w:rPr>
          <w:lang w:val="en-GB"/>
          <w:rPrChange w:id="1307" w:author="pc_m" w:date="2023-12-03T03:32:00Z">
            <w:rPr>
              <w:sz w:val="20"/>
              <w:szCs w:val="20"/>
              <w:lang w:val="en-GB"/>
            </w:rPr>
          </w:rPrChange>
        </w:rPr>
        <w:t xml:space="preserve"> and </w:t>
      </w:r>
      <w:ins w:id="1308" w:author="pc_m" w:date="2023-11-28T04:33:00Z">
        <w:r w:rsidRPr="00106C4C">
          <w:rPr>
            <w:smallCaps/>
            <w:lang w:val="en-GB"/>
            <w:rPrChange w:id="1309" w:author="pc_m" w:date="2023-12-03T03:32:00Z">
              <w:rPr>
                <w:smallCaps/>
              </w:rPr>
            </w:rPrChange>
          </w:rPr>
          <w:t>kps</w:t>
        </w:r>
      </w:ins>
      <w:del w:id="1310" w:author="pc_m" w:date="2023-11-28T04:33:00Z">
        <w:r w:rsidRPr="00106C4C" w:rsidDel="001F24F1">
          <w:rPr>
            <w:lang w:val="en-GB"/>
            <w:rPrChange w:id="1311" w:author="pc_m" w:date="2023-12-03T03:32:00Z">
              <w:rPr>
                <w:sz w:val="20"/>
                <w:szCs w:val="20"/>
                <w:lang w:val="en-GB"/>
              </w:rPr>
            </w:rPrChange>
          </w:rPr>
          <w:delText>KPS</w:delText>
        </w:r>
      </w:del>
      <w:r w:rsidRPr="00106C4C">
        <w:rPr>
          <w:lang w:val="en-GB"/>
          <w:rPrChange w:id="1312" w:author="pc_m" w:date="2023-12-03T03:32:00Z">
            <w:rPr>
              <w:sz w:val="20"/>
              <w:szCs w:val="20"/>
              <w:lang w:val="en-GB"/>
            </w:rPr>
          </w:rPrChange>
        </w:rPr>
        <w:t xml:space="preserve"> </w:t>
      </w:r>
      <w:r w:rsidRPr="00106C4C">
        <w:rPr>
          <w:i/>
          <w:lang w:val="en-GB"/>
          <w:rPrChange w:id="1313" w:author="pc_m" w:date="2023-12-03T03:32:00Z">
            <w:rPr>
              <w:i/>
              <w:sz w:val="20"/>
              <w:szCs w:val="20"/>
              <w:lang w:val="en-GB"/>
            </w:rPr>
          </w:rPrChange>
        </w:rPr>
        <w:t>Wöchentlich-Stettinische Frag</w:t>
      </w:r>
      <w:del w:id="1314" w:author="pc_m" w:date="2023-11-28T04:48:00Z">
        <w:r w:rsidRPr="00106C4C" w:rsidDel="00A12968">
          <w:rPr>
            <w:lang w:val="en-GB"/>
            <w:rPrChange w:id="1315" w:author="pc_m" w:date="2023-12-03T03:32:00Z">
              <w:rPr>
                <w:i/>
                <w:sz w:val="20"/>
                <w:szCs w:val="20"/>
                <w:lang w:val="en-GB"/>
              </w:rPr>
            </w:rPrChange>
          </w:rPr>
          <w:delText>…: reference number</w:delText>
        </w:r>
      </w:del>
      <w:ins w:id="1316" w:author="pc_m" w:date="2023-11-28T04:48:00Z">
        <w:r w:rsidRPr="00106C4C">
          <w:rPr>
            <w:lang w:val="en-GB"/>
            <w:rPrChange w:id="1317" w:author="pc_m" w:date="2023-12-03T03:32:00Z">
              <w:rPr>
                <w:i/>
              </w:rPr>
            </w:rPrChange>
          </w:rPr>
          <w:t>,</w:t>
        </w:r>
      </w:ins>
      <w:r w:rsidRPr="00106C4C">
        <w:rPr>
          <w:lang w:val="en-GB"/>
          <w:rPrChange w:id="1318" w:author="pc_m" w:date="2023-12-03T03:32:00Z">
            <w:rPr>
              <w:sz w:val="20"/>
              <w:szCs w:val="20"/>
              <w:lang w:val="en-GB"/>
            </w:rPr>
          </w:rPrChange>
        </w:rPr>
        <w:t xml:space="preserve"> XVIII.15123.I/10,ST6947, for the period 1750–1771.</w:t>
      </w:r>
    </w:p>
  </w:footnote>
  <w:footnote w:id="18">
    <w:p w14:paraId="5D80BE21" w14:textId="0DD6F712" w:rsidR="00DA3028" w:rsidRPr="00106C4C" w:rsidRDefault="00DA3028">
      <w:pPr>
        <w:pStyle w:val="FootnoteText"/>
        <w:suppressAutoHyphens/>
        <w:rPr>
          <w:lang w:val="en-GB"/>
          <w:rPrChange w:id="1324" w:author="pc_m" w:date="2023-12-03T03:32:00Z">
            <w:rPr>
              <w:rFonts w:ascii="Times New Roman" w:hAnsi="Times New Roman" w:cs="Times New Roman"/>
              <w:sz w:val="20"/>
              <w:szCs w:val="20"/>
              <w:lang w:val="de-DE"/>
            </w:rPr>
          </w:rPrChange>
        </w:rPr>
        <w:pPrChange w:id="1325" w:author="pc_m" w:date="2023-12-03T03:32:00Z">
          <w:pPr>
            <w:pStyle w:val="NoSpacing"/>
            <w:jc w:val="both"/>
          </w:pPr>
        </w:pPrChange>
      </w:pPr>
      <w:r w:rsidRPr="00106C4C">
        <w:rPr>
          <w:rStyle w:val="FootnoteReference"/>
          <w:vertAlign w:val="baseline"/>
          <w:lang w:val="en-GB"/>
          <w:rPrChange w:id="1326" w:author="pc_m" w:date="2023-12-03T03:32:00Z">
            <w:rPr>
              <w:rStyle w:val="FootnoteReference"/>
              <w:sz w:val="20"/>
              <w:szCs w:val="20"/>
              <w:lang w:val="en-GB"/>
            </w:rPr>
          </w:rPrChange>
        </w:rPr>
        <w:footnoteRef/>
      </w:r>
      <w:r w:rsidRPr="00106C4C">
        <w:rPr>
          <w:lang w:val="en-GB"/>
          <w:rPrChange w:id="1327" w:author="pc_m" w:date="2023-12-03T03:32:00Z">
            <w:rPr>
              <w:sz w:val="20"/>
              <w:szCs w:val="20"/>
              <w:lang w:val="de-DE"/>
            </w:rPr>
          </w:rPrChange>
        </w:rPr>
        <w:t xml:space="preserve"> </w:t>
      </w:r>
      <w:ins w:id="1328" w:author="pc_m" w:date="2023-11-28T15:32:00Z">
        <w:r w:rsidRPr="00106C4C">
          <w:rPr>
            <w:lang w:val="en-GB"/>
            <w:rPrChange w:id="1329" w:author="pc_m" w:date="2023-12-03T03:32:00Z">
              <w:rPr/>
            </w:rPrChange>
          </w:rPr>
          <w:tab/>
        </w:r>
      </w:ins>
      <w:r w:rsidRPr="00106C4C">
        <w:rPr>
          <w:smallCaps/>
          <w:lang w:val="en-GB"/>
          <w:rPrChange w:id="1330" w:author="pc_m" w:date="2023-12-03T03:32:00Z">
            <w:rPr/>
          </w:rPrChange>
        </w:rPr>
        <w:t>apo</w:t>
      </w:r>
      <w:r w:rsidRPr="00106C4C">
        <w:rPr>
          <w:lang w:val="en-GB"/>
          <w:rPrChange w:id="1331" w:author="pc_m" w:date="2023-12-03T03:32:00Z">
            <w:rPr>
              <w:sz w:val="20"/>
              <w:szCs w:val="20"/>
              <w:lang w:val="de-DE"/>
            </w:rPr>
          </w:rPrChange>
        </w:rPr>
        <w:t>, 45/1191/0/5/4972, “Holz-Flössung Gerechtigkeit des Dom. Domerau auf dem Stoberbache”.</w:t>
      </w:r>
    </w:p>
  </w:footnote>
  <w:footnote w:id="19">
    <w:p w14:paraId="2F0AE7A2" w14:textId="3089D2F2" w:rsidR="00DA3028" w:rsidRPr="00106C4C" w:rsidRDefault="00DA3028">
      <w:pPr>
        <w:pStyle w:val="FootnoteText"/>
        <w:suppressAutoHyphens/>
        <w:rPr>
          <w:lang w:val="en-GB"/>
          <w:rPrChange w:id="1333" w:author="pc_m" w:date="2023-12-03T03:32:00Z">
            <w:rPr>
              <w:rFonts w:ascii="Times New Roman" w:hAnsi="Times New Roman" w:cs="Times New Roman"/>
              <w:sz w:val="20"/>
              <w:szCs w:val="20"/>
              <w:lang w:val="de-DE"/>
            </w:rPr>
          </w:rPrChange>
        </w:rPr>
        <w:pPrChange w:id="1334" w:author="pc_m" w:date="2023-12-03T03:32:00Z">
          <w:pPr>
            <w:pStyle w:val="NoSpacing"/>
            <w:jc w:val="both"/>
          </w:pPr>
        </w:pPrChange>
      </w:pPr>
      <w:r w:rsidRPr="00106C4C">
        <w:rPr>
          <w:rStyle w:val="FootnoteReference"/>
          <w:vertAlign w:val="baseline"/>
          <w:lang w:val="en-GB"/>
          <w:rPrChange w:id="1335" w:author="pc_m" w:date="2023-12-03T03:32:00Z">
            <w:rPr>
              <w:rStyle w:val="FootnoteReference"/>
              <w:sz w:val="20"/>
              <w:szCs w:val="20"/>
              <w:lang w:val="en-GB"/>
            </w:rPr>
          </w:rPrChange>
        </w:rPr>
        <w:footnoteRef/>
      </w:r>
      <w:r w:rsidRPr="00106C4C">
        <w:rPr>
          <w:lang w:val="en-GB"/>
          <w:rPrChange w:id="1336" w:author="pc_m" w:date="2023-12-03T03:32:00Z">
            <w:rPr>
              <w:sz w:val="20"/>
              <w:szCs w:val="20"/>
              <w:lang w:val="de-DE"/>
            </w:rPr>
          </w:rPrChange>
        </w:rPr>
        <w:t xml:space="preserve"> </w:t>
      </w:r>
      <w:ins w:id="1337" w:author="pc_m" w:date="2023-11-28T15:32:00Z">
        <w:r w:rsidRPr="00106C4C">
          <w:rPr>
            <w:lang w:val="en-GB"/>
            <w:rPrChange w:id="1338" w:author="pc_m" w:date="2023-12-03T03:32:00Z">
              <w:rPr/>
            </w:rPrChange>
          </w:rPr>
          <w:tab/>
        </w:r>
      </w:ins>
      <w:ins w:id="1339" w:author="pc_m" w:date="2023-11-28T04:47:00Z">
        <w:r w:rsidRPr="00106C4C">
          <w:rPr>
            <w:smallCaps/>
            <w:lang w:val="en-GB"/>
            <w:rPrChange w:id="1340" w:author="pc_m" w:date="2023-12-03T03:32:00Z">
              <w:rPr>
                <w:smallCaps/>
              </w:rPr>
            </w:rPrChange>
          </w:rPr>
          <w:t>apo</w:t>
        </w:r>
      </w:ins>
      <w:del w:id="1341" w:author="pc_m" w:date="2023-11-28T04:47:00Z">
        <w:r w:rsidRPr="00106C4C" w:rsidDel="00A12968">
          <w:rPr>
            <w:lang w:val="en-GB"/>
            <w:rPrChange w:id="1342" w:author="pc_m" w:date="2023-12-03T03:32:00Z">
              <w:rPr>
                <w:sz w:val="20"/>
                <w:szCs w:val="20"/>
                <w:lang w:val="de-DE"/>
              </w:rPr>
            </w:rPrChange>
          </w:rPr>
          <w:delText>APO</w:delText>
        </w:r>
      </w:del>
      <w:r w:rsidRPr="00106C4C">
        <w:rPr>
          <w:lang w:val="en-GB"/>
          <w:rPrChange w:id="1343" w:author="pc_m" w:date="2023-12-03T03:32:00Z">
            <w:rPr>
              <w:sz w:val="20"/>
              <w:szCs w:val="20"/>
              <w:lang w:val="de-DE"/>
            </w:rPr>
          </w:rPrChange>
        </w:rPr>
        <w:t>, 45/1242/0/16.1/4786, “Regulatif nach welchem die Königlichen Domainen- Forsten in Schlesien behandelt</w:t>
      </w:r>
      <w:ins w:id="1344" w:author="pc_m" w:date="2023-11-28T04:49:00Z">
        <w:r w:rsidRPr="00106C4C">
          <w:rPr>
            <w:lang w:val="en-GB"/>
            <w:rPrChange w:id="1345" w:author="pc_m" w:date="2023-12-03T03:32:00Z">
              <w:rPr/>
            </w:rPrChange>
          </w:rPr>
          <w:t>”</w:t>
        </w:r>
      </w:ins>
      <w:del w:id="1346" w:author="pc_m" w:date="2023-11-28T04:49:00Z">
        <w:r w:rsidRPr="00106C4C" w:rsidDel="00A12968">
          <w:rPr>
            <w:lang w:val="en-GB"/>
            <w:rPrChange w:id="1347" w:author="pc_m" w:date="2023-12-03T03:32:00Z">
              <w:rPr>
                <w:sz w:val="20"/>
                <w:szCs w:val="20"/>
                <w:lang w:val="de-DE"/>
              </w:rPr>
            </w:rPrChange>
          </w:rPr>
          <w:delText>“</w:delText>
        </w:r>
      </w:del>
      <w:r w:rsidRPr="00106C4C">
        <w:rPr>
          <w:lang w:val="en-GB"/>
          <w:rPrChange w:id="1348" w:author="pc_m" w:date="2023-12-03T03:32:00Z">
            <w:rPr>
              <w:sz w:val="20"/>
              <w:szCs w:val="20"/>
              <w:lang w:val="de-DE"/>
            </w:rPr>
          </w:rPrChange>
        </w:rPr>
        <w:t>.</w:t>
      </w:r>
    </w:p>
  </w:footnote>
  <w:footnote w:id="20">
    <w:p w14:paraId="5064FE0E" w14:textId="34196768" w:rsidR="00DA3028" w:rsidRPr="00106C4C" w:rsidRDefault="00DA3028">
      <w:pPr>
        <w:pStyle w:val="FootnoteText"/>
        <w:suppressAutoHyphens/>
        <w:rPr>
          <w:lang w:val="en-GB"/>
          <w:rPrChange w:id="1367" w:author="pc_m" w:date="2023-12-03T03:32:00Z">
            <w:rPr>
              <w:rFonts w:ascii="Times New Roman" w:hAnsi="Times New Roman" w:cs="Times New Roman"/>
              <w:sz w:val="20"/>
              <w:szCs w:val="20"/>
              <w:lang w:val="de-DE"/>
            </w:rPr>
          </w:rPrChange>
        </w:rPr>
        <w:pPrChange w:id="1368" w:author="pc_m" w:date="2023-12-03T03:32:00Z">
          <w:pPr>
            <w:pStyle w:val="NoSpacing"/>
            <w:jc w:val="both"/>
          </w:pPr>
        </w:pPrChange>
      </w:pPr>
      <w:r w:rsidRPr="00106C4C">
        <w:rPr>
          <w:rStyle w:val="FootnoteReference"/>
          <w:vertAlign w:val="baseline"/>
          <w:lang w:val="en-GB"/>
          <w:rPrChange w:id="1369" w:author="pc_m" w:date="2023-12-03T03:32:00Z">
            <w:rPr>
              <w:rStyle w:val="FootnoteReference"/>
              <w:sz w:val="20"/>
              <w:szCs w:val="20"/>
              <w:lang w:val="en-GB"/>
            </w:rPr>
          </w:rPrChange>
        </w:rPr>
        <w:footnoteRef/>
      </w:r>
      <w:r w:rsidRPr="00106C4C">
        <w:rPr>
          <w:lang w:val="en-GB"/>
          <w:rPrChange w:id="1370" w:author="pc_m" w:date="2023-12-03T03:32:00Z">
            <w:rPr>
              <w:sz w:val="20"/>
              <w:szCs w:val="20"/>
              <w:lang w:val="de-DE"/>
            </w:rPr>
          </w:rPrChange>
        </w:rPr>
        <w:t xml:space="preserve"> </w:t>
      </w:r>
      <w:ins w:id="1371" w:author="pc_m" w:date="2023-11-28T15:32:00Z">
        <w:r w:rsidRPr="00106C4C">
          <w:rPr>
            <w:lang w:val="en-GB"/>
            <w:rPrChange w:id="1372" w:author="pc_m" w:date="2023-12-03T03:32:00Z">
              <w:rPr/>
            </w:rPrChange>
          </w:rPr>
          <w:tab/>
        </w:r>
      </w:ins>
      <w:r w:rsidRPr="00106C4C">
        <w:rPr>
          <w:lang w:val="en-GB"/>
          <w:rPrChange w:id="1373" w:author="pc_m" w:date="2023-12-03T03:32:00Z">
            <w:rPr>
              <w:sz w:val="20"/>
              <w:szCs w:val="20"/>
              <w:lang w:val="de-DE"/>
            </w:rPr>
          </w:rPrChange>
        </w:rPr>
        <w:t>Archiwum Państwowe Wrocław (</w:t>
      </w:r>
      <w:del w:id="1374" w:author="pc_m" w:date="2023-11-26T06:50:00Z">
        <w:r w:rsidRPr="00106C4C" w:rsidDel="00B15007">
          <w:rPr>
            <w:smallCaps/>
            <w:lang w:val="en-GB"/>
            <w:rPrChange w:id="1375" w:author="pc_m" w:date="2023-12-03T03:32:00Z">
              <w:rPr>
                <w:sz w:val="20"/>
                <w:szCs w:val="20"/>
                <w:lang w:val="de-DE"/>
              </w:rPr>
            </w:rPrChange>
          </w:rPr>
          <w:delText xml:space="preserve">hereafter, </w:delText>
        </w:r>
      </w:del>
      <w:r w:rsidRPr="00106C4C">
        <w:rPr>
          <w:smallCaps/>
          <w:lang w:val="en-GB"/>
          <w:rPrChange w:id="1376" w:author="pc_m" w:date="2023-12-03T03:32:00Z">
            <w:rPr>
              <w:smallCaps/>
            </w:rPr>
          </w:rPrChange>
        </w:rPr>
        <w:t>apw</w:t>
      </w:r>
      <w:r w:rsidRPr="00106C4C">
        <w:rPr>
          <w:lang w:val="en-GB"/>
          <w:rPrChange w:id="1377" w:author="pc_m" w:date="2023-12-03T03:32:00Z">
            <w:rPr>
              <w:sz w:val="20"/>
              <w:szCs w:val="20"/>
              <w:lang w:val="de-DE"/>
            </w:rPr>
          </w:rPrChange>
        </w:rPr>
        <w:t>), Hochberg, exp. 1419, fs. 1–35.</w:t>
      </w:r>
    </w:p>
  </w:footnote>
  <w:footnote w:id="21">
    <w:p w14:paraId="4D732E82" w14:textId="613AF67A" w:rsidR="00DA3028" w:rsidRPr="00106C4C" w:rsidRDefault="00DA3028">
      <w:pPr>
        <w:pStyle w:val="FootnoteText"/>
        <w:suppressAutoHyphens/>
        <w:rPr>
          <w:lang w:val="en-GB"/>
          <w:rPrChange w:id="1392" w:author="pc_m" w:date="2023-12-03T03:32:00Z">
            <w:rPr>
              <w:rFonts w:ascii="Times New Roman" w:hAnsi="Times New Roman" w:cs="Times New Roman"/>
              <w:sz w:val="20"/>
              <w:szCs w:val="20"/>
            </w:rPr>
          </w:rPrChange>
        </w:rPr>
        <w:pPrChange w:id="1393" w:author="pc_m" w:date="2023-12-03T03:32:00Z">
          <w:pPr>
            <w:pStyle w:val="NoSpacing"/>
            <w:jc w:val="both"/>
          </w:pPr>
        </w:pPrChange>
      </w:pPr>
      <w:r w:rsidRPr="00106C4C">
        <w:rPr>
          <w:rStyle w:val="FootnoteReference"/>
          <w:vertAlign w:val="baseline"/>
          <w:lang w:val="en-GB"/>
          <w:rPrChange w:id="1394" w:author="pc_m" w:date="2023-12-03T03:32:00Z">
            <w:rPr>
              <w:rStyle w:val="FootnoteReference"/>
              <w:sz w:val="20"/>
              <w:szCs w:val="20"/>
              <w:lang w:val="en-GB"/>
            </w:rPr>
          </w:rPrChange>
        </w:rPr>
        <w:footnoteRef/>
      </w:r>
      <w:r w:rsidRPr="00106C4C">
        <w:rPr>
          <w:lang w:val="en-GB"/>
          <w:rPrChange w:id="1395" w:author="pc_m" w:date="2023-12-03T03:32:00Z">
            <w:rPr>
              <w:sz w:val="20"/>
              <w:szCs w:val="20"/>
            </w:rPr>
          </w:rPrChange>
        </w:rPr>
        <w:t xml:space="preserve"> </w:t>
      </w:r>
      <w:ins w:id="1396" w:author="pc_m" w:date="2023-11-28T15:32:00Z">
        <w:r w:rsidRPr="00106C4C">
          <w:rPr>
            <w:lang w:val="en-GB"/>
            <w:rPrChange w:id="1397" w:author="pc_m" w:date="2023-12-03T03:32:00Z">
              <w:rPr/>
            </w:rPrChange>
          </w:rPr>
          <w:tab/>
        </w:r>
      </w:ins>
      <w:ins w:id="1398" w:author="pc_m" w:date="2023-11-28T04:50:00Z">
        <w:r w:rsidRPr="00106C4C">
          <w:rPr>
            <w:smallCaps/>
            <w:lang w:val="en-GB"/>
            <w:rPrChange w:id="1399" w:author="pc_m" w:date="2023-12-03T03:32:00Z">
              <w:rPr>
                <w:smallCaps/>
              </w:rPr>
            </w:rPrChange>
          </w:rPr>
          <w:t>apw</w:t>
        </w:r>
      </w:ins>
      <w:del w:id="1400" w:author="pc_m" w:date="2023-11-28T04:50:00Z">
        <w:r w:rsidRPr="00106C4C" w:rsidDel="00A12968">
          <w:rPr>
            <w:lang w:val="en-GB"/>
            <w:rPrChange w:id="1401" w:author="pc_m" w:date="2023-12-03T03:32:00Z">
              <w:rPr>
                <w:sz w:val="20"/>
                <w:szCs w:val="20"/>
              </w:rPr>
            </w:rPrChange>
          </w:rPr>
          <w:delText>APW</w:delText>
        </w:r>
      </w:del>
      <w:r w:rsidRPr="00106C4C">
        <w:rPr>
          <w:lang w:val="en-GB"/>
          <w:rPrChange w:id="1402" w:author="pc_m" w:date="2023-12-03T03:32:00Z">
            <w:rPr>
              <w:sz w:val="20"/>
              <w:szCs w:val="20"/>
            </w:rPr>
          </w:rPrChange>
        </w:rPr>
        <w:t>, Hochberg, exp. 1419, fs. 3–8.</w:t>
      </w:r>
    </w:p>
  </w:footnote>
  <w:footnote w:id="22">
    <w:p w14:paraId="56CC1FBF" w14:textId="4EE70C7C" w:rsidR="00DA3028" w:rsidRPr="00106C4C" w:rsidRDefault="00DA3028">
      <w:pPr>
        <w:pStyle w:val="FootnoteText"/>
        <w:suppressAutoHyphens/>
        <w:rPr>
          <w:lang w:val="en-GB"/>
          <w:rPrChange w:id="1410" w:author="pc_m" w:date="2023-12-03T03:32:00Z">
            <w:rPr>
              <w:rFonts w:ascii="Times New Roman" w:hAnsi="Times New Roman" w:cs="Times New Roman"/>
              <w:sz w:val="20"/>
              <w:szCs w:val="20"/>
            </w:rPr>
          </w:rPrChange>
        </w:rPr>
        <w:pPrChange w:id="1411" w:author="pc_m" w:date="2023-12-03T03:32:00Z">
          <w:pPr>
            <w:pStyle w:val="NoSpacing"/>
            <w:jc w:val="both"/>
          </w:pPr>
        </w:pPrChange>
      </w:pPr>
      <w:r w:rsidRPr="00106C4C">
        <w:rPr>
          <w:rStyle w:val="FootnoteReference"/>
          <w:vertAlign w:val="baseline"/>
          <w:lang w:val="en-GB"/>
          <w:rPrChange w:id="1412" w:author="pc_m" w:date="2023-12-03T03:32:00Z">
            <w:rPr>
              <w:rStyle w:val="FootnoteReference"/>
              <w:sz w:val="20"/>
              <w:szCs w:val="20"/>
              <w:lang w:val="en-GB"/>
            </w:rPr>
          </w:rPrChange>
        </w:rPr>
        <w:footnoteRef/>
      </w:r>
      <w:r w:rsidRPr="00106C4C">
        <w:rPr>
          <w:lang w:val="en-GB"/>
          <w:rPrChange w:id="1413" w:author="pc_m" w:date="2023-12-03T03:32:00Z">
            <w:rPr>
              <w:sz w:val="20"/>
              <w:szCs w:val="20"/>
            </w:rPr>
          </w:rPrChange>
        </w:rPr>
        <w:t xml:space="preserve"> </w:t>
      </w:r>
      <w:ins w:id="1414" w:author="pc_m" w:date="2023-11-28T15:32:00Z">
        <w:r w:rsidRPr="00106C4C">
          <w:rPr>
            <w:lang w:val="en-GB"/>
            <w:rPrChange w:id="1415" w:author="pc_m" w:date="2023-12-03T03:32:00Z">
              <w:rPr/>
            </w:rPrChange>
          </w:rPr>
          <w:tab/>
        </w:r>
      </w:ins>
      <w:r w:rsidRPr="00106C4C">
        <w:rPr>
          <w:lang w:val="en-GB"/>
          <w:rPrChange w:id="1416" w:author="pc_m" w:date="2023-12-03T03:32:00Z">
            <w:rPr>
              <w:sz w:val="20"/>
              <w:szCs w:val="20"/>
            </w:rPr>
          </w:rPrChange>
        </w:rPr>
        <w:t xml:space="preserve">Aleksander Nyrek, </w:t>
      </w:r>
      <w:r w:rsidRPr="00106C4C">
        <w:rPr>
          <w:i/>
          <w:lang w:val="en-GB"/>
          <w:rPrChange w:id="1417" w:author="pc_m" w:date="2023-12-03T03:32:00Z">
            <w:rPr>
              <w:i/>
              <w:sz w:val="20"/>
              <w:szCs w:val="20"/>
            </w:rPr>
          </w:rPrChange>
        </w:rPr>
        <w:t>Gospodarka leśna na Górnym Śląsku od połowy XVII do połowy XIX wieku</w:t>
      </w:r>
      <w:r w:rsidRPr="00106C4C">
        <w:rPr>
          <w:lang w:val="en-GB"/>
          <w:rPrChange w:id="1418" w:author="pc_m" w:date="2023-12-03T03:32:00Z">
            <w:rPr>
              <w:sz w:val="20"/>
              <w:szCs w:val="20"/>
            </w:rPr>
          </w:rPrChange>
        </w:rPr>
        <w:t xml:space="preserve"> (Wrocław: Zakład Narodowy im. Ossolińskich, 1975); Aleksander Nyrek, “Stan i praktyki wiedzy leśnej na Śląsku do połowy XIX wieku</w:t>
      </w:r>
      <w:del w:id="1419" w:author="pc_m" w:date="2023-11-21T01:56:00Z">
        <w:r w:rsidRPr="00106C4C" w:rsidDel="00F84CF4">
          <w:rPr>
            <w:lang w:val="en-GB"/>
            <w:rPrChange w:id="1420" w:author="pc_m" w:date="2023-12-03T03:32:00Z">
              <w:rPr>
                <w:sz w:val="20"/>
                <w:szCs w:val="20"/>
              </w:rPr>
            </w:rPrChange>
          </w:rPr>
          <w:delText>,”</w:delText>
        </w:r>
      </w:del>
      <w:ins w:id="1421" w:author="pc_m" w:date="2023-11-21T01:56:00Z">
        <w:r w:rsidRPr="00106C4C">
          <w:rPr>
            <w:lang w:val="en-GB"/>
            <w:rPrChange w:id="1422" w:author="pc_m" w:date="2023-12-03T03:32:00Z">
              <w:rPr/>
            </w:rPrChange>
          </w:rPr>
          <w:t>”,</w:t>
        </w:r>
      </w:ins>
      <w:r w:rsidRPr="00106C4C">
        <w:rPr>
          <w:lang w:val="en-GB"/>
          <w:rPrChange w:id="1423" w:author="pc_m" w:date="2023-12-03T03:32:00Z">
            <w:rPr>
              <w:sz w:val="20"/>
              <w:szCs w:val="20"/>
            </w:rPr>
          </w:rPrChange>
        </w:rPr>
        <w:t xml:space="preserve"> </w:t>
      </w:r>
      <w:r w:rsidRPr="00106C4C">
        <w:rPr>
          <w:i/>
          <w:lang w:val="en-GB"/>
          <w:rPrChange w:id="1424" w:author="pc_m" w:date="2023-12-03T03:32:00Z">
            <w:rPr>
              <w:i/>
              <w:sz w:val="20"/>
              <w:szCs w:val="20"/>
            </w:rPr>
          </w:rPrChange>
        </w:rPr>
        <w:t>Śląski Kwartalnik Historyczny Sobótka</w:t>
      </w:r>
      <w:r w:rsidRPr="00106C4C">
        <w:rPr>
          <w:lang w:val="en-GB"/>
          <w:rPrChange w:id="1425" w:author="pc_m" w:date="2023-12-03T03:32:00Z">
            <w:rPr>
              <w:sz w:val="20"/>
              <w:szCs w:val="20"/>
            </w:rPr>
          </w:rPrChange>
        </w:rPr>
        <w:t xml:space="preserve"> 3 (1972), 427.</w:t>
      </w:r>
    </w:p>
  </w:footnote>
  <w:footnote w:id="23">
    <w:p w14:paraId="6FEAB927" w14:textId="7CE49808" w:rsidR="00DA3028" w:rsidRPr="00106C4C" w:rsidRDefault="00DA3028">
      <w:pPr>
        <w:pStyle w:val="FootnoteText"/>
        <w:suppressAutoHyphens/>
        <w:rPr>
          <w:lang w:val="en-GB"/>
          <w:rPrChange w:id="1426" w:author="pc_m" w:date="2023-12-03T03:32:00Z">
            <w:rPr>
              <w:rFonts w:ascii="Times New Roman" w:hAnsi="Times New Roman" w:cs="Times New Roman"/>
              <w:sz w:val="20"/>
              <w:szCs w:val="20"/>
              <w:lang w:val="en-GB"/>
            </w:rPr>
          </w:rPrChange>
        </w:rPr>
        <w:pPrChange w:id="1427" w:author="pc_m" w:date="2023-12-03T03:32:00Z">
          <w:pPr>
            <w:pStyle w:val="NoSpacing"/>
            <w:jc w:val="both"/>
          </w:pPr>
        </w:pPrChange>
      </w:pPr>
      <w:r w:rsidRPr="00106C4C">
        <w:rPr>
          <w:rStyle w:val="FootnoteReference"/>
          <w:vertAlign w:val="baseline"/>
          <w:lang w:val="en-GB"/>
          <w:rPrChange w:id="1428" w:author="pc_m" w:date="2023-12-03T03:32:00Z">
            <w:rPr>
              <w:rStyle w:val="FootnoteReference"/>
              <w:sz w:val="20"/>
              <w:szCs w:val="20"/>
              <w:lang w:val="en-GB"/>
            </w:rPr>
          </w:rPrChange>
        </w:rPr>
        <w:footnoteRef/>
      </w:r>
      <w:r w:rsidRPr="00106C4C">
        <w:rPr>
          <w:lang w:val="en-GB"/>
          <w:rPrChange w:id="1429" w:author="pc_m" w:date="2023-12-03T03:32:00Z">
            <w:rPr>
              <w:sz w:val="20"/>
              <w:szCs w:val="20"/>
              <w:lang w:val="en-GB"/>
            </w:rPr>
          </w:rPrChange>
        </w:rPr>
        <w:t xml:space="preserve"> </w:t>
      </w:r>
      <w:ins w:id="1430" w:author="pc_m" w:date="2023-11-28T15:32:00Z">
        <w:r w:rsidRPr="00106C4C">
          <w:rPr>
            <w:lang w:val="en-GB"/>
            <w:rPrChange w:id="1431" w:author="pc_m" w:date="2023-12-03T03:32:00Z">
              <w:rPr/>
            </w:rPrChange>
          </w:rPr>
          <w:tab/>
        </w:r>
      </w:ins>
      <w:r w:rsidRPr="00106C4C">
        <w:rPr>
          <w:lang w:val="en-GB"/>
          <w:rPrChange w:id="1432" w:author="pc_m" w:date="2023-12-03T03:32:00Z">
            <w:rPr>
              <w:sz w:val="20"/>
              <w:szCs w:val="20"/>
              <w:lang w:val="en-GB"/>
            </w:rPr>
          </w:rPrChange>
        </w:rPr>
        <w:t xml:space="preserve">Bernhard E. Fernow, </w:t>
      </w:r>
      <w:r w:rsidRPr="009A5C2C">
        <w:rPr>
          <w:i/>
          <w:lang w:val="en-GB"/>
          <w:rPrChange w:id="1433" w:author="pc_m" w:date="2023-12-03T03:52:00Z">
            <w:rPr>
              <w:i/>
              <w:sz w:val="20"/>
              <w:szCs w:val="20"/>
              <w:lang w:val="en-GB"/>
            </w:rPr>
          </w:rPrChange>
        </w:rPr>
        <w:t xml:space="preserve">A Brief History of </w:t>
      </w:r>
      <w:del w:id="1434" w:author="pc_m" w:date="2023-12-03T03:52:00Z">
        <w:r w:rsidRPr="009A5C2C" w:rsidDel="009A5C2C">
          <w:rPr>
            <w:i/>
            <w:lang w:val="en-GB"/>
            <w:rPrChange w:id="1435" w:author="pc_m" w:date="2023-12-03T03:52:00Z">
              <w:rPr>
                <w:i/>
                <w:sz w:val="20"/>
                <w:szCs w:val="20"/>
                <w:lang w:val="en-GB"/>
              </w:rPr>
            </w:rPrChange>
          </w:rPr>
          <w:delText xml:space="preserve">forestry </w:delText>
        </w:r>
      </w:del>
      <w:ins w:id="1436" w:author="pc_m" w:date="2023-12-03T03:52:00Z">
        <w:r w:rsidR="009A5C2C" w:rsidRPr="009A5C2C">
          <w:rPr>
            <w:i/>
            <w:lang w:val="en-GB"/>
            <w:rPrChange w:id="1437" w:author="pc_m" w:date="2023-12-03T03:52:00Z">
              <w:rPr>
                <w:lang w:val="en-GB"/>
              </w:rPr>
            </w:rPrChange>
          </w:rPr>
          <w:t>F</w:t>
        </w:r>
        <w:r w:rsidR="009A5C2C" w:rsidRPr="009A5C2C">
          <w:rPr>
            <w:i/>
            <w:lang w:val="en-GB"/>
            <w:rPrChange w:id="1438" w:author="pc_m" w:date="2023-12-03T03:52:00Z">
              <w:rPr>
                <w:i/>
                <w:sz w:val="20"/>
                <w:szCs w:val="20"/>
                <w:lang w:val="en-GB"/>
              </w:rPr>
            </w:rPrChange>
          </w:rPr>
          <w:t xml:space="preserve">orestry </w:t>
        </w:r>
      </w:ins>
      <w:r w:rsidRPr="009A5C2C">
        <w:rPr>
          <w:i/>
          <w:lang w:val="en-GB"/>
          <w:rPrChange w:id="1439" w:author="pc_m" w:date="2023-12-03T03:52:00Z">
            <w:rPr>
              <w:i/>
              <w:sz w:val="20"/>
              <w:szCs w:val="20"/>
              <w:lang w:val="en-GB"/>
            </w:rPr>
          </w:rPrChange>
        </w:rPr>
        <w:t>in Europe, the United States and Other Countries</w:t>
      </w:r>
      <w:r w:rsidRPr="00106C4C">
        <w:rPr>
          <w:lang w:val="en-GB"/>
          <w:rPrChange w:id="1440" w:author="pc_m" w:date="2023-12-03T03:32:00Z">
            <w:rPr>
              <w:sz w:val="20"/>
              <w:szCs w:val="20"/>
              <w:lang w:val="en-GB"/>
            </w:rPr>
          </w:rPrChange>
        </w:rPr>
        <w:t xml:space="preserve"> (Toronto: Toronto University Press, 1911), 56.</w:t>
      </w:r>
    </w:p>
  </w:footnote>
  <w:footnote w:id="24">
    <w:p w14:paraId="1ACDF40C" w14:textId="0F43D837" w:rsidR="00DA3028" w:rsidRPr="00106C4C" w:rsidRDefault="00DA3028">
      <w:pPr>
        <w:pStyle w:val="FootnoteText"/>
        <w:suppressAutoHyphens/>
        <w:rPr>
          <w:lang w:val="en-GB"/>
          <w:rPrChange w:id="1445" w:author="pc_m" w:date="2023-12-03T03:32:00Z">
            <w:rPr>
              <w:rFonts w:ascii="Times New Roman" w:hAnsi="Times New Roman" w:cs="Times New Roman"/>
              <w:sz w:val="20"/>
              <w:szCs w:val="20"/>
              <w:lang w:val="en-GB"/>
            </w:rPr>
          </w:rPrChange>
        </w:rPr>
        <w:pPrChange w:id="1446" w:author="pc_m" w:date="2023-12-03T03:32:00Z">
          <w:pPr>
            <w:pStyle w:val="NoSpacing"/>
            <w:jc w:val="both"/>
          </w:pPr>
        </w:pPrChange>
      </w:pPr>
      <w:r w:rsidRPr="00106C4C">
        <w:rPr>
          <w:rStyle w:val="FootnoteReference"/>
          <w:vertAlign w:val="baseline"/>
          <w:lang w:val="en-GB"/>
          <w:rPrChange w:id="1447" w:author="pc_m" w:date="2023-12-03T03:32:00Z">
            <w:rPr>
              <w:rStyle w:val="FootnoteReference"/>
              <w:sz w:val="20"/>
              <w:szCs w:val="20"/>
              <w:lang w:val="en-GB"/>
            </w:rPr>
          </w:rPrChange>
        </w:rPr>
        <w:footnoteRef/>
      </w:r>
      <w:r w:rsidRPr="00106C4C">
        <w:rPr>
          <w:lang w:val="en-GB"/>
          <w:rPrChange w:id="1448" w:author="pc_m" w:date="2023-12-03T03:32:00Z">
            <w:rPr>
              <w:sz w:val="20"/>
              <w:szCs w:val="20"/>
              <w:lang w:val="en-GB"/>
            </w:rPr>
          </w:rPrChange>
        </w:rPr>
        <w:t xml:space="preserve"> </w:t>
      </w:r>
      <w:ins w:id="1449" w:author="pc_m" w:date="2023-11-28T15:32:00Z">
        <w:r w:rsidRPr="00106C4C">
          <w:rPr>
            <w:lang w:val="en-GB"/>
            <w:rPrChange w:id="1450" w:author="pc_m" w:date="2023-12-03T03:32:00Z">
              <w:rPr/>
            </w:rPrChange>
          </w:rPr>
          <w:tab/>
        </w:r>
      </w:ins>
      <w:r w:rsidRPr="00106C4C">
        <w:rPr>
          <w:lang w:val="en-GB"/>
          <w:rPrChange w:id="1451" w:author="pc_m" w:date="2023-12-03T03:32:00Z">
            <w:rPr>
              <w:sz w:val="20"/>
              <w:szCs w:val="20"/>
              <w:lang w:val="en-GB"/>
            </w:rPr>
          </w:rPrChange>
        </w:rPr>
        <w:t>Archiwum Państwowe Szczecin (</w:t>
      </w:r>
      <w:del w:id="1452" w:author="pc_m" w:date="2023-11-28T04:51:00Z">
        <w:r w:rsidRPr="00106C4C" w:rsidDel="00A12968">
          <w:rPr>
            <w:lang w:val="en-GB"/>
            <w:rPrChange w:id="1453" w:author="pc_m" w:date="2023-12-03T03:32:00Z">
              <w:rPr>
                <w:sz w:val="20"/>
                <w:szCs w:val="20"/>
                <w:lang w:val="en-GB"/>
              </w:rPr>
            </w:rPrChange>
          </w:rPr>
          <w:delText>Hereafter,</w:delText>
        </w:r>
      </w:del>
      <w:ins w:id="1454" w:author="pc_m" w:date="2023-11-28T04:52:00Z">
        <w:r w:rsidRPr="00106C4C">
          <w:rPr>
            <w:smallCaps/>
            <w:lang w:val="en-GB"/>
            <w:rPrChange w:id="1455" w:author="pc_m" w:date="2023-12-03T03:32:00Z">
              <w:rPr>
                <w:smallCaps/>
              </w:rPr>
            </w:rPrChange>
          </w:rPr>
          <w:t>aps</w:t>
        </w:r>
      </w:ins>
      <w:del w:id="1456" w:author="pc_m" w:date="2023-11-28T04:51:00Z">
        <w:r w:rsidRPr="00106C4C" w:rsidDel="00A12968">
          <w:rPr>
            <w:lang w:val="en-GB"/>
            <w:rPrChange w:id="1457" w:author="pc_m" w:date="2023-12-03T03:32:00Z">
              <w:rPr>
                <w:sz w:val="20"/>
                <w:szCs w:val="20"/>
                <w:lang w:val="en-GB"/>
              </w:rPr>
            </w:rPrChange>
          </w:rPr>
          <w:delText xml:space="preserve"> </w:delText>
        </w:r>
      </w:del>
      <w:del w:id="1458" w:author="pc_m" w:date="2023-11-28T04:52:00Z">
        <w:r w:rsidRPr="00106C4C" w:rsidDel="00A12968">
          <w:rPr>
            <w:lang w:val="en-GB"/>
            <w:rPrChange w:id="1459" w:author="pc_m" w:date="2023-12-03T03:32:00Z">
              <w:rPr>
                <w:sz w:val="20"/>
                <w:szCs w:val="20"/>
                <w:lang w:val="en-GB"/>
              </w:rPr>
            </w:rPrChange>
          </w:rPr>
          <w:delText>APS</w:delText>
        </w:r>
      </w:del>
      <w:r w:rsidRPr="00106C4C">
        <w:rPr>
          <w:lang w:val="en-GB"/>
          <w:rPrChange w:id="1460" w:author="pc_m" w:date="2023-12-03T03:32:00Z">
            <w:rPr>
              <w:sz w:val="20"/>
              <w:szCs w:val="20"/>
              <w:lang w:val="en-GB"/>
            </w:rPr>
          </w:rPrChange>
        </w:rPr>
        <w:t>), Akta pomorskich superintendentur, reference numbers: 65/34/0/-/5, fs. 26–31.</w:t>
      </w:r>
    </w:p>
  </w:footnote>
  <w:footnote w:id="25">
    <w:p w14:paraId="6A1832F8" w14:textId="5483D56B" w:rsidR="00DA3028" w:rsidRPr="00106C4C" w:rsidRDefault="00DA3028">
      <w:pPr>
        <w:pStyle w:val="FootnoteText"/>
        <w:suppressAutoHyphens/>
        <w:rPr>
          <w:lang w:val="en-GB"/>
          <w:rPrChange w:id="1464" w:author="pc_m" w:date="2023-12-03T03:32:00Z">
            <w:rPr>
              <w:rFonts w:ascii="Times New Roman" w:hAnsi="Times New Roman" w:cs="Times New Roman"/>
              <w:sz w:val="20"/>
              <w:szCs w:val="20"/>
              <w:lang w:val="en-GB"/>
            </w:rPr>
          </w:rPrChange>
        </w:rPr>
        <w:pPrChange w:id="1465" w:author="pc_m" w:date="2023-12-03T03:32:00Z">
          <w:pPr>
            <w:pStyle w:val="NoSpacing"/>
            <w:jc w:val="both"/>
          </w:pPr>
        </w:pPrChange>
      </w:pPr>
      <w:r w:rsidRPr="00106C4C">
        <w:rPr>
          <w:rStyle w:val="FootnoteReference"/>
          <w:vertAlign w:val="baseline"/>
          <w:lang w:val="en-GB"/>
          <w:rPrChange w:id="1466" w:author="pc_m" w:date="2023-12-03T03:32:00Z">
            <w:rPr>
              <w:rStyle w:val="FootnoteReference"/>
              <w:sz w:val="20"/>
              <w:szCs w:val="20"/>
              <w:lang w:val="en-GB"/>
            </w:rPr>
          </w:rPrChange>
        </w:rPr>
        <w:footnoteRef/>
      </w:r>
      <w:r w:rsidRPr="00106C4C">
        <w:rPr>
          <w:lang w:val="en-GB"/>
          <w:rPrChange w:id="1467" w:author="pc_m" w:date="2023-12-03T03:32:00Z">
            <w:rPr>
              <w:sz w:val="20"/>
              <w:szCs w:val="20"/>
              <w:lang w:val="en-GB"/>
            </w:rPr>
          </w:rPrChange>
        </w:rPr>
        <w:t xml:space="preserve"> </w:t>
      </w:r>
      <w:ins w:id="1468" w:author="pc_m" w:date="2023-11-28T15:32:00Z">
        <w:r w:rsidRPr="00106C4C">
          <w:rPr>
            <w:lang w:val="en-GB"/>
            <w:rPrChange w:id="1469" w:author="pc_m" w:date="2023-12-03T03:32:00Z">
              <w:rPr/>
            </w:rPrChange>
          </w:rPr>
          <w:tab/>
        </w:r>
      </w:ins>
      <w:del w:id="1470" w:author="pc_m" w:date="2023-11-28T04:53:00Z">
        <w:r w:rsidRPr="00106C4C" w:rsidDel="009276A7">
          <w:rPr>
            <w:smallCaps/>
            <w:lang w:val="en-GB"/>
            <w:rPrChange w:id="1471" w:author="pc_m" w:date="2023-12-03T03:32:00Z">
              <w:rPr/>
            </w:rPrChange>
          </w:rPr>
          <w:delText>aps</w:delText>
        </w:r>
        <w:r w:rsidRPr="00106C4C" w:rsidDel="009276A7">
          <w:rPr>
            <w:lang w:val="en-GB"/>
            <w:rPrChange w:id="1472" w:author="pc_m" w:date="2023-12-03T03:32:00Z">
              <w:rPr>
                <w:sz w:val="20"/>
                <w:szCs w:val="20"/>
                <w:lang w:val="en-GB"/>
              </w:rPr>
            </w:rPrChange>
          </w:rPr>
          <w:delText xml:space="preserve">, </w:delText>
        </w:r>
      </w:del>
      <w:ins w:id="1473" w:author="pc_m" w:date="2023-11-28T04:52:00Z">
        <w:r w:rsidRPr="00106C4C">
          <w:rPr>
            <w:lang w:val="en-GB"/>
            <w:rPrChange w:id="1474" w:author="pc_m" w:date="2023-12-03T03:32:00Z">
              <w:rPr/>
            </w:rPrChange>
          </w:rPr>
          <w:t>Ibid.</w:t>
        </w:r>
      </w:ins>
      <w:del w:id="1475" w:author="pc_m" w:date="2023-11-28T04:52:00Z">
        <w:r w:rsidRPr="00106C4C" w:rsidDel="009276A7">
          <w:rPr>
            <w:lang w:val="en-GB"/>
            <w:rPrChange w:id="1476" w:author="pc_m" w:date="2023-12-03T03:32:00Z">
              <w:rPr>
                <w:sz w:val="20"/>
                <w:szCs w:val="20"/>
                <w:lang w:val="en-GB"/>
              </w:rPr>
            </w:rPrChange>
          </w:rPr>
          <w:delText>Akta pomorskich superintendentur, 65/34/0/-/5</w:delText>
        </w:r>
      </w:del>
      <w:r w:rsidRPr="00106C4C">
        <w:rPr>
          <w:lang w:val="en-GB"/>
          <w:rPrChange w:id="1477" w:author="pc_m" w:date="2023-12-03T03:32:00Z">
            <w:rPr>
              <w:sz w:val="20"/>
              <w:szCs w:val="20"/>
              <w:lang w:val="en-GB"/>
            </w:rPr>
          </w:rPrChange>
        </w:rPr>
        <w:t>, fs. 2–7.</w:t>
      </w:r>
    </w:p>
  </w:footnote>
  <w:footnote w:id="26">
    <w:p w14:paraId="3D68404A" w14:textId="21065AF8" w:rsidR="00DA3028" w:rsidRPr="00106C4C" w:rsidRDefault="00DA3028">
      <w:pPr>
        <w:pStyle w:val="FootnoteText"/>
        <w:suppressAutoHyphens/>
        <w:rPr>
          <w:lang w:val="en-GB"/>
          <w:rPrChange w:id="1485" w:author="pc_m" w:date="2023-12-03T03:32:00Z">
            <w:rPr>
              <w:rFonts w:ascii="Times New Roman" w:hAnsi="Times New Roman" w:cs="Times New Roman"/>
              <w:sz w:val="20"/>
              <w:szCs w:val="20"/>
              <w:lang w:val="en-GB"/>
            </w:rPr>
          </w:rPrChange>
        </w:rPr>
        <w:pPrChange w:id="1486" w:author="pc_m" w:date="2023-12-03T03:32:00Z">
          <w:pPr>
            <w:pStyle w:val="NoSpacing"/>
            <w:jc w:val="both"/>
          </w:pPr>
        </w:pPrChange>
      </w:pPr>
      <w:r w:rsidRPr="00106C4C">
        <w:rPr>
          <w:rStyle w:val="FootnoteReference"/>
          <w:vertAlign w:val="baseline"/>
          <w:lang w:val="en-GB"/>
          <w:rPrChange w:id="1487" w:author="pc_m" w:date="2023-12-03T03:32:00Z">
            <w:rPr>
              <w:rStyle w:val="FootnoteReference"/>
              <w:sz w:val="20"/>
              <w:szCs w:val="20"/>
              <w:lang w:val="en-GB"/>
            </w:rPr>
          </w:rPrChange>
        </w:rPr>
        <w:footnoteRef/>
      </w:r>
      <w:r w:rsidRPr="00106C4C">
        <w:rPr>
          <w:lang w:val="en-GB"/>
          <w:rPrChange w:id="1488" w:author="pc_m" w:date="2023-12-03T03:32:00Z">
            <w:rPr>
              <w:sz w:val="20"/>
              <w:szCs w:val="20"/>
              <w:lang w:val="en-GB"/>
            </w:rPr>
          </w:rPrChange>
        </w:rPr>
        <w:t xml:space="preserve"> </w:t>
      </w:r>
      <w:ins w:id="1489" w:author="pc_m" w:date="2023-11-28T15:32:00Z">
        <w:r w:rsidRPr="00106C4C">
          <w:rPr>
            <w:lang w:val="en-GB"/>
            <w:rPrChange w:id="1490" w:author="pc_m" w:date="2023-12-03T03:32:00Z">
              <w:rPr/>
            </w:rPrChange>
          </w:rPr>
          <w:tab/>
        </w:r>
      </w:ins>
      <w:del w:id="1491" w:author="pc_m" w:date="2023-11-21T01:38:00Z">
        <w:r w:rsidRPr="00106C4C" w:rsidDel="0035346C">
          <w:rPr>
            <w:lang w:val="en-GB"/>
            <w:rPrChange w:id="1492" w:author="pc_m" w:date="2023-12-03T03:32:00Z">
              <w:rPr>
                <w:sz w:val="20"/>
                <w:szCs w:val="20"/>
                <w:lang w:val="en-GB"/>
              </w:rPr>
            </w:rPrChange>
          </w:rPr>
          <w:delText>APS, Akta pomorskich superintendentur, 65/34/0/-/5</w:delText>
        </w:r>
      </w:del>
      <w:ins w:id="1493" w:author="pc_m" w:date="2023-11-21T01:38:00Z">
        <w:r w:rsidRPr="00DA3028">
          <w:rPr>
            <w:lang w:val="en-GB"/>
          </w:rPr>
          <w:t>Ibid.</w:t>
        </w:r>
      </w:ins>
      <w:r w:rsidRPr="00106C4C">
        <w:rPr>
          <w:lang w:val="en-GB"/>
          <w:rPrChange w:id="1494" w:author="pc_m" w:date="2023-12-03T03:32:00Z">
            <w:rPr>
              <w:sz w:val="20"/>
              <w:szCs w:val="20"/>
              <w:lang w:val="en-GB"/>
            </w:rPr>
          </w:rPrChange>
        </w:rPr>
        <w:t>, fs 2–7 and 26–31.</w:t>
      </w:r>
    </w:p>
  </w:footnote>
  <w:footnote w:id="27">
    <w:p w14:paraId="63773BCF" w14:textId="5DF5B683" w:rsidR="00DA3028" w:rsidRPr="00106C4C" w:rsidRDefault="00DA3028">
      <w:pPr>
        <w:pStyle w:val="FootnoteText"/>
        <w:suppressAutoHyphens/>
        <w:rPr>
          <w:lang w:val="en-GB"/>
          <w:rPrChange w:id="1496" w:author="pc_m" w:date="2023-12-03T03:32:00Z">
            <w:rPr>
              <w:rFonts w:ascii="Times New Roman" w:hAnsi="Times New Roman" w:cs="Times New Roman"/>
              <w:sz w:val="20"/>
              <w:szCs w:val="20"/>
            </w:rPr>
          </w:rPrChange>
        </w:rPr>
        <w:pPrChange w:id="1497" w:author="pc_m" w:date="2023-12-03T03:32:00Z">
          <w:pPr>
            <w:pStyle w:val="NoSpacing"/>
            <w:jc w:val="both"/>
          </w:pPr>
        </w:pPrChange>
      </w:pPr>
      <w:r w:rsidRPr="00106C4C">
        <w:rPr>
          <w:rStyle w:val="FootnoteReference"/>
          <w:vertAlign w:val="baseline"/>
          <w:lang w:val="en-GB"/>
          <w:rPrChange w:id="1498" w:author="pc_m" w:date="2023-12-03T03:32:00Z">
            <w:rPr>
              <w:rStyle w:val="FootnoteReference"/>
              <w:sz w:val="20"/>
              <w:szCs w:val="20"/>
              <w:lang w:val="en-GB"/>
            </w:rPr>
          </w:rPrChange>
        </w:rPr>
        <w:footnoteRef/>
      </w:r>
      <w:r w:rsidRPr="00106C4C">
        <w:rPr>
          <w:lang w:val="en-GB"/>
          <w:rPrChange w:id="1499" w:author="pc_m" w:date="2023-12-03T03:32:00Z">
            <w:rPr>
              <w:sz w:val="20"/>
              <w:szCs w:val="20"/>
            </w:rPr>
          </w:rPrChange>
        </w:rPr>
        <w:t xml:space="preserve"> </w:t>
      </w:r>
      <w:ins w:id="1500" w:author="pc_m" w:date="2023-11-28T15:32:00Z">
        <w:r w:rsidRPr="00106C4C">
          <w:rPr>
            <w:lang w:val="en-GB"/>
            <w:rPrChange w:id="1501" w:author="pc_m" w:date="2023-12-03T03:32:00Z">
              <w:rPr/>
            </w:rPrChange>
          </w:rPr>
          <w:tab/>
        </w:r>
      </w:ins>
      <w:ins w:id="1502" w:author="pc_m" w:date="2023-11-21T01:38:00Z">
        <w:r w:rsidRPr="00DA3028">
          <w:rPr>
            <w:lang w:val="en-GB"/>
          </w:rPr>
          <w:t>Ibid.</w:t>
        </w:r>
      </w:ins>
      <w:del w:id="1503" w:author="pc_m" w:date="2023-11-21T01:38:00Z">
        <w:r w:rsidRPr="00106C4C" w:rsidDel="0035346C">
          <w:rPr>
            <w:lang w:val="en-GB"/>
            <w:rPrChange w:id="1504" w:author="pc_m" w:date="2023-12-03T03:32:00Z">
              <w:rPr>
                <w:sz w:val="20"/>
                <w:szCs w:val="20"/>
              </w:rPr>
            </w:rPrChange>
          </w:rPr>
          <w:delText>APS, Akta pomorskich superintendentur, 65/34/0/-/5</w:delText>
        </w:r>
      </w:del>
      <w:r w:rsidRPr="00106C4C">
        <w:rPr>
          <w:lang w:val="en-GB"/>
          <w:rPrChange w:id="1505" w:author="pc_m" w:date="2023-12-03T03:32:00Z">
            <w:rPr>
              <w:sz w:val="20"/>
              <w:szCs w:val="20"/>
            </w:rPr>
          </w:rPrChange>
        </w:rPr>
        <w:t>, f</w:t>
      </w:r>
      <w:ins w:id="1506" w:author="pc_m" w:date="2023-11-21T01:39:00Z">
        <w:r w:rsidRPr="00106C4C">
          <w:rPr>
            <w:lang w:val="en-GB"/>
            <w:rPrChange w:id="1507" w:author="pc_m" w:date="2023-12-03T03:32:00Z">
              <w:rPr/>
            </w:rPrChange>
          </w:rPr>
          <w:t>s</w:t>
        </w:r>
      </w:ins>
      <w:r w:rsidRPr="00106C4C">
        <w:rPr>
          <w:lang w:val="en-GB"/>
          <w:rPrChange w:id="1508" w:author="pc_m" w:date="2023-12-03T03:32:00Z">
            <w:rPr>
              <w:sz w:val="20"/>
              <w:szCs w:val="20"/>
            </w:rPr>
          </w:rPrChange>
        </w:rPr>
        <w:t>. 30–31.</w:t>
      </w:r>
    </w:p>
  </w:footnote>
  <w:footnote w:id="28">
    <w:p w14:paraId="703E67BC" w14:textId="062750C8" w:rsidR="00DA3028" w:rsidRPr="00106C4C" w:rsidRDefault="00DA3028">
      <w:pPr>
        <w:pStyle w:val="FootnoteText"/>
        <w:suppressAutoHyphens/>
        <w:rPr>
          <w:lang w:val="en-GB"/>
          <w:rPrChange w:id="1670" w:author="pc_m" w:date="2023-12-03T03:32:00Z">
            <w:rPr>
              <w:rFonts w:ascii="Times New Roman" w:hAnsi="Times New Roman" w:cs="Times New Roman"/>
              <w:sz w:val="20"/>
              <w:szCs w:val="20"/>
              <w:lang w:val="de-DE"/>
            </w:rPr>
          </w:rPrChange>
        </w:rPr>
        <w:pPrChange w:id="1671" w:author="pc_m" w:date="2023-12-03T03:32:00Z">
          <w:pPr>
            <w:pStyle w:val="NoSpacing"/>
            <w:jc w:val="both"/>
          </w:pPr>
        </w:pPrChange>
      </w:pPr>
      <w:r w:rsidRPr="00106C4C">
        <w:rPr>
          <w:rStyle w:val="FootnoteReference"/>
          <w:vertAlign w:val="baseline"/>
          <w:lang w:val="en-GB"/>
          <w:rPrChange w:id="1672" w:author="pc_m" w:date="2023-12-03T03:32:00Z">
            <w:rPr>
              <w:rStyle w:val="FootnoteReference"/>
              <w:sz w:val="20"/>
              <w:szCs w:val="20"/>
              <w:lang w:val="en-GB"/>
            </w:rPr>
          </w:rPrChange>
        </w:rPr>
        <w:footnoteRef/>
      </w:r>
      <w:r w:rsidRPr="00106C4C">
        <w:rPr>
          <w:lang w:val="en-GB"/>
          <w:rPrChange w:id="1673" w:author="pc_m" w:date="2023-12-03T03:32:00Z">
            <w:rPr>
              <w:sz w:val="20"/>
              <w:szCs w:val="20"/>
            </w:rPr>
          </w:rPrChange>
        </w:rPr>
        <w:t xml:space="preserve"> </w:t>
      </w:r>
      <w:ins w:id="1674" w:author="pc_m" w:date="2023-11-28T15:32:00Z">
        <w:r w:rsidRPr="00106C4C">
          <w:rPr>
            <w:lang w:val="en-GB"/>
            <w:rPrChange w:id="1675" w:author="pc_m" w:date="2023-12-03T03:32:00Z">
              <w:rPr/>
            </w:rPrChange>
          </w:rPr>
          <w:tab/>
        </w:r>
      </w:ins>
      <w:ins w:id="1676" w:author="pc_m" w:date="2023-11-28T04:52:00Z">
        <w:r w:rsidRPr="00106C4C">
          <w:rPr>
            <w:smallCaps/>
            <w:lang w:val="en-GB"/>
            <w:rPrChange w:id="1677" w:author="pc_m" w:date="2023-12-03T03:32:00Z">
              <w:rPr>
                <w:smallCaps/>
              </w:rPr>
            </w:rPrChange>
          </w:rPr>
          <w:t>aps</w:t>
        </w:r>
      </w:ins>
      <w:del w:id="1678" w:author="pc_m" w:date="2023-11-28T04:52:00Z">
        <w:r w:rsidRPr="00106C4C" w:rsidDel="00A12968">
          <w:rPr>
            <w:lang w:val="en-GB"/>
            <w:rPrChange w:id="1679" w:author="pc_m" w:date="2023-12-03T03:32:00Z">
              <w:rPr>
                <w:sz w:val="20"/>
                <w:szCs w:val="20"/>
              </w:rPr>
            </w:rPrChange>
          </w:rPr>
          <w:delText>APS</w:delText>
        </w:r>
      </w:del>
      <w:r w:rsidRPr="00106C4C">
        <w:rPr>
          <w:lang w:val="en-GB"/>
          <w:rPrChange w:id="1680" w:author="pc_m" w:date="2023-12-03T03:32:00Z">
            <w:rPr>
              <w:sz w:val="20"/>
              <w:szCs w:val="20"/>
            </w:rPr>
          </w:rPrChange>
        </w:rPr>
        <w:t>, Akta miasta Łeby, exp. 65/205/0/6/28, fs. 41–47. Anweisung zum Anlegen der Eichel-Kämpe, und überhaupt zum besseren Fortbringen des so nützlichen als unentbehrlichen Eich-Baums.</w:t>
      </w:r>
    </w:p>
  </w:footnote>
  <w:footnote w:id="29">
    <w:p w14:paraId="251E9AF3" w14:textId="4426AB42" w:rsidR="00DA3028" w:rsidRPr="00106C4C" w:rsidRDefault="00DA3028">
      <w:pPr>
        <w:pStyle w:val="FootnoteText"/>
        <w:suppressAutoHyphens/>
        <w:rPr>
          <w:lang w:val="en-GB"/>
          <w:rPrChange w:id="1699" w:author="pc_m" w:date="2023-12-03T03:32:00Z">
            <w:rPr>
              <w:rFonts w:ascii="Times New Roman" w:hAnsi="Times New Roman" w:cs="Times New Roman"/>
              <w:sz w:val="20"/>
              <w:szCs w:val="20"/>
            </w:rPr>
          </w:rPrChange>
        </w:rPr>
        <w:pPrChange w:id="1700" w:author="pc_m" w:date="2023-12-03T03:32:00Z">
          <w:pPr>
            <w:pStyle w:val="NoSpacing"/>
            <w:jc w:val="both"/>
          </w:pPr>
        </w:pPrChange>
      </w:pPr>
      <w:r w:rsidRPr="00106C4C">
        <w:rPr>
          <w:rStyle w:val="FootnoteReference"/>
          <w:vertAlign w:val="baseline"/>
          <w:lang w:val="en-GB"/>
          <w:rPrChange w:id="1701" w:author="pc_m" w:date="2023-12-03T03:32:00Z">
            <w:rPr>
              <w:rStyle w:val="FootnoteReference"/>
              <w:sz w:val="20"/>
              <w:szCs w:val="20"/>
              <w:lang w:val="en-GB"/>
            </w:rPr>
          </w:rPrChange>
        </w:rPr>
        <w:footnoteRef/>
      </w:r>
      <w:r w:rsidRPr="00106C4C">
        <w:rPr>
          <w:lang w:val="en-GB"/>
          <w:rPrChange w:id="1702" w:author="pc_m" w:date="2023-12-03T03:32:00Z">
            <w:rPr>
              <w:sz w:val="20"/>
              <w:szCs w:val="20"/>
            </w:rPr>
          </w:rPrChange>
        </w:rPr>
        <w:t xml:space="preserve"> </w:t>
      </w:r>
      <w:ins w:id="1703" w:author="pc_m" w:date="2023-11-28T15:32:00Z">
        <w:r w:rsidRPr="00106C4C">
          <w:rPr>
            <w:lang w:val="en-GB"/>
            <w:rPrChange w:id="1704" w:author="pc_m" w:date="2023-12-03T03:32:00Z">
              <w:rPr/>
            </w:rPrChange>
          </w:rPr>
          <w:tab/>
        </w:r>
      </w:ins>
      <w:del w:id="1705" w:author="pc_m" w:date="2023-11-28T04:52:00Z">
        <w:r w:rsidRPr="00106C4C" w:rsidDel="00A12968">
          <w:rPr>
            <w:lang w:val="en-GB"/>
            <w:rPrChange w:id="1706" w:author="pc_m" w:date="2023-12-03T03:32:00Z">
              <w:rPr>
                <w:sz w:val="20"/>
                <w:szCs w:val="20"/>
              </w:rPr>
            </w:rPrChange>
          </w:rPr>
          <w:delText>APS</w:delText>
        </w:r>
      </w:del>
      <w:del w:id="1707" w:author="pc_m" w:date="2023-11-28T04:53:00Z">
        <w:r w:rsidRPr="00106C4C" w:rsidDel="009276A7">
          <w:rPr>
            <w:lang w:val="en-GB"/>
            <w:rPrChange w:id="1708" w:author="pc_m" w:date="2023-12-03T03:32:00Z">
              <w:rPr>
                <w:sz w:val="20"/>
                <w:szCs w:val="20"/>
              </w:rPr>
            </w:rPrChange>
          </w:rPr>
          <w:delText>, Akta miasta Łeby, exp. 65/205/0/6/28</w:delText>
        </w:r>
      </w:del>
      <w:ins w:id="1709" w:author="pc_m" w:date="2023-11-28T04:53:00Z">
        <w:r w:rsidRPr="00106C4C">
          <w:rPr>
            <w:lang w:val="en-GB"/>
            <w:rPrChange w:id="1710" w:author="pc_m" w:date="2023-12-03T03:32:00Z">
              <w:rPr/>
            </w:rPrChange>
          </w:rPr>
          <w:t>Ibid.</w:t>
        </w:r>
      </w:ins>
      <w:r w:rsidRPr="00106C4C">
        <w:rPr>
          <w:lang w:val="en-GB"/>
          <w:rPrChange w:id="1711" w:author="pc_m" w:date="2023-12-03T03:32:00Z">
            <w:rPr>
              <w:sz w:val="20"/>
              <w:szCs w:val="20"/>
            </w:rPr>
          </w:rPrChange>
        </w:rPr>
        <w:t>, fs. 42–45.</w:t>
      </w:r>
    </w:p>
  </w:footnote>
  <w:footnote w:id="30">
    <w:p w14:paraId="222B154D" w14:textId="2A4F1FD0" w:rsidR="00DA3028" w:rsidRPr="00106C4C" w:rsidRDefault="00DA3028">
      <w:pPr>
        <w:pStyle w:val="FootnoteText"/>
        <w:suppressAutoHyphens/>
        <w:rPr>
          <w:lang w:val="en-GB"/>
          <w:rPrChange w:id="1746" w:author="pc_m" w:date="2023-12-03T03:32:00Z">
            <w:rPr>
              <w:rFonts w:ascii="Times New Roman" w:hAnsi="Times New Roman" w:cs="Times New Roman"/>
              <w:sz w:val="20"/>
              <w:szCs w:val="20"/>
            </w:rPr>
          </w:rPrChange>
        </w:rPr>
        <w:pPrChange w:id="1747" w:author="pc_m" w:date="2023-12-03T03:32:00Z">
          <w:pPr>
            <w:pStyle w:val="NoSpacing"/>
            <w:jc w:val="both"/>
          </w:pPr>
        </w:pPrChange>
      </w:pPr>
      <w:r w:rsidRPr="00106C4C">
        <w:rPr>
          <w:rStyle w:val="FootnoteReference"/>
          <w:vertAlign w:val="baseline"/>
          <w:lang w:val="en-GB"/>
          <w:rPrChange w:id="1748" w:author="pc_m" w:date="2023-12-03T03:32:00Z">
            <w:rPr>
              <w:rStyle w:val="FootnoteReference"/>
              <w:sz w:val="20"/>
              <w:szCs w:val="20"/>
              <w:lang w:val="en-GB"/>
            </w:rPr>
          </w:rPrChange>
        </w:rPr>
        <w:footnoteRef/>
      </w:r>
      <w:r w:rsidRPr="00106C4C">
        <w:rPr>
          <w:lang w:val="en-GB"/>
          <w:rPrChange w:id="1749" w:author="pc_m" w:date="2023-12-03T03:32:00Z">
            <w:rPr>
              <w:sz w:val="20"/>
              <w:szCs w:val="20"/>
            </w:rPr>
          </w:rPrChange>
        </w:rPr>
        <w:t xml:space="preserve"> </w:t>
      </w:r>
      <w:ins w:id="1750" w:author="pc_m" w:date="2023-11-28T15:32:00Z">
        <w:r w:rsidRPr="00106C4C">
          <w:rPr>
            <w:lang w:val="en-GB"/>
            <w:rPrChange w:id="1751" w:author="pc_m" w:date="2023-12-03T03:32:00Z">
              <w:rPr/>
            </w:rPrChange>
          </w:rPr>
          <w:tab/>
        </w:r>
      </w:ins>
      <w:r w:rsidRPr="00106C4C">
        <w:rPr>
          <w:lang w:val="en-GB"/>
          <w:rPrChange w:id="1752" w:author="pc_m" w:date="2023-12-03T03:32:00Z">
            <w:rPr>
              <w:sz w:val="20"/>
              <w:szCs w:val="20"/>
            </w:rPr>
          </w:rPrChange>
        </w:rPr>
        <w:t>Henryk Lesiński</w:t>
      </w:r>
      <w:ins w:id="1753" w:author="pc_m" w:date="2023-11-21T01:40:00Z">
        <w:r w:rsidRPr="00106C4C">
          <w:rPr>
            <w:lang w:val="en-GB"/>
            <w:rPrChange w:id="1754" w:author="pc_m" w:date="2023-12-03T03:32:00Z">
              <w:rPr/>
            </w:rPrChange>
          </w:rPr>
          <w:t>,</w:t>
        </w:r>
      </w:ins>
      <w:r w:rsidRPr="00106C4C">
        <w:rPr>
          <w:lang w:val="en-GB"/>
          <w:rPrChange w:id="1755" w:author="pc_m" w:date="2023-12-03T03:32:00Z">
            <w:rPr>
              <w:sz w:val="20"/>
              <w:szCs w:val="20"/>
            </w:rPr>
          </w:rPrChange>
        </w:rPr>
        <w:t xml:space="preserve"> “Rozwój handlu morskiego Szczecina XVI</w:t>
      </w:r>
      <w:del w:id="1756" w:author="pc_m" w:date="2023-11-21T01:40:00Z">
        <w:r w:rsidRPr="00106C4C" w:rsidDel="0035346C">
          <w:rPr>
            <w:lang w:val="en-GB"/>
            <w:rPrChange w:id="1757" w:author="pc_m" w:date="2023-12-03T03:32:00Z">
              <w:rPr>
                <w:sz w:val="20"/>
                <w:szCs w:val="20"/>
              </w:rPr>
            </w:rPrChange>
          </w:rPr>
          <w:delText>-</w:delText>
        </w:r>
      </w:del>
      <w:ins w:id="1758" w:author="pc_m" w:date="2023-11-21T01:40:00Z">
        <w:r w:rsidRPr="00106C4C">
          <w:rPr>
            <w:lang w:val="en-GB"/>
            <w:rPrChange w:id="1759" w:author="pc_m" w:date="2023-12-03T03:32:00Z">
              <w:rPr/>
            </w:rPrChange>
          </w:rPr>
          <w:t>–</w:t>
        </w:r>
      </w:ins>
      <w:r w:rsidRPr="00106C4C">
        <w:rPr>
          <w:lang w:val="en-GB"/>
          <w:rPrChange w:id="1760" w:author="pc_m" w:date="2023-12-03T03:32:00Z">
            <w:rPr>
              <w:sz w:val="20"/>
              <w:szCs w:val="20"/>
            </w:rPr>
          </w:rPrChange>
        </w:rPr>
        <w:t>XVIII”</w:t>
      </w:r>
      <w:ins w:id="1761" w:author="pc_m" w:date="2023-11-28T04:54:00Z">
        <w:r w:rsidRPr="00106C4C">
          <w:rPr>
            <w:lang w:val="en-GB"/>
            <w:rPrChange w:id="1762" w:author="pc_m" w:date="2023-12-03T03:32:00Z">
              <w:rPr/>
            </w:rPrChange>
          </w:rPr>
          <w:t>,</w:t>
        </w:r>
      </w:ins>
      <w:r w:rsidRPr="00106C4C">
        <w:rPr>
          <w:lang w:val="en-GB"/>
          <w:rPrChange w:id="1763" w:author="pc_m" w:date="2023-12-03T03:32:00Z">
            <w:rPr>
              <w:sz w:val="20"/>
              <w:szCs w:val="20"/>
            </w:rPr>
          </w:rPrChange>
        </w:rPr>
        <w:t xml:space="preserve"> in Hubert Bronk </w:t>
      </w:r>
      <w:del w:id="1764" w:author="pc_m" w:date="2023-11-28T04:29:00Z">
        <w:r w:rsidRPr="00106C4C" w:rsidDel="001F24F1">
          <w:rPr>
            <w:lang w:val="en-GB"/>
            <w:rPrChange w:id="1765" w:author="pc_m" w:date="2023-12-03T03:32:00Z">
              <w:rPr>
                <w:sz w:val="20"/>
                <w:szCs w:val="20"/>
              </w:rPr>
            </w:rPrChange>
          </w:rPr>
          <w:delText>(ed.)</w:delText>
        </w:r>
      </w:del>
      <w:ins w:id="1766" w:author="pc_m" w:date="2023-11-28T04:29:00Z">
        <w:r w:rsidRPr="00106C4C">
          <w:rPr>
            <w:lang w:val="en-GB"/>
            <w:rPrChange w:id="1767" w:author="pc_m" w:date="2023-12-03T03:32:00Z">
              <w:rPr/>
            </w:rPrChange>
          </w:rPr>
          <w:t xml:space="preserve">(ed.), </w:t>
        </w:r>
      </w:ins>
      <w:del w:id="1768" w:author="pc_m" w:date="2023-11-28T04:29:00Z">
        <w:r w:rsidRPr="00106C4C" w:rsidDel="001F24F1">
          <w:rPr>
            <w:lang w:val="en-GB"/>
            <w:rPrChange w:id="1769" w:author="pc_m" w:date="2023-12-03T03:32:00Z">
              <w:rPr>
                <w:sz w:val="20"/>
                <w:szCs w:val="20"/>
              </w:rPr>
            </w:rPrChange>
          </w:rPr>
          <w:delText xml:space="preserve"> </w:delText>
        </w:r>
      </w:del>
      <w:r w:rsidRPr="00106C4C">
        <w:rPr>
          <w:i/>
          <w:lang w:val="en-GB"/>
          <w:rPrChange w:id="1770" w:author="pc_m" w:date="2023-12-03T03:32:00Z">
            <w:rPr>
              <w:i/>
              <w:sz w:val="20"/>
              <w:szCs w:val="20"/>
            </w:rPr>
          </w:rPrChange>
        </w:rPr>
        <w:t>Estuarium Odry i Zatoka Pomorska w rozwoju społeczno-gospodarczym Polski</w:t>
      </w:r>
      <w:r w:rsidRPr="00106C4C">
        <w:rPr>
          <w:lang w:val="en-GB"/>
          <w:rPrChange w:id="1771" w:author="pc_m" w:date="2023-12-03T03:32:00Z">
            <w:rPr>
              <w:sz w:val="20"/>
              <w:szCs w:val="20"/>
            </w:rPr>
          </w:rPrChange>
        </w:rPr>
        <w:t xml:space="preserve"> (Szczecin: Uniwersytet Szczeciński, 1990); Józef Stanielewicz, </w:t>
      </w:r>
      <w:ins w:id="1772" w:author="pc_m" w:date="2023-11-28T04:55:00Z">
        <w:r w:rsidRPr="00106C4C">
          <w:rPr>
            <w:lang w:val="en-GB"/>
            <w:rPrChange w:id="1773" w:author="pc_m" w:date="2023-12-03T03:32:00Z">
              <w:rPr/>
            </w:rPrChange>
          </w:rPr>
          <w:t>“</w:t>
        </w:r>
      </w:ins>
      <w:del w:id="1774" w:author="pc_m" w:date="2023-11-28T04:55:00Z">
        <w:r w:rsidRPr="00106C4C" w:rsidDel="009276A7">
          <w:rPr>
            <w:lang w:val="en-GB"/>
            <w:rPrChange w:id="1775" w:author="pc_m" w:date="2023-12-03T03:32:00Z">
              <w:rPr>
                <w:sz w:val="20"/>
                <w:szCs w:val="20"/>
              </w:rPr>
            </w:rPrChange>
          </w:rPr>
          <w:delText>„</w:delText>
        </w:r>
      </w:del>
      <w:r w:rsidRPr="00106C4C">
        <w:rPr>
          <w:lang w:val="en-GB"/>
          <w:rPrChange w:id="1776" w:author="pc_m" w:date="2023-12-03T03:32:00Z">
            <w:rPr>
              <w:sz w:val="20"/>
              <w:szCs w:val="20"/>
            </w:rPr>
          </w:rPrChange>
        </w:rPr>
        <w:t>Zarys rozwoju portu i handlu morskiego Szczecina od XVI do XVIII wieku”, in Paweł Bartnik and Kazimierz Kozłowski (ed</w:t>
      </w:r>
      <w:ins w:id="1777" w:author="pc_m" w:date="2023-11-21T01:41:00Z">
        <w:r w:rsidRPr="00106C4C">
          <w:rPr>
            <w:lang w:val="en-GB"/>
            <w:rPrChange w:id="1778" w:author="pc_m" w:date="2023-12-03T03:32:00Z">
              <w:rPr/>
            </w:rPrChange>
          </w:rPr>
          <w:t>s</w:t>
        </w:r>
      </w:ins>
      <w:r w:rsidRPr="00106C4C">
        <w:rPr>
          <w:lang w:val="en-GB"/>
          <w:rPrChange w:id="1779" w:author="pc_m" w:date="2023-12-03T03:32:00Z">
            <w:rPr>
              <w:sz w:val="20"/>
              <w:szCs w:val="20"/>
            </w:rPr>
          </w:rPrChange>
        </w:rPr>
        <w:t>.)</w:t>
      </w:r>
      <w:ins w:id="1780" w:author="pc_m" w:date="2023-11-21T01:40:00Z">
        <w:r w:rsidRPr="00106C4C">
          <w:rPr>
            <w:lang w:val="en-GB"/>
            <w:rPrChange w:id="1781" w:author="pc_m" w:date="2023-12-03T03:32:00Z">
              <w:rPr/>
            </w:rPrChange>
          </w:rPr>
          <w:t>,</w:t>
        </w:r>
      </w:ins>
      <w:r w:rsidRPr="00106C4C">
        <w:rPr>
          <w:lang w:val="en-GB"/>
          <w:rPrChange w:id="1782" w:author="pc_m" w:date="2023-12-03T03:32:00Z">
            <w:rPr>
              <w:sz w:val="20"/>
              <w:szCs w:val="20"/>
            </w:rPr>
          </w:rPrChange>
        </w:rPr>
        <w:t xml:space="preserve"> </w:t>
      </w:r>
      <w:r w:rsidRPr="00106C4C">
        <w:rPr>
          <w:i/>
          <w:lang w:val="en-GB"/>
          <w:rPrChange w:id="1783" w:author="pc_m" w:date="2023-12-03T03:32:00Z">
            <w:rPr>
              <w:i/>
              <w:sz w:val="20"/>
              <w:szCs w:val="20"/>
            </w:rPr>
          </w:rPrChange>
        </w:rPr>
        <w:t>Pomorze Zachodnie w tysiącleciu</w:t>
      </w:r>
      <w:r w:rsidRPr="00106C4C">
        <w:rPr>
          <w:lang w:val="en-GB"/>
          <w:rPrChange w:id="1784" w:author="pc_m" w:date="2023-12-03T03:32:00Z">
            <w:rPr>
              <w:sz w:val="20"/>
              <w:szCs w:val="20"/>
            </w:rPr>
          </w:rPrChange>
        </w:rPr>
        <w:t xml:space="preserve"> (Szczecin: Uniwersytet Szczeciński, 2000), 121–128.</w:t>
      </w:r>
    </w:p>
  </w:footnote>
  <w:footnote w:id="31">
    <w:p w14:paraId="69DCE736" w14:textId="30F8FB2A" w:rsidR="00DA3028" w:rsidRPr="00106C4C" w:rsidRDefault="00DA3028">
      <w:pPr>
        <w:pStyle w:val="FootnoteText"/>
        <w:suppressAutoHyphens/>
        <w:rPr>
          <w:lang w:val="en-GB"/>
          <w:rPrChange w:id="1792" w:author="pc_m" w:date="2023-12-03T03:32:00Z">
            <w:rPr>
              <w:rFonts w:ascii="Times New Roman" w:hAnsi="Times New Roman" w:cs="Times New Roman"/>
              <w:sz w:val="20"/>
              <w:szCs w:val="20"/>
            </w:rPr>
          </w:rPrChange>
        </w:rPr>
        <w:pPrChange w:id="1793" w:author="pc_m" w:date="2023-12-03T03:32:00Z">
          <w:pPr>
            <w:pStyle w:val="NoSpacing"/>
            <w:jc w:val="both"/>
          </w:pPr>
        </w:pPrChange>
      </w:pPr>
      <w:r w:rsidRPr="00106C4C">
        <w:rPr>
          <w:rStyle w:val="FootnoteReference"/>
          <w:vertAlign w:val="baseline"/>
          <w:lang w:val="en-GB"/>
          <w:rPrChange w:id="1794" w:author="pc_m" w:date="2023-12-03T03:32:00Z">
            <w:rPr>
              <w:rStyle w:val="FootnoteReference"/>
              <w:sz w:val="20"/>
              <w:szCs w:val="20"/>
              <w:lang w:val="en-GB"/>
            </w:rPr>
          </w:rPrChange>
        </w:rPr>
        <w:footnoteRef/>
      </w:r>
      <w:r w:rsidRPr="00106C4C">
        <w:rPr>
          <w:lang w:val="en-GB"/>
          <w:rPrChange w:id="1795" w:author="pc_m" w:date="2023-12-03T03:32:00Z">
            <w:rPr>
              <w:sz w:val="20"/>
              <w:szCs w:val="20"/>
            </w:rPr>
          </w:rPrChange>
        </w:rPr>
        <w:t xml:space="preserve"> </w:t>
      </w:r>
      <w:ins w:id="1796" w:author="pc_m" w:date="2023-11-28T15:32:00Z">
        <w:r w:rsidRPr="00106C4C">
          <w:rPr>
            <w:lang w:val="en-GB"/>
            <w:rPrChange w:id="1797" w:author="pc_m" w:date="2023-12-03T03:32:00Z">
              <w:rPr/>
            </w:rPrChange>
          </w:rPr>
          <w:tab/>
        </w:r>
      </w:ins>
      <w:r w:rsidRPr="00106C4C">
        <w:rPr>
          <w:lang w:val="en-GB"/>
          <w:rPrChange w:id="1798" w:author="pc_m" w:date="2023-12-03T03:32:00Z">
            <w:rPr>
              <w:sz w:val="20"/>
              <w:szCs w:val="20"/>
            </w:rPr>
          </w:rPrChange>
        </w:rPr>
        <w:t>The first Prussian consul in Cadiz was Silvester de Livorn.</w:t>
      </w:r>
    </w:p>
  </w:footnote>
  <w:footnote w:id="32">
    <w:p w14:paraId="5A9F0451" w14:textId="7820F994" w:rsidR="00DA3028" w:rsidRPr="00106C4C" w:rsidRDefault="00DA3028">
      <w:pPr>
        <w:pStyle w:val="FootnoteText"/>
        <w:suppressAutoHyphens/>
        <w:rPr>
          <w:lang w:val="en-GB"/>
          <w:rPrChange w:id="1799" w:author="pc_m" w:date="2023-12-03T03:32:00Z">
            <w:rPr>
              <w:rFonts w:ascii="Times New Roman" w:hAnsi="Times New Roman" w:cs="Times New Roman"/>
              <w:sz w:val="20"/>
              <w:szCs w:val="20"/>
            </w:rPr>
          </w:rPrChange>
        </w:rPr>
        <w:pPrChange w:id="1800" w:author="pc_m" w:date="2023-12-03T03:32:00Z">
          <w:pPr>
            <w:pStyle w:val="NoSpacing"/>
            <w:jc w:val="both"/>
          </w:pPr>
        </w:pPrChange>
      </w:pPr>
      <w:r w:rsidRPr="00106C4C">
        <w:rPr>
          <w:rStyle w:val="FootnoteReference"/>
          <w:vertAlign w:val="baseline"/>
          <w:lang w:val="en-GB"/>
          <w:rPrChange w:id="1801" w:author="pc_m" w:date="2023-12-03T03:32:00Z">
            <w:rPr>
              <w:rStyle w:val="FootnoteReference"/>
              <w:sz w:val="20"/>
              <w:szCs w:val="20"/>
              <w:lang w:val="en-GB"/>
            </w:rPr>
          </w:rPrChange>
        </w:rPr>
        <w:footnoteRef/>
      </w:r>
      <w:r w:rsidRPr="00106C4C">
        <w:rPr>
          <w:lang w:val="en-GB"/>
          <w:rPrChange w:id="1802" w:author="pc_m" w:date="2023-12-03T03:32:00Z">
            <w:rPr>
              <w:sz w:val="20"/>
              <w:szCs w:val="20"/>
              <w:lang w:val="en-GB"/>
            </w:rPr>
          </w:rPrChange>
        </w:rPr>
        <w:t xml:space="preserve"> </w:t>
      </w:r>
      <w:ins w:id="1803" w:author="pc_m" w:date="2023-11-28T15:32:00Z">
        <w:r w:rsidRPr="00106C4C">
          <w:rPr>
            <w:lang w:val="en-GB"/>
            <w:rPrChange w:id="1804" w:author="pc_m" w:date="2023-12-03T03:32:00Z">
              <w:rPr/>
            </w:rPrChange>
          </w:rPr>
          <w:tab/>
        </w:r>
      </w:ins>
      <w:r w:rsidRPr="00106C4C">
        <w:rPr>
          <w:lang w:val="en-GB"/>
          <w:rPrChange w:id="1805" w:author="pc_m" w:date="2023-12-03T03:32:00Z">
            <w:rPr>
              <w:sz w:val="20"/>
              <w:szCs w:val="20"/>
              <w:lang w:val="en-GB"/>
            </w:rPr>
          </w:rPrChange>
        </w:rPr>
        <w:t>From the decade of 1740 onwards, this merchant was active in the wood trade with Swedish contractors, selling them boards and beams, for instance in 1742, when he sent 800 pieces of 3–4-inch boards, 400 pieces of 5</w:t>
      </w:r>
      <w:del w:id="1806" w:author="pc_m" w:date="2023-11-28T04:55:00Z">
        <w:r w:rsidRPr="00106C4C" w:rsidDel="009276A7">
          <w:rPr>
            <w:lang w:val="en-GB"/>
            <w:rPrChange w:id="1807" w:author="pc_m" w:date="2023-12-03T03:32:00Z">
              <w:rPr>
                <w:sz w:val="20"/>
                <w:szCs w:val="20"/>
                <w:lang w:val="en-GB"/>
              </w:rPr>
            </w:rPrChange>
          </w:rPr>
          <w:delText>-</w:delText>
        </w:r>
      </w:del>
      <w:ins w:id="1808" w:author="pc_m" w:date="2023-11-28T04:55:00Z">
        <w:r w:rsidRPr="00106C4C">
          <w:rPr>
            <w:lang w:val="en-GB"/>
            <w:rPrChange w:id="1809" w:author="pc_m" w:date="2023-12-03T03:32:00Z">
              <w:rPr/>
            </w:rPrChange>
          </w:rPr>
          <w:t>–</w:t>
        </w:r>
      </w:ins>
      <w:r w:rsidRPr="00106C4C">
        <w:rPr>
          <w:lang w:val="en-GB"/>
          <w:rPrChange w:id="1810" w:author="pc_m" w:date="2023-12-03T03:32:00Z">
            <w:rPr>
              <w:sz w:val="20"/>
              <w:szCs w:val="20"/>
              <w:lang w:val="en-GB"/>
            </w:rPr>
          </w:rPrChange>
        </w:rPr>
        <w:t>8-inch boards</w:t>
      </w:r>
      <w:ins w:id="1811" w:author="pc_m" w:date="2023-11-28T04:55:00Z">
        <w:r w:rsidRPr="00106C4C">
          <w:rPr>
            <w:lang w:val="en-GB"/>
            <w:rPrChange w:id="1812" w:author="pc_m" w:date="2023-12-03T03:32:00Z">
              <w:rPr/>
            </w:rPrChange>
          </w:rPr>
          <w:t>,</w:t>
        </w:r>
      </w:ins>
      <w:r w:rsidRPr="00106C4C">
        <w:rPr>
          <w:lang w:val="en-GB"/>
          <w:rPrChange w:id="1813" w:author="pc_m" w:date="2023-12-03T03:32:00Z">
            <w:rPr>
              <w:sz w:val="20"/>
              <w:szCs w:val="20"/>
              <w:lang w:val="en-GB"/>
            </w:rPr>
          </w:rPrChange>
        </w:rPr>
        <w:t xml:space="preserve"> and 60 oak beams from Szczecin/Stettin. Radosław Gaziński, </w:t>
      </w:r>
      <w:r w:rsidRPr="00106C4C">
        <w:rPr>
          <w:i/>
          <w:lang w:val="en-GB"/>
          <w:rPrChange w:id="1814" w:author="pc_m" w:date="2023-12-03T03:32:00Z">
            <w:rPr>
              <w:i/>
              <w:sz w:val="20"/>
              <w:szCs w:val="20"/>
            </w:rPr>
          </w:rPrChange>
        </w:rPr>
        <w:t>Handel morski Szczecina w latach 1720–1805</w:t>
      </w:r>
      <w:del w:id="1815" w:author="pc_m" w:date="2023-11-21T01:41:00Z">
        <w:r w:rsidRPr="00106C4C" w:rsidDel="007C1001">
          <w:rPr>
            <w:lang w:val="en-GB"/>
            <w:rPrChange w:id="1816" w:author="pc_m" w:date="2023-12-03T03:32:00Z">
              <w:rPr>
                <w:sz w:val="20"/>
                <w:szCs w:val="20"/>
              </w:rPr>
            </w:rPrChange>
          </w:rPr>
          <w:delText>,</w:delText>
        </w:r>
      </w:del>
      <w:r w:rsidRPr="00106C4C">
        <w:rPr>
          <w:lang w:val="en-GB"/>
          <w:rPrChange w:id="1817" w:author="pc_m" w:date="2023-12-03T03:32:00Z">
            <w:rPr>
              <w:sz w:val="20"/>
              <w:szCs w:val="20"/>
            </w:rPr>
          </w:rPrChange>
        </w:rPr>
        <w:t xml:space="preserve"> (Szczecin: Wydawnictwo Naukowe Uniwersytetu Szczecińskiego, 2000), 284.</w:t>
      </w:r>
    </w:p>
  </w:footnote>
  <w:footnote w:id="33">
    <w:p w14:paraId="21758160" w14:textId="22947473" w:rsidR="00DA3028" w:rsidRPr="00106C4C" w:rsidRDefault="00DA3028">
      <w:pPr>
        <w:pStyle w:val="FootnoteText"/>
        <w:suppressAutoHyphens/>
        <w:rPr>
          <w:lang w:val="en-GB"/>
          <w:rPrChange w:id="1821" w:author="pc_m" w:date="2023-12-03T03:32:00Z">
            <w:rPr>
              <w:rFonts w:ascii="Times New Roman" w:hAnsi="Times New Roman" w:cs="Times New Roman"/>
              <w:sz w:val="20"/>
              <w:szCs w:val="20"/>
            </w:rPr>
          </w:rPrChange>
        </w:rPr>
        <w:pPrChange w:id="1822" w:author="pc_m" w:date="2023-12-03T03:32:00Z">
          <w:pPr>
            <w:pStyle w:val="NoSpacing"/>
            <w:jc w:val="both"/>
          </w:pPr>
        </w:pPrChange>
      </w:pPr>
      <w:r w:rsidRPr="00106C4C">
        <w:rPr>
          <w:rStyle w:val="FootnoteReference"/>
          <w:vertAlign w:val="baseline"/>
          <w:lang w:val="en-GB"/>
          <w:rPrChange w:id="1823" w:author="pc_m" w:date="2023-12-03T03:32:00Z">
            <w:rPr>
              <w:rStyle w:val="FootnoteReference"/>
              <w:sz w:val="20"/>
              <w:szCs w:val="20"/>
              <w:lang w:val="en-GB"/>
            </w:rPr>
          </w:rPrChange>
        </w:rPr>
        <w:footnoteRef/>
      </w:r>
      <w:r w:rsidRPr="00106C4C">
        <w:rPr>
          <w:lang w:val="en-GB"/>
          <w:rPrChange w:id="1824" w:author="pc_m" w:date="2023-12-03T03:32:00Z">
            <w:rPr>
              <w:sz w:val="20"/>
              <w:szCs w:val="20"/>
            </w:rPr>
          </w:rPrChange>
        </w:rPr>
        <w:t xml:space="preserve"> </w:t>
      </w:r>
      <w:ins w:id="1825" w:author="pc_m" w:date="2023-11-28T15:32:00Z">
        <w:r w:rsidRPr="00106C4C">
          <w:rPr>
            <w:lang w:val="en-GB"/>
            <w:rPrChange w:id="1826" w:author="pc_m" w:date="2023-12-03T03:32:00Z">
              <w:rPr/>
            </w:rPrChange>
          </w:rPr>
          <w:tab/>
        </w:r>
      </w:ins>
      <w:r w:rsidRPr="00106C4C">
        <w:rPr>
          <w:lang w:val="en-GB"/>
          <w:rPrChange w:id="1827" w:author="pc_m" w:date="2023-12-03T03:32:00Z">
            <w:rPr>
              <w:sz w:val="20"/>
              <w:szCs w:val="20"/>
            </w:rPr>
          </w:rPrChange>
        </w:rPr>
        <w:t xml:space="preserve">Radosław Gaziński, </w:t>
      </w:r>
      <w:r w:rsidRPr="00106C4C">
        <w:rPr>
          <w:i/>
          <w:lang w:val="en-GB"/>
          <w:rPrChange w:id="1828" w:author="pc_m" w:date="2023-12-03T03:32:00Z">
            <w:rPr>
              <w:i/>
              <w:sz w:val="20"/>
              <w:szCs w:val="20"/>
            </w:rPr>
          </w:rPrChange>
        </w:rPr>
        <w:t>Handel morski Szczecina w latach 1720–1805</w:t>
      </w:r>
      <w:del w:id="1829" w:author="pc_m" w:date="2023-11-21T01:41:00Z">
        <w:r w:rsidRPr="00106C4C" w:rsidDel="007C1001">
          <w:rPr>
            <w:lang w:val="en-GB"/>
            <w:rPrChange w:id="1830" w:author="pc_m" w:date="2023-12-03T03:32:00Z">
              <w:rPr>
                <w:sz w:val="20"/>
                <w:szCs w:val="20"/>
              </w:rPr>
            </w:rPrChange>
          </w:rPr>
          <w:delText>, (</w:delText>
        </w:r>
      </w:del>
      <w:ins w:id="1831" w:author="pc_m" w:date="2023-11-21T01:41:00Z">
        <w:r w:rsidRPr="00106C4C">
          <w:rPr>
            <w:lang w:val="en-GB"/>
            <w:rPrChange w:id="1832" w:author="pc_m" w:date="2023-12-03T03:32:00Z">
              <w:rPr/>
            </w:rPrChange>
          </w:rPr>
          <w:t xml:space="preserve"> (</w:t>
        </w:r>
      </w:ins>
      <w:r w:rsidRPr="00106C4C">
        <w:rPr>
          <w:lang w:val="en-GB"/>
          <w:rPrChange w:id="1833" w:author="pc_m" w:date="2023-12-03T03:32:00Z">
            <w:rPr>
              <w:sz w:val="20"/>
              <w:szCs w:val="20"/>
            </w:rPr>
          </w:rPrChange>
        </w:rPr>
        <w:t>Szczecin: Wydawnictwo Naukowe Uniwersytetu Szczecińskiego, 2000), 276–277.</w:t>
      </w:r>
    </w:p>
  </w:footnote>
  <w:footnote w:id="34">
    <w:p w14:paraId="33F11392" w14:textId="032AB4BB" w:rsidR="00DA3028" w:rsidRPr="00106C4C" w:rsidRDefault="00DA3028">
      <w:pPr>
        <w:pStyle w:val="FootnoteText"/>
        <w:suppressAutoHyphens/>
        <w:rPr>
          <w:lang w:val="en-GB"/>
          <w:rPrChange w:id="1835" w:author="pc_m" w:date="2023-12-03T03:32:00Z">
            <w:rPr>
              <w:rFonts w:ascii="Times New Roman" w:hAnsi="Times New Roman" w:cs="Times New Roman"/>
              <w:sz w:val="20"/>
              <w:szCs w:val="20"/>
              <w:lang w:val="de-DE"/>
            </w:rPr>
          </w:rPrChange>
        </w:rPr>
        <w:pPrChange w:id="1836" w:author="pc_m" w:date="2023-12-03T03:32:00Z">
          <w:pPr>
            <w:pStyle w:val="NoSpacing"/>
            <w:jc w:val="both"/>
          </w:pPr>
        </w:pPrChange>
      </w:pPr>
      <w:r w:rsidRPr="00106C4C">
        <w:rPr>
          <w:rStyle w:val="FootnoteReference"/>
          <w:vertAlign w:val="baseline"/>
          <w:lang w:val="en-GB"/>
          <w:rPrChange w:id="1837" w:author="pc_m" w:date="2023-12-03T03:32:00Z">
            <w:rPr>
              <w:rStyle w:val="FootnoteReference"/>
              <w:sz w:val="20"/>
              <w:szCs w:val="20"/>
              <w:lang w:val="en-GB"/>
            </w:rPr>
          </w:rPrChange>
        </w:rPr>
        <w:footnoteRef/>
      </w:r>
      <w:r w:rsidRPr="00106C4C">
        <w:rPr>
          <w:lang w:val="en-GB"/>
          <w:rPrChange w:id="1838" w:author="pc_m" w:date="2023-12-03T03:32:00Z">
            <w:rPr>
              <w:sz w:val="20"/>
              <w:szCs w:val="20"/>
              <w:lang w:val="de-DE"/>
            </w:rPr>
          </w:rPrChange>
        </w:rPr>
        <w:t xml:space="preserve"> </w:t>
      </w:r>
      <w:ins w:id="1839" w:author="pc_m" w:date="2023-11-28T15:32:00Z">
        <w:r w:rsidRPr="00106C4C">
          <w:rPr>
            <w:lang w:val="en-GB"/>
            <w:rPrChange w:id="1840" w:author="pc_m" w:date="2023-12-03T03:32:00Z">
              <w:rPr/>
            </w:rPrChange>
          </w:rPr>
          <w:tab/>
        </w:r>
      </w:ins>
      <w:ins w:id="1841" w:author="pc_m" w:date="2023-11-28T04:50:00Z">
        <w:r w:rsidRPr="00106C4C">
          <w:rPr>
            <w:smallCaps/>
            <w:lang w:val="en-GB"/>
            <w:rPrChange w:id="1842" w:author="pc_m" w:date="2023-12-03T03:32:00Z">
              <w:rPr>
                <w:smallCaps/>
              </w:rPr>
            </w:rPrChange>
          </w:rPr>
          <w:t>apw</w:t>
        </w:r>
      </w:ins>
      <w:del w:id="1843" w:author="pc_m" w:date="2023-11-28T04:50:00Z">
        <w:r w:rsidRPr="00106C4C" w:rsidDel="00A12968">
          <w:rPr>
            <w:lang w:val="en-GB"/>
            <w:rPrChange w:id="1844" w:author="pc_m" w:date="2023-12-03T03:32:00Z">
              <w:rPr>
                <w:sz w:val="20"/>
                <w:szCs w:val="20"/>
                <w:lang w:val="de-DE"/>
              </w:rPr>
            </w:rPrChange>
          </w:rPr>
          <w:delText>APW</w:delText>
        </w:r>
      </w:del>
      <w:r w:rsidRPr="00106C4C">
        <w:rPr>
          <w:lang w:val="en-GB"/>
          <w:rPrChange w:id="1845" w:author="pc_m" w:date="2023-12-03T03:32:00Z">
            <w:rPr>
              <w:sz w:val="20"/>
              <w:szCs w:val="20"/>
              <w:lang w:val="de-DE"/>
            </w:rPr>
          </w:rPrChange>
        </w:rPr>
        <w:t>, Archiwum Giełdy Kupieckiej, exp. 82/304/0/-/347, fs. 18–52 “Acta von Etablierung einer Handlungs Copagnie und eines Handlungs Hausses Cadix Bedarf eines unmittelbahren Commerci mit Spanien und denen sich dabey zu Interessierenden Schlesien Kaufleuthen</w:t>
      </w:r>
      <w:ins w:id="1846" w:author="pc_m" w:date="2023-11-28T04:49:00Z">
        <w:r w:rsidRPr="00106C4C">
          <w:rPr>
            <w:lang w:val="en-GB"/>
            <w:rPrChange w:id="1847" w:author="pc_m" w:date="2023-12-03T03:32:00Z">
              <w:rPr/>
            </w:rPrChange>
          </w:rPr>
          <w:t>”</w:t>
        </w:r>
      </w:ins>
      <w:del w:id="1848" w:author="pc_m" w:date="2023-11-28T04:49:00Z">
        <w:r w:rsidRPr="00106C4C" w:rsidDel="00A12968">
          <w:rPr>
            <w:lang w:val="en-GB"/>
            <w:rPrChange w:id="1849" w:author="pc_m" w:date="2023-12-03T03:32:00Z">
              <w:rPr>
                <w:sz w:val="20"/>
                <w:szCs w:val="20"/>
                <w:lang w:val="de-DE"/>
              </w:rPr>
            </w:rPrChange>
          </w:rPr>
          <w:delText>“</w:delText>
        </w:r>
      </w:del>
      <w:r w:rsidRPr="00106C4C">
        <w:rPr>
          <w:lang w:val="en-GB"/>
          <w:rPrChange w:id="1850" w:author="pc_m" w:date="2023-12-03T03:32:00Z">
            <w:rPr>
              <w:sz w:val="20"/>
              <w:szCs w:val="20"/>
              <w:lang w:val="de-DE"/>
            </w:rPr>
          </w:rPrChange>
        </w:rPr>
        <w:t>.</w:t>
      </w:r>
    </w:p>
  </w:footnote>
  <w:footnote w:id="35">
    <w:p w14:paraId="42889DC2" w14:textId="78BF790F" w:rsidR="00DA3028" w:rsidRPr="00106C4C" w:rsidRDefault="00DA3028">
      <w:pPr>
        <w:pStyle w:val="FootnoteText"/>
        <w:suppressAutoHyphens/>
        <w:rPr>
          <w:lang w:val="en-GB"/>
          <w:rPrChange w:id="1852" w:author="pc_m" w:date="2023-12-03T03:32:00Z">
            <w:rPr>
              <w:rFonts w:ascii="Times New Roman" w:hAnsi="Times New Roman" w:cs="Times New Roman"/>
              <w:sz w:val="20"/>
              <w:szCs w:val="20"/>
            </w:rPr>
          </w:rPrChange>
        </w:rPr>
        <w:pPrChange w:id="1853" w:author="pc_m" w:date="2023-12-03T03:32:00Z">
          <w:pPr>
            <w:pStyle w:val="NoSpacing"/>
            <w:jc w:val="both"/>
          </w:pPr>
        </w:pPrChange>
      </w:pPr>
      <w:r w:rsidRPr="00106C4C">
        <w:rPr>
          <w:rStyle w:val="FootnoteReference"/>
          <w:vertAlign w:val="baseline"/>
          <w:lang w:val="en-GB"/>
          <w:rPrChange w:id="1854" w:author="pc_m" w:date="2023-12-03T03:32:00Z">
            <w:rPr>
              <w:rStyle w:val="FootnoteReference"/>
              <w:sz w:val="20"/>
              <w:szCs w:val="20"/>
              <w:lang w:val="en-GB"/>
            </w:rPr>
          </w:rPrChange>
        </w:rPr>
        <w:footnoteRef/>
      </w:r>
      <w:r w:rsidRPr="00106C4C">
        <w:rPr>
          <w:lang w:val="en-GB"/>
          <w:rPrChange w:id="1855" w:author="pc_m" w:date="2023-12-03T03:32:00Z">
            <w:rPr>
              <w:sz w:val="20"/>
              <w:szCs w:val="20"/>
            </w:rPr>
          </w:rPrChange>
        </w:rPr>
        <w:t xml:space="preserve"> </w:t>
      </w:r>
      <w:ins w:id="1856" w:author="pc_m" w:date="2023-11-28T15:32:00Z">
        <w:r w:rsidRPr="00106C4C">
          <w:rPr>
            <w:lang w:val="en-GB"/>
            <w:rPrChange w:id="1857" w:author="pc_m" w:date="2023-12-03T03:32:00Z">
              <w:rPr/>
            </w:rPrChange>
          </w:rPr>
          <w:tab/>
        </w:r>
      </w:ins>
      <w:r w:rsidRPr="00106C4C">
        <w:rPr>
          <w:lang w:val="en-GB"/>
          <w:rPrChange w:id="1858" w:author="pc_m" w:date="2023-12-03T03:32:00Z">
            <w:rPr>
              <w:sz w:val="20"/>
              <w:szCs w:val="20"/>
            </w:rPr>
          </w:rPrChange>
        </w:rPr>
        <w:t xml:space="preserve">Radosław Gaziński, </w:t>
      </w:r>
      <w:r w:rsidRPr="00106C4C">
        <w:rPr>
          <w:i/>
          <w:lang w:val="en-GB"/>
          <w:rPrChange w:id="1859" w:author="pc_m" w:date="2023-12-03T03:32:00Z">
            <w:rPr>
              <w:i/>
              <w:sz w:val="20"/>
              <w:szCs w:val="20"/>
            </w:rPr>
          </w:rPrChange>
        </w:rPr>
        <w:t>Handel morski Szczecina w latach 1720–1805</w:t>
      </w:r>
      <w:del w:id="1860" w:author="pc_m" w:date="2023-11-21T01:41:00Z">
        <w:r w:rsidRPr="00106C4C" w:rsidDel="007C1001">
          <w:rPr>
            <w:lang w:val="en-GB"/>
            <w:rPrChange w:id="1861" w:author="pc_m" w:date="2023-12-03T03:32:00Z">
              <w:rPr>
                <w:sz w:val="20"/>
                <w:szCs w:val="20"/>
              </w:rPr>
            </w:rPrChange>
          </w:rPr>
          <w:delText>, (</w:delText>
        </w:r>
      </w:del>
      <w:ins w:id="1862" w:author="pc_m" w:date="2023-11-21T01:41:00Z">
        <w:r w:rsidRPr="00106C4C">
          <w:rPr>
            <w:lang w:val="en-GB"/>
            <w:rPrChange w:id="1863" w:author="pc_m" w:date="2023-12-03T03:32:00Z">
              <w:rPr/>
            </w:rPrChange>
          </w:rPr>
          <w:t xml:space="preserve"> (</w:t>
        </w:r>
      </w:ins>
      <w:r w:rsidRPr="00106C4C">
        <w:rPr>
          <w:lang w:val="en-GB"/>
          <w:rPrChange w:id="1864" w:author="pc_m" w:date="2023-12-03T03:32:00Z">
            <w:rPr>
              <w:sz w:val="20"/>
              <w:szCs w:val="20"/>
            </w:rPr>
          </w:rPrChange>
        </w:rPr>
        <w:t>Szczecin: Wydawnictwo Naukowe Uniwersytetu Szczecińskiego, 2000), 240 and 253.</w:t>
      </w:r>
    </w:p>
  </w:footnote>
  <w:footnote w:id="36">
    <w:p w14:paraId="0E18ED87" w14:textId="79B6CAAE" w:rsidR="00DA3028" w:rsidRPr="00106C4C" w:rsidRDefault="00DA3028">
      <w:pPr>
        <w:pStyle w:val="FootnoteText"/>
        <w:suppressAutoHyphens/>
        <w:rPr>
          <w:lang w:val="en-GB"/>
          <w:rPrChange w:id="1870" w:author="pc_m" w:date="2023-12-03T03:32:00Z">
            <w:rPr>
              <w:rFonts w:ascii="Times New Roman" w:hAnsi="Times New Roman" w:cs="Times New Roman"/>
              <w:sz w:val="20"/>
              <w:szCs w:val="20"/>
              <w:lang w:val="en-GB"/>
            </w:rPr>
          </w:rPrChange>
        </w:rPr>
        <w:pPrChange w:id="1871" w:author="pc_m" w:date="2023-12-03T03:32:00Z">
          <w:pPr>
            <w:pStyle w:val="NoSpacing"/>
            <w:jc w:val="both"/>
          </w:pPr>
        </w:pPrChange>
      </w:pPr>
      <w:r w:rsidRPr="00106C4C">
        <w:rPr>
          <w:rStyle w:val="FootnoteReference"/>
          <w:vertAlign w:val="baseline"/>
          <w:lang w:val="en-GB"/>
          <w:rPrChange w:id="1872" w:author="pc_m" w:date="2023-12-03T03:32:00Z">
            <w:rPr>
              <w:rStyle w:val="FootnoteReference"/>
              <w:sz w:val="20"/>
              <w:szCs w:val="20"/>
              <w:lang w:val="en-GB"/>
            </w:rPr>
          </w:rPrChange>
        </w:rPr>
        <w:footnoteRef/>
      </w:r>
      <w:r w:rsidRPr="00106C4C">
        <w:rPr>
          <w:lang w:val="en-GB"/>
          <w:rPrChange w:id="1873" w:author="pc_m" w:date="2023-12-03T03:32:00Z">
            <w:rPr>
              <w:sz w:val="20"/>
              <w:szCs w:val="20"/>
              <w:lang w:val="en-GB"/>
            </w:rPr>
          </w:rPrChange>
        </w:rPr>
        <w:t xml:space="preserve"> </w:t>
      </w:r>
      <w:ins w:id="1874" w:author="pc_m" w:date="2023-11-28T15:32:00Z">
        <w:r w:rsidRPr="00106C4C">
          <w:rPr>
            <w:lang w:val="en-GB"/>
            <w:rPrChange w:id="1875" w:author="pc_m" w:date="2023-12-03T03:32:00Z">
              <w:rPr/>
            </w:rPrChange>
          </w:rPr>
          <w:tab/>
        </w:r>
      </w:ins>
      <w:r w:rsidRPr="00106C4C">
        <w:rPr>
          <w:lang w:val="en-GB"/>
          <w:rPrChange w:id="1876" w:author="pc_m" w:date="2023-12-03T03:32:00Z">
            <w:rPr>
              <w:sz w:val="20"/>
              <w:szCs w:val="20"/>
              <w:lang w:val="en-GB"/>
            </w:rPr>
          </w:rPrChange>
        </w:rPr>
        <w:t xml:space="preserve">Rafał Reichert “Direct </w:t>
      </w:r>
      <w:del w:id="1877" w:author="pc_m" w:date="2023-11-28T04:56:00Z">
        <w:r w:rsidRPr="00106C4C" w:rsidDel="009276A7">
          <w:rPr>
            <w:lang w:val="en-GB"/>
            <w:rPrChange w:id="1878" w:author="pc_m" w:date="2023-12-03T03:32:00Z">
              <w:rPr>
                <w:sz w:val="20"/>
                <w:szCs w:val="20"/>
                <w:lang w:val="en-GB"/>
              </w:rPr>
            </w:rPrChange>
          </w:rPr>
          <w:delText xml:space="preserve">supplies </w:delText>
        </w:r>
      </w:del>
      <w:ins w:id="1879" w:author="pc_m" w:date="2023-11-28T04:56:00Z">
        <w:r w:rsidRPr="00106C4C">
          <w:rPr>
            <w:lang w:val="en-GB"/>
            <w:rPrChange w:id="1880" w:author="pc_m" w:date="2023-12-03T03:32:00Z">
              <w:rPr/>
            </w:rPrChange>
          </w:rPr>
          <w:t xml:space="preserve">Supplies </w:t>
        </w:r>
      </w:ins>
      <w:r w:rsidRPr="00106C4C">
        <w:rPr>
          <w:lang w:val="en-GB"/>
          <w:rPrChange w:id="1881" w:author="pc_m" w:date="2023-12-03T03:32:00Z">
            <w:rPr>
              <w:sz w:val="20"/>
              <w:szCs w:val="20"/>
              <w:lang w:val="en-GB"/>
            </w:rPr>
          </w:rPrChange>
        </w:rPr>
        <w:t xml:space="preserve">of </w:t>
      </w:r>
      <w:del w:id="1882" w:author="pc_m" w:date="2023-11-28T04:56:00Z">
        <w:r w:rsidRPr="00106C4C" w:rsidDel="009276A7">
          <w:rPr>
            <w:lang w:val="en-GB"/>
            <w:rPrChange w:id="1883" w:author="pc_m" w:date="2023-12-03T03:32:00Z">
              <w:rPr>
                <w:sz w:val="20"/>
                <w:szCs w:val="20"/>
                <w:lang w:val="en-GB"/>
              </w:rPr>
            </w:rPrChange>
          </w:rPr>
          <w:delText xml:space="preserve">timbers </w:delText>
        </w:r>
      </w:del>
      <w:ins w:id="1884" w:author="pc_m" w:date="2023-11-28T04:56:00Z">
        <w:r w:rsidRPr="00106C4C">
          <w:rPr>
            <w:lang w:val="en-GB"/>
            <w:rPrChange w:id="1885" w:author="pc_m" w:date="2023-12-03T03:32:00Z">
              <w:rPr/>
            </w:rPrChange>
          </w:rPr>
          <w:t xml:space="preserve">Timbers </w:t>
        </w:r>
      </w:ins>
      <w:r w:rsidRPr="00106C4C">
        <w:rPr>
          <w:lang w:val="en-GB"/>
          <w:rPrChange w:id="1886" w:author="pc_m" w:date="2023-12-03T03:32:00Z">
            <w:rPr>
              <w:sz w:val="20"/>
              <w:szCs w:val="20"/>
              <w:lang w:val="en-GB"/>
            </w:rPr>
          </w:rPrChange>
        </w:rPr>
        <w:t xml:space="preserve">from the </w:t>
      </w:r>
      <w:del w:id="1887" w:author="pc_m" w:date="2023-11-28T04:56:00Z">
        <w:r w:rsidRPr="00106C4C" w:rsidDel="009276A7">
          <w:rPr>
            <w:lang w:val="en-GB"/>
            <w:rPrChange w:id="1888" w:author="pc_m" w:date="2023-12-03T03:32:00Z">
              <w:rPr>
                <w:sz w:val="20"/>
                <w:szCs w:val="20"/>
                <w:lang w:val="en-GB"/>
              </w:rPr>
            </w:rPrChange>
          </w:rPr>
          <w:delText xml:space="preserve">southern </w:delText>
        </w:r>
      </w:del>
      <w:ins w:id="1889" w:author="pc_m" w:date="2023-11-28T04:56:00Z">
        <w:r w:rsidRPr="00106C4C">
          <w:rPr>
            <w:lang w:val="en-GB"/>
            <w:rPrChange w:id="1890" w:author="pc_m" w:date="2023-12-03T03:32:00Z">
              <w:rPr/>
            </w:rPrChange>
          </w:rPr>
          <w:t xml:space="preserve">Southern </w:t>
        </w:r>
      </w:ins>
      <w:r w:rsidRPr="00106C4C">
        <w:rPr>
          <w:lang w:val="en-GB"/>
          <w:rPrChange w:id="1891" w:author="pc_m" w:date="2023-12-03T03:32:00Z">
            <w:rPr>
              <w:sz w:val="20"/>
              <w:szCs w:val="20"/>
              <w:lang w:val="en-GB"/>
            </w:rPr>
          </w:rPrChange>
        </w:rPr>
        <w:t xml:space="preserve">Baltic </w:t>
      </w:r>
      <w:del w:id="1892" w:author="pc_m" w:date="2023-11-28T04:56:00Z">
        <w:r w:rsidRPr="00106C4C" w:rsidDel="009276A7">
          <w:rPr>
            <w:lang w:val="en-GB"/>
            <w:rPrChange w:id="1893" w:author="pc_m" w:date="2023-12-03T03:32:00Z">
              <w:rPr>
                <w:sz w:val="20"/>
                <w:szCs w:val="20"/>
                <w:lang w:val="en-GB"/>
              </w:rPr>
            </w:rPrChange>
          </w:rPr>
          <w:delText>region</w:delText>
        </w:r>
      </w:del>
      <w:ins w:id="1894" w:author="pc_m" w:date="2023-11-28T04:56:00Z">
        <w:r w:rsidRPr="00106C4C">
          <w:rPr>
            <w:lang w:val="en-GB"/>
            <w:rPrChange w:id="1895" w:author="pc_m" w:date="2023-12-03T03:32:00Z">
              <w:rPr/>
            </w:rPrChange>
          </w:rPr>
          <w:t>Region</w:t>
        </w:r>
      </w:ins>
      <w:r w:rsidRPr="00106C4C">
        <w:rPr>
          <w:lang w:val="en-GB"/>
          <w:rPrChange w:id="1896" w:author="pc_m" w:date="2023-12-03T03:32:00Z">
            <w:rPr>
              <w:sz w:val="20"/>
              <w:szCs w:val="20"/>
              <w:lang w:val="en-GB"/>
            </w:rPr>
          </w:rPrChange>
        </w:rPr>
        <w:t>”</w:t>
      </w:r>
      <w:ins w:id="1897" w:author="pc_m" w:date="2023-11-28T04:57:00Z">
        <w:r w:rsidRPr="00106C4C">
          <w:rPr>
            <w:lang w:val="en-GB"/>
            <w:rPrChange w:id="1898" w:author="pc_m" w:date="2023-12-03T03:32:00Z">
              <w:rPr/>
            </w:rPrChange>
          </w:rPr>
          <w:t>,</w:t>
        </w:r>
      </w:ins>
      <w:r w:rsidRPr="00106C4C">
        <w:rPr>
          <w:lang w:val="en-GB"/>
          <w:rPrChange w:id="1899" w:author="pc_m" w:date="2023-12-03T03:32:00Z">
            <w:rPr>
              <w:sz w:val="20"/>
              <w:szCs w:val="20"/>
              <w:lang w:val="en-GB"/>
            </w:rPr>
          </w:rPrChange>
        </w:rPr>
        <w:t xml:space="preserve"> </w:t>
      </w:r>
      <w:r w:rsidRPr="00106C4C">
        <w:rPr>
          <w:i/>
          <w:lang w:val="en-GB"/>
          <w:rPrChange w:id="1900" w:author="pc_m" w:date="2023-12-03T03:32:00Z">
            <w:rPr>
              <w:i/>
              <w:sz w:val="20"/>
              <w:szCs w:val="20"/>
              <w:lang w:val="en-GB"/>
            </w:rPr>
          </w:rPrChange>
        </w:rPr>
        <w:t>Studia Maritima</w:t>
      </w:r>
      <w:r w:rsidRPr="00106C4C">
        <w:rPr>
          <w:lang w:val="en-GB"/>
          <w:rPrChange w:id="1901" w:author="pc_m" w:date="2023-12-03T03:32:00Z">
            <w:rPr>
              <w:sz w:val="20"/>
              <w:szCs w:val="20"/>
              <w:lang w:val="en-GB"/>
            </w:rPr>
          </w:rPrChange>
        </w:rPr>
        <w:t xml:space="preserve"> 33 (2020), 137–138</w:t>
      </w:r>
      <w:ins w:id="1902" w:author="pc_m" w:date="2023-11-28T04:57:00Z">
        <w:r w:rsidRPr="00106C4C">
          <w:rPr>
            <w:lang w:val="en-GB"/>
            <w:rPrChange w:id="1903" w:author="pc_m" w:date="2023-12-03T03:32:00Z">
              <w:rPr/>
            </w:rPrChange>
          </w:rPr>
          <w:t>;</w:t>
        </w:r>
      </w:ins>
      <w:del w:id="1904" w:author="pc_m" w:date="2023-11-28T04:57:00Z">
        <w:r w:rsidRPr="00106C4C" w:rsidDel="009276A7">
          <w:rPr>
            <w:lang w:val="en-GB"/>
            <w:rPrChange w:id="1905" w:author="pc_m" w:date="2023-12-03T03:32:00Z">
              <w:rPr>
                <w:sz w:val="20"/>
                <w:szCs w:val="20"/>
                <w:lang w:val="en-GB"/>
              </w:rPr>
            </w:rPrChange>
          </w:rPr>
          <w:delText>.</w:delText>
        </w:r>
      </w:del>
      <w:r w:rsidRPr="00106C4C">
        <w:rPr>
          <w:lang w:val="en-GB"/>
          <w:rPrChange w:id="1906" w:author="pc_m" w:date="2023-12-03T03:32:00Z">
            <w:rPr>
              <w:sz w:val="20"/>
              <w:szCs w:val="20"/>
              <w:lang w:val="en-GB"/>
            </w:rPr>
          </w:rPrChange>
        </w:rPr>
        <w:t xml:space="preserve"> </w:t>
      </w:r>
      <w:del w:id="1907" w:author="pc_m" w:date="2023-11-28T04:57:00Z">
        <w:r w:rsidRPr="00106C4C" w:rsidDel="009276A7">
          <w:rPr>
            <w:lang w:val="en-GB"/>
            <w:rPrChange w:id="1908" w:author="pc_m" w:date="2023-12-03T03:32:00Z">
              <w:rPr>
                <w:sz w:val="20"/>
                <w:szCs w:val="20"/>
                <w:lang w:val="en-GB"/>
              </w:rPr>
            </w:rPrChange>
          </w:rPr>
          <w:delText xml:space="preserve">10 </w:delText>
        </w:r>
      </w:del>
      <w:ins w:id="1909" w:author="pc_m" w:date="2023-11-28T04:57:00Z">
        <w:r w:rsidRPr="00106C4C">
          <w:rPr>
            <w:lang w:val="en-GB"/>
            <w:rPrChange w:id="1910" w:author="pc_m" w:date="2023-12-03T03:32:00Z">
              <w:rPr/>
            </w:rPrChange>
          </w:rPr>
          <w:t xml:space="preserve">ten </w:t>
        </w:r>
      </w:ins>
      <w:r w:rsidRPr="00106C4C">
        <w:rPr>
          <w:lang w:val="en-GB"/>
          <w:rPrChange w:id="1911" w:author="pc_m" w:date="2023-12-03T03:32:00Z">
            <w:rPr>
              <w:sz w:val="20"/>
              <w:szCs w:val="20"/>
              <w:lang w:val="en-GB"/>
            </w:rPr>
          </w:rPrChange>
        </w:rPr>
        <w:t xml:space="preserve">ships in the 1750s; seven in the 1760s; </w:t>
      </w:r>
      <w:del w:id="1912" w:author="pc_m" w:date="2023-11-21T03:01:00Z">
        <w:r w:rsidRPr="00106C4C" w:rsidDel="00D933B7">
          <w:rPr>
            <w:lang w:val="en-GB"/>
            <w:rPrChange w:id="1913" w:author="pc_m" w:date="2023-12-03T03:32:00Z">
              <w:rPr>
                <w:sz w:val="20"/>
                <w:szCs w:val="20"/>
                <w:lang w:val="en-GB"/>
              </w:rPr>
            </w:rPrChange>
          </w:rPr>
          <w:delText>twenty</w:delText>
        </w:r>
      </w:del>
      <w:ins w:id="1914" w:author="pc_m" w:date="2023-11-21T03:01:00Z">
        <w:r w:rsidRPr="00106C4C">
          <w:rPr>
            <w:lang w:val="en-GB"/>
            <w:rPrChange w:id="1915" w:author="pc_m" w:date="2023-12-03T03:32:00Z">
              <w:rPr/>
            </w:rPrChange>
          </w:rPr>
          <w:t>20</w:t>
        </w:r>
      </w:ins>
      <w:r w:rsidRPr="00106C4C">
        <w:rPr>
          <w:lang w:val="en-GB"/>
          <w:rPrChange w:id="1916" w:author="pc_m" w:date="2023-12-03T03:32:00Z">
            <w:rPr>
              <w:sz w:val="20"/>
              <w:szCs w:val="20"/>
              <w:lang w:val="en-GB"/>
            </w:rPr>
          </w:rPrChange>
        </w:rPr>
        <w:t xml:space="preserve"> in the 1770s; ten vessels in the 1780s; and two in the 1790s.</w:t>
      </w:r>
    </w:p>
  </w:footnote>
  <w:footnote w:id="37">
    <w:p w14:paraId="6D5D038C" w14:textId="7574F712" w:rsidR="00DA3028" w:rsidRPr="00106C4C" w:rsidRDefault="00DA3028">
      <w:pPr>
        <w:pStyle w:val="FootnoteText"/>
        <w:suppressAutoHyphens/>
        <w:rPr>
          <w:lang w:val="en-GB"/>
          <w:rPrChange w:id="1925" w:author="pc_m" w:date="2023-12-03T03:32:00Z">
            <w:rPr>
              <w:rFonts w:ascii="Times New Roman" w:hAnsi="Times New Roman" w:cs="Times New Roman"/>
              <w:sz w:val="20"/>
              <w:szCs w:val="20"/>
              <w:lang w:val="en-GB"/>
            </w:rPr>
          </w:rPrChange>
        </w:rPr>
        <w:pPrChange w:id="1926" w:author="pc_m" w:date="2023-12-03T03:32:00Z">
          <w:pPr>
            <w:pStyle w:val="NoSpacing"/>
            <w:jc w:val="both"/>
          </w:pPr>
        </w:pPrChange>
      </w:pPr>
      <w:r w:rsidRPr="00106C4C">
        <w:rPr>
          <w:rStyle w:val="FootnoteReference"/>
          <w:vertAlign w:val="baseline"/>
          <w:lang w:val="en-GB"/>
          <w:rPrChange w:id="1927" w:author="pc_m" w:date="2023-12-03T03:32:00Z">
            <w:rPr>
              <w:rStyle w:val="FootnoteReference"/>
              <w:sz w:val="20"/>
              <w:szCs w:val="20"/>
              <w:lang w:val="en-GB"/>
            </w:rPr>
          </w:rPrChange>
        </w:rPr>
        <w:footnoteRef/>
      </w:r>
      <w:r w:rsidRPr="00106C4C">
        <w:rPr>
          <w:lang w:val="en-GB"/>
          <w:rPrChange w:id="1928" w:author="pc_m" w:date="2023-12-03T03:32:00Z">
            <w:rPr>
              <w:sz w:val="20"/>
              <w:szCs w:val="20"/>
              <w:lang w:val="en-GB"/>
            </w:rPr>
          </w:rPrChange>
        </w:rPr>
        <w:t xml:space="preserve"> </w:t>
      </w:r>
      <w:ins w:id="1929" w:author="pc_m" w:date="2023-11-28T15:32:00Z">
        <w:r w:rsidRPr="00106C4C">
          <w:rPr>
            <w:lang w:val="en-GB"/>
            <w:rPrChange w:id="1930" w:author="pc_m" w:date="2023-12-03T03:32:00Z">
              <w:rPr/>
            </w:rPrChange>
          </w:rPr>
          <w:tab/>
        </w:r>
      </w:ins>
      <w:r w:rsidRPr="00106C4C">
        <w:rPr>
          <w:lang w:val="en-GB"/>
          <w:rPrChange w:id="1931" w:author="pc_m" w:date="2023-12-03T03:32:00Z">
            <w:rPr>
              <w:sz w:val="20"/>
              <w:szCs w:val="20"/>
              <w:lang w:val="en-GB"/>
            </w:rPr>
          </w:rPrChange>
        </w:rPr>
        <w:t>Emil Chróściak “Szczecin’s Maritime Timber Trade and Deliveries to Spain</w:t>
      </w:r>
      <w:del w:id="1932" w:author="pc_m" w:date="2023-11-21T01:56:00Z">
        <w:r w:rsidRPr="00106C4C" w:rsidDel="00F84CF4">
          <w:rPr>
            <w:lang w:val="en-GB"/>
            <w:rPrChange w:id="1933" w:author="pc_m" w:date="2023-12-03T03:32:00Z">
              <w:rPr>
                <w:sz w:val="20"/>
                <w:szCs w:val="20"/>
                <w:lang w:val="en-GB"/>
              </w:rPr>
            </w:rPrChange>
          </w:rPr>
          <w:delText>,”</w:delText>
        </w:r>
      </w:del>
      <w:ins w:id="1934" w:author="pc_m" w:date="2023-11-21T01:56:00Z">
        <w:r w:rsidRPr="00106C4C">
          <w:rPr>
            <w:lang w:val="en-GB"/>
            <w:rPrChange w:id="1935" w:author="pc_m" w:date="2023-12-03T03:32:00Z">
              <w:rPr/>
            </w:rPrChange>
          </w:rPr>
          <w:t>”,</w:t>
        </w:r>
      </w:ins>
      <w:r w:rsidRPr="00106C4C">
        <w:rPr>
          <w:lang w:val="en-GB"/>
          <w:rPrChange w:id="1936" w:author="pc_m" w:date="2023-12-03T03:32:00Z">
            <w:rPr>
              <w:sz w:val="20"/>
              <w:szCs w:val="20"/>
              <w:lang w:val="en-GB"/>
            </w:rPr>
          </w:rPrChange>
        </w:rPr>
        <w:t xml:space="preserve"> </w:t>
      </w:r>
      <w:del w:id="1937" w:author="pc_m" w:date="2023-11-28T04:58:00Z">
        <w:r w:rsidRPr="00106C4C" w:rsidDel="009276A7">
          <w:rPr>
            <w:lang w:val="en-GB"/>
            <w:rPrChange w:id="1938" w:author="pc_m" w:date="2023-12-03T03:32:00Z">
              <w:rPr>
                <w:i/>
                <w:sz w:val="20"/>
                <w:szCs w:val="20"/>
                <w:lang w:val="en-GB"/>
              </w:rPr>
            </w:rPrChange>
          </w:rPr>
          <w:delText>Studia Maritima 33 (2020)</w:delText>
        </w:r>
      </w:del>
      <w:ins w:id="1939" w:author="pc_m" w:date="2023-11-28T04:58:00Z">
        <w:r w:rsidRPr="00106C4C">
          <w:rPr>
            <w:lang w:val="en-GB"/>
            <w:rPrChange w:id="1940" w:author="pc_m" w:date="2023-12-03T03:32:00Z">
              <w:rPr>
                <w:i/>
              </w:rPr>
            </w:rPrChange>
          </w:rPr>
          <w:t>ibid.</w:t>
        </w:r>
      </w:ins>
      <w:r w:rsidRPr="00106C4C">
        <w:rPr>
          <w:lang w:val="en-GB"/>
          <w:rPrChange w:id="1941" w:author="pc_m" w:date="2023-12-03T03:32:00Z">
            <w:rPr>
              <w:sz w:val="20"/>
              <w:szCs w:val="20"/>
              <w:lang w:val="en-GB"/>
            </w:rPr>
          </w:rPrChange>
        </w:rPr>
        <w:t>, 158.</w:t>
      </w:r>
    </w:p>
  </w:footnote>
  <w:footnote w:id="38">
    <w:p w14:paraId="245DF1D8" w14:textId="144130A9" w:rsidR="00DA3028" w:rsidRPr="00106C4C" w:rsidRDefault="00DA3028">
      <w:pPr>
        <w:pStyle w:val="FootnoteText"/>
        <w:suppressAutoHyphens/>
        <w:rPr>
          <w:lang w:val="en-GB"/>
          <w:rPrChange w:id="1962" w:author="pc_m" w:date="2023-12-03T03:32:00Z">
            <w:rPr>
              <w:rFonts w:ascii="Times New Roman" w:hAnsi="Times New Roman" w:cs="Times New Roman"/>
              <w:sz w:val="20"/>
              <w:szCs w:val="20"/>
              <w:lang w:val="es-ES"/>
            </w:rPr>
          </w:rPrChange>
        </w:rPr>
        <w:pPrChange w:id="1963" w:author="pc_m" w:date="2023-12-03T03:32:00Z">
          <w:pPr>
            <w:pStyle w:val="NoSpacing"/>
            <w:jc w:val="both"/>
          </w:pPr>
        </w:pPrChange>
      </w:pPr>
      <w:r w:rsidRPr="00106C4C">
        <w:rPr>
          <w:rStyle w:val="FootnoteReference"/>
          <w:vertAlign w:val="baseline"/>
          <w:lang w:val="en-GB"/>
          <w:rPrChange w:id="1964" w:author="pc_m" w:date="2023-12-03T03:32:00Z">
            <w:rPr>
              <w:rStyle w:val="FootnoteReference"/>
              <w:sz w:val="20"/>
              <w:szCs w:val="20"/>
              <w:lang w:val="en-GB"/>
            </w:rPr>
          </w:rPrChange>
        </w:rPr>
        <w:footnoteRef/>
      </w:r>
      <w:r w:rsidRPr="00106C4C">
        <w:rPr>
          <w:lang w:val="en-GB"/>
          <w:rPrChange w:id="1965" w:author="pc_m" w:date="2023-12-03T03:32:00Z">
            <w:rPr>
              <w:sz w:val="20"/>
              <w:szCs w:val="20"/>
              <w:lang w:val="es-ES"/>
            </w:rPr>
          </w:rPrChange>
        </w:rPr>
        <w:t xml:space="preserve"> </w:t>
      </w:r>
      <w:ins w:id="1966" w:author="pc_m" w:date="2023-11-28T15:32:00Z">
        <w:r w:rsidRPr="00106C4C">
          <w:rPr>
            <w:lang w:val="en-GB"/>
            <w:rPrChange w:id="1967" w:author="pc_m" w:date="2023-12-03T03:32:00Z">
              <w:rPr/>
            </w:rPrChange>
          </w:rPr>
          <w:tab/>
        </w:r>
      </w:ins>
      <w:ins w:id="1968" w:author="pc_m" w:date="2023-11-27T04:41:00Z">
        <w:r w:rsidRPr="00106C4C">
          <w:rPr>
            <w:smallCaps/>
            <w:lang w:val="en-GB"/>
            <w:rPrChange w:id="1969" w:author="pc_m" w:date="2023-12-03T03:32:00Z">
              <w:rPr>
                <w:smallCaps/>
                <w:sz w:val="24"/>
                <w:szCs w:val="24"/>
              </w:rPr>
            </w:rPrChange>
          </w:rPr>
          <w:t>ags, sma</w:t>
        </w:r>
      </w:ins>
      <w:del w:id="1970" w:author="pc_m" w:date="2023-11-27T04:41:00Z">
        <w:r w:rsidRPr="00106C4C" w:rsidDel="00BF1803">
          <w:rPr>
            <w:lang w:val="en-GB"/>
            <w:rPrChange w:id="1971" w:author="pc_m" w:date="2023-12-03T03:32:00Z">
              <w:rPr>
                <w:sz w:val="20"/>
                <w:szCs w:val="20"/>
                <w:lang w:val="es-ES"/>
              </w:rPr>
            </w:rPrChange>
          </w:rPr>
          <w:delText>AGS, SMA</w:delText>
        </w:r>
      </w:del>
      <w:r w:rsidRPr="00106C4C">
        <w:rPr>
          <w:lang w:val="en-GB"/>
          <w:rPrChange w:id="1972" w:author="pc_m" w:date="2023-12-03T03:32:00Z">
            <w:rPr>
              <w:sz w:val="20"/>
              <w:szCs w:val="20"/>
              <w:lang w:val="es-ES"/>
            </w:rPr>
          </w:rPrChange>
        </w:rPr>
        <w:t>, Asientos, leg. 624, Demostración sobre madera de roble.</w:t>
      </w:r>
    </w:p>
  </w:footnote>
  <w:footnote w:id="39">
    <w:p w14:paraId="4313B92B" w14:textId="77777777" w:rsidR="00DA3028" w:rsidRPr="00106C4C" w:rsidDel="006E4E01" w:rsidRDefault="00DA3028">
      <w:pPr>
        <w:pStyle w:val="FootnoteText"/>
        <w:suppressAutoHyphens/>
        <w:rPr>
          <w:del w:id="1995" w:author="pc_m" w:date="2023-11-27T04:29:00Z"/>
          <w:lang w:val="en-GB"/>
          <w:rPrChange w:id="1996" w:author="pc_m" w:date="2023-12-03T03:32:00Z">
            <w:rPr>
              <w:del w:id="1997" w:author="pc_m" w:date="2023-11-27T04:29:00Z"/>
              <w:lang w:val="es-ES"/>
            </w:rPr>
          </w:rPrChange>
        </w:rPr>
        <w:pPrChange w:id="1998" w:author="pc_m" w:date="2023-12-03T03:32:00Z">
          <w:pPr>
            <w:pStyle w:val="FootnoteText"/>
          </w:pPr>
        </w:pPrChange>
      </w:pPr>
      <w:del w:id="1999" w:author="pc_m" w:date="2023-11-27T04:29:00Z">
        <w:r w:rsidRPr="00106C4C" w:rsidDel="006E4E01">
          <w:rPr>
            <w:rStyle w:val="FootnoteReference"/>
            <w:vertAlign w:val="baseline"/>
            <w:lang w:val="en-GB"/>
            <w:rPrChange w:id="2000" w:author="pc_m" w:date="2023-12-03T03:32:00Z">
              <w:rPr>
                <w:rStyle w:val="FootnoteReference"/>
                <w:sz w:val="24"/>
                <w:szCs w:val="24"/>
                <w:lang w:val="en-GB"/>
              </w:rPr>
            </w:rPrChange>
          </w:rPr>
          <w:footnoteRef/>
        </w:r>
        <w:r w:rsidRPr="00106C4C" w:rsidDel="006E4E01">
          <w:rPr>
            <w:lang w:val="en-GB"/>
            <w:rPrChange w:id="2001" w:author="pc_m" w:date="2023-12-03T03:32:00Z">
              <w:rPr>
                <w:sz w:val="24"/>
                <w:szCs w:val="24"/>
                <w:lang w:val="es-ES"/>
              </w:rPr>
            </w:rPrChange>
          </w:rPr>
          <w:delText xml:space="preserve"> Eng. Pennies.</w:delText>
        </w:r>
      </w:del>
    </w:p>
  </w:footnote>
  <w:footnote w:id="40">
    <w:p w14:paraId="66B38E52" w14:textId="3AC1E872" w:rsidR="00DA3028" w:rsidRPr="00106C4C" w:rsidRDefault="00DA3028">
      <w:pPr>
        <w:pStyle w:val="FootnoteText"/>
        <w:suppressAutoHyphens/>
        <w:rPr>
          <w:lang w:val="en-GB"/>
          <w:rPrChange w:id="2098" w:author="pc_m" w:date="2023-12-03T03:32:00Z">
            <w:rPr>
              <w:rFonts w:ascii="Times New Roman" w:hAnsi="Times New Roman" w:cs="Times New Roman"/>
              <w:sz w:val="20"/>
              <w:szCs w:val="20"/>
              <w:lang w:val="es-ES"/>
            </w:rPr>
          </w:rPrChange>
        </w:rPr>
        <w:pPrChange w:id="2099" w:author="pc_m" w:date="2023-12-03T03:32:00Z">
          <w:pPr>
            <w:pStyle w:val="NoSpacing"/>
            <w:jc w:val="both"/>
          </w:pPr>
        </w:pPrChange>
      </w:pPr>
      <w:r w:rsidRPr="00106C4C">
        <w:rPr>
          <w:rStyle w:val="FootnoteReference"/>
          <w:vertAlign w:val="baseline"/>
          <w:lang w:val="en-GB"/>
          <w:rPrChange w:id="2100" w:author="pc_m" w:date="2023-12-03T03:32:00Z">
            <w:rPr>
              <w:rStyle w:val="FootnoteReference"/>
              <w:sz w:val="20"/>
              <w:szCs w:val="20"/>
              <w:lang w:val="en-GB"/>
            </w:rPr>
          </w:rPrChange>
        </w:rPr>
        <w:footnoteRef/>
      </w:r>
      <w:r w:rsidRPr="00106C4C">
        <w:rPr>
          <w:lang w:val="en-GB"/>
          <w:rPrChange w:id="2101" w:author="pc_m" w:date="2023-12-03T03:32:00Z">
            <w:rPr>
              <w:sz w:val="20"/>
              <w:szCs w:val="20"/>
              <w:lang w:val="es-ES"/>
            </w:rPr>
          </w:rPrChange>
        </w:rPr>
        <w:t xml:space="preserve"> </w:t>
      </w:r>
      <w:ins w:id="2102" w:author="pc_m" w:date="2023-11-28T15:32:00Z">
        <w:r w:rsidRPr="00106C4C">
          <w:rPr>
            <w:lang w:val="en-GB"/>
            <w:rPrChange w:id="2103" w:author="pc_m" w:date="2023-12-03T03:32:00Z">
              <w:rPr/>
            </w:rPrChange>
          </w:rPr>
          <w:tab/>
        </w:r>
      </w:ins>
      <w:r w:rsidRPr="00106C4C">
        <w:rPr>
          <w:lang w:val="en-GB"/>
          <w:rPrChange w:id="2104" w:author="pc_m" w:date="2023-12-03T03:32:00Z">
            <w:rPr>
              <w:sz w:val="20"/>
              <w:szCs w:val="20"/>
              <w:lang w:val="es-ES"/>
            </w:rPr>
          </w:rPrChange>
        </w:rPr>
        <w:t>“En los puertos del Báltico me ha dedicado al conocimiento de otros objetos que son necesarios al consumo de la Real Armada, y principalmente al de las carnes saladas, lienzos vitres, hojas de lata”.</w:t>
      </w:r>
    </w:p>
  </w:footnote>
  <w:footnote w:id="41">
    <w:p w14:paraId="1167C89E" w14:textId="59F23760" w:rsidR="00DA3028" w:rsidRPr="00106C4C" w:rsidRDefault="00DA3028">
      <w:pPr>
        <w:pStyle w:val="FootnoteText"/>
        <w:suppressAutoHyphens/>
        <w:rPr>
          <w:lang w:val="en-GB"/>
          <w:rPrChange w:id="2105" w:author="pc_m" w:date="2023-12-03T03:32:00Z">
            <w:rPr>
              <w:rFonts w:ascii="Times New Roman" w:hAnsi="Times New Roman" w:cs="Times New Roman"/>
              <w:sz w:val="20"/>
              <w:szCs w:val="20"/>
              <w:lang w:val="es-ES"/>
            </w:rPr>
          </w:rPrChange>
        </w:rPr>
        <w:pPrChange w:id="2106" w:author="pc_m" w:date="2023-12-03T03:32:00Z">
          <w:pPr>
            <w:pStyle w:val="NoSpacing"/>
            <w:jc w:val="both"/>
          </w:pPr>
        </w:pPrChange>
      </w:pPr>
      <w:r w:rsidRPr="00106C4C">
        <w:rPr>
          <w:rStyle w:val="FootnoteReference"/>
          <w:vertAlign w:val="baseline"/>
          <w:lang w:val="en-GB"/>
          <w:rPrChange w:id="2107" w:author="pc_m" w:date="2023-12-03T03:32:00Z">
            <w:rPr>
              <w:rStyle w:val="FootnoteReference"/>
              <w:sz w:val="20"/>
              <w:szCs w:val="20"/>
              <w:lang w:val="en-GB"/>
            </w:rPr>
          </w:rPrChange>
        </w:rPr>
        <w:footnoteRef/>
      </w:r>
      <w:r w:rsidRPr="00106C4C">
        <w:rPr>
          <w:lang w:val="en-GB"/>
          <w:rPrChange w:id="2108" w:author="pc_m" w:date="2023-12-03T03:32:00Z">
            <w:rPr>
              <w:sz w:val="20"/>
              <w:szCs w:val="20"/>
              <w:lang w:val="es-ES"/>
            </w:rPr>
          </w:rPrChange>
        </w:rPr>
        <w:t xml:space="preserve"> </w:t>
      </w:r>
      <w:ins w:id="2109" w:author="pc_m" w:date="2023-11-28T15:33:00Z">
        <w:r w:rsidRPr="00106C4C">
          <w:rPr>
            <w:lang w:val="en-GB"/>
            <w:rPrChange w:id="2110" w:author="pc_m" w:date="2023-12-03T03:32:00Z">
              <w:rPr/>
            </w:rPrChange>
          </w:rPr>
          <w:tab/>
        </w:r>
      </w:ins>
      <w:ins w:id="2111" w:author="pc_m" w:date="2023-11-27T04:41:00Z">
        <w:r w:rsidRPr="00106C4C">
          <w:rPr>
            <w:smallCaps/>
            <w:lang w:val="en-GB"/>
            <w:rPrChange w:id="2112" w:author="pc_m" w:date="2023-12-03T03:32:00Z">
              <w:rPr>
                <w:smallCaps/>
                <w:sz w:val="24"/>
                <w:szCs w:val="24"/>
              </w:rPr>
            </w:rPrChange>
          </w:rPr>
          <w:t>ags, sma</w:t>
        </w:r>
      </w:ins>
      <w:del w:id="2113" w:author="pc_m" w:date="2023-11-27T04:41:00Z">
        <w:r w:rsidRPr="00106C4C" w:rsidDel="00187B46">
          <w:rPr>
            <w:lang w:val="en-GB"/>
            <w:rPrChange w:id="2114" w:author="pc_m" w:date="2023-12-03T03:32:00Z">
              <w:rPr>
                <w:sz w:val="20"/>
                <w:szCs w:val="20"/>
                <w:lang w:val="es-ES"/>
              </w:rPr>
            </w:rPrChange>
          </w:rPr>
          <w:delText>AGS, SMA</w:delText>
        </w:r>
      </w:del>
      <w:r w:rsidRPr="00106C4C">
        <w:rPr>
          <w:lang w:val="en-GB"/>
          <w:rPrChange w:id="2115" w:author="pc_m" w:date="2023-12-03T03:32:00Z">
            <w:rPr>
              <w:sz w:val="20"/>
              <w:szCs w:val="20"/>
              <w:lang w:val="es-ES"/>
            </w:rPr>
          </w:rPrChange>
        </w:rPr>
        <w:t>, Asientos, leg. 624, En cumplimiento del venerado precepto de V. Ex. y de mi anhelo de hacerme útil al Real servicio.</w:t>
      </w:r>
    </w:p>
  </w:footnote>
  <w:footnote w:id="42">
    <w:p w14:paraId="55880D4B" w14:textId="56AE1E7E" w:rsidR="00DA3028" w:rsidRPr="00106C4C" w:rsidRDefault="00DA3028">
      <w:pPr>
        <w:pStyle w:val="FootnoteText"/>
        <w:suppressAutoHyphens/>
        <w:rPr>
          <w:lang w:val="en-GB"/>
          <w:rPrChange w:id="2129" w:author="pc_m" w:date="2023-12-03T03:32:00Z">
            <w:rPr>
              <w:rFonts w:ascii="Times New Roman" w:hAnsi="Times New Roman" w:cs="Times New Roman"/>
              <w:sz w:val="20"/>
              <w:szCs w:val="20"/>
              <w:lang w:val="es-ES"/>
            </w:rPr>
          </w:rPrChange>
        </w:rPr>
        <w:pPrChange w:id="2130" w:author="pc_m" w:date="2023-12-03T03:32:00Z">
          <w:pPr>
            <w:pStyle w:val="NoSpacing"/>
            <w:jc w:val="both"/>
          </w:pPr>
        </w:pPrChange>
      </w:pPr>
      <w:r w:rsidRPr="00106C4C">
        <w:rPr>
          <w:rStyle w:val="FootnoteReference"/>
          <w:vertAlign w:val="baseline"/>
          <w:lang w:val="en-GB"/>
          <w:rPrChange w:id="2131" w:author="pc_m" w:date="2023-12-03T03:32:00Z">
            <w:rPr>
              <w:rStyle w:val="FootnoteReference"/>
              <w:sz w:val="20"/>
              <w:szCs w:val="20"/>
              <w:lang w:val="en-GB"/>
            </w:rPr>
          </w:rPrChange>
        </w:rPr>
        <w:footnoteRef/>
      </w:r>
      <w:r w:rsidRPr="00106C4C">
        <w:rPr>
          <w:lang w:val="en-GB"/>
          <w:rPrChange w:id="2132" w:author="pc_m" w:date="2023-12-03T03:32:00Z">
            <w:rPr>
              <w:sz w:val="20"/>
              <w:szCs w:val="20"/>
              <w:lang w:val="es-ES"/>
            </w:rPr>
          </w:rPrChange>
        </w:rPr>
        <w:t xml:space="preserve"> </w:t>
      </w:r>
      <w:ins w:id="2133" w:author="pc_m" w:date="2023-11-28T15:33:00Z">
        <w:r w:rsidRPr="00106C4C">
          <w:rPr>
            <w:lang w:val="en-GB"/>
            <w:rPrChange w:id="2134" w:author="pc_m" w:date="2023-12-03T03:32:00Z">
              <w:rPr/>
            </w:rPrChange>
          </w:rPr>
          <w:tab/>
        </w:r>
      </w:ins>
      <w:del w:id="2135" w:author="pc_m" w:date="2023-11-27T04:41:00Z">
        <w:r w:rsidRPr="00106C4C" w:rsidDel="00187B46">
          <w:rPr>
            <w:lang w:val="en-GB"/>
            <w:rPrChange w:id="2136" w:author="pc_m" w:date="2023-12-03T03:32:00Z">
              <w:rPr>
                <w:sz w:val="20"/>
                <w:szCs w:val="20"/>
                <w:lang w:val="es-ES"/>
              </w:rPr>
            </w:rPrChange>
          </w:rPr>
          <w:delText>AGS, SMA</w:delText>
        </w:r>
      </w:del>
      <w:del w:id="2137" w:author="pc_m" w:date="2023-11-28T04:59:00Z">
        <w:r w:rsidRPr="00106C4C" w:rsidDel="009276A7">
          <w:rPr>
            <w:lang w:val="en-GB"/>
            <w:rPrChange w:id="2138" w:author="pc_m" w:date="2023-12-03T03:32:00Z">
              <w:rPr>
                <w:sz w:val="20"/>
                <w:szCs w:val="20"/>
                <w:lang w:val="es-ES"/>
              </w:rPr>
            </w:rPrChange>
          </w:rPr>
          <w:delText>, Asientos, leg. 624</w:delText>
        </w:r>
      </w:del>
      <w:del w:id="2139" w:author="pc_m" w:date="2023-11-28T05:00:00Z">
        <w:r w:rsidRPr="00106C4C" w:rsidDel="009276A7">
          <w:rPr>
            <w:lang w:val="en-GB"/>
            <w:rPrChange w:id="2140" w:author="pc_m" w:date="2023-12-03T03:32:00Z">
              <w:rPr>
                <w:sz w:val="20"/>
                <w:szCs w:val="20"/>
                <w:lang w:val="es-ES"/>
              </w:rPr>
            </w:rPrChange>
          </w:rPr>
          <w:delText xml:space="preserve">, </w:delText>
        </w:r>
      </w:del>
      <w:ins w:id="2141" w:author="pc_m" w:date="2023-11-28T05:00:00Z">
        <w:r w:rsidRPr="00106C4C">
          <w:rPr>
            <w:lang w:val="en-GB"/>
            <w:rPrChange w:id="2142" w:author="pc_m" w:date="2023-12-03T03:32:00Z">
              <w:rPr/>
            </w:rPrChange>
          </w:rPr>
          <w:t xml:space="preserve">Ibid., </w:t>
        </w:r>
      </w:ins>
      <w:r w:rsidRPr="00106C4C">
        <w:rPr>
          <w:lang w:val="en-GB"/>
          <w:rPrChange w:id="2143" w:author="pc_m" w:date="2023-12-03T03:32:00Z">
            <w:rPr>
              <w:sz w:val="20"/>
              <w:szCs w:val="20"/>
              <w:lang w:val="es-ES"/>
            </w:rPr>
          </w:rPrChange>
        </w:rPr>
        <w:t>Tratado de surtimiento de maderas de construcción de la Sajonia.</w:t>
      </w:r>
    </w:p>
  </w:footnote>
  <w:footnote w:id="43">
    <w:p w14:paraId="5F72E36A" w14:textId="67332846" w:rsidR="00DA3028" w:rsidRPr="00106C4C" w:rsidRDefault="00DA3028">
      <w:pPr>
        <w:pStyle w:val="FootnoteText"/>
        <w:suppressAutoHyphens/>
        <w:rPr>
          <w:lang w:val="en-GB"/>
          <w:rPrChange w:id="2145" w:author="pc_m" w:date="2023-12-03T03:32:00Z">
            <w:rPr>
              <w:rFonts w:ascii="Times New Roman" w:hAnsi="Times New Roman" w:cs="Times New Roman"/>
              <w:sz w:val="20"/>
              <w:szCs w:val="20"/>
              <w:lang w:val="es-ES"/>
            </w:rPr>
          </w:rPrChange>
        </w:rPr>
        <w:pPrChange w:id="2146" w:author="pc_m" w:date="2023-12-03T03:32:00Z">
          <w:pPr>
            <w:pStyle w:val="NoSpacing"/>
            <w:jc w:val="both"/>
          </w:pPr>
        </w:pPrChange>
      </w:pPr>
      <w:r w:rsidRPr="00106C4C">
        <w:rPr>
          <w:rStyle w:val="FootnoteReference"/>
          <w:vertAlign w:val="baseline"/>
          <w:lang w:val="en-GB"/>
          <w:rPrChange w:id="2147" w:author="pc_m" w:date="2023-12-03T03:32:00Z">
            <w:rPr>
              <w:rStyle w:val="FootnoteReference"/>
              <w:sz w:val="20"/>
              <w:szCs w:val="20"/>
              <w:lang w:val="en-GB"/>
            </w:rPr>
          </w:rPrChange>
        </w:rPr>
        <w:footnoteRef/>
      </w:r>
      <w:r w:rsidRPr="00106C4C">
        <w:rPr>
          <w:lang w:val="en-GB"/>
          <w:rPrChange w:id="2148" w:author="pc_m" w:date="2023-12-03T03:32:00Z">
            <w:rPr>
              <w:sz w:val="20"/>
              <w:szCs w:val="20"/>
              <w:lang w:val="en-GB"/>
            </w:rPr>
          </w:rPrChange>
        </w:rPr>
        <w:t xml:space="preserve"> </w:t>
      </w:r>
      <w:ins w:id="2149" w:author="pc_m" w:date="2023-11-28T15:33:00Z">
        <w:r w:rsidRPr="00106C4C">
          <w:rPr>
            <w:lang w:val="en-GB"/>
            <w:rPrChange w:id="2150" w:author="pc_m" w:date="2023-12-03T03:32:00Z">
              <w:rPr/>
            </w:rPrChange>
          </w:rPr>
          <w:tab/>
        </w:r>
      </w:ins>
      <w:r w:rsidRPr="00106C4C">
        <w:rPr>
          <w:lang w:val="en-GB"/>
          <w:rPrChange w:id="2151" w:author="pc_m" w:date="2023-12-03T03:32:00Z">
            <w:rPr>
              <w:sz w:val="20"/>
              <w:szCs w:val="20"/>
              <w:lang w:val="en-GB"/>
            </w:rPr>
          </w:rPrChange>
        </w:rPr>
        <w:t>The merchant had contact with Felipe Chone during his visit to Szczecin in August 1775 and for this reason he presented the proposal for the contract for the supply of wood to the Spanish Navy.</w:t>
      </w:r>
      <w:ins w:id="2152" w:author="pc_m" w:date="2023-11-28T05:01:00Z">
        <w:r w:rsidRPr="00106C4C">
          <w:rPr>
            <w:lang w:val="en-GB"/>
            <w:rPrChange w:id="2153" w:author="pc_m" w:date="2023-12-03T03:32:00Z">
              <w:rPr/>
            </w:rPrChange>
          </w:rPr>
          <w:t xml:space="preserve"> Ibid.</w:t>
        </w:r>
      </w:ins>
      <w:del w:id="2154" w:author="pc_m" w:date="2023-11-28T05:01:00Z">
        <w:r w:rsidRPr="00106C4C" w:rsidDel="00E573BE">
          <w:rPr>
            <w:lang w:val="en-GB"/>
            <w:rPrChange w:id="2155" w:author="pc_m" w:date="2023-12-03T03:32:00Z">
              <w:rPr>
                <w:sz w:val="20"/>
                <w:szCs w:val="20"/>
                <w:lang w:val="en-GB"/>
              </w:rPr>
            </w:rPrChange>
          </w:rPr>
          <w:delText xml:space="preserve"> </w:delText>
        </w:r>
      </w:del>
      <w:del w:id="2156" w:author="pc_m" w:date="2023-11-27T04:41:00Z">
        <w:r w:rsidRPr="00106C4C" w:rsidDel="00187B46">
          <w:rPr>
            <w:lang w:val="en-GB"/>
            <w:rPrChange w:id="2157" w:author="pc_m" w:date="2023-12-03T03:32:00Z">
              <w:rPr>
                <w:sz w:val="20"/>
                <w:szCs w:val="20"/>
                <w:lang w:val="en-GB"/>
              </w:rPr>
            </w:rPrChange>
          </w:rPr>
          <w:delText>AGS, SMA</w:delText>
        </w:r>
      </w:del>
      <w:del w:id="2158" w:author="pc_m" w:date="2023-11-28T05:01:00Z">
        <w:r w:rsidRPr="00106C4C" w:rsidDel="00E573BE">
          <w:rPr>
            <w:lang w:val="en-GB"/>
            <w:rPrChange w:id="2159" w:author="pc_m" w:date="2023-12-03T03:32:00Z">
              <w:rPr>
                <w:sz w:val="20"/>
                <w:szCs w:val="20"/>
                <w:lang w:val="en-GB"/>
              </w:rPr>
            </w:rPrChange>
          </w:rPr>
          <w:delText>, Asientos, leg. 624</w:delText>
        </w:r>
      </w:del>
      <w:r w:rsidRPr="00106C4C">
        <w:rPr>
          <w:lang w:val="en-GB"/>
          <w:rPrChange w:id="2160" w:author="pc_m" w:date="2023-12-03T03:32:00Z">
            <w:rPr>
              <w:sz w:val="20"/>
              <w:szCs w:val="20"/>
              <w:lang w:val="en-GB"/>
            </w:rPr>
          </w:rPrChange>
        </w:rPr>
        <w:t>, Demostración sobre madera de roble.</w:t>
      </w:r>
    </w:p>
  </w:footnote>
  <w:footnote w:id="44">
    <w:p w14:paraId="558B4C4C" w14:textId="251196AD" w:rsidR="00DA3028" w:rsidRPr="00106C4C" w:rsidRDefault="00DA3028">
      <w:pPr>
        <w:pStyle w:val="FootnoteText"/>
        <w:suppressAutoHyphens/>
        <w:rPr>
          <w:lang w:val="en-GB"/>
          <w:rPrChange w:id="2167" w:author="pc_m" w:date="2023-12-03T03:32:00Z">
            <w:rPr>
              <w:rFonts w:ascii="Times New Roman" w:hAnsi="Times New Roman" w:cs="Times New Roman"/>
              <w:sz w:val="20"/>
              <w:szCs w:val="20"/>
              <w:lang w:val="es-ES"/>
            </w:rPr>
          </w:rPrChange>
        </w:rPr>
        <w:pPrChange w:id="2168" w:author="pc_m" w:date="2023-12-03T03:32:00Z">
          <w:pPr>
            <w:pStyle w:val="NoSpacing"/>
            <w:jc w:val="both"/>
          </w:pPr>
        </w:pPrChange>
      </w:pPr>
      <w:r w:rsidRPr="00106C4C">
        <w:rPr>
          <w:rStyle w:val="FootnoteReference"/>
          <w:vertAlign w:val="baseline"/>
          <w:lang w:val="en-GB"/>
          <w:rPrChange w:id="2169" w:author="pc_m" w:date="2023-12-03T03:32:00Z">
            <w:rPr>
              <w:rStyle w:val="FootnoteReference"/>
              <w:sz w:val="20"/>
              <w:szCs w:val="20"/>
              <w:lang w:val="en-GB"/>
            </w:rPr>
          </w:rPrChange>
        </w:rPr>
        <w:footnoteRef/>
      </w:r>
      <w:r w:rsidRPr="00106C4C">
        <w:rPr>
          <w:lang w:val="en-GB"/>
          <w:rPrChange w:id="2170" w:author="pc_m" w:date="2023-12-03T03:32:00Z">
            <w:rPr>
              <w:sz w:val="20"/>
              <w:szCs w:val="20"/>
              <w:lang w:val="es-ES"/>
            </w:rPr>
          </w:rPrChange>
        </w:rPr>
        <w:t xml:space="preserve"> </w:t>
      </w:r>
      <w:ins w:id="2171" w:author="pc_m" w:date="2023-11-28T15:33:00Z">
        <w:r w:rsidRPr="00106C4C">
          <w:rPr>
            <w:lang w:val="en-GB"/>
            <w:rPrChange w:id="2172" w:author="pc_m" w:date="2023-12-03T03:32:00Z">
              <w:rPr/>
            </w:rPrChange>
          </w:rPr>
          <w:tab/>
        </w:r>
      </w:ins>
      <w:ins w:id="2173" w:author="pc_m" w:date="2023-11-28T04:59:00Z">
        <w:r w:rsidRPr="00106C4C">
          <w:rPr>
            <w:lang w:val="en-GB"/>
            <w:rPrChange w:id="2174" w:author="pc_m" w:date="2023-12-03T03:32:00Z">
              <w:rPr>
                <w:smallCaps/>
                <w:sz w:val="24"/>
                <w:szCs w:val="24"/>
              </w:rPr>
            </w:rPrChange>
          </w:rPr>
          <w:t>Ibid</w:t>
        </w:r>
        <w:r w:rsidRPr="00106C4C">
          <w:rPr>
            <w:smallCaps/>
            <w:lang w:val="en-GB"/>
            <w:rPrChange w:id="2175" w:author="pc_m" w:date="2023-12-03T03:32:00Z">
              <w:rPr>
                <w:smallCaps/>
                <w:sz w:val="24"/>
                <w:szCs w:val="24"/>
              </w:rPr>
            </w:rPrChange>
          </w:rPr>
          <w:t>.</w:t>
        </w:r>
      </w:ins>
      <w:del w:id="2176" w:author="pc_m" w:date="2023-11-27T04:41:00Z">
        <w:r w:rsidRPr="00106C4C" w:rsidDel="00187B46">
          <w:rPr>
            <w:lang w:val="en-GB"/>
            <w:rPrChange w:id="2177" w:author="pc_m" w:date="2023-12-03T03:32:00Z">
              <w:rPr>
                <w:sz w:val="20"/>
                <w:szCs w:val="20"/>
                <w:lang w:val="es-ES"/>
              </w:rPr>
            </w:rPrChange>
          </w:rPr>
          <w:delText>AGS, SMA</w:delText>
        </w:r>
      </w:del>
      <w:del w:id="2178" w:author="pc_m" w:date="2023-11-28T04:59:00Z">
        <w:r w:rsidRPr="00106C4C" w:rsidDel="009276A7">
          <w:rPr>
            <w:lang w:val="en-GB"/>
            <w:rPrChange w:id="2179" w:author="pc_m" w:date="2023-12-03T03:32:00Z">
              <w:rPr>
                <w:sz w:val="20"/>
                <w:szCs w:val="20"/>
                <w:lang w:val="es-ES"/>
              </w:rPr>
            </w:rPrChange>
          </w:rPr>
          <w:delText>, Asientos, leg. 624</w:delText>
        </w:r>
      </w:del>
      <w:r w:rsidRPr="00106C4C">
        <w:rPr>
          <w:lang w:val="en-GB"/>
          <w:rPrChange w:id="2180" w:author="pc_m" w:date="2023-12-03T03:32:00Z">
            <w:rPr>
              <w:sz w:val="20"/>
              <w:szCs w:val="20"/>
              <w:lang w:val="es-ES"/>
            </w:rPr>
          </w:rPrChange>
        </w:rPr>
        <w:t>, Don Juan de Hering, vecino de Stetin, en Prusia.</w:t>
      </w:r>
    </w:p>
  </w:footnote>
  <w:footnote w:id="45">
    <w:p w14:paraId="5BFAE3F0" w14:textId="0233E527" w:rsidR="00DA3028" w:rsidRPr="00106C4C" w:rsidRDefault="00DA3028">
      <w:pPr>
        <w:pStyle w:val="FootnoteText"/>
        <w:suppressAutoHyphens/>
        <w:rPr>
          <w:lang w:val="en-GB"/>
          <w:rPrChange w:id="2183" w:author="pc_m" w:date="2023-12-03T03:32:00Z">
            <w:rPr>
              <w:rFonts w:ascii="Times New Roman" w:hAnsi="Times New Roman" w:cs="Times New Roman"/>
              <w:sz w:val="20"/>
              <w:szCs w:val="20"/>
            </w:rPr>
          </w:rPrChange>
        </w:rPr>
        <w:pPrChange w:id="2184" w:author="pc_m" w:date="2023-12-03T03:32:00Z">
          <w:pPr>
            <w:pStyle w:val="NoSpacing"/>
            <w:jc w:val="both"/>
          </w:pPr>
        </w:pPrChange>
      </w:pPr>
      <w:r w:rsidRPr="00106C4C">
        <w:rPr>
          <w:rStyle w:val="FootnoteReference"/>
          <w:vertAlign w:val="baseline"/>
          <w:lang w:val="en-GB"/>
          <w:rPrChange w:id="2185" w:author="pc_m" w:date="2023-12-03T03:32:00Z">
            <w:rPr>
              <w:rStyle w:val="FootnoteReference"/>
              <w:sz w:val="20"/>
              <w:szCs w:val="20"/>
              <w:lang w:val="en-GB"/>
            </w:rPr>
          </w:rPrChange>
        </w:rPr>
        <w:footnoteRef/>
      </w:r>
      <w:r w:rsidRPr="00106C4C">
        <w:rPr>
          <w:lang w:val="en-GB"/>
          <w:rPrChange w:id="2186" w:author="pc_m" w:date="2023-12-03T03:32:00Z">
            <w:rPr>
              <w:sz w:val="20"/>
              <w:szCs w:val="20"/>
            </w:rPr>
          </w:rPrChange>
        </w:rPr>
        <w:t xml:space="preserve"> </w:t>
      </w:r>
      <w:ins w:id="2187" w:author="pc_m" w:date="2023-11-28T15:33:00Z">
        <w:r w:rsidRPr="00106C4C">
          <w:rPr>
            <w:lang w:val="en-GB"/>
            <w:rPrChange w:id="2188" w:author="pc_m" w:date="2023-12-03T03:32:00Z">
              <w:rPr/>
            </w:rPrChange>
          </w:rPr>
          <w:tab/>
        </w:r>
      </w:ins>
      <w:r w:rsidRPr="00106C4C">
        <w:rPr>
          <w:lang w:val="en-GB"/>
          <w:rPrChange w:id="2189" w:author="pc_m" w:date="2023-12-03T03:32:00Z">
            <w:rPr>
              <w:sz w:val="20"/>
              <w:szCs w:val="20"/>
            </w:rPr>
          </w:rPrChange>
        </w:rPr>
        <w:t xml:space="preserve">Radosław Gaziński, </w:t>
      </w:r>
      <w:r w:rsidRPr="00106C4C">
        <w:rPr>
          <w:i/>
          <w:lang w:val="en-GB"/>
          <w:rPrChange w:id="2190" w:author="pc_m" w:date="2023-12-03T03:32:00Z">
            <w:rPr>
              <w:i/>
              <w:sz w:val="20"/>
              <w:szCs w:val="20"/>
            </w:rPr>
          </w:rPrChange>
        </w:rPr>
        <w:t>Handel morski Szczecina w latach 1720–1805</w:t>
      </w:r>
      <w:del w:id="2191" w:author="pc_m" w:date="2023-11-21T01:41:00Z">
        <w:r w:rsidRPr="00106C4C" w:rsidDel="007C1001">
          <w:rPr>
            <w:lang w:val="en-GB"/>
            <w:rPrChange w:id="2192" w:author="pc_m" w:date="2023-12-03T03:32:00Z">
              <w:rPr>
                <w:sz w:val="20"/>
                <w:szCs w:val="20"/>
              </w:rPr>
            </w:rPrChange>
          </w:rPr>
          <w:delText>, (</w:delText>
        </w:r>
      </w:del>
      <w:ins w:id="2193" w:author="pc_m" w:date="2023-11-21T01:41:00Z">
        <w:r w:rsidRPr="00106C4C">
          <w:rPr>
            <w:lang w:val="en-GB"/>
            <w:rPrChange w:id="2194" w:author="pc_m" w:date="2023-12-03T03:32:00Z">
              <w:rPr/>
            </w:rPrChange>
          </w:rPr>
          <w:t xml:space="preserve"> (</w:t>
        </w:r>
      </w:ins>
      <w:r w:rsidRPr="00106C4C">
        <w:rPr>
          <w:lang w:val="en-GB"/>
          <w:rPrChange w:id="2195" w:author="pc_m" w:date="2023-12-03T03:32:00Z">
            <w:rPr>
              <w:sz w:val="20"/>
              <w:szCs w:val="20"/>
            </w:rPr>
          </w:rPrChange>
        </w:rPr>
        <w:t>Szczecin: Wydawnictwo Naukowe Uniwersytetu Szczecińskiego, 2000), 175–176.</w:t>
      </w:r>
    </w:p>
  </w:footnote>
  <w:footnote w:id="46">
    <w:p w14:paraId="43075058" w14:textId="35B844A4" w:rsidR="00DA3028" w:rsidRPr="00106C4C" w:rsidRDefault="00DA3028">
      <w:pPr>
        <w:pStyle w:val="FootnoteText"/>
        <w:suppressAutoHyphens/>
        <w:rPr>
          <w:lang w:val="en-GB"/>
          <w:rPrChange w:id="2216" w:author="pc_m" w:date="2023-12-03T03:32:00Z">
            <w:rPr>
              <w:rFonts w:ascii="Times New Roman" w:hAnsi="Times New Roman" w:cs="Times New Roman"/>
              <w:sz w:val="20"/>
              <w:szCs w:val="20"/>
            </w:rPr>
          </w:rPrChange>
        </w:rPr>
        <w:pPrChange w:id="2217" w:author="pc_m" w:date="2023-12-03T03:32:00Z">
          <w:pPr>
            <w:pStyle w:val="NoSpacing"/>
            <w:jc w:val="both"/>
          </w:pPr>
        </w:pPrChange>
      </w:pPr>
      <w:r w:rsidRPr="00106C4C">
        <w:rPr>
          <w:rStyle w:val="FootnoteReference"/>
          <w:vertAlign w:val="baseline"/>
          <w:lang w:val="en-GB"/>
          <w:rPrChange w:id="2218" w:author="pc_m" w:date="2023-12-03T03:32:00Z">
            <w:rPr>
              <w:rStyle w:val="FootnoteReference"/>
              <w:sz w:val="20"/>
              <w:szCs w:val="20"/>
              <w:lang w:val="en-GB"/>
            </w:rPr>
          </w:rPrChange>
        </w:rPr>
        <w:footnoteRef/>
      </w:r>
      <w:r w:rsidRPr="00106C4C">
        <w:rPr>
          <w:lang w:val="en-GB"/>
          <w:rPrChange w:id="2219" w:author="pc_m" w:date="2023-12-03T03:32:00Z">
            <w:rPr>
              <w:sz w:val="20"/>
              <w:szCs w:val="20"/>
            </w:rPr>
          </w:rPrChange>
        </w:rPr>
        <w:t xml:space="preserve"> </w:t>
      </w:r>
      <w:ins w:id="2220" w:author="pc_m" w:date="2023-11-28T15:33:00Z">
        <w:r w:rsidRPr="00106C4C">
          <w:rPr>
            <w:lang w:val="en-GB"/>
            <w:rPrChange w:id="2221" w:author="pc_m" w:date="2023-12-03T03:32:00Z">
              <w:rPr/>
            </w:rPrChange>
          </w:rPr>
          <w:tab/>
        </w:r>
      </w:ins>
      <w:r w:rsidRPr="00106C4C">
        <w:rPr>
          <w:lang w:val="en-GB"/>
          <w:rPrChange w:id="2222" w:author="pc_m" w:date="2023-12-03T03:32:00Z">
            <w:rPr>
              <w:sz w:val="20"/>
              <w:szCs w:val="20"/>
            </w:rPr>
          </w:rPrChange>
        </w:rPr>
        <w:t xml:space="preserve">Maria Bogucka, </w:t>
      </w:r>
      <w:r w:rsidRPr="00106C4C">
        <w:rPr>
          <w:i/>
          <w:lang w:val="en-GB"/>
          <w:rPrChange w:id="2223" w:author="pc_m" w:date="2023-12-03T03:32:00Z">
            <w:rPr>
              <w:i/>
              <w:sz w:val="20"/>
              <w:szCs w:val="20"/>
            </w:rPr>
          </w:rPrChange>
        </w:rPr>
        <w:t>Gdańsk jako ośrodek produkcyjny w XIV</w:t>
      </w:r>
      <w:del w:id="2224" w:author="pc_m" w:date="2023-11-28T05:01:00Z">
        <w:r w:rsidRPr="00106C4C" w:rsidDel="00E573BE">
          <w:rPr>
            <w:i/>
            <w:lang w:val="en-GB"/>
            <w:rPrChange w:id="2225" w:author="pc_m" w:date="2023-12-03T03:32:00Z">
              <w:rPr>
                <w:i/>
                <w:sz w:val="20"/>
                <w:szCs w:val="20"/>
              </w:rPr>
            </w:rPrChange>
          </w:rPr>
          <w:delText>-</w:delText>
        </w:r>
      </w:del>
      <w:ins w:id="2226" w:author="pc_m" w:date="2023-11-28T05:01:00Z">
        <w:r w:rsidRPr="00106C4C">
          <w:rPr>
            <w:i/>
            <w:lang w:val="en-GB"/>
            <w:rPrChange w:id="2227" w:author="pc_m" w:date="2023-12-03T03:32:00Z">
              <w:rPr>
                <w:i/>
              </w:rPr>
            </w:rPrChange>
          </w:rPr>
          <w:t>–</w:t>
        </w:r>
      </w:ins>
      <w:r w:rsidRPr="00106C4C">
        <w:rPr>
          <w:i/>
          <w:lang w:val="en-GB"/>
          <w:rPrChange w:id="2228" w:author="pc_m" w:date="2023-12-03T03:32:00Z">
            <w:rPr>
              <w:i/>
              <w:sz w:val="20"/>
              <w:szCs w:val="20"/>
            </w:rPr>
          </w:rPrChange>
        </w:rPr>
        <w:t>XVII wieku</w:t>
      </w:r>
      <w:del w:id="2229" w:author="pc_m" w:date="2023-11-21T01:41:00Z">
        <w:r w:rsidRPr="00106C4C" w:rsidDel="007C1001">
          <w:rPr>
            <w:lang w:val="en-GB"/>
            <w:rPrChange w:id="2230" w:author="pc_m" w:date="2023-12-03T03:32:00Z">
              <w:rPr>
                <w:sz w:val="20"/>
                <w:szCs w:val="20"/>
              </w:rPr>
            </w:rPrChange>
          </w:rPr>
          <w:delText>, (</w:delText>
        </w:r>
      </w:del>
      <w:ins w:id="2231" w:author="pc_m" w:date="2023-11-21T01:41:00Z">
        <w:r w:rsidRPr="00106C4C">
          <w:rPr>
            <w:lang w:val="en-GB"/>
            <w:rPrChange w:id="2232" w:author="pc_m" w:date="2023-12-03T03:32:00Z">
              <w:rPr/>
            </w:rPrChange>
          </w:rPr>
          <w:t xml:space="preserve"> (</w:t>
        </w:r>
      </w:ins>
      <w:del w:id="2233" w:author="pc_m" w:date="2023-11-21T01:42:00Z">
        <w:r w:rsidRPr="00106C4C" w:rsidDel="007C1001">
          <w:rPr>
            <w:lang w:val="en-GB"/>
            <w:rPrChange w:id="2234" w:author="pc_m" w:date="2023-12-03T03:32:00Z">
              <w:rPr>
                <w:sz w:val="20"/>
                <w:szCs w:val="20"/>
              </w:rPr>
            </w:rPrChange>
          </w:rPr>
          <w:delText>Warszawa:</w:delText>
        </w:r>
      </w:del>
      <w:ins w:id="2235" w:author="pc_m" w:date="2023-11-21T01:42:00Z">
        <w:r w:rsidRPr="00106C4C">
          <w:rPr>
            <w:lang w:val="en-GB"/>
            <w:rPrChange w:id="2236" w:author="pc_m" w:date="2023-12-03T03:32:00Z">
              <w:rPr/>
            </w:rPrChange>
          </w:rPr>
          <w:t>Warsaw:</w:t>
        </w:r>
      </w:ins>
      <w:r w:rsidRPr="00106C4C">
        <w:rPr>
          <w:lang w:val="en-GB"/>
          <w:rPrChange w:id="2237" w:author="pc_m" w:date="2023-12-03T03:32:00Z">
            <w:rPr>
              <w:sz w:val="20"/>
              <w:szCs w:val="20"/>
            </w:rPr>
          </w:rPrChange>
        </w:rPr>
        <w:t xml:space="preserve"> Wydawnictwo Naukowe </w:t>
      </w:r>
      <w:ins w:id="2238" w:author="pc_m" w:date="2023-11-28T05:02:00Z">
        <w:r w:rsidRPr="00106C4C">
          <w:rPr>
            <w:smallCaps/>
            <w:lang w:val="en-GB"/>
            <w:rPrChange w:id="2239" w:author="pc_m" w:date="2023-12-03T03:32:00Z">
              <w:rPr>
                <w:smallCaps/>
              </w:rPr>
            </w:rPrChange>
          </w:rPr>
          <w:t>pwn</w:t>
        </w:r>
      </w:ins>
      <w:del w:id="2240" w:author="pc_m" w:date="2023-11-28T05:02:00Z">
        <w:r w:rsidRPr="00106C4C" w:rsidDel="00E573BE">
          <w:rPr>
            <w:lang w:val="en-GB"/>
            <w:rPrChange w:id="2241" w:author="pc_m" w:date="2023-12-03T03:32:00Z">
              <w:rPr>
                <w:sz w:val="20"/>
                <w:szCs w:val="20"/>
              </w:rPr>
            </w:rPrChange>
          </w:rPr>
          <w:delText>PWN</w:delText>
        </w:r>
      </w:del>
      <w:r w:rsidRPr="00106C4C">
        <w:rPr>
          <w:lang w:val="en-GB"/>
          <w:rPrChange w:id="2242" w:author="pc_m" w:date="2023-12-03T03:32:00Z">
            <w:rPr>
              <w:sz w:val="20"/>
              <w:szCs w:val="20"/>
            </w:rPr>
          </w:rPrChange>
        </w:rPr>
        <w:t xml:space="preserve">, 1962); Czesław Biernat, </w:t>
      </w:r>
      <w:r w:rsidRPr="00106C4C">
        <w:rPr>
          <w:i/>
          <w:lang w:val="en-GB"/>
          <w:rPrChange w:id="2243" w:author="pc_m" w:date="2023-12-03T03:32:00Z">
            <w:rPr>
              <w:i/>
              <w:sz w:val="20"/>
              <w:szCs w:val="20"/>
            </w:rPr>
          </w:rPrChange>
        </w:rPr>
        <w:t>Statystyka obrotu towarowego Gdańska w latach 1651–1815</w:t>
      </w:r>
      <w:del w:id="2244" w:author="pc_m" w:date="2023-11-21T01:41:00Z">
        <w:r w:rsidRPr="00106C4C" w:rsidDel="007C1001">
          <w:rPr>
            <w:lang w:val="en-GB"/>
            <w:rPrChange w:id="2245" w:author="pc_m" w:date="2023-12-03T03:32:00Z">
              <w:rPr>
                <w:sz w:val="20"/>
                <w:szCs w:val="20"/>
              </w:rPr>
            </w:rPrChange>
          </w:rPr>
          <w:delText>, (</w:delText>
        </w:r>
      </w:del>
      <w:ins w:id="2246" w:author="pc_m" w:date="2023-11-21T01:41:00Z">
        <w:r w:rsidRPr="00106C4C">
          <w:rPr>
            <w:lang w:val="en-GB"/>
            <w:rPrChange w:id="2247" w:author="pc_m" w:date="2023-12-03T03:32:00Z">
              <w:rPr/>
            </w:rPrChange>
          </w:rPr>
          <w:t xml:space="preserve"> (</w:t>
        </w:r>
      </w:ins>
      <w:del w:id="2248" w:author="pc_m" w:date="2023-11-21T01:42:00Z">
        <w:r w:rsidRPr="00106C4C" w:rsidDel="007C1001">
          <w:rPr>
            <w:lang w:val="en-GB"/>
            <w:rPrChange w:id="2249" w:author="pc_m" w:date="2023-12-03T03:32:00Z">
              <w:rPr>
                <w:sz w:val="20"/>
                <w:szCs w:val="20"/>
              </w:rPr>
            </w:rPrChange>
          </w:rPr>
          <w:delText>Warszawa:</w:delText>
        </w:r>
      </w:del>
      <w:ins w:id="2250" w:author="pc_m" w:date="2023-11-21T01:42:00Z">
        <w:r w:rsidRPr="00106C4C">
          <w:rPr>
            <w:lang w:val="en-GB"/>
            <w:rPrChange w:id="2251" w:author="pc_m" w:date="2023-12-03T03:32:00Z">
              <w:rPr/>
            </w:rPrChange>
          </w:rPr>
          <w:t>Warsaw:</w:t>
        </w:r>
      </w:ins>
      <w:r w:rsidRPr="00106C4C">
        <w:rPr>
          <w:lang w:val="en-GB"/>
          <w:rPrChange w:id="2252" w:author="pc_m" w:date="2023-12-03T03:32:00Z">
            <w:rPr>
              <w:sz w:val="20"/>
              <w:szCs w:val="20"/>
            </w:rPr>
          </w:rPrChange>
        </w:rPr>
        <w:t xml:space="preserve"> </w:t>
      </w:r>
      <w:r w:rsidRPr="00106C4C">
        <w:rPr>
          <w:smallCaps/>
          <w:lang w:val="en-GB"/>
          <w:rPrChange w:id="2253" w:author="pc_m" w:date="2023-12-03T03:32:00Z">
            <w:rPr/>
          </w:rPrChange>
        </w:rPr>
        <w:t>pwn</w:t>
      </w:r>
      <w:r w:rsidRPr="00106C4C">
        <w:rPr>
          <w:lang w:val="en-GB"/>
          <w:rPrChange w:id="2254" w:author="pc_m" w:date="2023-12-03T03:32:00Z">
            <w:rPr>
              <w:sz w:val="20"/>
              <w:szCs w:val="20"/>
            </w:rPr>
          </w:rPrChange>
        </w:rPr>
        <w:t xml:space="preserve">, 1962); Stanisław Gierszewski, </w:t>
      </w:r>
      <w:r w:rsidRPr="00106C4C">
        <w:rPr>
          <w:i/>
          <w:lang w:val="en-GB"/>
          <w:rPrChange w:id="2255" w:author="pc_m" w:date="2023-12-03T03:32:00Z">
            <w:rPr>
              <w:i/>
              <w:sz w:val="20"/>
              <w:szCs w:val="20"/>
            </w:rPr>
          </w:rPrChange>
        </w:rPr>
        <w:t>Statystyka żeglugi Gdańska w latach 1670–1815</w:t>
      </w:r>
      <w:del w:id="2256" w:author="pc_m" w:date="2023-11-21T01:41:00Z">
        <w:r w:rsidRPr="00106C4C" w:rsidDel="007C1001">
          <w:rPr>
            <w:lang w:val="en-GB"/>
            <w:rPrChange w:id="2257" w:author="pc_m" w:date="2023-12-03T03:32:00Z">
              <w:rPr>
                <w:sz w:val="20"/>
                <w:szCs w:val="20"/>
              </w:rPr>
            </w:rPrChange>
          </w:rPr>
          <w:delText>, (</w:delText>
        </w:r>
      </w:del>
      <w:ins w:id="2258" w:author="pc_m" w:date="2023-11-21T01:41:00Z">
        <w:r w:rsidRPr="00106C4C">
          <w:rPr>
            <w:lang w:val="en-GB"/>
            <w:rPrChange w:id="2259" w:author="pc_m" w:date="2023-12-03T03:32:00Z">
              <w:rPr/>
            </w:rPrChange>
          </w:rPr>
          <w:t xml:space="preserve"> (</w:t>
        </w:r>
      </w:ins>
      <w:del w:id="2260" w:author="pc_m" w:date="2023-11-21T01:42:00Z">
        <w:r w:rsidRPr="00106C4C" w:rsidDel="007C1001">
          <w:rPr>
            <w:lang w:val="en-GB"/>
            <w:rPrChange w:id="2261" w:author="pc_m" w:date="2023-12-03T03:32:00Z">
              <w:rPr>
                <w:sz w:val="20"/>
                <w:szCs w:val="20"/>
              </w:rPr>
            </w:rPrChange>
          </w:rPr>
          <w:delText>Warszawa:</w:delText>
        </w:r>
      </w:del>
      <w:ins w:id="2262" w:author="pc_m" w:date="2023-11-21T01:42:00Z">
        <w:r w:rsidRPr="00106C4C">
          <w:rPr>
            <w:lang w:val="en-GB"/>
            <w:rPrChange w:id="2263" w:author="pc_m" w:date="2023-12-03T03:32:00Z">
              <w:rPr/>
            </w:rPrChange>
          </w:rPr>
          <w:t>Warsaw:</w:t>
        </w:r>
      </w:ins>
      <w:r w:rsidRPr="00106C4C">
        <w:rPr>
          <w:lang w:val="en-GB"/>
          <w:rPrChange w:id="2264" w:author="pc_m" w:date="2023-12-03T03:32:00Z">
            <w:rPr>
              <w:sz w:val="20"/>
              <w:szCs w:val="20"/>
            </w:rPr>
          </w:rPrChange>
        </w:rPr>
        <w:t xml:space="preserve"> </w:t>
      </w:r>
      <w:r w:rsidRPr="00106C4C">
        <w:rPr>
          <w:smallCaps/>
          <w:lang w:val="en-GB"/>
          <w:rPrChange w:id="2265" w:author="pc_m" w:date="2023-12-03T03:32:00Z">
            <w:rPr/>
          </w:rPrChange>
        </w:rPr>
        <w:t>pan</w:t>
      </w:r>
      <w:r w:rsidRPr="00106C4C">
        <w:rPr>
          <w:lang w:val="en-GB"/>
          <w:rPrChange w:id="2266" w:author="pc_m" w:date="2023-12-03T03:32:00Z">
            <w:rPr>
              <w:sz w:val="20"/>
              <w:szCs w:val="20"/>
            </w:rPr>
          </w:rPrChange>
        </w:rPr>
        <w:t>, 1963);</w:t>
      </w:r>
      <w:del w:id="2267" w:author="pc_m" w:date="2023-11-21T02:29:00Z">
        <w:r w:rsidRPr="00106C4C" w:rsidDel="006C2964">
          <w:rPr>
            <w:lang w:val="en-GB"/>
            <w:rPrChange w:id="2268" w:author="pc_m" w:date="2023-12-03T03:32:00Z">
              <w:rPr>
                <w:sz w:val="20"/>
                <w:szCs w:val="20"/>
              </w:rPr>
            </w:rPrChange>
          </w:rPr>
          <w:delText xml:space="preserve">  </w:delText>
        </w:r>
      </w:del>
      <w:ins w:id="2269" w:author="pc_m" w:date="2023-11-21T02:29:00Z">
        <w:r w:rsidRPr="00106C4C">
          <w:rPr>
            <w:lang w:val="en-GB"/>
            <w:rPrChange w:id="2270" w:author="pc_m" w:date="2023-12-03T03:32:00Z">
              <w:rPr/>
            </w:rPrChange>
          </w:rPr>
          <w:t xml:space="preserve"> </w:t>
        </w:r>
      </w:ins>
      <w:r w:rsidRPr="00106C4C">
        <w:rPr>
          <w:lang w:val="en-GB"/>
          <w:rPrChange w:id="2271" w:author="pc_m" w:date="2023-12-03T03:32:00Z">
            <w:rPr>
              <w:sz w:val="20"/>
              <w:szCs w:val="20"/>
            </w:rPr>
          </w:rPrChange>
        </w:rPr>
        <w:t xml:space="preserve">Bogucka Maria, </w:t>
      </w:r>
      <w:r w:rsidRPr="00106C4C">
        <w:rPr>
          <w:i/>
          <w:lang w:val="en-GB"/>
          <w:rPrChange w:id="2272" w:author="pc_m" w:date="2023-12-03T03:32:00Z">
            <w:rPr>
              <w:i/>
              <w:sz w:val="20"/>
              <w:szCs w:val="20"/>
            </w:rPr>
          </w:rPrChange>
        </w:rPr>
        <w:t>Handel zagraniczny Gdańska w pierwszej połowie XVII wieku</w:t>
      </w:r>
      <w:del w:id="2273" w:author="pc_m" w:date="2023-11-21T01:41:00Z">
        <w:r w:rsidRPr="00106C4C" w:rsidDel="007C1001">
          <w:rPr>
            <w:lang w:val="en-GB"/>
            <w:rPrChange w:id="2274" w:author="pc_m" w:date="2023-12-03T03:32:00Z">
              <w:rPr>
                <w:sz w:val="20"/>
                <w:szCs w:val="20"/>
              </w:rPr>
            </w:rPrChange>
          </w:rPr>
          <w:delText>, (</w:delText>
        </w:r>
      </w:del>
      <w:ins w:id="2275" w:author="pc_m" w:date="2023-11-21T01:41:00Z">
        <w:r w:rsidRPr="00106C4C">
          <w:rPr>
            <w:lang w:val="en-GB"/>
            <w:rPrChange w:id="2276" w:author="pc_m" w:date="2023-12-03T03:32:00Z">
              <w:rPr/>
            </w:rPrChange>
          </w:rPr>
          <w:t xml:space="preserve"> (</w:t>
        </w:r>
      </w:ins>
      <w:r w:rsidRPr="00106C4C">
        <w:rPr>
          <w:lang w:val="en-GB"/>
          <w:rPrChange w:id="2277" w:author="pc_m" w:date="2023-12-03T03:32:00Z">
            <w:rPr>
              <w:sz w:val="20"/>
              <w:szCs w:val="20"/>
            </w:rPr>
          </w:rPrChange>
        </w:rPr>
        <w:t>Wars</w:t>
      </w:r>
      <w:del w:id="2278" w:author="pc_m" w:date="2023-11-28T05:08:00Z">
        <w:r w:rsidRPr="00106C4C" w:rsidDel="00E573BE">
          <w:rPr>
            <w:lang w:val="en-GB"/>
            <w:rPrChange w:id="2279" w:author="pc_m" w:date="2023-12-03T03:32:00Z">
              <w:rPr>
                <w:sz w:val="20"/>
                <w:szCs w:val="20"/>
              </w:rPr>
            </w:rPrChange>
          </w:rPr>
          <w:delText>z</w:delText>
        </w:r>
      </w:del>
      <w:r w:rsidRPr="00106C4C">
        <w:rPr>
          <w:lang w:val="en-GB"/>
          <w:rPrChange w:id="2280" w:author="pc_m" w:date="2023-12-03T03:32:00Z">
            <w:rPr>
              <w:sz w:val="20"/>
              <w:szCs w:val="20"/>
            </w:rPr>
          </w:rPrChange>
        </w:rPr>
        <w:t>aw</w:t>
      </w:r>
      <w:del w:id="2281" w:author="pc_m" w:date="2023-11-28T05:08:00Z">
        <w:r w:rsidRPr="00106C4C" w:rsidDel="00E573BE">
          <w:rPr>
            <w:lang w:val="en-GB"/>
            <w:rPrChange w:id="2282" w:author="pc_m" w:date="2023-12-03T03:32:00Z">
              <w:rPr>
                <w:sz w:val="20"/>
                <w:szCs w:val="20"/>
              </w:rPr>
            </w:rPrChange>
          </w:rPr>
          <w:delText>a-</w:delText>
        </w:r>
      </w:del>
      <w:ins w:id="2283" w:author="pc_m" w:date="2023-11-28T05:08:00Z">
        <w:r w:rsidRPr="00106C4C">
          <w:rPr>
            <w:lang w:val="en-GB"/>
            <w:rPrChange w:id="2284" w:author="pc_m" w:date="2023-12-03T03:32:00Z">
              <w:rPr/>
            </w:rPrChange>
          </w:rPr>
          <w:t>–</w:t>
        </w:r>
      </w:ins>
      <w:del w:id="2285" w:author="pc_m" w:date="2023-11-28T05:08:00Z">
        <w:r w:rsidRPr="00106C4C" w:rsidDel="00E573BE">
          <w:rPr>
            <w:lang w:val="en-GB"/>
            <w:rPrChange w:id="2286" w:author="pc_m" w:date="2023-12-03T03:32:00Z">
              <w:rPr>
                <w:sz w:val="20"/>
                <w:szCs w:val="20"/>
              </w:rPr>
            </w:rPrChange>
          </w:rPr>
          <w:delText>Kraków</w:delText>
        </w:r>
      </w:del>
      <w:ins w:id="2287" w:author="pc_m" w:date="2023-11-28T05:08:00Z">
        <w:r w:rsidRPr="00106C4C">
          <w:rPr>
            <w:lang w:val="en-GB"/>
            <w:rPrChange w:id="2288" w:author="pc_m" w:date="2023-12-03T03:32:00Z">
              <w:rPr/>
            </w:rPrChange>
          </w:rPr>
          <w:t>Krakow</w:t>
        </w:r>
      </w:ins>
      <w:r w:rsidRPr="00106C4C">
        <w:rPr>
          <w:lang w:val="en-GB"/>
          <w:rPrChange w:id="2289" w:author="pc_m" w:date="2023-12-03T03:32:00Z">
            <w:rPr>
              <w:sz w:val="20"/>
              <w:szCs w:val="20"/>
            </w:rPr>
          </w:rPrChange>
        </w:rPr>
        <w:t>: Ossolineum</w:t>
      </w:r>
      <w:del w:id="2290" w:author="pc_m" w:date="2023-11-28T05:08:00Z">
        <w:r w:rsidRPr="00106C4C" w:rsidDel="00E573BE">
          <w:rPr>
            <w:lang w:val="en-GB"/>
            <w:rPrChange w:id="2291" w:author="pc_m" w:date="2023-12-03T03:32:00Z">
              <w:rPr>
                <w:sz w:val="20"/>
                <w:szCs w:val="20"/>
              </w:rPr>
            </w:rPrChange>
          </w:rPr>
          <w:delText>-</w:delText>
        </w:r>
      </w:del>
      <w:ins w:id="2292" w:author="pc_m" w:date="2023-11-28T05:08:00Z">
        <w:r w:rsidRPr="00106C4C">
          <w:rPr>
            <w:lang w:val="en-GB"/>
            <w:rPrChange w:id="2293" w:author="pc_m" w:date="2023-12-03T03:32:00Z">
              <w:rPr/>
            </w:rPrChange>
          </w:rPr>
          <w:t>–</w:t>
        </w:r>
      </w:ins>
      <w:ins w:id="2294" w:author="pc_m" w:date="2023-11-28T05:03:00Z">
        <w:r w:rsidRPr="00106C4C">
          <w:rPr>
            <w:smallCaps/>
            <w:lang w:val="en-GB"/>
            <w:rPrChange w:id="2295" w:author="pc_m" w:date="2023-12-03T03:32:00Z">
              <w:rPr/>
            </w:rPrChange>
          </w:rPr>
          <w:t>pan</w:t>
        </w:r>
      </w:ins>
      <w:del w:id="2296" w:author="pc_m" w:date="2023-11-28T05:03:00Z">
        <w:r w:rsidRPr="00106C4C" w:rsidDel="00E573BE">
          <w:rPr>
            <w:lang w:val="en-GB"/>
            <w:rPrChange w:id="2297" w:author="pc_m" w:date="2023-12-03T03:32:00Z">
              <w:rPr>
                <w:sz w:val="20"/>
                <w:szCs w:val="20"/>
              </w:rPr>
            </w:rPrChange>
          </w:rPr>
          <w:delText>PAN</w:delText>
        </w:r>
      </w:del>
      <w:r w:rsidRPr="00106C4C">
        <w:rPr>
          <w:lang w:val="en-GB"/>
          <w:rPrChange w:id="2298" w:author="pc_m" w:date="2023-12-03T03:32:00Z">
            <w:rPr>
              <w:sz w:val="20"/>
              <w:szCs w:val="20"/>
            </w:rPr>
          </w:rPrChange>
        </w:rPr>
        <w:t xml:space="preserve">, 1970); Andrzej Groth, </w:t>
      </w:r>
      <w:r w:rsidRPr="00106C4C">
        <w:rPr>
          <w:i/>
          <w:lang w:val="en-GB"/>
          <w:rPrChange w:id="2299" w:author="pc_m" w:date="2023-12-03T03:32:00Z">
            <w:rPr>
              <w:i/>
              <w:sz w:val="20"/>
              <w:szCs w:val="20"/>
            </w:rPr>
          </w:rPrChange>
        </w:rPr>
        <w:t>Rozwój floty i żeglugi gdańskiej 1660–1700</w:t>
      </w:r>
      <w:del w:id="2300" w:author="pc_m" w:date="2023-11-21T01:41:00Z">
        <w:r w:rsidRPr="00106C4C" w:rsidDel="007C1001">
          <w:rPr>
            <w:lang w:val="en-GB"/>
            <w:rPrChange w:id="2301" w:author="pc_m" w:date="2023-12-03T03:32:00Z">
              <w:rPr>
                <w:sz w:val="20"/>
                <w:szCs w:val="20"/>
              </w:rPr>
            </w:rPrChange>
          </w:rPr>
          <w:delText>, (</w:delText>
        </w:r>
      </w:del>
      <w:ins w:id="2302" w:author="pc_m" w:date="2023-11-21T01:41:00Z">
        <w:r w:rsidRPr="00106C4C">
          <w:rPr>
            <w:lang w:val="en-GB"/>
            <w:rPrChange w:id="2303" w:author="pc_m" w:date="2023-12-03T03:32:00Z">
              <w:rPr/>
            </w:rPrChange>
          </w:rPr>
          <w:t xml:space="preserve"> (</w:t>
        </w:r>
      </w:ins>
      <w:r w:rsidRPr="00106C4C">
        <w:rPr>
          <w:lang w:val="en-GB"/>
          <w:rPrChange w:id="2304" w:author="pc_m" w:date="2023-12-03T03:32:00Z">
            <w:rPr>
              <w:sz w:val="20"/>
              <w:szCs w:val="20"/>
            </w:rPr>
          </w:rPrChange>
        </w:rPr>
        <w:t>Gdańsk: Zakład Narodowy Ossolińkich,</w:t>
      </w:r>
      <w:del w:id="2305" w:author="pc_m" w:date="2023-11-21T02:29:00Z">
        <w:r w:rsidRPr="00106C4C" w:rsidDel="006C2964">
          <w:rPr>
            <w:lang w:val="en-GB"/>
            <w:rPrChange w:id="2306" w:author="pc_m" w:date="2023-12-03T03:32:00Z">
              <w:rPr>
                <w:sz w:val="20"/>
                <w:szCs w:val="20"/>
              </w:rPr>
            </w:rPrChange>
          </w:rPr>
          <w:delText xml:space="preserve">  </w:delText>
        </w:r>
      </w:del>
      <w:ins w:id="2307" w:author="pc_m" w:date="2023-11-21T02:29:00Z">
        <w:r w:rsidRPr="00106C4C">
          <w:rPr>
            <w:lang w:val="en-GB"/>
            <w:rPrChange w:id="2308" w:author="pc_m" w:date="2023-12-03T03:32:00Z">
              <w:rPr/>
            </w:rPrChange>
          </w:rPr>
          <w:t xml:space="preserve"> </w:t>
        </w:r>
      </w:ins>
      <w:r w:rsidRPr="00106C4C">
        <w:rPr>
          <w:lang w:val="en-GB"/>
          <w:rPrChange w:id="2309" w:author="pc_m" w:date="2023-12-03T03:32:00Z">
            <w:rPr>
              <w:sz w:val="20"/>
              <w:szCs w:val="20"/>
            </w:rPr>
          </w:rPrChange>
        </w:rPr>
        <w:t xml:space="preserve">1974); Artur Attman, </w:t>
      </w:r>
      <w:r w:rsidRPr="00106C4C">
        <w:rPr>
          <w:i/>
          <w:lang w:val="en-GB"/>
          <w:rPrChange w:id="2310" w:author="pc_m" w:date="2023-12-03T03:32:00Z">
            <w:rPr>
              <w:i/>
              <w:sz w:val="20"/>
              <w:szCs w:val="20"/>
            </w:rPr>
          </w:rPrChange>
        </w:rPr>
        <w:t xml:space="preserve">The Russian and Polish </w:t>
      </w:r>
      <w:del w:id="2311" w:author="pc_m" w:date="2023-11-28T05:08:00Z">
        <w:r w:rsidRPr="00106C4C" w:rsidDel="00E573BE">
          <w:rPr>
            <w:i/>
            <w:lang w:val="en-GB"/>
            <w:rPrChange w:id="2312" w:author="pc_m" w:date="2023-12-03T03:32:00Z">
              <w:rPr>
                <w:i/>
                <w:sz w:val="20"/>
                <w:szCs w:val="20"/>
              </w:rPr>
            </w:rPrChange>
          </w:rPr>
          <w:delText xml:space="preserve">markets </w:delText>
        </w:r>
      </w:del>
      <w:ins w:id="2313" w:author="pc_m" w:date="2023-11-28T05:08:00Z">
        <w:r w:rsidRPr="00106C4C">
          <w:rPr>
            <w:i/>
            <w:lang w:val="en-GB"/>
            <w:rPrChange w:id="2314" w:author="pc_m" w:date="2023-12-03T03:32:00Z">
              <w:rPr>
                <w:i/>
              </w:rPr>
            </w:rPrChange>
          </w:rPr>
          <w:t xml:space="preserve">Markets </w:t>
        </w:r>
      </w:ins>
      <w:r w:rsidRPr="00106C4C">
        <w:rPr>
          <w:i/>
          <w:lang w:val="en-GB"/>
          <w:rPrChange w:id="2315" w:author="pc_m" w:date="2023-12-03T03:32:00Z">
            <w:rPr>
              <w:i/>
              <w:sz w:val="20"/>
              <w:szCs w:val="20"/>
            </w:rPr>
          </w:rPrChange>
        </w:rPr>
        <w:t>in International Trade, 1500–1650</w:t>
      </w:r>
      <w:del w:id="2316" w:author="pc_m" w:date="2023-11-21T01:41:00Z">
        <w:r w:rsidRPr="00106C4C" w:rsidDel="007C1001">
          <w:rPr>
            <w:lang w:val="en-GB"/>
            <w:rPrChange w:id="2317" w:author="pc_m" w:date="2023-12-03T03:32:00Z">
              <w:rPr>
                <w:sz w:val="20"/>
                <w:szCs w:val="20"/>
              </w:rPr>
            </w:rPrChange>
          </w:rPr>
          <w:delText>, (</w:delText>
        </w:r>
      </w:del>
      <w:ins w:id="2318" w:author="pc_m" w:date="2023-11-21T01:41:00Z">
        <w:r w:rsidRPr="00106C4C">
          <w:rPr>
            <w:lang w:val="en-GB"/>
            <w:rPrChange w:id="2319" w:author="pc_m" w:date="2023-12-03T03:32:00Z">
              <w:rPr/>
            </w:rPrChange>
          </w:rPr>
          <w:t xml:space="preserve"> (</w:t>
        </w:r>
      </w:ins>
      <w:r w:rsidRPr="00106C4C">
        <w:rPr>
          <w:lang w:val="en-GB"/>
          <w:rPrChange w:id="2320" w:author="pc_m" w:date="2023-12-03T03:32:00Z">
            <w:rPr>
              <w:sz w:val="20"/>
              <w:szCs w:val="20"/>
            </w:rPr>
          </w:rPrChange>
        </w:rPr>
        <w:t xml:space="preserve">Göteborg: </w:t>
      </w:r>
      <w:del w:id="2321" w:author="pc_m" w:date="2023-11-28T05:09:00Z">
        <w:r w:rsidRPr="00106C4C" w:rsidDel="00E573BE">
          <w:rPr>
            <w:lang w:val="en-GB"/>
            <w:rPrChange w:id="2322" w:author="pc_m" w:date="2023-12-03T03:32:00Z">
              <w:rPr>
                <w:sz w:val="20"/>
                <w:szCs w:val="20"/>
              </w:rPr>
            </w:rPrChange>
          </w:rPr>
          <w:delText xml:space="preserve">The </w:delText>
        </w:r>
      </w:del>
      <w:r w:rsidRPr="00106C4C">
        <w:rPr>
          <w:lang w:val="en-GB"/>
          <w:rPrChange w:id="2323" w:author="pc_m" w:date="2023-12-03T03:32:00Z">
            <w:rPr>
              <w:sz w:val="20"/>
              <w:szCs w:val="20"/>
            </w:rPr>
          </w:rPrChange>
        </w:rPr>
        <w:t xml:space="preserve">Institute of Economic History of Gothenburg University, 1973); </w:t>
      </w:r>
      <w:ins w:id="2324" w:author="pc_m" w:date="2023-11-28T05:09:00Z">
        <w:r w:rsidRPr="00106C4C">
          <w:rPr>
            <w:lang w:val="en-GB"/>
            <w:rPrChange w:id="2325" w:author="pc_m" w:date="2023-12-03T03:32:00Z">
              <w:rPr/>
            </w:rPrChange>
          </w:rPr>
          <w:t xml:space="preserve">W. </w:t>
        </w:r>
      </w:ins>
      <w:r w:rsidRPr="00106C4C">
        <w:rPr>
          <w:lang w:val="en-GB"/>
          <w:rPrChange w:id="2326" w:author="pc_m" w:date="2023-12-03T03:32:00Z">
            <w:rPr>
              <w:sz w:val="20"/>
              <w:szCs w:val="20"/>
            </w:rPr>
          </w:rPrChange>
        </w:rPr>
        <w:t>Heeres</w:t>
      </w:r>
      <w:del w:id="2327" w:author="pc_m" w:date="2023-11-28T05:09:00Z">
        <w:r w:rsidRPr="00106C4C" w:rsidDel="00E573BE">
          <w:rPr>
            <w:lang w:val="en-GB"/>
            <w:rPrChange w:id="2328" w:author="pc_m" w:date="2023-12-03T03:32:00Z">
              <w:rPr>
                <w:sz w:val="20"/>
                <w:szCs w:val="20"/>
              </w:rPr>
            </w:rPrChange>
          </w:rPr>
          <w:delText>, W. &amp;</w:delText>
        </w:r>
      </w:del>
      <w:ins w:id="2329" w:author="pc_m" w:date="2023-11-28T05:09:00Z">
        <w:r w:rsidRPr="00106C4C">
          <w:rPr>
            <w:lang w:val="en-GB"/>
            <w:rPrChange w:id="2330" w:author="pc_m" w:date="2023-12-03T03:32:00Z">
              <w:rPr/>
            </w:rPrChange>
          </w:rPr>
          <w:t xml:space="preserve"> and</w:t>
        </w:r>
      </w:ins>
      <w:r w:rsidRPr="00106C4C">
        <w:rPr>
          <w:lang w:val="en-GB"/>
          <w:rPrChange w:id="2331" w:author="pc_m" w:date="2023-12-03T03:32:00Z">
            <w:rPr>
              <w:sz w:val="20"/>
              <w:szCs w:val="20"/>
            </w:rPr>
          </w:rPrChange>
        </w:rPr>
        <w:t xml:space="preserve"> </w:t>
      </w:r>
      <w:ins w:id="2332" w:author="pc_m" w:date="2023-11-28T05:09:00Z">
        <w:r w:rsidRPr="00106C4C">
          <w:rPr>
            <w:lang w:val="en-GB"/>
            <w:rPrChange w:id="2333" w:author="pc_m" w:date="2023-12-03T03:32:00Z">
              <w:rPr/>
            </w:rPrChange>
          </w:rPr>
          <w:t xml:space="preserve">L. </w:t>
        </w:r>
      </w:ins>
      <w:r w:rsidRPr="00106C4C">
        <w:rPr>
          <w:lang w:val="en-GB"/>
          <w:rPrChange w:id="2334" w:author="pc_m" w:date="2023-12-03T03:32:00Z">
            <w:rPr>
              <w:sz w:val="20"/>
              <w:szCs w:val="20"/>
            </w:rPr>
          </w:rPrChange>
        </w:rPr>
        <w:t xml:space="preserve">Noordegraaf, </w:t>
      </w:r>
      <w:del w:id="2335" w:author="pc_m" w:date="2023-11-28T05:09:00Z">
        <w:r w:rsidRPr="00106C4C" w:rsidDel="00E573BE">
          <w:rPr>
            <w:lang w:val="en-GB"/>
            <w:rPrChange w:id="2336" w:author="pc_m" w:date="2023-12-03T03:32:00Z">
              <w:rPr>
                <w:sz w:val="20"/>
                <w:szCs w:val="20"/>
              </w:rPr>
            </w:rPrChange>
          </w:rPr>
          <w:delText xml:space="preserve">L., </w:delText>
        </w:r>
      </w:del>
      <w:r w:rsidRPr="00106C4C">
        <w:rPr>
          <w:i/>
          <w:lang w:val="en-GB"/>
          <w:rPrChange w:id="2337" w:author="pc_m" w:date="2023-12-03T03:32:00Z">
            <w:rPr>
              <w:i/>
              <w:sz w:val="20"/>
              <w:szCs w:val="20"/>
            </w:rPr>
          </w:rPrChange>
        </w:rPr>
        <w:t>From Dunkirk to Dantzig: Shipping and Trade in the North Sea and the Baltic, 1350–1850</w:t>
      </w:r>
      <w:del w:id="2338" w:author="pc_m" w:date="2023-11-21T01:41:00Z">
        <w:r w:rsidRPr="00106C4C" w:rsidDel="007C1001">
          <w:rPr>
            <w:lang w:val="en-GB"/>
            <w:rPrChange w:id="2339" w:author="pc_m" w:date="2023-12-03T03:32:00Z">
              <w:rPr>
                <w:sz w:val="20"/>
                <w:szCs w:val="20"/>
              </w:rPr>
            </w:rPrChange>
          </w:rPr>
          <w:delText>, (</w:delText>
        </w:r>
      </w:del>
      <w:ins w:id="2340" w:author="pc_m" w:date="2023-11-21T01:41:00Z">
        <w:r w:rsidRPr="00106C4C">
          <w:rPr>
            <w:lang w:val="en-GB"/>
            <w:rPrChange w:id="2341" w:author="pc_m" w:date="2023-12-03T03:32:00Z">
              <w:rPr/>
            </w:rPrChange>
          </w:rPr>
          <w:t xml:space="preserve"> (</w:t>
        </w:r>
      </w:ins>
      <w:r w:rsidRPr="00106C4C">
        <w:rPr>
          <w:lang w:val="en-GB"/>
          <w:rPrChange w:id="2342" w:author="pc_m" w:date="2023-12-03T03:32:00Z">
            <w:rPr>
              <w:sz w:val="20"/>
              <w:szCs w:val="20"/>
            </w:rPr>
          </w:rPrChange>
        </w:rPr>
        <w:t>Hilversum: Verloren, 1988).</w:t>
      </w:r>
    </w:p>
  </w:footnote>
  <w:footnote w:id="47">
    <w:p w14:paraId="0AA217DD" w14:textId="71143ACD" w:rsidR="00DA3028" w:rsidRPr="00106C4C" w:rsidRDefault="00DA3028">
      <w:pPr>
        <w:pStyle w:val="FootnoteText"/>
        <w:suppressAutoHyphens/>
        <w:rPr>
          <w:lang w:val="en-GB"/>
          <w:rPrChange w:id="2346" w:author="pc_m" w:date="2023-12-03T03:32:00Z">
            <w:rPr>
              <w:rFonts w:ascii="Times New Roman" w:hAnsi="Times New Roman" w:cs="Times New Roman"/>
              <w:sz w:val="20"/>
              <w:szCs w:val="20"/>
              <w:lang w:val="es-ES"/>
            </w:rPr>
          </w:rPrChange>
        </w:rPr>
        <w:pPrChange w:id="2347" w:author="pc_m" w:date="2023-12-03T03:32:00Z">
          <w:pPr>
            <w:pStyle w:val="NoSpacing"/>
            <w:jc w:val="both"/>
          </w:pPr>
        </w:pPrChange>
      </w:pPr>
      <w:r w:rsidRPr="00106C4C">
        <w:rPr>
          <w:rStyle w:val="FootnoteReference"/>
          <w:vertAlign w:val="baseline"/>
          <w:lang w:val="en-GB"/>
          <w:rPrChange w:id="2348" w:author="pc_m" w:date="2023-12-03T03:32:00Z">
            <w:rPr>
              <w:rStyle w:val="FootnoteReference"/>
              <w:sz w:val="20"/>
              <w:szCs w:val="20"/>
              <w:lang w:val="en-GB"/>
            </w:rPr>
          </w:rPrChange>
        </w:rPr>
        <w:footnoteRef/>
      </w:r>
      <w:r w:rsidRPr="00106C4C">
        <w:rPr>
          <w:lang w:val="en-GB"/>
          <w:rPrChange w:id="2349" w:author="pc_m" w:date="2023-12-03T03:32:00Z">
            <w:rPr>
              <w:sz w:val="20"/>
              <w:szCs w:val="20"/>
              <w:lang w:val="en-GB"/>
            </w:rPr>
          </w:rPrChange>
        </w:rPr>
        <w:t xml:space="preserve"> </w:t>
      </w:r>
      <w:ins w:id="2350" w:author="pc_m" w:date="2023-11-28T15:33:00Z">
        <w:r w:rsidRPr="00106C4C">
          <w:rPr>
            <w:lang w:val="en-GB"/>
            <w:rPrChange w:id="2351" w:author="pc_m" w:date="2023-12-03T03:32:00Z">
              <w:rPr/>
            </w:rPrChange>
          </w:rPr>
          <w:tab/>
        </w:r>
      </w:ins>
      <w:r w:rsidRPr="00106C4C">
        <w:rPr>
          <w:lang w:val="en-GB"/>
          <w:rPrChange w:id="2352" w:author="pc_m" w:date="2023-12-03T03:32:00Z">
            <w:rPr>
              <w:sz w:val="20"/>
              <w:szCs w:val="20"/>
              <w:lang w:val="en-GB"/>
            </w:rPr>
          </w:rPrChange>
        </w:rPr>
        <w:t>According to records of direct trade from the Sund toll, from 1700 to 1783, Gdańsk/Danzig sent more ships to Spain (551 vessels) than any other South Baltic port. The total number of ships sailing out of the southern Baltic was 1</w:t>
      </w:r>
      <w:ins w:id="2353" w:author="pc_m" w:date="2023-11-28T05:09:00Z">
        <w:r w:rsidRPr="00106C4C">
          <w:rPr>
            <w:lang w:val="en-GB"/>
            <w:rPrChange w:id="2354" w:author="pc_m" w:date="2023-12-03T03:32:00Z">
              <w:rPr/>
            </w:rPrChange>
          </w:rPr>
          <w:t>,</w:t>
        </w:r>
      </w:ins>
      <w:r w:rsidRPr="00106C4C">
        <w:rPr>
          <w:lang w:val="en-GB"/>
          <w:rPrChange w:id="2355" w:author="pc_m" w:date="2023-12-03T03:32:00Z">
            <w:rPr>
              <w:sz w:val="20"/>
              <w:szCs w:val="20"/>
              <w:lang w:val="en-GB"/>
            </w:rPr>
          </w:rPrChange>
        </w:rPr>
        <w:t>099, which means that Gdańsk/Danzig accounted for 50.14</w:t>
      </w:r>
      <w:del w:id="2356" w:author="pc_m" w:date="2023-11-28T05:43:00Z">
        <w:r w:rsidRPr="00106C4C" w:rsidDel="0044051F">
          <w:rPr>
            <w:lang w:val="en-GB"/>
            <w:rPrChange w:id="2357" w:author="pc_m" w:date="2023-12-03T03:32:00Z">
              <w:rPr>
                <w:sz w:val="20"/>
                <w:szCs w:val="20"/>
                <w:lang w:val="en-GB"/>
              </w:rPr>
            </w:rPrChange>
          </w:rPr>
          <w:delText>%</w:delText>
        </w:r>
      </w:del>
      <w:ins w:id="2358" w:author="pc_m" w:date="2023-11-28T05:43:00Z">
        <w:r w:rsidRPr="00106C4C">
          <w:rPr>
            <w:lang w:val="en-GB"/>
            <w:rPrChange w:id="2359" w:author="pc_m" w:date="2023-12-03T03:32:00Z">
              <w:rPr/>
            </w:rPrChange>
          </w:rPr>
          <w:t xml:space="preserve"> per cent</w:t>
        </w:r>
      </w:ins>
      <w:r w:rsidRPr="00106C4C">
        <w:rPr>
          <w:lang w:val="en-GB"/>
          <w:rPrChange w:id="2360" w:author="pc_m" w:date="2023-12-03T03:32:00Z">
            <w:rPr>
              <w:sz w:val="20"/>
              <w:szCs w:val="20"/>
              <w:lang w:val="en-GB"/>
            </w:rPr>
          </w:rPrChange>
        </w:rPr>
        <w:t xml:space="preserve"> of the total, significantly ahead of Szczecin/Stettin (200 vessels, 18.20</w:t>
      </w:r>
      <w:del w:id="2361" w:author="pc_m" w:date="2023-11-28T05:43:00Z">
        <w:r w:rsidRPr="00106C4C" w:rsidDel="0044051F">
          <w:rPr>
            <w:lang w:val="en-GB"/>
            <w:rPrChange w:id="2362" w:author="pc_m" w:date="2023-12-03T03:32:00Z">
              <w:rPr>
                <w:sz w:val="20"/>
                <w:szCs w:val="20"/>
                <w:lang w:val="en-GB"/>
              </w:rPr>
            </w:rPrChange>
          </w:rPr>
          <w:delText>%</w:delText>
        </w:r>
      </w:del>
      <w:ins w:id="2363" w:author="pc_m" w:date="2023-11-28T05:43:00Z">
        <w:r w:rsidRPr="00106C4C">
          <w:rPr>
            <w:lang w:val="en-GB"/>
            <w:rPrChange w:id="2364" w:author="pc_m" w:date="2023-12-03T03:32:00Z">
              <w:rPr/>
            </w:rPrChange>
          </w:rPr>
          <w:t xml:space="preserve"> per cent</w:t>
        </w:r>
      </w:ins>
      <w:r w:rsidRPr="00106C4C">
        <w:rPr>
          <w:lang w:val="en-GB"/>
          <w:rPrChange w:id="2365" w:author="pc_m" w:date="2023-12-03T03:32:00Z">
            <w:rPr>
              <w:sz w:val="20"/>
              <w:szCs w:val="20"/>
              <w:lang w:val="en-GB"/>
            </w:rPr>
          </w:rPrChange>
        </w:rPr>
        <w:t>), Memel (113 vessels, 10.28</w:t>
      </w:r>
      <w:del w:id="2366" w:author="pc_m" w:date="2023-11-28T05:43:00Z">
        <w:r w:rsidRPr="00106C4C" w:rsidDel="0044051F">
          <w:rPr>
            <w:lang w:val="en-GB"/>
            <w:rPrChange w:id="2367" w:author="pc_m" w:date="2023-12-03T03:32:00Z">
              <w:rPr>
                <w:sz w:val="20"/>
                <w:szCs w:val="20"/>
                <w:lang w:val="en-GB"/>
              </w:rPr>
            </w:rPrChange>
          </w:rPr>
          <w:delText>%</w:delText>
        </w:r>
      </w:del>
      <w:ins w:id="2368" w:author="pc_m" w:date="2023-11-28T05:43:00Z">
        <w:r w:rsidRPr="00106C4C">
          <w:rPr>
            <w:lang w:val="en-GB"/>
            <w:rPrChange w:id="2369" w:author="pc_m" w:date="2023-12-03T03:32:00Z">
              <w:rPr/>
            </w:rPrChange>
          </w:rPr>
          <w:t xml:space="preserve"> per cent</w:t>
        </w:r>
      </w:ins>
      <w:r w:rsidRPr="00106C4C">
        <w:rPr>
          <w:lang w:val="en-GB"/>
          <w:rPrChange w:id="2370" w:author="pc_m" w:date="2023-12-03T03:32:00Z">
            <w:rPr>
              <w:sz w:val="20"/>
              <w:szCs w:val="20"/>
              <w:lang w:val="en-GB"/>
            </w:rPr>
          </w:rPrChange>
        </w:rPr>
        <w:t>), and Königsberg (94 vessels, 8.55</w:t>
      </w:r>
      <w:del w:id="2371" w:author="pc_m" w:date="2023-11-28T05:43:00Z">
        <w:r w:rsidRPr="00106C4C" w:rsidDel="0044051F">
          <w:rPr>
            <w:lang w:val="en-GB"/>
            <w:rPrChange w:id="2372" w:author="pc_m" w:date="2023-12-03T03:32:00Z">
              <w:rPr>
                <w:sz w:val="20"/>
                <w:szCs w:val="20"/>
                <w:lang w:val="en-GB"/>
              </w:rPr>
            </w:rPrChange>
          </w:rPr>
          <w:delText>%</w:delText>
        </w:r>
      </w:del>
      <w:ins w:id="2373" w:author="pc_m" w:date="2023-11-28T05:43:00Z">
        <w:r w:rsidRPr="00106C4C">
          <w:rPr>
            <w:lang w:val="en-GB"/>
            <w:rPrChange w:id="2374" w:author="pc_m" w:date="2023-12-03T03:32:00Z">
              <w:rPr/>
            </w:rPrChange>
          </w:rPr>
          <w:t xml:space="preserve"> per cent</w:t>
        </w:r>
      </w:ins>
      <w:r w:rsidRPr="00106C4C">
        <w:rPr>
          <w:lang w:val="en-GB"/>
          <w:rPrChange w:id="2375" w:author="pc_m" w:date="2023-12-03T03:32:00Z">
            <w:rPr>
              <w:sz w:val="20"/>
              <w:szCs w:val="20"/>
              <w:lang w:val="en-GB"/>
            </w:rPr>
          </w:rPrChange>
        </w:rPr>
        <w:t xml:space="preserve">). Rafal Reichert, “El comercio directo de maderas para la construcción naval española y de otros bienes provenientes de la región del Báltico sur, 1700–1783”, </w:t>
      </w:r>
      <w:r w:rsidRPr="00106C4C">
        <w:rPr>
          <w:i/>
          <w:lang w:val="en-GB"/>
          <w:rPrChange w:id="2376" w:author="pc_m" w:date="2023-12-03T03:32:00Z">
            <w:rPr>
              <w:i/>
              <w:sz w:val="20"/>
              <w:szCs w:val="20"/>
              <w:lang w:val="es-ES"/>
            </w:rPr>
          </w:rPrChange>
        </w:rPr>
        <w:t>Hispania</w:t>
      </w:r>
      <w:r w:rsidRPr="00106C4C">
        <w:rPr>
          <w:lang w:val="en-GB"/>
          <w:rPrChange w:id="2377" w:author="pc_m" w:date="2023-12-03T03:32:00Z">
            <w:rPr>
              <w:sz w:val="20"/>
              <w:szCs w:val="20"/>
              <w:lang w:val="es-ES"/>
            </w:rPr>
          </w:rPrChange>
        </w:rPr>
        <w:t xml:space="preserve"> 76 no. 252 (2016), 141–142.</w:t>
      </w:r>
    </w:p>
  </w:footnote>
  <w:footnote w:id="48">
    <w:p w14:paraId="6885E4CA" w14:textId="4168889B" w:rsidR="00DA3028" w:rsidRPr="00106C4C" w:rsidRDefault="00DA3028">
      <w:pPr>
        <w:pStyle w:val="FootnoteText"/>
        <w:suppressAutoHyphens/>
        <w:rPr>
          <w:lang w:val="en-GB"/>
          <w:rPrChange w:id="2381" w:author="pc_m" w:date="2023-12-03T03:32:00Z">
            <w:rPr>
              <w:rFonts w:ascii="Times New Roman" w:hAnsi="Times New Roman" w:cs="Times New Roman"/>
              <w:i/>
              <w:sz w:val="20"/>
              <w:szCs w:val="20"/>
              <w:lang w:val="de-DE"/>
            </w:rPr>
          </w:rPrChange>
        </w:rPr>
        <w:pPrChange w:id="2382" w:author="pc_m" w:date="2023-12-03T03:32:00Z">
          <w:pPr>
            <w:pStyle w:val="NoSpacing"/>
            <w:jc w:val="both"/>
          </w:pPr>
        </w:pPrChange>
      </w:pPr>
      <w:r w:rsidRPr="00106C4C">
        <w:rPr>
          <w:rStyle w:val="FootnoteReference"/>
          <w:vertAlign w:val="baseline"/>
          <w:lang w:val="en-GB"/>
          <w:rPrChange w:id="2383" w:author="pc_m" w:date="2023-12-03T03:32:00Z">
            <w:rPr>
              <w:rStyle w:val="FootnoteReference"/>
              <w:sz w:val="20"/>
              <w:szCs w:val="20"/>
              <w:lang w:val="en-GB"/>
            </w:rPr>
          </w:rPrChange>
        </w:rPr>
        <w:footnoteRef/>
      </w:r>
      <w:r w:rsidRPr="00106C4C">
        <w:rPr>
          <w:lang w:val="en-GB"/>
          <w:rPrChange w:id="2384" w:author="pc_m" w:date="2023-12-03T03:32:00Z">
            <w:rPr>
              <w:sz w:val="20"/>
              <w:szCs w:val="20"/>
              <w:lang w:val="de-DE"/>
            </w:rPr>
          </w:rPrChange>
        </w:rPr>
        <w:t xml:space="preserve"> </w:t>
      </w:r>
      <w:ins w:id="2385" w:author="pc_m" w:date="2023-11-28T15:33:00Z">
        <w:r w:rsidRPr="00106C4C">
          <w:rPr>
            <w:lang w:val="en-GB"/>
            <w:rPrChange w:id="2386" w:author="pc_m" w:date="2023-12-03T03:32:00Z">
              <w:rPr/>
            </w:rPrChange>
          </w:rPr>
          <w:tab/>
        </w:r>
      </w:ins>
      <w:r w:rsidRPr="00106C4C">
        <w:rPr>
          <w:lang w:val="en-GB"/>
          <w:rPrChange w:id="2387" w:author="pc_m" w:date="2023-12-03T03:32:00Z">
            <w:rPr>
              <w:sz w:val="20"/>
              <w:szCs w:val="20"/>
              <w:lang w:val="de-DE"/>
            </w:rPr>
          </w:rPrChange>
        </w:rPr>
        <w:t>In the years 1741–1757</w:t>
      </w:r>
      <w:ins w:id="2388" w:author="pc_m" w:date="2023-11-28T05:10:00Z">
        <w:r w:rsidRPr="00106C4C">
          <w:rPr>
            <w:lang w:val="en-GB"/>
            <w:rPrChange w:id="2389" w:author="pc_m" w:date="2023-12-03T03:32:00Z">
              <w:rPr/>
            </w:rPrChange>
          </w:rPr>
          <w:t>,</w:t>
        </w:r>
      </w:ins>
      <w:r w:rsidRPr="00106C4C">
        <w:rPr>
          <w:lang w:val="en-GB"/>
          <w:rPrChange w:id="2390" w:author="pc_m" w:date="2023-12-03T03:32:00Z">
            <w:rPr>
              <w:sz w:val="20"/>
              <w:szCs w:val="20"/>
              <w:lang w:val="de-DE"/>
            </w:rPr>
          </w:rPrChange>
        </w:rPr>
        <w:t xml:space="preserve"> the newspaper came out under various names: Danziger Erfahrungen; Danziger Nachrichten, Erfahrungen und Erläuterungen allerley nützlicher Dinge und Seltenheite and Gemeinnützige Danziger Anzeigen, Erfahrungen und Erläuterungen alleringe alleringe Seltenheiten. From 1758 to 1795 the newspaper used the name Wöchentliche Danziger Anzeigen und dienliche Nachrichten. Here I use the simplified form Danziger Nachrichten.</w:t>
      </w:r>
    </w:p>
  </w:footnote>
  <w:footnote w:id="49">
    <w:p w14:paraId="7572E23E" w14:textId="58E9C1D1" w:rsidR="00DA3028" w:rsidRPr="00106C4C" w:rsidRDefault="00DA3028">
      <w:pPr>
        <w:pStyle w:val="FootnoteText"/>
        <w:suppressAutoHyphens/>
        <w:rPr>
          <w:lang w:val="en-GB"/>
          <w:rPrChange w:id="2396" w:author="pc_m" w:date="2023-12-03T03:32:00Z">
            <w:rPr>
              <w:rFonts w:ascii="Times New Roman" w:hAnsi="Times New Roman" w:cs="Times New Roman"/>
              <w:sz w:val="20"/>
              <w:szCs w:val="20"/>
              <w:lang w:val="de-DE"/>
            </w:rPr>
          </w:rPrChange>
        </w:rPr>
        <w:pPrChange w:id="2397" w:author="pc_m" w:date="2023-12-03T03:32:00Z">
          <w:pPr>
            <w:pStyle w:val="NoSpacing"/>
            <w:jc w:val="both"/>
          </w:pPr>
        </w:pPrChange>
      </w:pPr>
      <w:r w:rsidRPr="00106C4C">
        <w:rPr>
          <w:rStyle w:val="FootnoteReference"/>
          <w:vertAlign w:val="baseline"/>
          <w:lang w:val="en-GB"/>
          <w:rPrChange w:id="2398" w:author="pc_m" w:date="2023-12-03T03:32:00Z">
            <w:rPr>
              <w:rStyle w:val="FootnoteReference"/>
              <w:sz w:val="20"/>
              <w:szCs w:val="20"/>
              <w:lang w:val="en-GB"/>
            </w:rPr>
          </w:rPrChange>
        </w:rPr>
        <w:footnoteRef/>
      </w:r>
      <w:r w:rsidRPr="00106C4C">
        <w:rPr>
          <w:lang w:val="en-GB"/>
          <w:rPrChange w:id="2399" w:author="pc_m" w:date="2023-12-03T03:32:00Z">
            <w:rPr>
              <w:sz w:val="20"/>
              <w:szCs w:val="20"/>
              <w:lang w:val="de-DE"/>
            </w:rPr>
          </w:rPrChange>
        </w:rPr>
        <w:t xml:space="preserve"> </w:t>
      </w:r>
      <w:ins w:id="2400" w:author="pc_m" w:date="2023-11-28T15:33:00Z">
        <w:r w:rsidRPr="00106C4C">
          <w:rPr>
            <w:lang w:val="en-GB"/>
            <w:rPrChange w:id="2401" w:author="pc_m" w:date="2023-12-03T03:32:00Z">
              <w:rPr/>
            </w:rPrChange>
          </w:rPr>
          <w:tab/>
        </w:r>
      </w:ins>
      <w:r w:rsidRPr="00106C4C">
        <w:rPr>
          <w:lang w:val="en-GB"/>
          <w:rPrChange w:id="2402" w:author="pc_m" w:date="2023-12-03T03:32:00Z">
            <w:rPr>
              <w:sz w:val="20"/>
              <w:szCs w:val="20"/>
              <w:lang w:val="de-DE"/>
            </w:rPr>
          </w:rPrChange>
        </w:rPr>
        <w:t>Edmund Coeślak</w:t>
      </w:r>
      <w:ins w:id="2403" w:author="pc_m" w:date="2023-11-28T05:10:00Z">
        <w:r w:rsidRPr="00106C4C">
          <w:rPr>
            <w:lang w:val="en-GB"/>
            <w:rPrChange w:id="2404" w:author="pc_m" w:date="2023-12-03T03:32:00Z">
              <w:rPr/>
            </w:rPrChange>
          </w:rPr>
          <w:t>,</w:t>
        </w:r>
      </w:ins>
      <w:r w:rsidRPr="00106C4C">
        <w:rPr>
          <w:lang w:val="en-GB"/>
          <w:rPrChange w:id="2405" w:author="pc_m" w:date="2023-12-03T03:32:00Z">
            <w:rPr>
              <w:sz w:val="20"/>
              <w:szCs w:val="20"/>
              <w:lang w:val="de-DE"/>
            </w:rPr>
          </w:rPrChange>
        </w:rPr>
        <w:t xml:space="preserve"> “The </w:t>
      </w:r>
      <w:del w:id="2406" w:author="pc_m" w:date="2023-11-28T05:10:00Z">
        <w:r w:rsidRPr="00106C4C" w:rsidDel="000A334B">
          <w:rPr>
            <w:lang w:val="en-GB"/>
            <w:rPrChange w:id="2407" w:author="pc_m" w:date="2023-12-03T03:32:00Z">
              <w:rPr>
                <w:sz w:val="20"/>
                <w:szCs w:val="20"/>
                <w:lang w:val="de-DE"/>
              </w:rPr>
            </w:rPrChange>
          </w:rPr>
          <w:delText xml:space="preserve">influence </w:delText>
        </w:r>
      </w:del>
      <w:ins w:id="2408" w:author="pc_m" w:date="2023-11-28T05:10:00Z">
        <w:r w:rsidRPr="00106C4C">
          <w:rPr>
            <w:lang w:val="en-GB"/>
            <w:rPrChange w:id="2409" w:author="pc_m" w:date="2023-12-03T03:32:00Z">
              <w:rPr/>
            </w:rPrChange>
          </w:rPr>
          <w:t xml:space="preserve">Influence </w:t>
        </w:r>
      </w:ins>
      <w:r w:rsidRPr="00106C4C">
        <w:rPr>
          <w:lang w:val="en-GB"/>
          <w:rPrChange w:id="2410" w:author="pc_m" w:date="2023-12-03T03:32:00Z">
            <w:rPr>
              <w:sz w:val="20"/>
              <w:szCs w:val="20"/>
              <w:lang w:val="de-DE"/>
            </w:rPr>
          </w:rPrChange>
        </w:rPr>
        <w:t xml:space="preserve">of the First </w:t>
      </w:r>
      <w:del w:id="2411" w:author="pc_m" w:date="2023-11-28T15:22:00Z">
        <w:r w:rsidRPr="00106C4C" w:rsidDel="0021445C">
          <w:rPr>
            <w:lang w:val="en-GB"/>
            <w:rPrChange w:id="2412" w:author="pc_m" w:date="2023-12-03T03:32:00Z">
              <w:rPr/>
            </w:rPrChange>
          </w:rPr>
          <w:delText>Partion</w:delText>
        </w:r>
      </w:del>
      <w:ins w:id="2413" w:author="pc_m" w:date="2023-11-28T15:22:00Z">
        <w:r w:rsidRPr="00106C4C">
          <w:rPr>
            <w:lang w:val="en-GB"/>
            <w:rPrChange w:id="2414" w:author="pc_m" w:date="2023-12-03T03:32:00Z">
              <w:rPr/>
            </w:rPrChange>
          </w:rPr>
          <w:t>Partition</w:t>
        </w:r>
      </w:ins>
      <w:r w:rsidRPr="00106C4C">
        <w:rPr>
          <w:lang w:val="en-GB"/>
          <w:rPrChange w:id="2415" w:author="pc_m" w:date="2023-12-03T03:32:00Z">
            <w:rPr/>
          </w:rPrChange>
        </w:rPr>
        <w:t xml:space="preserve"> of Poland on the Overseas Trade of Gdańska”</w:t>
      </w:r>
      <w:ins w:id="2416" w:author="pc_m" w:date="2023-11-28T04:54:00Z">
        <w:r w:rsidRPr="00106C4C">
          <w:rPr>
            <w:lang w:val="en-GB"/>
            <w:rPrChange w:id="2417" w:author="pc_m" w:date="2023-12-03T03:32:00Z">
              <w:rPr/>
            </w:rPrChange>
          </w:rPr>
          <w:t>,</w:t>
        </w:r>
      </w:ins>
      <w:r w:rsidRPr="00106C4C">
        <w:rPr>
          <w:lang w:val="en-GB"/>
          <w:rPrChange w:id="2418" w:author="pc_m" w:date="2023-12-03T03:32:00Z">
            <w:rPr>
              <w:sz w:val="20"/>
              <w:szCs w:val="20"/>
              <w:lang w:val="de-DE"/>
            </w:rPr>
          </w:rPrChange>
        </w:rPr>
        <w:t xml:space="preserve"> in Heeres</w:t>
      </w:r>
      <w:del w:id="2419" w:author="pc_m" w:date="2023-11-28T05:11:00Z">
        <w:r w:rsidRPr="00106C4C" w:rsidDel="000A334B">
          <w:rPr>
            <w:lang w:val="en-GB"/>
            <w:rPrChange w:id="2420" w:author="pc_m" w:date="2023-12-03T03:32:00Z">
              <w:rPr>
                <w:sz w:val="20"/>
                <w:szCs w:val="20"/>
                <w:lang w:val="de-DE"/>
              </w:rPr>
            </w:rPrChange>
          </w:rPr>
          <w:delText>, W. &amp;</w:delText>
        </w:r>
      </w:del>
      <w:ins w:id="2421" w:author="pc_m" w:date="2023-11-28T05:11:00Z">
        <w:r w:rsidRPr="00106C4C">
          <w:rPr>
            <w:lang w:val="en-GB"/>
            <w:rPrChange w:id="2422" w:author="pc_m" w:date="2023-12-03T03:32:00Z">
              <w:rPr/>
            </w:rPrChange>
          </w:rPr>
          <w:t xml:space="preserve"> and</w:t>
        </w:r>
      </w:ins>
      <w:r w:rsidRPr="00106C4C">
        <w:rPr>
          <w:lang w:val="en-GB"/>
          <w:rPrChange w:id="2423" w:author="pc_m" w:date="2023-12-03T03:32:00Z">
            <w:rPr>
              <w:sz w:val="20"/>
              <w:szCs w:val="20"/>
              <w:lang w:val="de-DE"/>
            </w:rPr>
          </w:rPrChange>
        </w:rPr>
        <w:t xml:space="preserve"> Noordegraaf, </w:t>
      </w:r>
      <w:del w:id="2424" w:author="pc_m" w:date="2023-11-28T05:11:00Z">
        <w:r w:rsidRPr="00106C4C" w:rsidDel="000A334B">
          <w:rPr>
            <w:lang w:val="en-GB"/>
            <w:rPrChange w:id="2425" w:author="pc_m" w:date="2023-12-03T03:32:00Z">
              <w:rPr>
                <w:sz w:val="20"/>
                <w:szCs w:val="20"/>
                <w:lang w:val="de-DE"/>
              </w:rPr>
            </w:rPrChange>
          </w:rPr>
          <w:delText xml:space="preserve">L (eds)., </w:delText>
        </w:r>
      </w:del>
      <w:r w:rsidRPr="00106C4C">
        <w:rPr>
          <w:i/>
          <w:lang w:val="en-GB"/>
          <w:rPrChange w:id="2426" w:author="pc_m" w:date="2023-12-03T03:32:00Z">
            <w:rPr>
              <w:i/>
              <w:sz w:val="20"/>
              <w:szCs w:val="20"/>
              <w:lang w:val="de-DE"/>
            </w:rPr>
          </w:rPrChange>
        </w:rPr>
        <w:t>From Dunkirk to Dantzig</w:t>
      </w:r>
      <w:ins w:id="2427" w:author="pc_m" w:date="2023-11-28T05:11:00Z">
        <w:r w:rsidRPr="00106C4C">
          <w:rPr>
            <w:lang w:val="en-GB"/>
            <w:rPrChange w:id="2428" w:author="pc_m" w:date="2023-12-03T03:32:00Z">
              <w:rPr/>
            </w:rPrChange>
          </w:rPr>
          <w:t>,</w:t>
        </w:r>
      </w:ins>
      <w:del w:id="2429" w:author="pc_m" w:date="2023-11-28T05:11:00Z">
        <w:r w:rsidRPr="00106C4C" w:rsidDel="000A334B">
          <w:rPr>
            <w:i/>
            <w:lang w:val="en-GB"/>
            <w:rPrChange w:id="2430" w:author="pc_m" w:date="2023-12-03T03:32:00Z">
              <w:rPr>
                <w:i/>
                <w:sz w:val="20"/>
                <w:szCs w:val="20"/>
                <w:lang w:val="de-DE"/>
              </w:rPr>
            </w:rPrChange>
          </w:rPr>
          <w:delText>: Shipping and Trade in the North Sea and the Baltic, 1350-1850</w:delText>
        </w:r>
      </w:del>
      <w:del w:id="2431" w:author="pc_m" w:date="2023-11-21T01:41:00Z">
        <w:r w:rsidRPr="00106C4C" w:rsidDel="007C1001">
          <w:rPr>
            <w:lang w:val="en-GB"/>
            <w:rPrChange w:id="2432" w:author="pc_m" w:date="2023-12-03T03:32:00Z">
              <w:rPr>
                <w:sz w:val="20"/>
                <w:szCs w:val="20"/>
                <w:lang w:val="de-DE"/>
              </w:rPr>
            </w:rPrChange>
          </w:rPr>
          <w:delText>, (</w:delText>
        </w:r>
      </w:del>
      <w:del w:id="2433" w:author="pc_m" w:date="2023-11-28T05:11:00Z">
        <w:r w:rsidRPr="00106C4C" w:rsidDel="000A334B">
          <w:rPr>
            <w:lang w:val="en-GB"/>
            <w:rPrChange w:id="2434" w:author="pc_m" w:date="2023-12-03T03:32:00Z">
              <w:rPr>
                <w:sz w:val="20"/>
                <w:szCs w:val="20"/>
                <w:lang w:val="de-DE"/>
              </w:rPr>
            </w:rPrChange>
          </w:rPr>
          <w:delText>Hilversum, Verloren, 1988),</w:delText>
        </w:r>
      </w:del>
      <w:r w:rsidRPr="00106C4C">
        <w:rPr>
          <w:lang w:val="en-GB"/>
          <w:rPrChange w:id="2435" w:author="pc_m" w:date="2023-12-03T03:32:00Z">
            <w:rPr>
              <w:sz w:val="20"/>
              <w:szCs w:val="20"/>
              <w:lang w:val="de-DE"/>
            </w:rPr>
          </w:rPrChange>
        </w:rPr>
        <w:t xml:space="preserve"> 203–215; Czesław Biernat, </w:t>
      </w:r>
      <w:r w:rsidRPr="00106C4C">
        <w:rPr>
          <w:i/>
          <w:lang w:val="en-GB"/>
          <w:rPrChange w:id="2436" w:author="pc_m" w:date="2023-12-03T03:32:00Z">
            <w:rPr>
              <w:i/>
              <w:sz w:val="20"/>
              <w:szCs w:val="20"/>
              <w:lang w:val="de-DE"/>
            </w:rPr>
          </w:rPrChange>
        </w:rPr>
        <w:t>Statystyka obrotu towarowego Gdańska w latach 1651–1815</w:t>
      </w:r>
      <w:del w:id="2437" w:author="pc_m" w:date="2023-11-21T01:41:00Z">
        <w:r w:rsidRPr="00106C4C" w:rsidDel="007C1001">
          <w:rPr>
            <w:lang w:val="en-GB"/>
            <w:rPrChange w:id="2438" w:author="pc_m" w:date="2023-12-03T03:32:00Z">
              <w:rPr>
                <w:sz w:val="20"/>
                <w:szCs w:val="20"/>
                <w:lang w:val="de-DE"/>
              </w:rPr>
            </w:rPrChange>
          </w:rPr>
          <w:delText>, (</w:delText>
        </w:r>
      </w:del>
      <w:ins w:id="2439" w:author="pc_m" w:date="2023-11-21T01:41:00Z">
        <w:r w:rsidRPr="00106C4C">
          <w:rPr>
            <w:lang w:val="en-GB"/>
            <w:rPrChange w:id="2440" w:author="pc_m" w:date="2023-12-03T03:32:00Z">
              <w:rPr>
                <w:lang w:val="de-DE"/>
              </w:rPr>
            </w:rPrChange>
          </w:rPr>
          <w:t xml:space="preserve"> (</w:t>
        </w:r>
      </w:ins>
      <w:del w:id="2441" w:author="pc_m" w:date="2023-11-21T01:42:00Z">
        <w:r w:rsidRPr="00106C4C" w:rsidDel="007C1001">
          <w:rPr>
            <w:lang w:val="en-GB"/>
            <w:rPrChange w:id="2442" w:author="pc_m" w:date="2023-12-03T03:32:00Z">
              <w:rPr>
                <w:sz w:val="20"/>
                <w:szCs w:val="20"/>
                <w:lang w:val="de-DE"/>
              </w:rPr>
            </w:rPrChange>
          </w:rPr>
          <w:delText>Warszawa:</w:delText>
        </w:r>
      </w:del>
      <w:ins w:id="2443" w:author="pc_m" w:date="2023-11-21T01:42:00Z">
        <w:r w:rsidRPr="00106C4C">
          <w:rPr>
            <w:lang w:val="en-GB"/>
            <w:rPrChange w:id="2444" w:author="pc_m" w:date="2023-12-03T03:32:00Z">
              <w:rPr>
                <w:lang w:val="de-DE"/>
              </w:rPr>
            </w:rPrChange>
          </w:rPr>
          <w:t>Warsaw:</w:t>
        </w:r>
      </w:ins>
      <w:r w:rsidRPr="00106C4C">
        <w:rPr>
          <w:lang w:val="en-GB"/>
          <w:rPrChange w:id="2445" w:author="pc_m" w:date="2023-12-03T03:32:00Z">
            <w:rPr>
              <w:sz w:val="20"/>
              <w:szCs w:val="20"/>
              <w:lang w:val="de-DE"/>
            </w:rPr>
          </w:rPrChange>
        </w:rPr>
        <w:t xml:space="preserve"> </w:t>
      </w:r>
      <w:ins w:id="2446" w:author="pc_m" w:date="2023-11-28T05:02:00Z">
        <w:r w:rsidRPr="00106C4C">
          <w:rPr>
            <w:smallCaps/>
            <w:lang w:val="en-GB"/>
            <w:rPrChange w:id="2447" w:author="pc_m" w:date="2023-12-03T03:32:00Z">
              <w:rPr>
                <w:smallCaps/>
              </w:rPr>
            </w:rPrChange>
          </w:rPr>
          <w:t>pwn</w:t>
        </w:r>
      </w:ins>
      <w:del w:id="2448" w:author="pc_m" w:date="2023-11-28T05:02:00Z">
        <w:r w:rsidRPr="00106C4C" w:rsidDel="00E573BE">
          <w:rPr>
            <w:lang w:val="en-GB"/>
            <w:rPrChange w:id="2449" w:author="pc_m" w:date="2023-12-03T03:32:00Z">
              <w:rPr>
                <w:sz w:val="20"/>
                <w:szCs w:val="20"/>
                <w:lang w:val="de-DE"/>
              </w:rPr>
            </w:rPrChange>
          </w:rPr>
          <w:delText>PWN</w:delText>
        </w:r>
      </w:del>
      <w:r w:rsidRPr="00106C4C">
        <w:rPr>
          <w:lang w:val="en-GB"/>
          <w:rPrChange w:id="2450" w:author="pc_m" w:date="2023-12-03T03:32:00Z">
            <w:rPr>
              <w:sz w:val="20"/>
              <w:szCs w:val="20"/>
              <w:lang w:val="de-DE"/>
            </w:rPr>
          </w:rPrChange>
        </w:rPr>
        <w:t xml:space="preserve">, 1962), 22; Szymon Kazusek, </w:t>
      </w:r>
      <w:r w:rsidRPr="00106C4C">
        <w:rPr>
          <w:i/>
          <w:lang w:val="en-GB"/>
          <w:rPrChange w:id="2451" w:author="pc_m" w:date="2023-12-03T03:32:00Z">
            <w:rPr>
              <w:i/>
              <w:sz w:val="20"/>
              <w:szCs w:val="20"/>
              <w:lang w:val="de-DE"/>
            </w:rPr>
          </w:rPrChange>
        </w:rPr>
        <w:t>Spław wiślany w drugiej połowie XVIII wieku (do 1772 roku)</w:t>
      </w:r>
      <w:r w:rsidRPr="00106C4C">
        <w:rPr>
          <w:lang w:val="en-GB"/>
          <w:rPrChange w:id="2452" w:author="pc_m" w:date="2023-12-03T03:32:00Z">
            <w:rPr>
              <w:sz w:val="20"/>
              <w:szCs w:val="20"/>
              <w:lang w:val="de-DE"/>
            </w:rPr>
          </w:rPrChange>
        </w:rPr>
        <w:t xml:space="preserve"> part 2 “Statystyka spławu wiślanego” (Kielce: Wydawnictwo Uniwersytetu Jana Kochanowskiego, 2016).</w:t>
      </w:r>
    </w:p>
  </w:footnote>
  <w:footnote w:id="50">
    <w:p w14:paraId="535E4F5F" w14:textId="3373EF12" w:rsidR="00DA3028" w:rsidRPr="00106C4C" w:rsidRDefault="00DA3028">
      <w:pPr>
        <w:pStyle w:val="FootnoteText"/>
        <w:suppressAutoHyphens/>
        <w:rPr>
          <w:lang w:val="en-GB"/>
          <w:rPrChange w:id="2647" w:author="pc_m" w:date="2023-12-03T03:32:00Z">
            <w:rPr>
              <w:rFonts w:ascii="Times New Roman" w:hAnsi="Times New Roman" w:cs="Times New Roman"/>
              <w:sz w:val="20"/>
              <w:szCs w:val="20"/>
              <w:lang w:val="en-GB"/>
            </w:rPr>
          </w:rPrChange>
        </w:rPr>
        <w:pPrChange w:id="2648" w:author="pc_m" w:date="2023-12-03T03:32:00Z">
          <w:pPr>
            <w:pStyle w:val="NoSpacing"/>
            <w:jc w:val="both"/>
          </w:pPr>
        </w:pPrChange>
      </w:pPr>
      <w:r w:rsidRPr="00106C4C">
        <w:rPr>
          <w:rStyle w:val="FootnoteReference"/>
          <w:vertAlign w:val="baseline"/>
          <w:lang w:val="en-GB"/>
          <w:rPrChange w:id="2649" w:author="pc_m" w:date="2023-12-03T03:32:00Z">
            <w:rPr>
              <w:rStyle w:val="FootnoteReference"/>
              <w:sz w:val="20"/>
              <w:szCs w:val="20"/>
              <w:lang w:val="en-GB"/>
            </w:rPr>
          </w:rPrChange>
        </w:rPr>
        <w:footnoteRef/>
      </w:r>
      <w:r w:rsidRPr="00106C4C">
        <w:rPr>
          <w:lang w:val="en-GB"/>
          <w:rPrChange w:id="2650" w:author="pc_m" w:date="2023-12-03T03:32:00Z">
            <w:rPr>
              <w:sz w:val="20"/>
              <w:szCs w:val="20"/>
              <w:lang w:val="en-GB"/>
            </w:rPr>
          </w:rPrChange>
        </w:rPr>
        <w:t xml:space="preserve"> </w:t>
      </w:r>
      <w:ins w:id="2651" w:author="pc_m" w:date="2023-11-28T15:33:00Z">
        <w:r w:rsidRPr="00106C4C">
          <w:rPr>
            <w:lang w:val="en-GB"/>
            <w:rPrChange w:id="2652" w:author="pc_m" w:date="2023-12-03T03:32:00Z">
              <w:rPr/>
            </w:rPrChange>
          </w:rPr>
          <w:tab/>
        </w:r>
      </w:ins>
      <w:r w:rsidRPr="00106C4C">
        <w:rPr>
          <w:lang w:val="en-GB"/>
          <w:rPrChange w:id="2653" w:author="pc_m" w:date="2023-12-03T03:32:00Z">
            <w:rPr>
              <w:sz w:val="20"/>
              <w:szCs w:val="20"/>
              <w:lang w:val="en-GB"/>
            </w:rPr>
          </w:rPrChange>
        </w:rPr>
        <w:t xml:space="preserve">The registers only contain a basic description like “holz” (wood) and “holzwaar” (woodware) which makes the exact purpose of the wood uncertain. However, it can be assumed that it was wood for naval construction because the registers of the </w:t>
      </w:r>
      <w:r w:rsidRPr="00106C4C">
        <w:rPr>
          <w:i/>
          <w:lang w:val="en-GB"/>
          <w:rPrChange w:id="2654" w:author="pc_m" w:date="2023-12-03T03:32:00Z">
            <w:rPr>
              <w:i/>
              <w:sz w:val="20"/>
              <w:szCs w:val="20"/>
              <w:lang w:val="en-GB"/>
            </w:rPr>
          </w:rPrChange>
        </w:rPr>
        <w:t>Danzinger Nachrichten</w:t>
      </w:r>
      <w:r w:rsidRPr="00106C4C">
        <w:rPr>
          <w:lang w:val="en-GB"/>
          <w:rPrChange w:id="2655" w:author="pc_m" w:date="2023-12-03T03:32:00Z">
            <w:rPr>
              <w:sz w:val="20"/>
              <w:szCs w:val="20"/>
              <w:lang w:val="en-GB"/>
            </w:rPr>
          </w:rPrChange>
        </w:rPr>
        <w:t xml:space="preserve"> also distinguish wood for barrels and firewood.</w:t>
      </w:r>
    </w:p>
  </w:footnote>
  <w:footnote w:id="51">
    <w:p w14:paraId="6417CA3F" w14:textId="781D76D5" w:rsidR="00DA3028" w:rsidRPr="00106C4C" w:rsidRDefault="00DA3028">
      <w:pPr>
        <w:pStyle w:val="FootnoteText"/>
        <w:suppressAutoHyphens/>
        <w:rPr>
          <w:lang w:val="en-GB"/>
          <w:rPrChange w:id="2658" w:author="pc_m" w:date="2023-12-03T03:32:00Z">
            <w:rPr>
              <w:rFonts w:ascii="Times New Roman" w:hAnsi="Times New Roman" w:cs="Times New Roman"/>
              <w:sz w:val="20"/>
              <w:szCs w:val="20"/>
              <w:lang w:val="de-DE"/>
            </w:rPr>
          </w:rPrChange>
        </w:rPr>
        <w:pPrChange w:id="2659" w:author="pc_m" w:date="2023-12-03T03:32:00Z">
          <w:pPr>
            <w:pStyle w:val="NoSpacing"/>
            <w:jc w:val="both"/>
          </w:pPr>
        </w:pPrChange>
      </w:pPr>
      <w:r w:rsidRPr="00106C4C">
        <w:rPr>
          <w:rStyle w:val="FootnoteReference"/>
          <w:vertAlign w:val="baseline"/>
          <w:lang w:val="en-GB"/>
          <w:rPrChange w:id="2660" w:author="pc_m" w:date="2023-12-03T03:32:00Z">
            <w:rPr>
              <w:rStyle w:val="FootnoteReference"/>
              <w:sz w:val="20"/>
              <w:szCs w:val="20"/>
              <w:lang w:val="en-GB"/>
            </w:rPr>
          </w:rPrChange>
        </w:rPr>
        <w:footnoteRef/>
      </w:r>
      <w:r w:rsidRPr="00106C4C">
        <w:rPr>
          <w:lang w:val="en-GB"/>
          <w:rPrChange w:id="2661" w:author="pc_m" w:date="2023-12-03T03:32:00Z">
            <w:rPr>
              <w:sz w:val="20"/>
              <w:szCs w:val="20"/>
              <w:lang w:val="de-DE"/>
            </w:rPr>
          </w:rPrChange>
        </w:rPr>
        <w:t xml:space="preserve"> </w:t>
      </w:r>
      <w:ins w:id="2662" w:author="pc_m" w:date="2023-11-28T15:33:00Z">
        <w:r w:rsidRPr="00106C4C">
          <w:rPr>
            <w:lang w:val="en-GB"/>
            <w:rPrChange w:id="2663" w:author="pc_m" w:date="2023-12-03T03:32:00Z">
              <w:rPr/>
            </w:rPrChange>
          </w:rPr>
          <w:tab/>
        </w:r>
      </w:ins>
      <w:ins w:id="2664" w:author="pc_m" w:date="2023-11-27T05:02:00Z">
        <w:r w:rsidRPr="00106C4C">
          <w:rPr>
            <w:smallCaps/>
            <w:lang w:val="en-GB"/>
            <w:rPrChange w:id="2665" w:author="pc_m" w:date="2023-12-03T03:32:00Z">
              <w:rPr>
                <w:smallCaps/>
                <w:sz w:val="24"/>
                <w:szCs w:val="24"/>
              </w:rPr>
            </w:rPrChange>
          </w:rPr>
          <w:t>panbg</w:t>
        </w:r>
      </w:ins>
      <w:del w:id="2666" w:author="pc_m" w:date="2023-11-27T05:02:00Z">
        <w:r w:rsidRPr="00106C4C" w:rsidDel="00BC148B">
          <w:rPr>
            <w:lang w:val="en-GB"/>
            <w:rPrChange w:id="2667" w:author="pc_m" w:date="2023-12-03T03:32:00Z">
              <w:rPr>
                <w:sz w:val="20"/>
                <w:szCs w:val="20"/>
                <w:lang w:val="de-DE"/>
              </w:rPr>
            </w:rPrChange>
          </w:rPr>
          <w:delText>PANBG</w:delText>
        </w:r>
      </w:del>
      <w:r w:rsidRPr="00106C4C">
        <w:rPr>
          <w:lang w:val="en-GB"/>
          <w:rPrChange w:id="2668" w:author="pc_m" w:date="2023-12-03T03:32:00Z">
            <w:rPr>
              <w:sz w:val="20"/>
              <w:szCs w:val="20"/>
              <w:lang w:val="de-DE"/>
            </w:rPr>
          </w:rPrChange>
        </w:rPr>
        <w:t xml:space="preserve">, </w:t>
      </w:r>
      <w:r w:rsidRPr="00106C4C">
        <w:rPr>
          <w:i/>
          <w:lang w:val="en-GB"/>
          <w:rPrChange w:id="2669" w:author="pc_m" w:date="2023-12-03T03:32:00Z">
            <w:rPr>
              <w:i/>
              <w:sz w:val="20"/>
              <w:szCs w:val="20"/>
              <w:lang w:val="de-DE"/>
            </w:rPr>
          </w:rPrChange>
        </w:rPr>
        <w:t>Danzinger Nachrichten</w:t>
      </w:r>
      <w:r w:rsidRPr="00106C4C">
        <w:rPr>
          <w:lang w:val="en-GB"/>
          <w:rPrChange w:id="2670" w:author="pc_m" w:date="2023-12-03T03:32:00Z">
            <w:rPr>
              <w:sz w:val="20"/>
              <w:szCs w:val="20"/>
              <w:lang w:val="de-DE"/>
            </w:rPr>
          </w:rPrChange>
        </w:rPr>
        <w:t xml:space="preserve"> exp. X3518, </w:t>
      </w:r>
      <w:del w:id="2671" w:author="pc_m" w:date="2023-11-21T02:44:00Z">
        <w:r w:rsidRPr="00106C4C" w:rsidDel="00C23078">
          <w:rPr>
            <w:lang w:val="en-GB"/>
            <w:rPrChange w:id="2672" w:author="pc_m" w:date="2023-12-03T03:32:00Z">
              <w:rPr>
                <w:sz w:val="20"/>
                <w:szCs w:val="20"/>
                <w:lang w:val="de-DE"/>
              </w:rPr>
            </w:rPrChange>
          </w:rPr>
          <w:delText xml:space="preserve">newspaper </w:delText>
        </w:r>
      </w:del>
      <w:r w:rsidRPr="00106C4C">
        <w:rPr>
          <w:lang w:val="en-GB"/>
          <w:rPrChange w:id="2673" w:author="pc_m" w:date="2023-12-03T03:32:00Z">
            <w:rPr>
              <w:sz w:val="20"/>
              <w:szCs w:val="20"/>
              <w:lang w:val="de-DE"/>
            </w:rPr>
          </w:rPrChange>
        </w:rPr>
        <w:t>issue 44, 7 November 1778,</w:t>
      </w:r>
      <w:del w:id="2674" w:author="pc_m" w:date="2023-11-28T05:13:00Z">
        <w:r w:rsidRPr="00106C4C" w:rsidDel="00A669F9">
          <w:rPr>
            <w:lang w:val="en-GB"/>
            <w:rPrChange w:id="2675" w:author="pc_m" w:date="2023-12-03T03:32:00Z">
              <w:rPr>
                <w:sz w:val="20"/>
                <w:szCs w:val="20"/>
                <w:lang w:val="de-DE"/>
              </w:rPr>
            </w:rPrChange>
          </w:rPr>
          <w:delText xml:space="preserve"> p.</w:delText>
        </w:r>
      </w:del>
      <w:r w:rsidRPr="00106C4C">
        <w:rPr>
          <w:lang w:val="en-GB"/>
          <w:rPrChange w:id="2676" w:author="pc_m" w:date="2023-12-03T03:32:00Z">
            <w:rPr>
              <w:sz w:val="20"/>
              <w:szCs w:val="20"/>
              <w:lang w:val="de-DE"/>
            </w:rPr>
          </w:rPrChange>
        </w:rPr>
        <w:t xml:space="preserve"> 523.</w:t>
      </w:r>
    </w:p>
  </w:footnote>
  <w:footnote w:id="52">
    <w:p w14:paraId="7FB6D1D0" w14:textId="0024227E" w:rsidR="00DA3028" w:rsidRPr="00106C4C" w:rsidRDefault="00DA3028">
      <w:pPr>
        <w:pStyle w:val="FootnoteText"/>
        <w:suppressAutoHyphens/>
        <w:rPr>
          <w:lang w:val="en-GB"/>
          <w:rPrChange w:id="2677" w:author="pc_m" w:date="2023-12-03T03:32:00Z">
            <w:rPr>
              <w:rFonts w:ascii="Times New Roman" w:hAnsi="Times New Roman" w:cs="Times New Roman"/>
              <w:sz w:val="20"/>
              <w:szCs w:val="20"/>
              <w:lang w:val="de-DE"/>
            </w:rPr>
          </w:rPrChange>
        </w:rPr>
        <w:pPrChange w:id="2678" w:author="pc_m" w:date="2023-12-03T03:32:00Z">
          <w:pPr>
            <w:pStyle w:val="NoSpacing"/>
            <w:jc w:val="both"/>
          </w:pPr>
        </w:pPrChange>
      </w:pPr>
      <w:r w:rsidRPr="00106C4C">
        <w:rPr>
          <w:rStyle w:val="FootnoteReference"/>
          <w:vertAlign w:val="baseline"/>
          <w:lang w:val="en-GB"/>
          <w:rPrChange w:id="2679" w:author="pc_m" w:date="2023-12-03T03:32:00Z">
            <w:rPr>
              <w:rStyle w:val="FootnoteReference"/>
              <w:sz w:val="20"/>
              <w:szCs w:val="20"/>
              <w:lang w:val="en-GB"/>
            </w:rPr>
          </w:rPrChange>
        </w:rPr>
        <w:footnoteRef/>
      </w:r>
      <w:r w:rsidRPr="00106C4C">
        <w:rPr>
          <w:lang w:val="en-GB"/>
          <w:rPrChange w:id="2680" w:author="pc_m" w:date="2023-12-03T03:32:00Z">
            <w:rPr>
              <w:sz w:val="20"/>
              <w:szCs w:val="20"/>
              <w:lang w:val="de-DE"/>
            </w:rPr>
          </w:rPrChange>
        </w:rPr>
        <w:t xml:space="preserve"> </w:t>
      </w:r>
      <w:ins w:id="2681" w:author="pc_m" w:date="2023-11-28T15:33:00Z">
        <w:r w:rsidRPr="00106C4C">
          <w:rPr>
            <w:lang w:val="en-GB"/>
            <w:rPrChange w:id="2682" w:author="pc_m" w:date="2023-12-03T03:32:00Z">
              <w:rPr/>
            </w:rPrChange>
          </w:rPr>
          <w:tab/>
        </w:r>
      </w:ins>
      <w:ins w:id="2683" w:author="pc_m" w:date="2023-11-27T05:02:00Z">
        <w:r w:rsidRPr="00106C4C">
          <w:rPr>
            <w:lang w:val="en-GB"/>
            <w:rPrChange w:id="2684" w:author="pc_m" w:date="2023-12-03T03:32:00Z">
              <w:rPr>
                <w:smallCaps/>
                <w:sz w:val="24"/>
                <w:szCs w:val="24"/>
              </w:rPr>
            </w:rPrChange>
          </w:rPr>
          <w:t>Ibid</w:t>
        </w:r>
        <w:r w:rsidRPr="00106C4C">
          <w:rPr>
            <w:smallCaps/>
            <w:lang w:val="en-GB"/>
            <w:rPrChange w:id="2685" w:author="pc_m" w:date="2023-12-03T03:32:00Z">
              <w:rPr>
                <w:smallCaps/>
                <w:sz w:val="24"/>
                <w:szCs w:val="24"/>
              </w:rPr>
            </w:rPrChange>
          </w:rPr>
          <w:t>.</w:t>
        </w:r>
      </w:ins>
      <w:del w:id="2686" w:author="pc_m" w:date="2023-11-27T05:02:00Z">
        <w:r w:rsidRPr="00106C4C" w:rsidDel="00BC148B">
          <w:rPr>
            <w:lang w:val="en-GB"/>
            <w:rPrChange w:id="2687" w:author="pc_m" w:date="2023-12-03T03:32:00Z">
              <w:rPr>
                <w:sz w:val="20"/>
                <w:szCs w:val="20"/>
                <w:lang w:val="de-DE"/>
              </w:rPr>
            </w:rPrChange>
          </w:rPr>
          <w:delText xml:space="preserve">PANBG, </w:delText>
        </w:r>
        <w:r w:rsidRPr="00106C4C" w:rsidDel="00BC148B">
          <w:rPr>
            <w:i/>
            <w:lang w:val="en-GB"/>
            <w:rPrChange w:id="2688" w:author="pc_m" w:date="2023-12-03T03:32:00Z">
              <w:rPr>
                <w:i/>
                <w:sz w:val="20"/>
                <w:szCs w:val="20"/>
                <w:lang w:val="de-DE"/>
              </w:rPr>
            </w:rPrChange>
          </w:rPr>
          <w:delText>Danzinger Nachrichten</w:delText>
        </w:r>
        <w:r w:rsidRPr="00106C4C" w:rsidDel="00BC148B">
          <w:rPr>
            <w:lang w:val="en-GB"/>
            <w:rPrChange w:id="2689" w:author="pc_m" w:date="2023-12-03T03:32:00Z">
              <w:rPr>
                <w:sz w:val="20"/>
                <w:szCs w:val="20"/>
                <w:lang w:val="de-DE"/>
              </w:rPr>
            </w:rPrChange>
          </w:rPr>
          <w:delText xml:space="preserve"> exp. X3518</w:delText>
        </w:r>
      </w:del>
      <w:r w:rsidRPr="00106C4C">
        <w:rPr>
          <w:lang w:val="en-GB"/>
          <w:rPrChange w:id="2690" w:author="pc_m" w:date="2023-12-03T03:32:00Z">
            <w:rPr>
              <w:sz w:val="20"/>
              <w:szCs w:val="20"/>
              <w:lang w:val="de-DE"/>
            </w:rPr>
          </w:rPrChange>
        </w:rPr>
        <w:t xml:space="preserve">, </w:t>
      </w:r>
      <w:del w:id="2691" w:author="pc_m" w:date="2023-11-21T02:44:00Z">
        <w:r w:rsidRPr="00106C4C" w:rsidDel="00C23078">
          <w:rPr>
            <w:lang w:val="en-GB"/>
            <w:rPrChange w:id="2692" w:author="pc_m" w:date="2023-12-03T03:32:00Z">
              <w:rPr>
                <w:sz w:val="20"/>
                <w:szCs w:val="20"/>
                <w:lang w:val="de-DE"/>
              </w:rPr>
            </w:rPrChange>
          </w:rPr>
          <w:delText xml:space="preserve">newspaper </w:delText>
        </w:r>
      </w:del>
      <w:r w:rsidRPr="00106C4C">
        <w:rPr>
          <w:lang w:val="en-GB"/>
          <w:rPrChange w:id="2693" w:author="pc_m" w:date="2023-12-03T03:32:00Z">
            <w:rPr>
              <w:sz w:val="20"/>
              <w:szCs w:val="20"/>
              <w:lang w:val="de-DE"/>
            </w:rPr>
          </w:rPrChange>
        </w:rPr>
        <w:t xml:space="preserve">issue 22, 5 June 1779, </w:t>
      </w:r>
      <w:del w:id="2694" w:author="pc_m" w:date="2023-11-28T05:13:00Z">
        <w:r w:rsidRPr="00106C4C" w:rsidDel="00A669F9">
          <w:rPr>
            <w:lang w:val="en-GB"/>
            <w:rPrChange w:id="2695" w:author="pc_m" w:date="2023-12-03T03:32:00Z">
              <w:rPr>
                <w:sz w:val="20"/>
                <w:szCs w:val="20"/>
                <w:lang w:val="de-DE"/>
              </w:rPr>
            </w:rPrChange>
          </w:rPr>
          <w:delText xml:space="preserve">p. </w:delText>
        </w:r>
      </w:del>
      <w:r w:rsidRPr="00106C4C">
        <w:rPr>
          <w:lang w:val="en-GB"/>
          <w:rPrChange w:id="2696" w:author="pc_m" w:date="2023-12-03T03:32:00Z">
            <w:rPr>
              <w:sz w:val="20"/>
              <w:szCs w:val="20"/>
              <w:lang w:val="de-DE"/>
            </w:rPr>
          </w:rPrChange>
        </w:rPr>
        <w:t>263.</w:t>
      </w:r>
    </w:p>
  </w:footnote>
  <w:footnote w:id="53">
    <w:p w14:paraId="239C0D3A" w14:textId="6BC3B479" w:rsidR="00DA3028" w:rsidRPr="00106C4C" w:rsidRDefault="00DA3028">
      <w:pPr>
        <w:pStyle w:val="FootnoteText"/>
        <w:suppressAutoHyphens/>
        <w:rPr>
          <w:lang w:val="en-GB"/>
          <w:rPrChange w:id="2712" w:author="pc_m" w:date="2023-12-03T03:32:00Z">
            <w:rPr>
              <w:rFonts w:ascii="Times New Roman" w:hAnsi="Times New Roman" w:cs="Times New Roman"/>
              <w:sz w:val="20"/>
              <w:szCs w:val="20"/>
              <w:lang w:val="en-GB"/>
            </w:rPr>
          </w:rPrChange>
        </w:rPr>
        <w:pPrChange w:id="2713" w:author="pc_m" w:date="2023-12-03T03:32:00Z">
          <w:pPr>
            <w:pStyle w:val="NoSpacing"/>
            <w:jc w:val="both"/>
          </w:pPr>
        </w:pPrChange>
      </w:pPr>
      <w:r w:rsidRPr="00106C4C">
        <w:rPr>
          <w:rStyle w:val="FootnoteReference"/>
          <w:vertAlign w:val="baseline"/>
          <w:lang w:val="en-GB"/>
          <w:rPrChange w:id="2714" w:author="pc_m" w:date="2023-12-03T03:32:00Z">
            <w:rPr>
              <w:rStyle w:val="FootnoteReference"/>
              <w:sz w:val="20"/>
              <w:szCs w:val="20"/>
              <w:lang w:val="en-GB"/>
            </w:rPr>
          </w:rPrChange>
        </w:rPr>
        <w:footnoteRef/>
      </w:r>
      <w:r w:rsidRPr="00106C4C">
        <w:rPr>
          <w:lang w:val="en-GB"/>
          <w:rPrChange w:id="2715" w:author="pc_m" w:date="2023-12-03T03:32:00Z">
            <w:rPr>
              <w:sz w:val="20"/>
              <w:szCs w:val="20"/>
              <w:lang w:val="es-ES"/>
            </w:rPr>
          </w:rPrChange>
        </w:rPr>
        <w:t xml:space="preserve"> </w:t>
      </w:r>
      <w:ins w:id="2716" w:author="pc_m" w:date="2023-11-28T15:33:00Z">
        <w:r w:rsidRPr="00106C4C">
          <w:rPr>
            <w:lang w:val="en-GB"/>
            <w:rPrChange w:id="2717" w:author="pc_m" w:date="2023-12-03T03:32:00Z">
              <w:rPr/>
            </w:rPrChange>
          </w:rPr>
          <w:tab/>
        </w:r>
      </w:ins>
      <w:r w:rsidRPr="00106C4C">
        <w:rPr>
          <w:smallCaps/>
          <w:lang w:val="en-GB"/>
          <w:rPrChange w:id="2718" w:author="pc_m" w:date="2023-12-03T03:32:00Z">
            <w:rPr>
              <w:smallCaps/>
            </w:rPr>
          </w:rPrChange>
        </w:rPr>
        <w:t>ahn</w:t>
      </w:r>
      <w:r w:rsidRPr="00106C4C">
        <w:rPr>
          <w:lang w:val="en-GB"/>
          <w:rPrChange w:id="2719" w:author="pc_m" w:date="2023-12-03T03:32:00Z">
            <w:rPr>
              <w:sz w:val="20"/>
              <w:szCs w:val="20"/>
              <w:lang w:val="es-ES"/>
            </w:rPr>
          </w:rPrChange>
        </w:rPr>
        <w:t>, Estado, leg. 4758, exp. 3. Noticias concernientes al comercio de la ciudad de Danzig. Año de 1761.</w:t>
      </w:r>
    </w:p>
  </w:footnote>
  <w:footnote w:id="54">
    <w:p w14:paraId="34B43CDE" w14:textId="3F14F69E" w:rsidR="00DA3028" w:rsidRPr="00106C4C" w:rsidRDefault="00DA3028">
      <w:pPr>
        <w:pStyle w:val="FootnoteText"/>
        <w:suppressAutoHyphens/>
        <w:rPr>
          <w:lang w:val="en-GB"/>
          <w:rPrChange w:id="2753" w:author="pc_m" w:date="2023-12-03T03:32:00Z">
            <w:rPr>
              <w:rFonts w:ascii="Times New Roman" w:hAnsi="Times New Roman" w:cs="Times New Roman"/>
              <w:sz w:val="20"/>
              <w:szCs w:val="20"/>
              <w:lang w:val="en-GB"/>
            </w:rPr>
          </w:rPrChange>
        </w:rPr>
        <w:pPrChange w:id="2754" w:author="pc_m" w:date="2023-12-03T03:32:00Z">
          <w:pPr>
            <w:pStyle w:val="NoSpacing"/>
            <w:jc w:val="both"/>
          </w:pPr>
        </w:pPrChange>
      </w:pPr>
      <w:r w:rsidRPr="00106C4C">
        <w:rPr>
          <w:rStyle w:val="FootnoteReference"/>
          <w:vertAlign w:val="baseline"/>
          <w:lang w:val="en-GB"/>
          <w:rPrChange w:id="2755" w:author="pc_m" w:date="2023-12-03T03:32:00Z">
            <w:rPr>
              <w:rStyle w:val="FootnoteReference"/>
              <w:sz w:val="20"/>
              <w:szCs w:val="20"/>
              <w:lang w:val="en-GB"/>
            </w:rPr>
          </w:rPrChange>
        </w:rPr>
        <w:footnoteRef/>
      </w:r>
      <w:r w:rsidRPr="00106C4C">
        <w:rPr>
          <w:lang w:val="en-GB"/>
          <w:rPrChange w:id="2756" w:author="pc_m" w:date="2023-12-03T03:32:00Z">
            <w:rPr>
              <w:sz w:val="20"/>
              <w:szCs w:val="20"/>
              <w:lang w:val="en-GB"/>
            </w:rPr>
          </w:rPrChange>
        </w:rPr>
        <w:t xml:space="preserve"> </w:t>
      </w:r>
      <w:ins w:id="2757" w:author="pc_m" w:date="2023-11-28T15:33:00Z">
        <w:r w:rsidRPr="00106C4C">
          <w:rPr>
            <w:lang w:val="en-GB"/>
            <w:rPrChange w:id="2758" w:author="pc_m" w:date="2023-12-03T03:32:00Z">
              <w:rPr/>
            </w:rPrChange>
          </w:rPr>
          <w:tab/>
        </w:r>
      </w:ins>
      <w:r w:rsidRPr="00106C4C">
        <w:rPr>
          <w:lang w:val="en-GB"/>
          <w:rPrChange w:id="2759" w:author="pc_m" w:date="2023-12-03T03:32:00Z">
            <w:rPr>
              <w:sz w:val="20"/>
              <w:szCs w:val="20"/>
              <w:lang w:val="en-GB"/>
            </w:rPr>
          </w:rPrChange>
        </w:rPr>
        <w:t>H.</w:t>
      </w:r>
      <w:del w:id="2760" w:author="pc_m" w:date="2023-11-28T05:13:00Z">
        <w:r w:rsidRPr="00106C4C" w:rsidDel="00A669F9">
          <w:rPr>
            <w:lang w:val="en-GB"/>
            <w:rPrChange w:id="2761" w:author="pc_m" w:date="2023-12-03T03:32:00Z">
              <w:rPr>
                <w:sz w:val="20"/>
                <w:szCs w:val="20"/>
                <w:lang w:val="en-GB"/>
              </w:rPr>
            </w:rPrChange>
          </w:rPr>
          <w:delText xml:space="preserve"> </w:delText>
        </w:r>
      </w:del>
      <w:r w:rsidRPr="00106C4C">
        <w:rPr>
          <w:lang w:val="en-GB"/>
          <w:rPrChange w:id="2762" w:author="pc_m" w:date="2023-12-03T03:32:00Z">
            <w:rPr>
              <w:sz w:val="20"/>
              <w:szCs w:val="20"/>
              <w:lang w:val="en-GB"/>
            </w:rPr>
          </w:rPrChange>
        </w:rPr>
        <w:t>S.</w:t>
      </w:r>
      <w:del w:id="2763" w:author="pc_m" w:date="2023-11-28T05:13:00Z">
        <w:r w:rsidRPr="00106C4C" w:rsidDel="00A669F9">
          <w:rPr>
            <w:lang w:val="en-GB"/>
            <w:rPrChange w:id="2764" w:author="pc_m" w:date="2023-12-03T03:32:00Z">
              <w:rPr>
                <w:sz w:val="20"/>
                <w:szCs w:val="20"/>
                <w:lang w:val="en-GB"/>
              </w:rPr>
            </w:rPrChange>
          </w:rPr>
          <w:delText xml:space="preserve"> </w:delText>
        </w:r>
      </w:del>
      <w:r w:rsidRPr="00106C4C">
        <w:rPr>
          <w:lang w:val="en-GB"/>
          <w:rPrChange w:id="2765" w:author="pc_m" w:date="2023-12-03T03:32:00Z">
            <w:rPr>
              <w:sz w:val="20"/>
              <w:szCs w:val="20"/>
              <w:lang w:val="en-GB"/>
            </w:rPr>
          </w:rPrChange>
        </w:rPr>
        <w:t>K. Kent</w:t>
      </w:r>
      <w:ins w:id="2766" w:author="pc_m" w:date="2023-11-28T05:13:00Z">
        <w:r w:rsidRPr="00106C4C">
          <w:rPr>
            <w:lang w:val="en-GB"/>
            <w:rPrChange w:id="2767" w:author="pc_m" w:date="2023-12-03T03:32:00Z">
              <w:rPr/>
            </w:rPrChange>
          </w:rPr>
          <w:t>,</w:t>
        </w:r>
      </w:ins>
      <w:r w:rsidRPr="00106C4C">
        <w:rPr>
          <w:lang w:val="en-GB"/>
          <w:rPrChange w:id="2768" w:author="pc_m" w:date="2023-12-03T03:32:00Z">
            <w:rPr>
              <w:sz w:val="20"/>
              <w:szCs w:val="20"/>
              <w:lang w:val="en-GB"/>
            </w:rPr>
          </w:rPrChange>
        </w:rPr>
        <w:t xml:space="preserve"> “The Anglo-Norwegian Timber Trade in the Eighteenth Century</w:t>
      </w:r>
      <w:del w:id="2769" w:author="pc_m" w:date="2023-11-21T01:56:00Z">
        <w:r w:rsidRPr="00106C4C" w:rsidDel="00F84CF4">
          <w:rPr>
            <w:lang w:val="en-GB"/>
            <w:rPrChange w:id="2770" w:author="pc_m" w:date="2023-12-03T03:32:00Z">
              <w:rPr>
                <w:sz w:val="20"/>
                <w:szCs w:val="20"/>
                <w:lang w:val="en-GB"/>
              </w:rPr>
            </w:rPrChange>
          </w:rPr>
          <w:delText>,”</w:delText>
        </w:r>
      </w:del>
      <w:ins w:id="2771" w:author="pc_m" w:date="2023-11-21T01:56:00Z">
        <w:r w:rsidRPr="00106C4C">
          <w:rPr>
            <w:lang w:val="en-GB"/>
            <w:rPrChange w:id="2772" w:author="pc_m" w:date="2023-12-03T03:32:00Z">
              <w:rPr/>
            </w:rPrChange>
          </w:rPr>
          <w:t>”,</w:t>
        </w:r>
      </w:ins>
      <w:r w:rsidRPr="00106C4C">
        <w:rPr>
          <w:lang w:val="en-GB"/>
          <w:rPrChange w:id="2773" w:author="pc_m" w:date="2023-12-03T03:32:00Z">
            <w:rPr>
              <w:sz w:val="20"/>
              <w:szCs w:val="20"/>
              <w:lang w:val="en-GB"/>
            </w:rPr>
          </w:rPrChange>
        </w:rPr>
        <w:t xml:space="preserve"> </w:t>
      </w:r>
      <w:del w:id="2774" w:author="pc_m" w:date="2023-11-28T05:13:00Z">
        <w:r w:rsidRPr="00106C4C" w:rsidDel="00A669F9">
          <w:rPr>
            <w:i/>
            <w:lang w:val="en-GB"/>
            <w:rPrChange w:id="2775" w:author="pc_m" w:date="2023-12-03T03:32:00Z">
              <w:rPr>
                <w:i/>
                <w:sz w:val="20"/>
                <w:szCs w:val="20"/>
                <w:lang w:val="en-GB"/>
              </w:rPr>
            </w:rPrChange>
          </w:rPr>
          <w:delText xml:space="preserve">The </w:delText>
        </w:r>
      </w:del>
      <w:r w:rsidRPr="00106C4C">
        <w:rPr>
          <w:i/>
          <w:lang w:val="en-GB"/>
          <w:rPrChange w:id="2776" w:author="pc_m" w:date="2023-12-03T03:32:00Z">
            <w:rPr>
              <w:i/>
              <w:sz w:val="20"/>
              <w:szCs w:val="20"/>
              <w:lang w:val="en-GB"/>
            </w:rPr>
          </w:rPrChange>
        </w:rPr>
        <w:t>Economic History Review</w:t>
      </w:r>
      <w:r w:rsidRPr="00106C4C">
        <w:rPr>
          <w:lang w:val="en-GB"/>
          <w:rPrChange w:id="2777" w:author="pc_m" w:date="2023-12-03T03:32:00Z">
            <w:rPr>
              <w:sz w:val="20"/>
              <w:szCs w:val="20"/>
              <w:lang w:val="en-GB"/>
            </w:rPr>
          </w:rPrChange>
        </w:rPr>
        <w:t xml:space="preserve"> 8, no. 1 (1955), 64–71; Ragnhild Hutchison, “The Norwegian and Baltic Timber Trade to Britain 1780–1835 and </w:t>
      </w:r>
      <w:ins w:id="2778" w:author="pc_m" w:date="2023-11-28T05:13:00Z">
        <w:r w:rsidRPr="00106C4C">
          <w:rPr>
            <w:lang w:val="en-GB"/>
            <w:rPrChange w:id="2779" w:author="pc_m" w:date="2023-12-03T03:32:00Z">
              <w:rPr/>
            </w:rPrChange>
          </w:rPr>
          <w:t>I</w:t>
        </w:r>
      </w:ins>
      <w:del w:id="2780" w:author="pc_m" w:date="2023-11-28T05:13:00Z">
        <w:r w:rsidRPr="00106C4C" w:rsidDel="00A669F9">
          <w:rPr>
            <w:lang w:val="en-GB"/>
            <w:rPrChange w:id="2781" w:author="pc_m" w:date="2023-12-03T03:32:00Z">
              <w:rPr>
                <w:sz w:val="20"/>
                <w:szCs w:val="20"/>
                <w:lang w:val="en-GB"/>
              </w:rPr>
            </w:rPrChange>
          </w:rPr>
          <w:delText>i</w:delText>
        </w:r>
      </w:del>
      <w:r w:rsidRPr="00106C4C">
        <w:rPr>
          <w:lang w:val="en-GB"/>
          <w:rPrChange w:id="2782" w:author="pc_m" w:date="2023-12-03T03:32:00Z">
            <w:rPr>
              <w:sz w:val="20"/>
              <w:szCs w:val="20"/>
              <w:lang w:val="en-GB"/>
            </w:rPr>
          </w:rPrChange>
        </w:rPr>
        <w:t>ts Interconnections</w:t>
      </w:r>
      <w:del w:id="2783" w:author="pc_m" w:date="2023-11-21T01:56:00Z">
        <w:r w:rsidRPr="00106C4C" w:rsidDel="00F84CF4">
          <w:rPr>
            <w:lang w:val="en-GB"/>
            <w:rPrChange w:id="2784" w:author="pc_m" w:date="2023-12-03T03:32:00Z">
              <w:rPr>
                <w:sz w:val="20"/>
                <w:szCs w:val="20"/>
                <w:lang w:val="en-GB"/>
              </w:rPr>
            </w:rPrChange>
          </w:rPr>
          <w:delText>,”</w:delText>
        </w:r>
      </w:del>
      <w:ins w:id="2785" w:author="pc_m" w:date="2023-11-21T01:56:00Z">
        <w:r w:rsidRPr="00106C4C">
          <w:rPr>
            <w:lang w:val="en-GB"/>
            <w:rPrChange w:id="2786" w:author="pc_m" w:date="2023-12-03T03:32:00Z">
              <w:rPr/>
            </w:rPrChange>
          </w:rPr>
          <w:t>”,</w:t>
        </w:r>
      </w:ins>
      <w:r w:rsidRPr="00106C4C">
        <w:rPr>
          <w:lang w:val="en-GB"/>
          <w:rPrChange w:id="2787" w:author="pc_m" w:date="2023-12-03T03:32:00Z">
            <w:rPr>
              <w:sz w:val="20"/>
              <w:szCs w:val="20"/>
              <w:lang w:val="en-GB"/>
            </w:rPr>
          </w:rPrChange>
        </w:rPr>
        <w:t xml:space="preserve"> </w:t>
      </w:r>
      <w:r w:rsidRPr="00106C4C">
        <w:rPr>
          <w:i/>
          <w:lang w:val="en-GB"/>
          <w:rPrChange w:id="2788" w:author="pc_m" w:date="2023-12-03T03:32:00Z">
            <w:rPr>
              <w:i/>
              <w:sz w:val="20"/>
              <w:szCs w:val="20"/>
              <w:lang w:val="en-GB"/>
            </w:rPr>
          </w:rPrChange>
        </w:rPr>
        <w:t>Scandinavian Journal of History</w:t>
      </w:r>
      <w:r w:rsidRPr="00106C4C">
        <w:rPr>
          <w:lang w:val="en-GB"/>
          <w:rPrChange w:id="2789" w:author="pc_m" w:date="2023-12-03T03:32:00Z">
            <w:rPr>
              <w:sz w:val="20"/>
              <w:szCs w:val="20"/>
              <w:lang w:val="en-GB"/>
            </w:rPr>
          </w:rPrChange>
        </w:rPr>
        <w:t xml:space="preserve"> 37, no. 5 (2012), 578–596.</w:t>
      </w:r>
    </w:p>
  </w:footnote>
  <w:footnote w:id="55">
    <w:p w14:paraId="018FDF7A" w14:textId="6F90424C" w:rsidR="00DA3028" w:rsidRPr="00106C4C" w:rsidRDefault="00DA3028">
      <w:pPr>
        <w:pStyle w:val="FootnoteText"/>
        <w:suppressAutoHyphens/>
        <w:rPr>
          <w:lang w:val="en-GB"/>
          <w:rPrChange w:id="2795" w:author="pc_m" w:date="2023-12-03T03:32:00Z">
            <w:rPr>
              <w:rFonts w:ascii="Times New Roman" w:hAnsi="Times New Roman" w:cs="Times New Roman"/>
              <w:sz w:val="20"/>
              <w:szCs w:val="20"/>
              <w:lang w:val="en-GB"/>
            </w:rPr>
          </w:rPrChange>
        </w:rPr>
        <w:pPrChange w:id="2796" w:author="pc_m" w:date="2023-12-03T03:32:00Z">
          <w:pPr>
            <w:pStyle w:val="NoSpacing"/>
            <w:jc w:val="both"/>
          </w:pPr>
        </w:pPrChange>
      </w:pPr>
      <w:r w:rsidRPr="00106C4C">
        <w:rPr>
          <w:rStyle w:val="FootnoteReference"/>
          <w:vertAlign w:val="baseline"/>
          <w:lang w:val="en-GB"/>
          <w:rPrChange w:id="2797" w:author="pc_m" w:date="2023-12-03T03:32:00Z">
            <w:rPr>
              <w:rStyle w:val="FootnoteReference"/>
              <w:sz w:val="20"/>
              <w:szCs w:val="20"/>
              <w:lang w:val="en-GB"/>
            </w:rPr>
          </w:rPrChange>
        </w:rPr>
        <w:footnoteRef/>
      </w:r>
      <w:r w:rsidRPr="00106C4C">
        <w:rPr>
          <w:lang w:val="en-GB"/>
          <w:rPrChange w:id="2798" w:author="pc_m" w:date="2023-12-03T03:32:00Z">
            <w:rPr>
              <w:sz w:val="20"/>
              <w:szCs w:val="20"/>
              <w:lang w:val="en-GB"/>
            </w:rPr>
          </w:rPrChange>
        </w:rPr>
        <w:t xml:space="preserve"> </w:t>
      </w:r>
      <w:ins w:id="2799" w:author="pc_m" w:date="2023-11-28T15:31:00Z">
        <w:r w:rsidRPr="00106C4C">
          <w:rPr>
            <w:lang w:val="en-GB"/>
            <w:rPrChange w:id="2800" w:author="pc_m" w:date="2023-12-03T03:32:00Z">
              <w:rPr/>
            </w:rPrChange>
          </w:rPr>
          <w:tab/>
        </w:r>
      </w:ins>
      <w:r w:rsidRPr="00106C4C">
        <w:rPr>
          <w:lang w:val="en-GB"/>
          <w:rPrChange w:id="2801" w:author="pc_m" w:date="2023-12-03T03:32:00Z">
            <w:rPr>
              <w:sz w:val="20"/>
              <w:szCs w:val="20"/>
              <w:lang w:val="en-GB"/>
            </w:rPr>
          </w:rPrChange>
        </w:rPr>
        <w:t>Hans Johansen, “Scandinavian Shipping in the Late Eighteenth Century in a European Perspective</w:t>
      </w:r>
      <w:del w:id="2802" w:author="pc_m" w:date="2023-11-21T01:56:00Z">
        <w:r w:rsidRPr="00106C4C" w:rsidDel="00F84CF4">
          <w:rPr>
            <w:lang w:val="en-GB"/>
            <w:rPrChange w:id="2803" w:author="pc_m" w:date="2023-12-03T03:32:00Z">
              <w:rPr>
                <w:sz w:val="20"/>
                <w:szCs w:val="20"/>
                <w:lang w:val="en-GB"/>
              </w:rPr>
            </w:rPrChange>
          </w:rPr>
          <w:delText>,”</w:delText>
        </w:r>
      </w:del>
      <w:ins w:id="2804" w:author="pc_m" w:date="2023-11-21T01:56:00Z">
        <w:r w:rsidRPr="00106C4C">
          <w:rPr>
            <w:lang w:val="en-GB"/>
            <w:rPrChange w:id="2805" w:author="pc_m" w:date="2023-12-03T03:32:00Z">
              <w:rPr/>
            </w:rPrChange>
          </w:rPr>
          <w:t>”,</w:t>
        </w:r>
      </w:ins>
      <w:r w:rsidRPr="00106C4C">
        <w:rPr>
          <w:lang w:val="en-GB"/>
          <w:rPrChange w:id="2806" w:author="pc_m" w:date="2023-12-03T03:32:00Z">
            <w:rPr>
              <w:sz w:val="20"/>
              <w:szCs w:val="20"/>
              <w:lang w:val="en-GB"/>
            </w:rPr>
          </w:rPrChange>
        </w:rPr>
        <w:t xml:space="preserve"> </w:t>
      </w:r>
      <w:del w:id="2807" w:author="pc_m" w:date="2023-11-28T05:04:00Z">
        <w:r w:rsidRPr="00106C4C" w:rsidDel="00E573BE">
          <w:rPr>
            <w:i/>
            <w:lang w:val="en-GB"/>
            <w:rPrChange w:id="2808" w:author="pc_m" w:date="2023-12-03T03:32:00Z">
              <w:rPr>
                <w:i/>
                <w:sz w:val="20"/>
                <w:szCs w:val="20"/>
                <w:lang w:val="en-GB"/>
              </w:rPr>
            </w:rPrChange>
          </w:rPr>
          <w:delText xml:space="preserve">The </w:delText>
        </w:r>
      </w:del>
      <w:r w:rsidRPr="00106C4C">
        <w:rPr>
          <w:i/>
          <w:lang w:val="en-GB"/>
          <w:rPrChange w:id="2809" w:author="pc_m" w:date="2023-12-03T03:32:00Z">
            <w:rPr>
              <w:i/>
              <w:sz w:val="20"/>
              <w:szCs w:val="20"/>
              <w:lang w:val="en-GB"/>
            </w:rPr>
          </w:rPrChange>
        </w:rPr>
        <w:t>Economic History Review</w:t>
      </w:r>
      <w:r w:rsidRPr="00106C4C">
        <w:rPr>
          <w:lang w:val="en-GB"/>
          <w:rPrChange w:id="2810" w:author="pc_m" w:date="2023-12-03T03:32:00Z">
            <w:rPr>
              <w:sz w:val="20"/>
              <w:szCs w:val="20"/>
              <w:lang w:val="en-GB"/>
            </w:rPr>
          </w:rPrChange>
        </w:rPr>
        <w:t xml:space="preserve"> 45, no. 3</w:t>
      </w:r>
      <w:del w:id="2811" w:author="pc_m" w:date="2023-11-21T01:41:00Z">
        <w:r w:rsidRPr="00106C4C" w:rsidDel="007C1001">
          <w:rPr>
            <w:lang w:val="en-GB"/>
            <w:rPrChange w:id="2812" w:author="pc_m" w:date="2023-12-03T03:32:00Z">
              <w:rPr>
                <w:sz w:val="20"/>
                <w:szCs w:val="20"/>
                <w:lang w:val="en-GB"/>
              </w:rPr>
            </w:rPrChange>
          </w:rPr>
          <w:delText>, (</w:delText>
        </w:r>
      </w:del>
      <w:ins w:id="2813" w:author="pc_m" w:date="2023-11-21T01:41:00Z">
        <w:r w:rsidRPr="00DA3028">
          <w:rPr>
            <w:lang w:val="en-GB"/>
          </w:rPr>
          <w:t xml:space="preserve"> (</w:t>
        </w:r>
      </w:ins>
      <w:r w:rsidRPr="00106C4C">
        <w:rPr>
          <w:lang w:val="en-GB"/>
          <w:rPrChange w:id="2814" w:author="pc_m" w:date="2023-12-03T03:32:00Z">
            <w:rPr>
              <w:sz w:val="20"/>
              <w:szCs w:val="20"/>
              <w:lang w:val="en-GB"/>
            </w:rPr>
          </w:rPrChange>
        </w:rPr>
        <w:t>1992), 482.</w:t>
      </w:r>
    </w:p>
  </w:footnote>
  <w:footnote w:id="56">
    <w:p w14:paraId="077D0219" w14:textId="77777777" w:rsidR="00DA3028" w:rsidRPr="00106C4C" w:rsidDel="00BC148B" w:rsidRDefault="00DA3028">
      <w:pPr>
        <w:pStyle w:val="FootnoteText"/>
        <w:suppressAutoHyphens/>
        <w:rPr>
          <w:del w:id="2841" w:author="pc_m" w:date="2023-11-27T05:05:00Z"/>
          <w:lang w:val="en-GB"/>
          <w:rPrChange w:id="2842" w:author="pc_m" w:date="2023-12-03T03:32:00Z">
            <w:rPr>
              <w:del w:id="2843" w:author="pc_m" w:date="2023-11-27T05:05:00Z"/>
              <w:rFonts w:ascii="Times New Roman" w:hAnsi="Times New Roman" w:cs="Times New Roman"/>
              <w:sz w:val="20"/>
              <w:szCs w:val="20"/>
              <w:lang w:val="en-GB"/>
            </w:rPr>
          </w:rPrChange>
        </w:rPr>
        <w:pPrChange w:id="2844" w:author="pc_m" w:date="2023-12-03T03:32:00Z">
          <w:pPr>
            <w:pStyle w:val="NoSpacing"/>
            <w:jc w:val="both"/>
          </w:pPr>
        </w:pPrChange>
      </w:pPr>
      <w:del w:id="2845" w:author="pc_m" w:date="2023-11-27T05:05:00Z">
        <w:r w:rsidRPr="00106C4C" w:rsidDel="00BC148B">
          <w:rPr>
            <w:rStyle w:val="FootnoteReference"/>
            <w:vertAlign w:val="baseline"/>
            <w:lang w:val="en-GB"/>
            <w:rPrChange w:id="2846" w:author="pc_m" w:date="2023-12-03T03:32:00Z">
              <w:rPr>
                <w:rStyle w:val="FootnoteReference"/>
                <w:rFonts w:ascii="Times New Roman" w:hAnsi="Times New Roman" w:cs="Times New Roman"/>
                <w:sz w:val="20"/>
                <w:szCs w:val="20"/>
                <w:lang w:val="en-GB"/>
              </w:rPr>
            </w:rPrChange>
          </w:rPr>
          <w:footnoteRef/>
        </w:r>
        <w:r w:rsidRPr="00106C4C" w:rsidDel="00BC148B">
          <w:rPr>
            <w:lang w:val="en-GB"/>
            <w:rPrChange w:id="2847" w:author="pc_m" w:date="2023-12-03T03:32:00Z">
              <w:rPr>
                <w:rFonts w:ascii="Times New Roman" w:hAnsi="Times New Roman" w:cs="Times New Roman"/>
                <w:sz w:val="20"/>
                <w:szCs w:val="20"/>
                <w:lang w:val="en-GB"/>
              </w:rPr>
            </w:rPrChange>
          </w:rPr>
          <w:delText xml:space="preserve"> Other ports and countries to which Gdańsk/Danzig timber was shipped: Memel, Lubeck, Hamburg, Bremen, Oostende, Porto, Livonia, Sweden, Norway, Ireland, Portugal.</w:delText>
        </w:r>
      </w:del>
    </w:p>
  </w:footnote>
  <w:footnote w:id="57">
    <w:p w14:paraId="61C62417" w14:textId="61C26CEA" w:rsidR="00DA3028" w:rsidRPr="00106C4C" w:rsidRDefault="00DA3028">
      <w:pPr>
        <w:pStyle w:val="FootnoteText"/>
        <w:suppressAutoHyphens/>
        <w:rPr>
          <w:lang w:val="en-GB"/>
          <w:rPrChange w:id="3114" w:author="pc_m" w:date="2023-12-03T03:32:00Z">
            <w:rPr>
              <w:rFonts w:ascii="Times New Roman" w:hAnsi="Times New Roman" w:cs="Times New Roman"/>
              <w:sz w:val="20"/>
              <w:szCs w:val="20"/>
              <w:lang w:val="de-DE"/>
            </w:rPr>
          </w:rPrChange>
        </w:rPr>
        <w:pPrChange w:id="3115" w:author="pc_m" w:date="2023-12-03T03:32:00Z">
          <w:pPr>
            <w:pStyle w:val="NoSpacing"/>
            <w:jc w:val="both"/>
          </w:pPr>
        </w:pPrChange>
      </w:pPr>
      <w:r w:rsidRPr="00106C4C">
        <w:rPr>
          <w:rStyle w:val="FootnoteReference"/>
          <w:vertAlign w:val="baseline"/>
          <w:lang w:val="en-GB"/>
          <w:rPrChange w:id="3116" w:author="pc_m" w:date="2023-12-03T03:32:00Z">
            <w:rPr>
              <w:rStyle w:val="FootnoteReference"/>
              <w:sz w:val="20"/>
              <w:szCs w:val="20"/>
              <w:lang w:val="en-GB"/>
            </w:rPr>
          </w:rPrChange>
        </w:rPr>
        <w:footnoteRef/>
      </w:r>
      <w:r w:rsidRPr="00106C4C">
        <w:rPr>
          <w:lang w:val="en-GB"/>
          <w:rPrChange w:id="3117" w:author="pc_m" w:date="2023-12-03T03:32:00Z">
            <w:rPr>
              <w:sz w:val="20"/>
              <w:szCs w:val="20"/>
              <w:lang w:val="de-DE"/>
            </w:rPr>
          </w:rPrChange>
        </w:rPr>
        <w:t xml:space="preserve"> </w:t>
      </w:r>
      <w:ins w:id="3118" w:author="pc_m" w:date="2023-11-28T15:31:00Z">
        <w:r w:rsidRPr="00106C4C">
          <w:rPr>
            <w:lang w:val="en-GB"/>
            <w:rPrChange w:id="3119" w:author="pc_m" w:date="2023-12-03T03:32:00Z">
              <w:rPr/>
            </w:rPrChange>
          </w:rPr>
          <w:tab/>
        </w:r>
      </w:ins>
      <w:ins w:id="3120" w:author="pc_m" w:date="2023-11-27T05:03:00Z">
        <w:r w:rsidRPr="00106C4C">
          <w:rPr>
            <w:smallCaps/>
            <w:lang w:val="en-GB"/>
            <w:rPrChange w:id="3121" w:author="pc_m" w:date="2023-12-03T03:32:00Z">
              <w:rPr>
                <w:smallCaps/>
                <w:sz w:val="24"/>
                <w:szCs w:val="24"/>
              </w:rPr>
            </w:rPrChange>
          </w:rPr>
          <w:t>panbg</w:t>
        </w:r>
      </w:ins>
      <w:del w:id="3122" w:author="pc_m" w:date="2023-11-27T05:03:00Z">
        <w:r w:rsidRPr="00106C4C" w:rsidDel="00BC148B">
          <w:rPr>
            <w:lang w:val="en-GB"/>
            <w:rPrChange w:id="3123" w:author="pc_m" w:date="2023-12-03T03:32:00Z">
              <w:rPr>
                <w:sz w:val="20"/>
                <w:szCs w:val="20"/>
                <w:lang w:val="de-DE"/>
              </w:rPr>
            </w:rPrChange>
          </w:rPr>
          <w:delText>PANBG</w:delText>
        </w:r>
      </w:del>
      <w:r w:rsidRPr="00106C4C">
        <w:rPr>
          <w:lang w:val="en-GB"/>
          <w:rPrChange w:id="3124" w:author="pc_m" w:date="2023-12-03T03:32:00Z">
            <w:rPr>
              <w:sz w:val="20"/>
              <w:szCs w:val="20"/>
              <w:lang w:val="de-DE"/>
            </w:rPr>
          </w:rPrChange>
        </w:rPr>
        <w:t xml:space="preserve">, </w:t>
      </w:r>
      <w:r w:rsidRPr="00106C4C">
        <w:rPr>
          <w:i/>
          <w:lang w:val="en-GB"/>
          <w:rPrChange w:id="3125" w:author="pc_m" w:date="2023-12-03T03:32:00Z">
            <w:rPr>
              <w:i/>
              <w:sz w:val="20"/>
              <w:szCs w:val="20"/>
              <w:lang w:val="de-DE"/>
            </w:rPr>
          </w:rPrChange>
        </w:rPr>
        <w:t>Danzinger Nachrichten</w:t>
      </w:r>
      <w:r w:rsidRPr="00106C4C">
        <w:rPr>
          <w:lang w:val="en-GB"/>
          <w:rPrChange w:id="3126" w:author="pc_m" w:date="2023-12-03T03:32:00Z">
            <w:rPr>
              <w:sz w:val="20"/>
              <w:szCs w:val="20"/>
              <w:lang w:val="de-DE"/>
            </w:rPr>
          </w:rPrChange>
        </w:rPr>
        <w:t xml:space="preserve"> exp. X3518, </w:t>
      </w:r>
      <w:del w:id="3127" w:author="pc_m" w:date="2023-11-21T02:44:00Z">
        <w:r w:rsidRPr="00106C4C" w:rsidDel="00C23078">
          <w:rPr>
            <w:lang w:val="en-GB"/>
            <w:rPrChange w:id="3128" w:author="pc_m" w:date="2023-12-03T03:32:00Z">
              <w:rPr>
                <w:sz w:val="20"/>
                <w:szCs w:val="20"/>
                <w:lang w:val="de-DE"/>
              </w:rPr>
            </w:rPrChange>
          </w:rPr>
          <w:delText xml:space="preserve">newspaper </w:delText>
        </w:r>
      </w:del>
      <w:r w:rsidRPr="00106C4C">
        <w:rPr>
          <w:lang w:val="en-GB"/>
          <w:rPrChange w:id="3129" w:author="pc_m" w:date="2023-12-03T03:32:00Z">
            <w:rPr>
              <w:sz w:val="20"/>
              <w:szCs w:val="20"/>
              <w:lang w:val="de-DE"/>
            </w:rPr>
          </w:rPrChange>
        </w:rPr>
        <w:t>issue 41, 14 October</w:t>
      </w:r>
      <w:del w:id="3130" w:author="pc_m" w:date="2023-11-21T02:29:00Z">
        <w:r w:rsidRPr="00106C4C" w:rsidDel="006C2964">
          <w:rPr>
            <w:lang w:val="en-GB"/>
            <w:rPrChange w:id="3131" w:author="pc_m" w:date="2023-12-03T03:32:00Z">
              <w:rPr>
                <w:sz w:val="20"/>
                <w:szCs w:val="20"/>
                <w:lang w:val="de-DE"/>
              </w:rPr>
            </w:rPrChange>
          </w:rPr>
          <w:delText xml:space="preserve">  </w:delText>
        </w:r>
      </w:del>
      <w:ins w:id="3132" w:author="pc_m" w:date="2023-11-21T02:29:00Z">
        <w:r w:rsidRPr="00106C4C">
          <w:rPr>
            <w:lang w:val="en-GB"/>
            <w:rPrChange w:id="3133" w:author="pc_m" w:date="2023-12-03T03:32:00Z">
              <w:rPr/>
            </w:rPrChange>
          </w:rPr>
          <w:t xml:space="preserve"> </w:t>
        </w:r>
      </w:ins>
      <w:r w:rsidRPr="00106C4C">
        <w:rPr>
          <w:lang w:val="en-GB"/>
          <w:rPrChange w:id="3134" w:author="pc_m" w:date="2023-12-03T03:32:00Z">
            <w:rPr>
              <w:sz w:val="20"/>
              <w:szCs w:val="20"/>
              <w:lang w:val="de-DE"/>
            </w:rPr>
          </w:rPrChange>
        </w:rPr>
        <w:t>1779,</w:t>
      </w:r>
      <w:del w:id="3135" w:author="pc_m" w:date="2023-11-28T05:14:00Z">
        <w:r w:rsidRPr="00106C4C" w:rsidDel="00A669F9">
          <w:rPr>
            <w:lang w:val="en-GB"/>
            <w:rPrChange w:id="3136" w:author="pc_m" w:date="2023-12-03T03:32:00Z">
              <w:rPr>
                <w:sz w:val="20"/>
                <w:szCs w:val="20"/>
                <w:lang w:val="de-DE"/>
              </w:rPr>
            </w:rPrChange>
          </w:rPr>
          <w:delText xml:space="preserve"> p.</w:delText>
        </w:r>
      </w:del>
      <w:r w:rsidRPr="00106C4C">
        <w:rPr>
          <w:lang w:val="en-GB"/>
          <w:rPrChange w:id="3137" w:author="pc_m" w:date="2023-12-03T03:32:00Z">
            <w:rPr>
              <w:sz w:val="20"/>
              <w:szCs w:val="20"/>
              <w:lang w:val="de-DE"/>
            </w:rPr>
          </w:rPrChange>
        </w:rPr>
        <w:t xml:space="preserve"> 606.</w:t>
      </w:r>
    </w:p>
  </w:footnote>
  <w:footnote w:id="58">
    <w:p w14:paraId="096375BD" w14:textId="04AD6917" w:rsidR="00DA3028" w:rsidRPr="00106C4C" w:rsidDel="00DB541A" w:rsidRDefault="00DA3028">
      <w:pPr>
        <w:pStyle w:val="FootnoteText"/>
        <w:suppressAutoHyphens/>
        <w:rPr>
          <w:del w:id="3148" w:author="pc_m" w:date="2023-11-27T05:19:00Z"/>
          <w:lang w:val="en-GB"/>
          <w:rPrChange w:id="3149" w:author="pc_m" w:date="2023-12-03T03:32:00Z">
            <w:rPr>
              <w:del w:id="3150" w:author="pc_m" w:date="2023-11-27T05:19:00Z"/>
              <w:rFonts w:ascii="Times New Roman" w:hAnsi="Times New Roman" w:cs="Times New Roman"/>
              <w:sz w:val="20"/>
              <w:szCs w:val="20"/>
              <w:lang w:val="en-GB"/>
            </w:rPr>
          </w:rPrChange>
        </w:rPr>
        <w:pPrChange w:id="3151" w:author="pc_m" w:date="2023-12-03T03:32:00Z">
          <w:pPr>
            <w:pStyle w:val="NoSpacing"/>
            <w:jc w:val="both"/>
          </w:pPr>
        </w:pPrChange>
      </w:pPr>
      <w:del w:id="3152" w:author="pc_m" w:date="2023-11-27T05:19:00Z">
        <w:r w:rsidRPr="00106C4C" w:rsidDel="00DB541A">
          <w:rPr>
            <w:rStyle w:val="FootnoteReference"/>
            <w:vertAlign w:val="baseline"/>
            <w:lang w:val="en-GB"/>
            <w:rPrChange w:id="3153" w:author="pc_m" w:date="2023-12-03T03:32:00Z">
              <w:rPr>
                <w:rStyle w:val="FootnoteReference"/>
                <w:rFonts w:ascii="Times New Roman" w:hAnsi="Times New Roman" w:cs="Times New Roman"/>
                <w:sz w:val="20"/>
                <w:szCs w:val="20"/>
                <w:lang w:val="en-GB"/>
              </w:rPr>
            </w:rPrChange>
          </w:rPr>
          <w:footnoteRef/>
        </w:r>
        <w:r w:rsidRPr="00106C4C" w:rsidDel="00DB541A">
          <w:rPr>
            <w:lang w:val="en-GB"/>
            <w:rPrChange w:id="3154" w:author="pc_m" w:date="2023-12-03T03:32:00Z">
              <w:rPr>
                <w:rFonts w:ascii="Times New Roman" w:hAnsi="Times New Roman" w:cs="Times New Roman"/>
                <w:sz w:val="20"/>
                <w:szCs w:val="20"/>
                <w:lang w:val="de-DE"/>
              </w:rPr>
            </w:rPrChange>
          </w:rPr>
          <w:delText xml:space="preserve"> PANBG</w:delText>
        </w:r>
      </w:del>
      <w:ins w:id="3155" w:author="pc_m" w:date="2023-11-27T05:03:00Z">
        <w:del w:id="3156" w:author="pc_m" w:date="2023-11-27T05:19:00Z">
          <w:r w:rsidRPr="00106C4C" w:rsidDel="00DB541A">
            <w:rPr>
              <w:lang w:val="en-GB"/>
              <w:rPrChange w:id="3157" w:author="pc_m" w:date="2023-12-03T03:32:00Z">
                <w:rPr/>
              </w:rPrChange>
            </w:rPr>
            <w:delText>Ibid.</w:delText>
          </w:r>
        </w:del>
      </w:ins>
      <w:del w:id="3158" w:author="pc_m" w:date="2023-11-27T05:19:00Z">
        <w:r w:rsidRPr="00106C4C" w:rsidDel="00DB541A">
          <w:rPr>
            <w:lang w:val="en-GB"/>
            <w:rPrChange w:id="3159" w:author="pc_m" w:date="2023-12-03T03:32:00Z">
              <w:rPr>
                <w:rFonts w:ascii="Times New Roman" w:hAnsi="Times New Roman" w:cs="Times New Roman"/>
                <w:sz w:val="20"/>
                <w:szCs w:val="20"/>
                <w:lang w:val="de-DE"/>
              </w:rPr>
            </w:rPrChange>
          </w:rPr>
          <w:delText xml:space="preserve">, </w:delText>
        </w:r>
        <w:r w:rsidRPr="00106C4C" w:rsidDel="00DB541A">
          <w:rPr>
            <w:i/>
            <w:lang w:val="en-GB"/>
            <w:rPrChange w:id="3160" w:author="pc_m" w:date="2023-12-03T03:32:00Z">
              <w:rPr>
                <w:rFonts w:ascii="Times New Roman" w:hAnsi="Times New Roman" w:cs="Times New Roman"/>
                <w:i/>
                <w:sz w:val="20"/>
                <w:szCs w:val="20"/>
                <w:lang w:val="de-DE"/>
              </w:rPr>
            </w:rPrChange>
          </w:rPr>
          <w:delText>Danzinger Nachrichten</w:delText>
        </w:r>
        <w:r w:rsidRPr="00106C4C" w:rsidDel="00DB541A">
          <w:rPr>
            <w:lang w:val="en-GB"/>
            <w:rPrChange w:id="3161" w:author="pc_m" w:date="2023-12-03T03:32:00Z">
              <w:rPr>
                <w:rFonts w:ascii="Times New Roman" w:hAnsi="Times New Roman" w:cs="Times New Roman"/>
                <w:sz w:val="20"/>
                <w:szCs w:val="20"/>
                <w:lang w:val="de-DE"/>
              </w:rPr>
            </w:rPrChange>
          </w:rPr>
          <w:delText xml:space="preserve"> exp. X3518, newspaper issue 31, 6 August  </w:delText>
        </w:r>
      </w:del>
      <w:ins w:id="3162" w:author="pc_m" w:date="2023-11-21T02:29:00Z">
        <w:del w:id="3163" w:author="pc_m" w:date="2023-11-27T05:19:00Z">
          <w:r w:rsidRPr="00106C4C" w:rsidDel="00DB541A">
            <w:rPr>
              <w:lang w:val="en-GB"/>
              <w:rPrChange w:id="3164" w:author="pc_m" w:date="2023-12-03T03:32:00Z">
                <w:rPr/>
              </w:rPrChange>
            </w:rPr>
            <w:delText xml:space="preserve"> </w:delText>
          </w:r>
        </w:del>
      </w:ins>
      <w:del w:id="3165" w:author="pc_m" w:date="2023-11-27T05:19:00Z">
        <w:r w:rsidRPr="00106C4C" w:rsidDel="00DB541A">
          <w:rPr>
            <w:lang w:val="en-GB"/>
            <w:rPrChange w:id="3166" w:author="pc_m" w:date="2023-12-03T03:32:00Z">
              <w:rPr>
                <w:rFonts w:ascii="Times New Roman" w:hAnsi="Times New Roman" w:cs="Times New Roman"/>
                <w:sz w:val="20"/>
                <w:szCs w:val="20"/>
                <w:lang w:val="de-DE"/>
              </w:rPr>
            </w:rPrChange>
          </w:rPr>
          <w:delText>1785, p. 387. Captain George Bobl brought timber from the ports of East Pomerania.</w:delText>
        </w:r>
      </w:del>
    </w:p>
  </w:footnote>
  <w:footnote w:id="59">
    <w:p w14:paraId="3685856B" w14:textId="256C8B23" w:rsidR="00DA3028" w:rsidRPr="00106C4C" w:rsidRDefault="00DA3028">
      <w:pPr>
        <w:pStyle w:val="FootnoteText"/>
        <w:suppressAutoHyphens/>
        <w:rPr>
          <w:ins w:id="3168" w:author="pc_m" w:date="2023-11-27T05:19:00Z"/>
          <w:lang w:val="en-GB"/>
          <w:rPrChange w:id="3169" w:author="pc_m" w:date="2023-12-03T03:32:00Z">
            <w:rPr>
              <w:ins w:id="3170" w:author="pc_m" w:date="2023-11-27T05:19:00Z"/>
              <w:rFonts w:ascii="Times New Roman" w:hAnsi="Times New Roman" w:cs="Times New Roman"/>
              <w:sz w:val="20"/>
              <w:szCs w:val="20"/>
              <w:lang w:val="en-GB"/>
            </w:rPr>
          </w:rPrChange>
        </w:rPr>
        <w:pPrChange w:id="3171" w:author="pc_m" w:date="2023-12-03T03:32:00Z">
          <w:pPr>
            <w:pStyle w:val="NoSpacing"/>
            <w:jc w:val="both"/>
          </w:pPr>
        </w:pPrChange>
      </w:pPr>
      <w:ins w:id="3172" w:author="pc_m" w:date="2023-11-27T05:19:00Z">
        <w:r w:rsidRPr="00106C4C">
          <w:rPr>
            <w:rStyle w:val="FootnoteReference"/>
            <w:vertAlign w:val="baseline"/>
            <w:lang w:val="en-GB"/>
            <w:rPrChange w:id="3173" w:author="pc_m" w:date="2023-12-03T03:32:00Z">
              <w:rPr>
                <w:rStyle w:val="FootnoteReference"/>
                <w:sz w:val="20"/>
                <w:szCs w:val="20"/>
                <w:lang w:val="en-GB"/>
              </w:rPr>
            </w:rPrChange>
          </w:rPr>
          <w:footnoteRef/>
        </w:r>
        <w:r w:rsidRPr="00106C4C">
          <w:rPr>
            <w:lang w:val="en-GB"/>
            <w:rPrChange w:id="3174" w:author="pc_m" w:date="2023-12-03T03:32:00Z">
              <w:rPr>
                <w:sz w:val="20"/>
                <w:szCs w:val="20"/>
                <w:lang w:val="de-DE"/>
              </w:rPr>
            </w:rPrChange>
          </w:rPr>
          <w:t xml:space="preserve"> </w:t>
        </w:r>
      </w:ins>
      <w:ins w:id="3175" w:author="pc_m" w:date="2023-11-28T15:30:00Z">
        <w:r w:rsidRPr="00106C4C">
          <w:rPr>
            <w:lang w:val="en-GB"/>
            <w:rPrChange w:id="3176" w:author="pc_m" w:date="2023-12-03T03:32:00Z">
              <w:rPr/>
            </w:rPrChange>
          </w:rPr>
          <w:tab/>
        </w:r>
      </w:ins>
      <w:ins w:id="3177" w:author="pc_m" w:date="2023-11-27T05:19:00Z">
        <w:r w:rsidRPr="00106C4C">
          <w:rPr>
            <w:lang w:val="en-GB"/>
            <w:rPrChange w:id="3178" w:author="pc_m" w:date="2023-12-03T03:32:00Z">
              <w:rPr/>
            </w:rPrChange>
          </w:rPr>
          <w:t>Ibid.</w:t>
        </w:r>
        <w:r w:rsidRPr="00106C4C" w:rsidDel="00BC148B">
          <w:rPr>
            <w:lang w:val="en-GB"/>
            <w:rPrChange w:id="3179" w:author="pc_m" w:date="2023-12-03T03:32:00Z">
              <w:rPr>
                <w:sz w:val="20"/>
                <w:szCs w:val="20"/>
                <w:lang w:val="de-DE"/>
              </w:rPr>
            </w:rPrChange>
          </w:rPr>
          <w:t xml:space="preserve">, </w:t>
        </w:r>
        <w:r w:rsidRPr="00106C4C">
          <w:rPr>
            <w:lang w:val="en-GB"/>
            <w:rPrChange w:id="3180" w:author="pc_m" w:date="2023-12-03T03:32:00Z">
              <w:rPr>
                <w:sz w:val="20"/>
                <w:szCs w:val="20"/>
                <w:lang w:val="de-DE"/>
              </w:rPr>
            </w:rPrChange>
          </w:rPr>
          <w:t>issue 31, 6 August</w:t>
        </w:r>
        <w:r w:rsidRPr="00106C4C" w:rsidDel="006C2964">
          <w:rPr>
            <w:lang w:val="en-GB"/>
            <w:rPrChange w:id="3181" w:author="pc_m" w:date="2023-12-03T03:32:00Z">
              <w:rPr>
                <w:sz w:val="20"/>
                <w:szCs w:val="20"/>
                <w:lang w:val="de-DE"/>
              </w:rPr>
            </w:rPrChange>
          </w:rPr>
          <w:t xml:space="preserve"> </w:t>
        </w:r>
        <w:r w:rsidRPr="00106C4C">
          <w:rPr>
            <w:lang w:val="en-GB"/>
            <w:rPrChange w:id="3182" w:author="pc_m" w:date="2023-12-03T03:32:00Z">
              <w:rPr/>
            </w:rPrChange>
          </w:rPr>
          <w:t>1785, 387. Captain George Bobl brought timber from the ports of East Pomerania.</w:t>
        </w:r>
      </w:ins>
    </w:p>
  </w:footnote>
  <w:footnote w:id="60">
    <w:p w14:paraId="47A89AB1" w14:textId="3A853D7C" w:rsidR="00DA3028" w:rsidRPr="00106C4C" w:rsidRDefault="00DA3028">
      <w:pPr>
        <w:pStyle w:val="FootnoteText"/>
        <w:suppressAutoHyphens/>
        <w:rPr>
          <w:lang w:val="en-GB"/>
          <w:rPrChange w:id="3188" w:author="pc_m" w:date="2023-12-03T03:32:00Z">
            <w:rPr>
              <w:rFonts w:ascii="Times New Roman" w:hAnsi="Times New Roman" w:cs="Times New Roman"/>
              <w:sz w:val="20"/>
              <w:szCs w:val="20"/>
              <w:lang w:val="es-ES"/>
            </w:rPr>
          </w:rPrChange>
        </w:rPr>
        <w:pPrChange w:id="3189" w:author="pc_m" w:date="2023-12-03T03:32:00Z">
          <w:pPr>
            <w:pStyle w:val="NoSpacing"/>
            <w:jc w:val="both"/>
          </w:pPr>
        </w:pPrChange>
      </w:pPr>
      <w:r w:rsidRPr="00106C4C">
        <w:rPr>
          <w:rStyle w:val="FootnoteReference"/>
          <w:vertAlign w:val="baseline"/>
          <w:lang w:val="en-GB"/>
          <w:rPrChange w:id="3190" w:author="pc_m" w:date="2023-12-03T03:32:00Z">
            <w:rPr>
              <w:rStyle w:val="FootnoteReference"/>
              <w:sz w:val="20"/>
              <w:szCs w:val="20"/>
              <w:lang w:val="en-GB"/>
            </w:rPr>
          </w:rPrChange>
        </w:rPr>
        <w:footnoteRef/>
      </w:r>
      <w:r w:rsidRPr="00106C4C">
        <w:rPr>
          <w:lang w:val="en-GB"/>
          <w:rPrChange w:id="3191" w:author="pc_m" w:date="2023-12-03T03:32:00Z">
            <w:rPr>
              <w:sz w:val="20"/>
              <w:szCs w:val="20"/>
              <w:lang w:val="es-ES"/>
            </w:rPr>
          </w:rPrChange>
        </w:rPr>
        <w:t xml:space="preserve"> </w:t>
      </w:r>
      <w:ins w:id="3192" w:author="pc_m" w:date="2023-11-28T15:33:00Z">
        <w:r w:rsidRPr="00106C4C">
          <w:rPr>
            <w:lang w:val="en-GB"/>
            <w:rPrChange w:id="3193" w:author="pc_m" w:date="2023-12-03T03:32:00Z">
              <w:rPr/>
            </w:rPrChange>
          </w:rPr>
          <w:tab/>
        </w:r>
      </w:ins>
      <w:ins w:id="3194" w:author="pc_m" w:date="2023-11-27T04:41:00Z">
        <w:r w:rsidRPr="00106C4C">
          <w:rPr>
            <w:smallCaps/>
            <w:lang w:val="en-GB"/>
            <w:rPrChange w:id="3195" w:author="pc_m" w:date="2023-12-03T03:32:00Z">
              <w:rPr>
                <w:smallCaps/>
                <w:sz w:val="24"/>
                <w:szCs w:val="24"/>
              </w:rPr>
            </w:rPrChange>
          </w:rPr>
          <w:t>ags, sma</w:t>
        </w:r>
      </w:ins>
      <w:del w:id="3196" w:author="pc_m" w:date="2023-11-27T04:41:00Z">
        <w:r w:rsidRPr="00106C4C" w:rsidDel="00187B46">
          <w:rPr>
            <w:lang w:val="en-GB"/>
            <w:rPrChange w:id="3197" w:author="pc_m" w:date="2023-12-03T03:32:00Z">
              <w:rPr>
                <w:sz w:val="20"/>
                <w:szCs w:val="20"/>
                <w:lang w:val="es-ES"/>
              </w:rPr>
            </w:rPrChange>
          </w:rPr>
          <w:delText>AGS, SMA</w:delText>
        </w:r>
      </w:del>
      <w:r w:rsidRPr="00106C4C">
        <w:rPr>
          <w:lang w:val="en-GB"/>
          <w:rPrChange w:id="3198" w:author="pc_m" w:date="2023-12-03T03:32:00Z">
            <w:rPr>
              <w:sz w:val="20"/>
              <w:szCs w:val="20"/>
              <w:lang w:val="es-ES"/>
            </w:rPr>
          </w:rPrChange>
        </w:rPr>
        <w:t>, Asientos, leg. 616. “El Conde de Aranda dice que habiendo estado en Dantzick, le propusieron porción de Arboladuras”.</w:t>
      </w:r>
    </w:p>
  </w:footnote>
  <w:footnote w:id="61">
    <w:p w14:paraId="2A4359A2" w14:textId="10FE9C49" w:rsidR="00DA3028" w:rsidRPr="00106C4C" w:rsidRDefault="00DA3028">
      <w:pPr>
        <w:pStyle w:val="FootnoteText"/>
        <w:suppressAutoHyphens/>
        <w:rPr>
          <w:lang w:val="en-GB"/>
          <w:rPrChange w:id="4330" w:author="pc_m" w:date="2023-12-03T03:32:00Z">
            <w:rPr>
              <w:rFonts w:ascii="Times New Roman" w:hAnsi="Times New Roman" w:cs="Times New Roman"/>
              <w:sz w:val="20"/>
              <w:szCs w:val="20"/>
            </w:rPr>
          </w:rPrChange>
        </w:rPr>
        <w:pPrChange w:id="4331" w:author="pc_m" w:date="2023-12-03T03:32:00Z">
          <w:pPr>
            <w:pStyle w:val="NoSpacing"/>
            <w:jc w:val="both"/>
          </w:pPr>
        </w:pPrChange>
      </w:pPr>
      <w:r w:rsidRPr="00106C4C">
        <w:rPr>
          <w:rStyle w:val="FootnoteReference"/>
          <w:vertAlign w:val="baseline"/>
          <w:lang w:val="en-GB"/>
          <w:rPrChange w:id="4332" w:author="pc_m" w:date="2023-12-03T03:32:00Z">
            <w:rPr>
              <w:rStyle w:val="FootnoteReference"/>
              <w:sz w:val="20"/>
              <w:szCs w:val="20"/>
              <w:lang w:val="en-GB"/>
            </w:rPr>
          </w:rPrChange>
        </w:rPr>
        <w:footnoteRef/>
      </w:r>
      <w:r w:rsidRPr="00106C4C">
        <w:rPr>
          <w:lang w:val="en-GB"/>
          <w:rPrChange w:id="4333" w:author="pc_m" w:date="2023-12-03T03:32:00Z">
            <w:rPr>
              <w:sz w:val="20"/>
              <w:szCs w:val="20"/>
            </w:rPr>
          </w:rPrChange>
        </w:rPr>
        <w:t xml:space="preserve"> </w:t>
      </w:r>
      <w:ins w:id="4334" w:author="pc_m" w:date="2023-11-28T15:29:00Z">
        <w:r w:rsidRPr="00106C4C">
          <w:rPr>
            <w:lang w:val="en-GB"/>
            <w:rPrChange w:id="4335" w:author="pc_m" w:date="2023-12-03T03:32:00Z">
              <w:rPr/>
            </w:rPrChange>
          </w:rPr>
          <w:tab/>
        </w:r>
      </w:ins>
      <w:r w:rsidRPr="00106C4C">
        <w:rPr>
          <w:lang w:val="en-GB"/>
          <w:rPrChange w:id="4336" w:author="pc_m" w:date="2023-12-03T03:32:00Z">
            <w:rPr>
              <w:sz w:val="20"/>
              <w:szCs w:val="20"/>
            </w:rPr>
          </w:rPrChange>
        </w:rPr>
        <w:t xml:space="preserve">Jan Małecki, </w:t>
      </w:r>
      <w:r w:rsidRPr="00106C4C">
        <w:rPr>
          <w:i/>
          <w:lang w:val="en-GB"/>
          <w:rPrChange w:id="4337" w:author="pc_m" w:date="2023-12-03T03:32:00Z">
            <w:rPr>
              <w:i/>
              <w:sz w:val="20"/>
              <w:szCs w:val="20"/>
            </w:rPr>
          </w:rPrChange>
        </w:rPr>
        <w:t>Związki handlowe miast polskich z Gdańskiem w XVI i pierwszej połowie XVII wieku</w:t>
      </w:r>
      <w:r w:rsidRPr="00106C4C">
        <w:rPr>
          <w:lang w:val="en-GB"/>
          <w:rPrChange w:id="4338" w:author="pc_m" w:date="2023-12-03T03:32:00Z">
            <w:rPr>
              <w:sz w:val="20"/>
              <w:szCs w:val="20"/>
            </w:rPr>
          </w:rPrChange>
        </w:rPr>
        <w:t xml:space="preserve"> (Wrocław: Zakład Narodowy Ossolińskich, 1968), 7; Stanisław Gierszewski, </w:t>
      </w:r>
      <w:r w:rsidRPr="00106C4C">
        <w:rPr>
          <w:i/>
          <w:lang w:val="en-GB"/>
          <w:rPrChange w:id="4339" w:author="pc_m" w:date="2023-12-03T03:32:00Z">
            <w:rPr>
              <w:i/>
              <w:sz w:val="20"/>
              <w:szCs w:val="20"/>
            </w:rPr>
          </w:rPrChange>
        </w:rPr>
        <w:t>Wisła w dziejach Polski</w:t>
      </w:r>
      <w:r w:rsidRPr="00106C4C">
        <w:rPr>
          <w:lang w:val="en-GB"/>
          <w:rPrChange w:id="4340" w:author="pc_m" w:date="2023-12-03T03:32:00Z">
            <w:rPr>
              <w:sz w:val="20"/>
              <w:szCs w:val="20"/>
            </w:rPr>
          </w:rPrChange>
        </w:rPr>
        <w:t xml:space="preserve"> (Gdańsk: Wydawnictwo Morskie, 1982), 22; Zbigniew Binerowski, “Transport wiślany w dawnej Rzeczypospolitej”, in </w:t>
      </w:r>
      <w:r w:rsidRPr="00106C4C">
        <w:rPr>
          <w:i/>
          <w:lang w:val="en-GB"/>
          <w:rPrChange w:id="4341" w:author="pc_m" w:date="2023-12-03T03:32:00Z">
            <w:rPr>
              <w:i/>
              <w:sz w:val="20"/>
              <w:szCs w:val="20"/>
            </w:rPr>
          </w:rPrChange>
        </w:rPr>
        <w:t>Dolina Dolnej Wisły</w:t>
      </w:r>
      <w:r w:rsidRPr="00106C4C">
        <w:rPr>
          <w:lang w:val="en-GB"/>
          <w:rPrChange w:id="4342" w:author="pc_m" w:date="2023-12-03T03:32:00Z">
            <w:rPr>
              <w:sz w:val="20"/>
              <w:szCs w:val="20"/>
            </w:rPr>
          </w:rPrChange>
        </w:rPr>
        <w:t xml:space="preserve"> (Wrocław</w:t>
      </w:r>
      <w:del w:id="4343" w:author="pc_m" w:date="2023-11-28T05:07:00Z">
        <w:r w:rsidRPr="00106C4C" w:rsidDel="00E573BE">
          <w:rPr>
            <w:lang w:val="en-GB"/>
            <w:rPrChange w:id="4344" w:author="pc_m" w:date="2023-12-03T03:32:00Z">
              <w:rPr>
                <w:sz w:val="20"/>
                <w:szCs w:val="20"/>
              </w:rPr>
            </w:rPrChange>
          </w:rPr>
          <w:delText>-Warszawa-Kraków-Gdańsk-Łódź</w:delText>
        </w:r>
      </w:del>
      <w:r w:rsidRPr="00106C4C">
        <w:rPr>
          <w:lang w:val="en-GB"/>
          <w:rPrChange w:id="4345" w:author="pc_m" w:date="2023-12-03T03:32:00Z">
            <w:rPr>
              <w:sz w:val="20"/>
              <w:szCs w:val="20"/>
            </w:rPr>
          </w:rPrChange>
        </w:rPr>
        <w:t>: Wydawnictwo Polskiej Akademii Nauk Ossolineum, 1982), 283–297.</w:t>
      </w:r>
    </w:p>
  </w:footnote>
  <w:footnote w:id="62">
    <w:p w14:paraId="74D273D1" w14:textId="502F00A4" w:rsidR="00DA3028" w:rsidRPr="00106C4C" w:rsidRDefault="00DA3028">
      <w:pPr>
        <w:pStyle w:val="FootnoteText"/>
        <w:suppressAutoHyphens/>
        <w:rPr>
          <w:lang w:val="en-GB"/>
          <w:rPrChange w:id="4347" w:author="pc_m" w:date="2023-12-03T03:32:00Z">
            <w:rPr>
              <w:rFonts w:ascii="Times New Roman" w:hAnsi="Times New Roman" w:cs="Times New Roman"/>
              <w:sz w:val="20"/>
              <w:szCs w:val="20"/>
            </w:rPr>
          </w:rPrChange>
        </w:rPr>
        <w:pPrChange w:id="4348" w:author="pc_m" w:date="2023-12-03T03:32:00Z">
          <w:pPr>
            <w:pStyle w:val="NoSpacing"/>
            <w:jc w:val="both"/>
          </w:pPr>
        </w:pPrChange>
      </w:pPr>
      <w:r w:rsidRPr="00106C4C">
        <w:rPr>
          <w:rStyle w:val="FootnoteReference"/>
          <w:vertAlign w:val="baseline"/>
          <w:lang w:val="en-GB"/>
          <w:rPrChange w:id="4349" w:author="pc_m" w:date="2023-12-03T03:32:00Z">
            <w:rPr>
              <w:rStyle w:val="FootnoteReference"/>
              <w:sz w:val="20"/>
              <w:szCs w:val="20"/>
              <w:lang w:val="en-GB"/>
            </w:rPr>
          </w:rPrChange>
        </w:rPr>
        <w:footnoteRef/>
      </w:r>
      <w:r w:rsidRPr="00106C4C">
        <w:rPr>
          <w:lang w:val="en-GB"/>
          <w:rPrChange w:id="4350" w:author="pc_m" w:date="2023-12-03T03:32:00Z">
            <w:rPr>
              <w:sz w:val="20"/>
              <w:szCs w:val="20"/>
            </w:rPr>
          </w:rPrChange>
        </w:rPr>
        <w:t xml:space="preserve"> </w:t>
      </w:r>
      <w:ins w:id="4351" w:author="pc_m" w:date="2023-11-28T15:30:00Z">
        <w:r w:rsidRPr="00106C4C">
          <w:rPr>
            <w:lang w:val="en-GB"/>
            <w:rPrChange w:id="4352" w:author="pc_m" w:date="2023-12-03T03:32:00Z">
              <w:rPr/>
            </w:rPrChange>
          </w:rPr>
          <w:tab/>
        </w:r>
      </w:ins>
      <w:r w:rsidRPr="00106C4C">
        <w:rPr>
          <w:lang w:val="en-GB"/>
          <w:rPrChange w:id="4353" w:author="pc_m" w:date="2023-12-03T03:32:00Z">
            <w:rPr>
              <w:sz w:val="20"/>
              <w:szCs w:val="20"/>
            </w:rPr>
          </w:rPrChange>
        </w:rPr>
        <w:t xml:space="preserve">Czesław Biernat, </w:t>
      </w:r>
      <w:r w:rsidRPr="00106C4C">
        <w:rPr>
          <w:i/>
          <w:lang w:val="en-GB"/>
          <w:rPrChange w:id="4354" w:author="pc_m" w:date="2023-12-03T03:32:00Z">
            <w:rPr>
              <w:i/>
              <w:sz w:val="20"/>
              <w:szCs w:val="20"/>
            </w:rPr>
          </w:rPrChange>
        </w:rPr>
        <w:t>Statystyka obrotu towarowego Gdańska w latach 1651–1815</w:t>
      </w:r>
      <w:r w:rsidRPr="00106C4C">
        <w:rPr>
          <w:lang w:val="en-GB"/>
          <w:rPrChange w:id="4355" w:author="pc_m" w:date="2023-12-03T03:32:00Z">
            <w:rPr>
              <w:sz w:val="20"/>
              <w:szCs w:val="20"/>
            </w:rPr>
          </w:rPrChange>
        </w:rPr>
        <w:t xml:space="preserve"> (</w:t>
      </w:r>
      <w:del w:id="4356" w:author="pc_m" w:date="2023-11-21T01:42:00Z">
        <w:r w:rsidRPr="00106C4C" w:rsidDel="007C1001">
          <w:rPr>
            <w:lang w:val="en-GB"/>
            <w:rPrChange w:id="4357" w:author="pc_m" w:date="2023-12-03T03:32:00Z">
              <w:rPr>
                <w:sz w:val="20"/>
                <w:szCs w:val="20"/>
              </w:rPr>
            </w:rPrChange>
          </w:rPr>
          <w:delText>Warszawa:</w:delText>
        </w:r>
      </w:del>
      <w:ins w:id="4358" w:author="pc_m" w:date="2023-11-21T01:42:00Z">
        <w:r w:rsidRPr="00106C4C">
          <w:rPr>
            <w:lang w:val="en-GB"/>
            <w:rPrChange w:id="4359" w:author="pc_m" w:date="2023-12-03T03:32:00Z">
              <w:rPr/>
            </w:rPrChange>
          </w:rPr>
          <w:t>Warsaw:</w:t>
        </w:r>
      </w:ins>
      <w:r w:rsidRPr="00106C4C">
        <w:rPr>
          <w:lang w:val="en-GB"/>
          <w:rPrChange w:id="4360" w:author="pc_m" w:date="2023-12-03T03:32:00Z">
            <w:rPr>
              <w:sz w:val="20"/>
              <w:szCs w:val="20"/>
            </w:rPr>
          </w:rPrChange>
        </w:rPr>
        <w:t xml:space="preserve"> </w:t>
      </w:r>
      <w:ins w:id="4361" w:author="pc_m" w:date="2023-11-28T05:02:00Z">
        <w:r w:rsidRPr="00106C4C">
          <w:rPr>
            <w:smallCaps/>
            <w:lang w:val="en-GB"/>
            <w:rPrChange w:id="4362" w:author="pc_m" w:date="2023-12-03T03:32:00Z">
              <w:rPr>
                <w:smallCaps/>
              </w:rPr>
            </w:rPrChange>
          </w:rPr>
          <w:t>pwn</w:t>
        </w:r>
      </w:ins>
      <w:del w:id="4363" w:author="pc_m" w:date="2023-11-28T05:02:00Z">
        <w:r w:rsidRPr="00106C4C" w:rsidDel="00E573BE">
          <w:rPr>
            <w:lang w:val="en-GB"/>
            <w:rPrChange w:id="4364" w:author="pc_m" w:date="2023-12-03T03:32:00Z">
              <w:rPr>
                <w:sz w:val="20"/>
                <w:szCs w:val="20"/>
              </w:rPr>
            </w:rPrChange>
          </w:rPr>
          <w:delText>PWN</w:delText>
        </w:r>
      </w:del>
      <w:r w:rsidRPr="00106C4C">
        <w:rPr>
          <w:lang w:val="en-GB"/>
          <w:rPrChange w:id="4365" w:author="pc_m" w:date="2023-12-03T03:32:00Z">
            <w:rPr>
              <w:sz w:val="20"/>
              <w:szCs w:val="20"/>
            </w:rPr>
          </w:rPrChange>
        </w:rPr>
        <w:t>, 1962)</w:t>
      </w:r>
      <w:ins w:id="4366" w:author="pc_m" w:date="2023-11-28T05:14:00Z">
        <w:r w:rsidRPr="00106C4C">
          <w:rPr>
            <w:lang w:val="en-GB"/>
            <w:rPrChange w:id="4367" w:author="pc_m" w:date="2023-12-03T03:32:00Z">
              <w:rPr/>
            </w:rPrChange>
          </w:rPr>
          <w:t>;</w:t>
        </w:r>
      </w:ins>
      <w:del w:id="4368" w:author="pc_m" w:date="2023-11-28T05:14:00Z">
        <w:r w:rsidRPr="00106C4C" w:rsidDel="00A669F9">
          <w:rPr>
            <w:lang w:val="en-GB"/>
            <w:rPrChange w:id="4369" w:author="pc_m" w:date="2023-12-03T03:32:00Z">
              <w:rPr>
                <w:sz w:val="20"/>
                <w:szCs w:val="20"/>
              </w:rPr>
            </w:rPrChange>
          </w:rPr>
          <w:delText>,</w:delText>
        </w:r>
      </w:del>
      <w:del w:id="4370" w:author="pc_m" w:date="2023-11-21T02:29:00Z">
        <w:r w:rsidRPr="00106C4C" w:rsidDel="006C2964">
          <w:rPr>
            <w:lang w:val="en-GB"/>
            <w:rPrChange w:id="4371" w:author="pc_m" w:date="2023-12-03T03:32:00Z">
              <w:rPr>
                <w:sz w:val="20"/>
                <w:szCs w:val="20"/>
              </w:rPr>
            </w:rPrChange>
          </w:rPr>
          <w:delText xml:space="preserve">  </w:delText>
        </w:r>
      </w:del>
      <w:ins w:id="4372" w:author="pc_m" w:date="2023-11-21T02:29:00Z">
        <w:r w:rsidRPr="00106C4C">
          <w:rPr>
            <w:lang w:val="en-GB"/>
            <w:rPrChange w:id="4373" w:author="pc_m" w:date="2023-12-03T03:32:00Z">
              <w:rPr/>
            </w:rPrChange>
          </w:rPr>
          <w:t xml:space="preserve"> </w:t>
        </w:r>
      </w:ins>
      <w:r w:rsidRPr="00106C4C">
        <w:rPr>
          <w:lang w:val="en-GB"/>
          <w:rPrChange w:id="4374" w:author="pc_m" w:date="2023-12-03T03:32:00Z">
            <w:rPr>
              <w:sz w:val="20"/>
              <w:szCs w:val="20"/>
            </w:rPr>
          </w:rPrChange>
        </w:rPr>
        <w:t xml:space="preserve">Edward Stańczak, </w:t>
      </w:r>
      <w:r w:rsidRPr="00106C4C">
        <w:rPr>
          <w:i/>
          <w:lang w:val="en-GB"/>
          <w:rPrChange w:id="4375" w:author="pc_m" w:date="2023-12-03T03:32:00Z">
            <w:rPr>
              <w:i/>
              <w:sz w:val="20"/>
              <w:szCs w:val="20"/>
            </w:rPr>
          </w:rPrChange>
        </w:rPr>
        <w:t>Kamera saska za czasów Augusta III</w:t>
      </w:r>
      <w:r w:rsidRPr="00106C4C">
        <w:rPr>
          <w:lang w:val="en-GB"/>
          <w:rPrChange w:id="4376" w:author="pc_m" w:date="2023-12-03T03:32:00Z">
            <w:rPr>
              <w:sz w:val="20"/>
              <w:szCs w:val="20"/>
            </w:rPr>
          </w:rPrChange>
        </w:rPr>
        <w:t xml:space="preserve"> (</w:t>
      </w:r>
      <w:del w:id="4377" w:author="pc_m" w:date="2023-11-21T01:42:00Z">
        <w:r w:rsidRPr="00106C4C" w:rsidDel="007C1001">
          <w:rPr>
            <w:lang w:val="en-GB"/>
            <w:rPrChange w:id="4378" w:author="pc_m" w:date="2023-12-03T03:32:00Z">
              <w:rPr>
                <w:sz w:val="20"/>
                <w:szCs w:val="20"/>
              </w:rPr>
            </w:rPrChange>
          </w:rPr>
          <w:delText>Warszawa:</w:delText>
        </w:r>
      </w:del>
      <w:ins w:id="4379" w:author="pc_m" w:date="2023-11-21T01:42:00Z">
        <w:r w:rsidRPr="00106C4C">
          <w:rPr>
            <w:lang w:val="en-GB"/>
            <w:rPrChange w:id="4380" w:author="pc_m" w:date="2023-12-03T03:32:00Z">
              <w:rPr/>
            </w:rPrChange>
          </w:rPr>
          <w:t>Warsaw:</w:t>
        </w:r>
      </w:ins>
      <w:r w:rsidRPr="00106C4C">
        <w:rPr>
          <w:lang w:val="en-GB"/>
          <w:rPrChange w:id="4381" w:author="pc_m" w:date="2023-12-03T03:32:00Z">
            <w:rPr>
              <w:sz w:val="20"/>
              <w:szCs w:val="20"/>
            </w:rPr>
          </w:rPrChange>
        </w:rPr>
        <w:t xml:space="preserve"> </w:t>
      </w:r>
      <w:ins w:id="4382" w:author="pc_m" w:date="2023-11-28T05:02:00Z">
        <w:r w:rsidRPr="00106C4C">
          <w:rPr>
            <w:smallCaps/>
            <w:lang w:val="en-GB"/>
            <w:rPrChange w:id="4383" w:author="pc_m" w:date="2023-12-03T03:32:00Z">
              <w:rPr>
                <w:smallCaps/>
              </w:rPr>
            </w:rPrChange>
          </w:rPr>
          <w:t>pwn</w:t>
        </w:r>
      </w:ins>
      <w:del w:id="4384" w:author="pc_m" w:date="2023-11-28T05:02:00Z">
        <w:r w:rsidRPr="00106C4C" w:rsidDel="00E573BE">
          <w:rPr>
            <w:lang w:val="en-GB"/>
            <w:rPrChange w:id="4385" w:author="pc_m" w:date="2023-12-03T03:32:00Z">
              <w:rPr>
                <w:sz w:val="20"/>
                <w:szCs w:val="20"/>
              </w:rPr>
            </w:rPrChange>
          </w:rPr>
          <w:delText>PWN</w:delText>
        </w:r>
      </w:del>
      <w:r w:rsidRPr="00106C4C">
        <w:rPr>
          <w:lang w:val="en-GB"/>
          <w:rPrChange w:id="4386" w:author="pc_m" w:date="2023-12-03T03:32:00Z">
            <w:rPr>
              <w:sz w:val="20"/>
              <w:szCs w:val="20"/>
            </w:rPr>
          </w:rPrChange>
        </w:rPr>
        <w:t xml:space="preserve">, 1973), 52–57; Maria Bogucka </w:t>
      </w:r>
      <w:del w:id="4387" w:author="pc_m" w:date="2023-11-28T05:15:00Z">
        <w:r w:rsidRPr="00106C4C" w:rsidDel="00A669F9">
          <w:rPr>
            <w:lang w:val="en-GB"/>
            <w:rPrChange w:id="4388" w:author="pc_m" w:date="2023-12-03T03:32:00Z">
              <w:rPr>
                <w:sz w:val="20"/>
                <w:szCs w:val="20"/>
              </w:rPr>
            </w:rPrChange>
          </w:rPr>
          <w:delText xml:space="preserve">i </w:delText>
        </w:r>
      </w:del>
      <w:ins w:id="4389" w:author="pc_m" w:date="2023-11-28T05:15:00Z">
        <w:r w:rsidRPr="00106C4C">
          <w:rPr>
            <w:lang w:val="en-GB"/>
            <w:rPrChange w:id="4390" w:author="pc_m" w:date="2023-12-03T03:32:00Z">
              <w:rPr/>
            </w:rPrChange>
          </w:rPr>
          <w:t xml:space="preserve">and </w:t>
        </w:r>
      </w:ins>
      <w:r w:rsidRPr="00106C4C">
        <w:rPr>
          <w:lang w:val="en-GB"/>
          <w:rPrChange w:id="4391" w:author="pc_m" w:date="2023-12-03T03:32:00Z">
            <w:rPr>
              <w:sz w:val="20"/>
              <w:szCs w:val="20"/>
            </w:rPr>
          </w:rPrChange>
        </w:rPr>
        <w:t xml:space="preserve">Henryk Samsonowicz, </w:t>
      </w:r>
      <w:r w:rsidRPr="00106C4C">
        <w:rPr>
          <w:i/>
          <w:lang w:val="en-GB"/>
          <w:rPrChange w:id="4392" w:author="pc_m" w:date="2023-12-03T03:32:00Z">
            <w:rPr>
              <w:i/>
              <w:sz w:val="20"/>
              <w:szCs w:val="20"/>
            </w:rPr>
          </w:rPrChange>
        </w:rPr>
        <w:t>Dzieje miast i mieszczaństwa w Polsce przedrozbiorowe</w:t>
      </w:r>
      <w:r w:rsidRPr="00106C4C">
        <w:rPr>
          <w:lang w:val="en-GB"/>
          <w:rPrChange w:id="4393" w:author="pc_m" w:date="2023-12-03T03:32:00Z">
            <w:rPr>
              <w:sz w:val="20"/>
              <w:szCs w:val="20"/>
            </w:rPr>
          </w:rPrChange>
        </w:rPr>
        <w:t>j</w:t>
      </w:r>
      <w:del w:id="4394" w:author="pc_m" w:date="2023-11-21T01:41:00Z">
        <w:r w:rsidRPr="00106C4C" w:rsidDel="007C1001">
          <w:rPr>
            <w:lang w:val="en-GB"/>
            <w:rPrChange w:id="4395" w:author="pc_m" w:date="2023-12-03T03:32:00Z">
              <w:rPr>
                <w:sz w:val="20"/>
                <w:szCs w:val="20"/>
              </w:rPr>
            </w:rPrChange>
          </w:rPr>
          <w:delText>, (</w:delText>
        </w:r>
      </w:del>
      <w:ins w:id="4396" w:author="pc_m" w:date="2023-11-21T01:41:00Z">
        <w:r w:rsidRPr="00106C4C">
          <w:rPr>
            <w:lang w:val="en-GB"/>
            <w:rPrChange w:id="4397" w:author="pc_m" w:date="2023-12-03T03:32:00Z">
              <w:rPr/>
            </w:rPrChange>
          </w:rPr>
          <w:t xml:space="preserve"> (</w:t>
        </w:r>
      </w:ins>
      <w:r w:rsidRPr="00106C4C">
        <w:rPr>
          <w:lang w:val="en-GB"/>
          <w:rPrChange w:id="4398" w:author="pc_m" w:date="2023-12-03T03:32:00Z">
            <w:rPr>
              <w:sz w:val="20"/>
              <w:szCs w:val="20"/>
            </w:rPr>
          </w:rPrChange>
        </w:rPr>
        <w:t>Wrocław</w:t>
      </w:r>
      <w:del w:id="4399" w:author="pc_m" w:date="2023-11-28T05:08:00Z">
        <w:r w:rsidRPr="00106C4C" w:rsidDel="00E573BE">
          <w:rPr>
            <w:lang w:val="en-GB"/>
            <w:rPrChange w:id="4400" w:author="pc_m" w:date="2023-12-03T03:32:00Z">
              <w:rPr>
                <w:sz w:val="20"/>
                <w:szCs w:val="20"/>
              </w:rPr>
            </w:rPrChange>
          </w:rPr>
          <w:delText>-Warszawa-Kraków-Gdańsk-Łódź</w:delText>
        </w:r>
      </w:del>
      <w:r w:rsidRPr="00106C4C">
        <w:rPr>
          <w:lang w:val="en-GB"/>
          <w:rPrChange w:id="4401" w:author="pc_m" w:date="2023-12-03T03:32:00Z">
            <w:rPr>
              <w:sz w:val="20"/>
              <w:szCs w:val="20"/>
            </w:rPr>
          </w:rPrChange>
        </w:rPr>
        <w:t>: Ossolineum, 1986), 198, 417–428; Józef Kus</w:t>
      </w:r>
      <w:ins w:id="4402" w:author="pc_m" w:date="2023-11-28T05:15:00Z">
        <w:r w:rsidRPr="00106C4C">
          <w:rPr>
            <w:lang w:val="en-GB"/>
            <w:rPrChange w:id="4403" w:author="pc_m" w:date="2023-12-03T03:32:00Z">
              <w:rPr/>
            </w:rPrChange>
          </w:rPr>
          <w:t>,</w:t>
        </w:r>
      </w:ins>
      <w:r w:rsidRPr="00106C4C">
        <w:rPr>
          <w:lang w:val="en-GB"/>
          <w:rPrChange w:id="4404" w:author="pc_m" w:date="2023-12-03T03:32:00Z">
            <w:rPr>
              <w:sz w:val="20"/>
              <w:szCs w:val="20"/>
            </w:rPr>
          </w:rPrChange>
        </w:rPr>
        <w:t xml:space="preserve"> “Z dziejów handlu Kazimierza Dolnego w XVII</w:t>
      </w:r>
      <w:del w:id="4405" w:author="pc_m" w:date="2023-11-28T05:15:00Z">
        <w:r w:rsidRPr="00106C4C" w:rsidDel="00A669F9">
          <w:rPr>
            <w:lang w:val="en-GB"/>
            <w:rPrChange w:id="4406" w:author="pc_m" w:date="2023-12-03T03:32:00Z">
              <w:rPr>
                <w:sz w:val="20"/>
                <w:szCs w:val="20"/>
              </w:rPr>
            </w:rPrChange>
          </w:rPr>
          <w:delText>-</w:delText>
        </w:r>
      </w:del>
      <w:ins w:id="4407" w:author="pc_m" w:date="2023-11-28T05:15:00Z">
        <w:r w:rsidRPr="00106C4C">
          <w:rPr>
            <w:lang w:val="en-GB"/>
            <w:rPrChange w:id="4408" w:author="pc_m" w:date="2023-12-03T03:32:00Z">
              <w:rPr/>
            </w:rPrChange>
          </w:rPr>
          <w:t>–</w:t>
        </w:r>
      </w:ins>
      <w:r w:rsidRPr="00106C4C">
        <w:rPr>
          <w:lang w:val="en-GB"/>
          <w:rPrChange w:id="4409" w:author="pc_m" w:date="2023-12-03T03:32:00Z">
            <w:rPr>
              <w:sz w:val="20"/>
              <w:szCs w:val="20"/>
            </w:rPr>
          </w:rPrChange>
        </w:rPr>
        <w:t>XVIII wieku: instruktarze cła wodnego z 1616 i 1763 roku</w:t>
      </w:r>
      <w:del w:id="4410" w:author="pc_m" w:date="2023-11-21T01:56:00Z">
        <w:r w:rsidRPr="00106C4C" w:rsidDel="00F84CF4">
          <w:rPr>
            <w:lang w:val="en-GB"/>
            <w:rPrChange w:id="4411" w:author="pc_m" w:date="2023-12-03T03:32:00Z">
              <w:rPr>
                <w:sz w:val="20"/>
                <w:szCs w:val="20"/>
              </w:rPr>
            </w:rPrChange>
          </w:rPr>
          <w:delText>,”</w:delText>
        </w:r>
      </w:del>
      <w:ins w:id="4412" w:author="pc_m" w:date="2023-11-21T01:56:00Z">
        <w:r w:rsidRPr="00106C4C">
          <w:rPr>
            <w:lang w:val="en-GB"/>
            <w:rPrChange w:id="4413" w:author="pc_m" w:date="2023-12-03T03:32:00Z">
              <w:rPr/>
            </w:rPrChange>
          </w:rPr>
          <w:t>”,</w:t>
        </w:r>
      </w:ins>
      <w:r w:rsidRPr="00106C4C">
        <w:rPr>
          <w:lang w:val="en-GB"/>
          <w:rPrChange w:id="4414" w:author="pc_m" w:date="2023-12-03T03:32:00Z">
            <w:rPr>
              <w:sz w:val="20"/>
              <w:szCs w:val="20"/>
            </w:rPr>
          </w:rPrChange>
        </w:rPr>
        <w:t xml:space="preserve"> </w:t>
      </w:r>
      <w:r w:rsidRPr="00106C4C">
        <w:rPr>
          <w:i/>
          <w:lang w:val="en-GB"/>
          <w:rPrChange w:id="4415" w:author="pc_m" w:date="2023-12-03T03:32:00Z">
            <w:rPr>
              <w:i/>
              <w:sz w:val="20"/>
              <w:szCs w:val="20"/>
            </w:rPr>
          </w:rPrChange>
        </w:rPr>
        <w:t>Rocznik Lubelski</w:t>
      </w:r>
      <w:r w:rsidRPr="00106C4C">
        <w:rPr>
          <w:lang w:val="en-GB"/>
          <w:rPrChange w:id="4416" w:author="pc_m" w:date="2023-12-03T03:32:00Z">
            <w:rPr>
              <w:sz w:val="20"/>
              <w:szCs w:val="20"/>
            </w:rPr>
          </w:rPrChange>
        </w:rPr>
        <w:t xml:space="preserve"> 31–32 (1989–1990), 235; Szymon Kazusek, </w:t>
      </w:r>
      <w:r w:rsidRPr="00106C4C">
        <w:rPr>
          <w:i/>
          <w:lang w:val="en-GB"/>
          <w:rPrChange w:id="4417" w:author="pc_m" w:date="2023-12-03T03:32:00Z">
            <w:rPr>
              <w:i/>
              <w:sz w:val="20"/>
              <w:szCs w:val="20"/>
            </w:rPr>
          </w:rPrChange>
        </w:rPr>
        <w:t>Spław wiślany w drugiej połowie XVIII wieku (do 1772 roku)</w:t>
      </w:r>
      <w:r w:rsidRPr="00106C4C">
        <w:rPr>
          <w:lang w:val="en-GB"/>
          <w:rPrChange w:id="4418" w:author="pc_m" w:date="2023-12-03T03:32:00Z">
            <w:rPr>
              <w:sz w:val="20"/>
              <w:szCs w:val="20"/>
            </w:rPr>
          </w:rPrChange>
        </w:rPr>
        <w:t xml:space="preserve"> part 2 “Statystyka spławu wiślanego” (Kielce: Wydawnictwo Uniwersytetu Jana Kochanowskiego, 2016).</w:t>
      </w:r>
    </w:p>
  </w:footnote>
  <w:footnote w:id="63">
    <w:p w14:paraId="48B1FC35" w14:textId="317E4222" w:rsidR="00DA3028" w:rsidRPr="00106C4C" w:rsidRDefault="00DA3028">
      <w:pPr>
        <w:pStyle w:val="FootnoteText"/>
        <w:suppressAutoHyphens/>
        <w:rPr>
          <w:lang w:val="en-GB"/>
          <w:rPrChange w:id="4421" w:author="pc_m" w:date="2023-12-03T03:32:00Z">
            <w:rPr>
              <w:rFonts w:ascii="Times New Roman" w:hAnsi="Times New Roman" w:cs="Times New Roman"/>
              <w:sz w:val="20"/>
              <w:szCs w:val="20"/>
            </w:rPr>
          </w:rPrChange>
        </w:rPr>
        <w:pPrChange w:id="4422" w:author="pc_m" w:date="2023-12-03T03:32:00Z">
          <w:pPr>
            <w:pStyle w:val="NoSpacing"/>
            <w:jc w:val="both"/>
          </w:pPr>
        </w:pPrChange>
      </w:pPr>
      <w:r w:rsidRPr="00106C4C">
        <w:rPr>
          <w:rStyle w:val="FootnoteReference"/>
          <w:vertAlign w:val="baseline"/>
          <w:lang w:val="en-GB"/>
          <w:rPrChange w:id="4423" w:author="pc_m" w:date="2023-12-03T03:32:00Z">
            <w:rPr>
              <w:rStyle w:val="FootnoteReference"/>
              <w:sz w:val="20"/>
              <w:szCs w:val="20"/>
              <w:lang w:val="en-GB"/>
            </w:rPr>
          </w:rPrChange>
        </w:rPr>
        <w:footnoteRef/>
      </w:r>
      <w:r w:rsidRPr="00106C4C">
        <w:rPr>
          <w:lang w:val="en-GB"/>
          <w:rPrChange w:id="4424" w:author="pc_m" w:date="2023-12-03T03:32:00Z">
            <w:rPr>
              <w:sz w:val="20"/>
              <w:szCs w:val="20"/>
            </w:rPr>
          </w:rPrChange>
        </w:rPr>
        <w:t xml:space="preserve"> </w:t>
      </w:r>
      <w:ins w:id="4425" w:author="pc_m" w:date="2023-11-28T15:33:00Z">
        <w:r w:rsidRPr="00106C4C">
          <w:rPr>
            <w:lang w:val="en-GB"/>
            <w:rPrChange w:id="4426" w:author="pc_m" w:date="2023-12-03T03:32:00Z">
              <w:rPr/>
            </w:rPrChange>
          </w:rPr>
          <w:tab/>
        </w:r>
      </w:ins>
      <w:r w:rsidRPr="00106C4C">
        <w:rPr>
          <w:lang w:val="en-GB"/>
          <w:rPrChange w:id="4427" w:author="pc_m" w:date="2023-12-03T03:32:00Z">
            <w:rPr>
              <w:sz w:val="20"/>
              <w:szCs w:val="20"/>
            </w:rPr>
          </w:rPrChange>
        </w:rPr>
        <w:t xml:space="preserve">Stanisław Kościałkowski, </w:t>
      </w:r>
      <w:r w:rsidRPr="00106C4C">
        <w:rPr>
          <w:i/>
          <w:lang w:val="en-GB"/>
          <w:rPrChange w:id="4428" w:author="pc_m" w:date="2023-12-03T03:32:00Z">
            <w:rPr>
              <w:i/>
              <w:sz w:val="20"/>
              <w:szCs w:val="20"/>
            </w:rPr>
          </w:rPrChange>
        </w:rPr>
        <w:t>Antoni Tyzenhauz, podskarbi nadworny litewski</w:t>
      </w:r>
      <w:r w:rsidRPr="00106C4C">
        <w:rPr>
          <w:lang w:val="en-GB"/>
          <w:rPrChange w:id="4429" w:author="pc_m" w:date="2023-12-03T03:32:00Z">
            <w:rPr>
              <w:sz w:val="20"/>
              <w:szCs w:val="20"/>
            </w:rPr>
          </w:rPrChange>
        </w:rPr>
        <w:t>, vol. 1</w:t>
      </w:r>
      <w:del w:id="4430" w:author="pc_m" w:date="2023-11-21T01:41:00Z">
        <w:r w:rsidRPr="00106C4C" w:rsidDel="007C1001">
          <w:rPr>
            <w:lang w:val="en-GB"/>
            <w:rPrChange w:id="4431" w:author="pc_m" w:date="2023-12-03T03:32:00Z">
              <w:rPr>
                <w:sz w:val="20"/>
                <w:szCs w:val="20"/>
              </w:rPr>
            </w:rPrChange>
          </w:rPr>
          <w:delText>, (</w:delText>
        </w:r>
      </w:del>
      <w:ins w:id="4432" w:author="pc_m" w:date="2023-11-21T01:41:00Z">
        <w:r w:rsidRPr="00106C4C">
          <w:rPr>
            <w:lang w:val="en-GB"/>
            <w:rPrChange w:id="4433" w:author="pc_m" w:date="2023-12-03T03:32:00Z">
              <w:rPr/>
            </w:rPrChange>
          </w:rPr>
          <w:t xml:space="preserve"> (</w:t>
        </w:r>
      </w:ins>
      <w:r w:rsidRPr="00106C4C">
        <w:rPr>
          <w:lang w:val="en-GB"/>
          <w:rPrChange w:id="4434" w:author="pc_m" w:date="2023-12-03T03:32:00Z">
            <w:rPr>
              <w:sz w:val="20"/>
              <w:szCs w:val="20"/>
            </w:rPr>
          </w:rPrChange>
        </w:rPr>
        <w:t>London: Wydawnictwo Społeczności Akademickiej Uniwersytetu Stefana Batorego, 1970).</w:t>
      </w:r>
    </w:p>
  </w:footnote>
  <w:footnote w:id="64">
    <w:p w14:paraId="6F254AA7" w14:textId="502FE531" w:rsidR="00DA3028" w:rsidRPr="00106C4C" w:rsidRDefault="00DA3028">
      <w:pPr>
        <w:pStyle w:val="FootnoteText"/>
        <w:suppressAutoHyphens/>
        <w:rPr>
          <w:lang w:val="en-GB"/>
          <w:rPrChange w:id="4435" w:author="pc_m" w:date="2023-12-03T03:32:00Z">
            <w:rPr>
              <w:rFonts w:ascii="Times New Roman" w:hAnsi="Times New Roman" w:cs="Times New Roman"/>
              <w:sz w:val="20"/>
              <w:szCs w:val="20"/>
            </w:rPr>
          </w:rPrChange>
        </w:rPr>
        <w:pPrChange w:id="4436" w:author="pc_m" w:date="2023-12-03T03:32:00Z">
          <w:pPr>
            <w:pStyle w:val="NoSpacing"/>
            <w:jc w:val="both"/>
          </w:pPr>
        </w:pPrChange>
      </w:pPr>
      <w:r w:rsidRPr="00106C4C">
        <w:rPr>
          <w:rStyle w:val="FootnoteReference"/>
          <w:vertAlign w:val="baseline"/>
          <w:lang w:val="en-GB"/>
          <w:rPrChange w:id="4437" w:author="pc_m" w:date="2023-12-03T03:32:00Z">
            <w:rPr>
              <w:rStyle w:val="FootnoteReference"/>
              <w:sz w:val="20"/>
              <w:szCs w:val="20"/>
              <w:lang w:val="en-GB"/>
            </w:rPr>
          </w:rPrChange>
        </w:rPr>
        <w:footnoteRef/>
      </w:r>
      <w:r w:rsidRPr="00106C4C">
        <w:rPr>
          <w:lang w:val="en-GB"/>
          <w:rPrChange w:id="4438" w:author="pc_m" w:date="2023-12-03T03:32:00Z">
            <w:rPr>
              <w:sz w:val="20"/>
              <w:szCs w:val="20"/>
            </w:rPr>
          </w:rPrChange>
        </w:rPr>
        <w:t xml:space="preserve"> </w:t>
      </w:r>
      <w:ins w:id="4439" w:author="pc_m" w:date="2023-11-28T15:33:00Z">
        <w:r w:rsidRPr="00106C4C">
          <w:rPr>
            <w:lang w:val="en-GB"/>
            <w:rPrChange w:id="4440" w:author="pc_m" w:date="2023-12-03T03:32:00Z">
              <w:rPr/>
            </w:rPrChange>
          </w:rPr>
          <w:tab/>
        </w:r>
      </w:ins>
      <w:r w:rsidRPr="00106C4C">
        <w:rPr>
          <w:lang w:val="en-GB"/>
          <w:rPrChange w:id="4441" w:author="pc_m" w:date="2023-12-03T03:32:00Z">
            <w:rPr>
              <w:sz w:val="20"/>
              <w:szCs w:val="20"/>
            </w:rPr>
          </w:rPrChange>
        </w:rPr>
        <w:t>Archiwum Główne Akt Dawnych (</w:t>
      </w:r>
      <w:del w:id="4442" w:author="pc_m" w:date="2023-11-28T05:15:00Z">
        <w:r w:rsidRPr="00106C4C" w:rsidDel="00A669F9">
          <w:rPr>
            <w:lang w:val="en-GB"/>
            <w:rPrChange w:id="4443" w:author="pc_m" w:date="2023-12-03T03:32:00Z">
              <w:rPr>
                <w:sz w:val="20"/>
                <w:szCs w:val="20"/>
              </w:rPr>
            </w:rPrChange>
          </w:rPr>
          <w:delText xml:space="preserve">hereafter, </w:delText>
        </w:r>
      </w:del>
      <w:r w:rsidRPr="00106C4C">
        <w:rPr>
          <w:smallCaps/>
          <w:lang w:val="en-GB"/>
          <w:rPrChange w:id="4444" w:author="pc_m" w:date="2023-12-03T03:32:00Z">
            <w:rPr/>
          </w:rPrChange>
        </w:rPr>
        <w:t>agad</w:t>
      </w:r>
      <w:r w:rsidRPr="00106C4C">
        <w:rPr>
          <w:lang w:val="en-GB"/>
          <w:rPrChange w:id="4445" w:author="pc_m" w:date="2023-12-03T03:32:00Z">
            <w:rPr>
              <w:sz w:val="20"/>
              <w:szCs w:val="20"/>
            </w:rPr>
          </w:rPrChange>
        </w:rPr>
        <w:t>), Archiwum Kameralne (</w:t>
      </w:r>
      <w:del w:id="4446" w:author="pc_m" w:date="2023-11-28T05:16:00Z">
        <w:r w:rsidRPr="00106C4C" w:rsidDel="00A669F9">
          <w:rPr>
            <w:smallCaps/>
            <w:lang w:val="en-GB"/>
            <w:rPrChange w:id="4447" w:author="pc_m" w:date="2023-12-03T03:32:00Z">
              <w:rPr>
                <w:sz w:val="20"/>
                <w:szCs w:val="20"/>
              </w:rPr>
            </w:rPrChange>
          </w:rPr>
          <w:delText xml:space="preserve">Hereafter, </w:delText>
        </w:r>
      </w:del>
      <w:r w:rsidRPr="00106C4C">
        <w:rPr>
          <w:smallCaps/>
          <w:lang w:val="en-GB"/>
          <w:rPrChange w:id="4448" w:author="pc_m" w:date="2023-12-03T03:32:00Z">
            <w:rPr>
              <w:smallCaps/>
            </w:rPr>
          </w:rPrChange>
        </w:rPr>
        <w:t>ak</w:t>
      </w:r>
      <w:r w:rsidRPr="00106C4C">
        <w:rPr>
          <w:lang w:val="en-GB"/>
          <w:rPrChange w:id="4449" w:author="pc_m" w:date="2023-12-03T03:32:00Z">
            <w:rPr>
              <w:sz w:val="20"/>
              <w:szCs w:val="20"/>
            </w:rPr>
          </w:rPrChange>
        </w:rPr>
        <w:t>), reference number III/262, microfilm A-44994. “Rachunek Handlowy Towarów Leśnych Spławu Gdańskiego”.</w:t>
      </w:r>
    </w:p>
  </w:footnote>
  <w:footnote w:id="65">
    <w:p w14:paraId="04ADDADD" w14:textId="685F6684" w:rsidR="00DA3028" w:rsidRPr="00106C4C" w:rsidRDefault="00DA3028">
      <w:pPr>
        <w:pStyle w:val="FootnoteText"/>
        <w:suppressAutoHyphens/>
        <w:rPr>
          <w:lang w:val="en-GB"/>
          <w:rPrChange w:id="4661" w:author="pc_m" w:date="2023-12-03T03:32:00Z">
            <w:rPr>
              <w:rFonts w:ascii="Times New Roman" w:hAnsi="Times New Roman" w:cs="Times New Roman"/>
              <w:sz w:val="20"/>
              <w:szCs w:val="20"/>
            </w:rPr>
          </w:rPrChange>
        </w:rPr>
        <w:pPrChange w:id="4662" w:author="pc_m" w:date="2023-12-03T03:32:00Z">
          <w:pPr>
            <w:pStyle w:val="NoSpacing"/>
            <w:jc w:val="both"/>
          </w:pPr>
        </w:pPrChange>
      </w:pPr>
      <w:r w:rsidRPr="00106C4C">
        <w:rPr>
          <w:rStyle w:val="FootnoteReference"/>
          <w:vertAlign w:val="baseline"/>
          <w:lang w:val="en-GB"/>
          <w:rPrChange w:id="4663" w:author="pc_m" w:date="2023-12-03T03:32:00Z">
            <w:rPr>
              <w:rStyle w:val="FootnoteReference"/>
              <w:sz w:val="20"/>
              <w:szCs w:val="20"/>
              <w:lang w:val="en-GB"/>
            </w:rPr>
          </w:rPrChange>
        </w:rPr>
        <w:footnoteRef/>
      </w:r>
      <w:r w:rsidRPr="00106C4C">
        <w:rPr>
          <w:lang w:val="en-GB"/>
          <w:rPrChange w:id="4664" w:author="pc_m" w:date="2023-12-03T03:32:00Z">
            <w:rPr>
              <w:sz w:val="20"/>
              <w:szCs w:val="20"/>
            </w:rPr>
          </w:rPrChange>
        </w:rPr>
        <w:t xml:space="preserve"> </w:t>
      </w:r>
      <w:ins w:id="4665" w:author="pc_m" w:date="2023-11-28T15:33:00Z">
        <w:r w:rsidRPr="00106C4C">
          <w:rPr>
            <w:lang w:val="en-GB"/>
            <w:rPrChange w:id="4666" w:author="pc_m" w:date="2023-12-03T03:32:00Z">
              <w:rPr/>
            </w:rPrChange>
          </w:rPr>
          <w:tab/>
        </w:r>
      </w:ins>
      <w:ins w:id="4667" w:author="pc_m" w:date="2023-11-27T05:41:00Z">
        <w:r w:rsidRPr="00106C4C">
          <w:rPr>
            <w:smallCaps/>
            <w:lang w:val="en-GB"/>
            <w:rPrChange w:id="4668" w:author="pc_m" w:date="2023-12-03T03:32:00Z">
              <w:rPr>
                <w:smallCaps/>
                <w:sz w:val="24"/>
                <w:szCs w:val="24"/>
              </w:rPr>
            </w:rPrChange>
          </w:rPr>
          <w:t>agad</w:t>
        </w:r>
      </w:ins>
      <w:del w:id="4669" w:author="pc_m" w:date="2023-11-27T05:41:00Z">
        <w:r w:rsidRPr="00106C4C" w:rsidDel="006E3136">
          <w:rPr>
            <w:lang w:val="en-GB"/>
            <w:rPrChange w:id="4670" w:author="pc_m" w:date="2023-12-03T03:32:00Z">
              <w:rPr>
                <w:sz w:val="20"/>
                <w:szCs w:val="20"/>
              </w:rPr>
            </w:rPrChange>
          </w:rPr>
          <w:delText>AGAD</w:delText>
        </w:r>
      </w:del>
      <w:r w:rsidRPr="00106C4C">
        <w:rPr>
          <w:lang w:val="en-GB"/>
          <w:rPrChange w:id="4671" w:author="pc_m" w:date="2023-12-03T03:32:00Z">
            <w:rPr>
              <w:sz w:val="20"/>
              <w:szCs w:val="20"/>
            </w:rPr>
          </w:rPrChange>
        </w:rPr>
        <w:t>, unit AK, reference number III/260, Dopełniwszy obowiązek zalecony mi w objechaniu y zlustrowaniu Lasów JKMC Kozienickich, 112–114.</w:t>
      </w:r>
    </w:p>
  </w:footnote>
  <w:footnote w:id="66">
    <w:p w14:paraId="1CB1FCDF" w14:textId="04073C89" w:rsidR="00DA3028" w:rsidRPr="00106C4C" w:rsidRDefault="00DA3028">
      <w:pPr>
        <w:pStyle w:val="FootnoteText"/>
        <w:suppressAutoHyphens/>
        <w:rPr>
          <w:lang w:val="en-GB"/>
          <w:rPrChange w:id="4676" w:author="pc_m" w:date="2023-12-03T03:32:00Z">
            <w:rPr>
              <w:rFonts w:ascii="Times New Roman" w:hAnsi="Times New Roman" w:cs="Times New Roman"/>
              <w:sz w:val="20"/>
              <w:szCs w:val="20"/>
            </w:rPr>
          </w:rPrChange>
        </w:rPr>
        <w:pPrChange w:id="4677" w:author="pc_m" w:date="2023-12-03T03:32:00Z">
          <w:pPr>
            <w:pStyle w:val="NoSpacing"/>
            <w:jc w:val="both"/>
          </w:pPr>
        </w:pPrChange>
      </w:pPr>
      <w:r w:rsidRPr="00106C4C">
        <w:rPr>
          <w:rStyle w:val="FootnoteReference"/>
          <w:vertAlign w:val="baseline"/>
          <w:lang w:val="en-GB"/>
          <w:rPrChange w:id="4678" w:author="pc_m" w:date="2023-12-03T03:32:00Z">
            <w:rPr>
              <w:rStyle w:val="FootnoteReference"/>
              <w:sz w:val="20"/>
              <w:szCs w:val="20"/>
              <w:lang w:val="en-GB"/>
            </w:rPr>
          </w:rPrChange>
        </w:rPr>
        <w:footnoteRef/>
      </w:r>
      <w:r w:rsidRPr="00106C4C">
        <w:rPr>
          <w:lang w:val="en-GB"/>
          <w:rPrChange w:id="4679" w:author="pc_m" w:date="2023-12-03T03:32:00Z">
            <w:rPr>
              <w:sz w:val="20"/>
              <w:szCs w:val="20"/>
            </w:rPr>
          </w:rPrChange>
        </w:rPr>
        <w:t xml:space="preserve"> </w:t>
      </w:r>
      <w:ins w:id="4680" w:author="pc_m" w:date="2023-11-28T15:33:00Z">
        <w:r w:rsidRPr="00106C4C">
          <w:rPr>
            <w:lang w:val="en-GB"/>
            <w:rPrChange w:id="4681" w:author="pc_m" w:date="2023-12-03T03:32:00Z">
              <w:rPr/>
            </w:rPrChange>
          </w:rPr>
          <w:tab/>
        </w:r>
      </w:ins>
      <w:del w:id="4682" w:author="pc_m" w:date="2023-11-27T05:41:00Z">
        <w:r w:rsidRPr="00106C4C" w:rsidDel="006E3136">
          <w:rPr>
            <w:lang w:val="en-GB"/>
            <w:rPrChange w:id="4683" w:author="pc_m" w:date="2023-12-03T03:32:00Z">
              <w:rPr>
                <w:sz w:val="20"/>
                <w:szCs w:val="20"/>
              </w:rPr>
            </w:rPrChange>
          </w:rPr>
          <w:delText>AGAD</w:delText>
        </w:r>
      </w:del>
      <w:del w:id="4684" w:author="pc_m" w:date="2023-11-27T05:55:00Z">
        <w:r w:rsidRPr="00106C4C" w:rsidDel="007D30DD">
          <w:rPr>
            <w:lang w:val="en-GB"/>
            <w:rPrChange w:id="4685" w:author="pc_m" w:date="2023-12-03T03:32:00Z">
              <w:rPr>
                <w:sz w:val="20"/>
                <w:szCs w:val="20"/>
              </w:rPr>
            </w:rPrChange>
          </w:rPr>
          <w:delText>, unit AK, reference number III/260, Dopełniwszy obowiązek zalecony mi w objechaniu y zlustrowaniu Lasów JKMC Kozienickich</w:delText>
        </w:r>
      </w:del>
      <w:ins w:id="4686" w:author="pc_m" w:date="2023-11-27T05:55:00Z">
        <w:r w:rsidRPr="00106C4C">
          <w:rPr>
            <w:lang w:val="en-GB"/>
            <w:rPrChange w:id="4687" w:author="pc_m" w:date="2023-12-03T03:32:00Z">
              <w:rPr/>
            </w:rPrChange>
          </w:rPr>
          <w:t>Ibid.</w:t>
        </w:r>
      </w:ins>
      <w:r w:rsidRPr="00106C4C">
        <w:rPr>
          <w:lang w:val="en-GB"/>
          <w:rPrChange w:id="4688" w:author="pc_m" w:date="2023-12-03T03:32:00Z">
            <w:rPr>
              <w:sz w:val="20"/>
              <w:szCs w:val="20"/>
            </w:rPr>
          </w:rPrChange>
        </w:rPr>
        <w:t>,</w:t>
      </w:r>
      <w:ins w:id="4689" w:author="pc_m" w:date="2023-11-28T05:40:00Z">
        <w:r w:rsidRPr="00106C4C">
          <w:rPr>
            <w:lang w:val="en-GB"/>
            <w:rPrChange w:id="4690" w:author="pc_m" w:date="2023-12-03T03:32:00Z">
              <w:rPr/>
            </w:rPrChange>
          </w:rPr>
          <w:t xml:space="preserve"> </w:t>
        </w:r>
      </w:ins>
      <w:r w:rsidRPr="00106C4C">
        <w:rPr>
          <w:lang w:val="en-GB"/>
          <w:rPrChange w:id="4691" w:author="pc_m" w:date="2023-12-03T03:32:00Z">
            <w:rPr>
              <w:sz w:val="20"/>
              <w:szCs w:val="20"/>
            </w:rPr>
          </w:rPrChange>
        </w:rPr>
        <w:t>115–116.</w:t>
      </w:r>
    </w:p>
  </w:footnote>
  <w:footnote w:id="67">
    <w:p w14:paraId="733EAD68" w14:textId="436EC90A" w:rsidR="00DA3028" w:rsidRPr="00106C4C" w:rsidRDefault="00DA3028">
      <w:pPr>
        <w:pStyle w:val="FootnoteText"/>
        <w:suppressAutoHyphens/>
        <w:rPr>
          <w:lang w:val="en-GB"/>
          <w:rPrChange w:id="4736" w:author="pc_m" w:date="2023-12-03T03:32:00Z">
            <w:rPr>
              <w:rFonts w:ascii="Times New Roman" w:hAnsi="Times New Roman" w:cs="Times New Roman"/>
              <w:sz w:val="20"/>
              <w:szCs w:val="20"/>
            </w:rPr>
          </w:rPrChange>
        </w:rPr>
        <w:pPrChange w:id="4737" w:author="pc_m" w:date="2023-12-03T03:32:00Z">
          <w:pPr>
            <w:pStyle w:val="NoSpacing"/>
            <w:jc w:val="both"/>
          </w:pPr>
        </w:pPrChange>
      </w:pPr>
      <w:r w:rsidRPr="00106C4C">
        <w:rPr>
          <w:rStyle w:val="FootnoteReference"/>
          <w:vertAlign w:val="baseline"/>
          <w:lang w:val="en-GB"/>
          <w:rPrChange w:id="4738" w:author="pc_m" w:date="2023-12-03T03:32:00Z">
            <w:rPr>
              <w:rStyle w:val="FootnoteReference"/>
              <w:sz w:val="20"/>
              <w:szCs w:val="20"/>
              <w:lang w:val="en-GB"/>
            </w:rPr>
          </w:rPrChange>
        </w:rPr>
        <w:footnoteRef/>
      </w:r>
      <w:r w:rsidRPr="00106C4C">
        <w:rPr>
          <w:lang w:val="en-GB"/>
          <w:rPrChange w:id="4739" w:author="pc_m" w:date="2023-12-03T03:32:00Z">
            <w:rPr>
              <w:sz w:val="20"/>
              <w:szCs w:val="20"/>
            </w:rPr>
          </w:rPrChange>
        </w:rPr>
        <w:t xml:space="preserve"> </w:t>
      </w:r>
      <w:ins w:id="4740" w:author="pc_m" w:date="2023-11-28T15:33:00Z">
        <w:r w:rsidRPr="00106C4C">
          <w:rPr>
            <w:lang w:val="en-GB"/>
            <w:rPrChange w:id="4741" w:author="pc_m" w:date="2023-12-03T03:32:00Z">
              <w:rPr/>
            </w:rPrChange>
          </w:rPr>
          <w:tab/>
        </w:r>
      </w:ins>
      <w:del w:id="4742" w:author="pc_m" w:date="2023-11-27T05:41:00Z">
        <w:r w:rsidRPr="00106C4C" w:rsidDel="006E3136">
          <w:rPr>
            <w:lang w:val="en-GB"/>
            <w:rPrChange w:id="4743" w:author="pc_m" w:date="2023-12-03T03:32:00Z">
              <w:rPr>
                <w:sz w:val="20"/>
                <w:szCs w:val="20"/>
              </w:rPr>
            </w:rPrChange>
          </w:rPr>
          <w:delText>AGAD</w:delText>
        </w:r>
      </w:del>
      <w:del w:id="4744" w:author="pc_m" w:date="2023-11-27T05:56:00Z">
        <w:r w:rsidRPr="00106C4C" w:rsidDel="007D30DD">
          <w:rPr>
            <w:lang w:val="en-GB"/>
            <w:rPrChange w:id="4745" w:author="pc_m" w:date="2023-12-03T03:32:00Z">
              <w:rPr>
                <w:sz w:val="20"/>
                <w:szCs w:val="20"/>
              </w:rPr>
            </w:rPrChange>
          </w:rPr>
          <w:delText xml:space="preserve">, </w:delText>
        </w:r>
      </w:del>
      <w:del w:id="4746" w:author="pc_m" w:date="2023-11-27T05:55:00Z">
        <w:r w:rsidRPr="00106C4C" w:rsidDel="007D30DD">
          <w:rPr>
            <w:lang w:val="en-GB"/>
            <w:rPrChange w:id="4747" w:author="pc_m" w:date="2023-12-03T03:32:00Z">
              <w:rPr>
                <w:sz w:val="20"/>
                <w:szCs w:val="20"/>
              </w:rPr>
            </w:rPrChange>
          </w:rPr>
          <w:delText>unit AK, reference number III/260, Dopełniwszy obowiązek zalecony mi w objechaniu y zlustrowaniu Lasów JKMC Kozienickich, pages</w:delText>
        </w:r>
      </w:del>
      <w:ins w:id="4748" w:author="pc_m" w:date="2023-11-27T05:55:00Z">
        <w:r w:rsidRPr="00106C4C">
          <w:rPr>
            <w:lang w:val="en-GB"/>
            <w:rPrChange w:id="4749" w:author="pc_m" w:date="2023-12-03T03:32:00Z">
              <w:rPr/>
            </w:rPrChange>
          </w:rPr>
          <w:t>Ibid.,</w:t>
        </w:r>
      </w:ins>
      <w:r w:rsidRPr="00106C4C">
        <w:rPr>
          <w:lang w:val="en-GB"/>
          <w:rPrChange w:id="4750" w:author="pc_m" w:date="2023-12-03T03:32:00Z">
            <w:rPr>
              <w:sz w:val="20"/>
              <w:szCs w:val="20"/>
            </w:rPr>
          </w:rPrChange>
        </w:rPr>
        <w:t xml:space="preserve"> 117–118.</w:t>
      </w:r>
    </w:p>
  </w:footnote>
  <w:footnote w:id="68">
    <w:p w14:paraId="468F6A0A" w14:textId="0B199586" w:rsidR="00DA3028" w:rsidRPr="00106C4C" w:rsidRDefault="00DA3028">
      <w:pPr>
        <w:pStyle w:val="FootnoteText"/>
        <w:suppressAutoHyphens/>
        <w:rPr>
          <w:lang w:val="en-GB"/>
          <w:rPrChange w:id="4771" w:author="pc_m" w:date="2023-12-03T03:32:00Z">
            <w:rPr>
              <w:rFonts w:ascii="Times New Roman" w:hAnsi="Times New Roman" w:cs="Times New Roman"/>
              <w:sz w:val="20"/>
              <w:szCs w:val="20"/>
            </w:rPr>
          </w:rPrChange>
        </w:rPr>
        <w:pPrChange w:id="4772" w:author="pc_m" w:date="2023-12-03T03:32:00Z">
          <w:pPr>
            <w:pStyle w:val="NoSpacing"/>
            <w:jc w:val="both"/>
          </w:pPr>
        </w:pPrChange>
      </w:pPr>
      <w:r w:rsidRPr="00106C4C">
        <w:rPr>
          <w:rStyle w:val="FootnoteReference"/>
          <w:vertAlign w:val="baseline"/>
          <w:lang w:val="en-GB"/>
          <w:rPrChange w:id="4773" w:author="pc_m" w:date="2023-12-03T03:32:00Z">
            <w:rPr>
              <w:rStyle w:val="FootnoteReference"/>
              <w:sz w:val="20"/>
              <w:szCs w:val="20"/>
              <w:lang w:val="en-GB"/>
            </w:rPr>
          </w:rPrChange>
        </w:rPr>
        <w:footnoteRef/>
      </w:r>
      <w:r w:rsidRPr="00106C4C">
        <w:rPr>
          <w:lang w:val="en-GB"/>
          <w:rPrChange w:id="4774" w:author="pc_m" w:date="2023-12-03T03:32:00Z">
            <w:rPr>
              <w:sz w:val="20"/>
              <w:szCs w:val="20"/>
            </w:rPr>
          </w:rPrChange>
        </w:rPr>
        <w:t xml:space="preserve"> </w:t>
      </w:r>
      <w:ins w:id="4775" w:author="pc_m" w:date="2023-11-28T15:33:00Z">
        <w:r w:rsidRPr="00106C4C">
          <w:rPr>
            <w:lang w:val="en-GB"/>
            <w:rPrChange w:id="4776" w:author="pc_m" w:date="2023-12-03T03:32:00Z">
              <w:rPr/>
            </w:rPrChange>
          </w:rPr>
          <w:tab/>
        </w:r>
      </w:ins>
      <w:r w:rsidRPr="00106C4C">
        <w:rPr>
          <w:lang w:val="en-GB"/>
          <w:rPrChange w:id="4777" w:author="pc_m" w:date="2023-12-03T03:32:00Z">
            <w:rPr>
              <w:sz w:val="20"/>
              <w:szCs w:val="20"/>
            </w:rPr>
          </w:rPrChange>
        </w:rPr>
        <w:t xml:space="preserve">Otton Hedemann, </w:t>
      </w:r>
      <w:r w:rsidRPr="00106C4C">
        <w:rPr>
          <w:i/>
          <w:lang w:val="en-GB"/>
          <w:rPrChange w:id="4778" w:author="pc_m" w:date="2023-12-03T03:32:00Z">
            <w:rPr>
              <w:i/>
              <w:sz w:val="20"/>
              <w:szCs w:val="20"/>
            </w:rPr>
          </w:rPrChange>
        </w:rPr>
        <w:t>Dawne puszcze i wody</w:t>
      </w:r>
      <w:r w:rsidRPr="00106C4C">
        <w:rPr>
          <w:lang w:val="en-GB"/>
          <w:rPrChange w:id="4779" w:author="pc_m" w:date="2023-12-03T03:32:00Z">
            <w:rPr>
              <w:sz w:val="20"/>
              <w:szCs w:val="20"/>
            </w:rPr>
          </w:rPrChange>
        </w:rPr>
        <w:t xml:space="preserve"> (Wilno: Księgarnia Św. Wojciecha, 1934); Antonii Mączak, </w:t>
      </w:r>
      <w:r w:rsidRPr="00106C4C">
        <w:rPr>
          <w:i/>
          <w:lang w:val="en-GB"/>
          <w:rPrChange w:id="4780" w:author="pc_m" w:date="2023-12-03T03:32:00Z">
            <w:rPr>
              <w:i/>
              <w:sz w:val="20"/>
              <w:szCs w:val="20"/>
            </w:rPr>
          </w:rPrChange>
        </w:rPr>
        <w:t>Klientela. Nieformalne systemy władzy w Polsce i Europie XVI–XVIII w.</w:t>
      </w:r>
      <w:r w:rsidRPr="00106C4C">
        <w:rPr>
          <w:lang w:val="en-GB"/>
          <w:rPrChange w:id="4781" w:author="pc_m" w:date="2023-12-03T03:32:00Z">
            <w:rPr>
              <w:sz w:val="20"/>
              <w:szCs w:val="20"/>
            </w:rPr>
          </w:rPrChange>
        </w:rPr>
        <w:t xml:space="preserve"> (</w:t>
      </w:r>
      <w:del w:id="4782" w:author="pc_m" w:date="2023-11-21T01:42:00Z">
        <w:r w:rsidRPr="00106C4C" w:rsidDel="007C1001">
          <w:rPr>
            <w:lang w:val="en-GB"/>
            <w:rPrChange w:id="4783" w:author="pc_m" w:date="2023-12-03T03:32:00Z">
              <w:rPr>
                <w:sz w:val="20"/>
                <w:szCs w:val="20"/>
              </w:rPr>
            </w:rPrChange>
          </w:rPr>
          <w:delText>Warszawa:</w:delText>
        </w:r>
      </w:del>
      <w:ins w:id="4784" w:author="pc_m" w:date="2023-11-21T01:42:00Z">
        <w:r w:rsidRPr="00106C4C">
          <w:rPr>
            <w:lang w:val="en-GB"/>
            <w:rPrChange w:id="4785" w:author="pc_m" w:date="2023-12-03T03:32:00Z">
              <w:rPr/>
            </w:rPrChange>
          </w:rPr>
          <w:t>Warsaw:</w:t>
        </w:r>
      </w:ins>
      <w:r w:rsidRPr="00106C4C">
        <w:rPr>
          <w:lang w:val="en-GB"/>
          <w:rPrChange w:id="4786" w:author="pc_m" w:date="2023-12-03T03:32:00Z">
            <w:rPr>
              <w:sz w:val="20"/>
              <w:szCs w:val="20"/>
            </w:rPr>
          </w:rPrChange>
        </w:rPr>
        <w:t xml:space="preserve"> Państwowy Instytut Wydawniczy, 1994); Ewa Dubas-Urwanowicz and Jerzy Urwanowicz, </w:t>
      </w:r>
      <w:r w:rsidRPr="00106C4C">
        <w:rPr>
          <w:i/>
          <w:lang w:val="en-GB"/>
          <w:rPrChange w:id="4787" w:author="pc_m" w:date="2023-12-03T03:32:00Z">
            <w:rPr>
              <w:i/>
              <w:sz w:val="20"/>
              <w:szCs w:val="20"/>
            </w:rPr>
          </w:rPrChange>
        </w:rPr>
        <w:t>Magnateria Rzeczypospolitej w XVI–XVIII wieku</w:t>
      </w:r>
      <w:del w:id="4788" w:author="pc_m" w:date="2023-11-21T01:41:00Z">
        <w:r w:rsidRPr="00106C4C" w:rsidDel="007C1001">
          <w:rPr>
            <w:lang w:val="en-GB"/>
            <w:rPrChange w:id="4789" w:author="pc_m" w:date="2023-12-03T03:32:00Z">
              <w:rPr>
                <w:sz w:val="20"/>
                <w:szCs w:val="20"/>
              </w:rPr>
            </w:rPrChange>
          </w:rPr>
          <w:delText>, (</w:delText>
        </w:r>
      </w:del>
      <w:ins w:id="4790" w:author="pc_m" w:date="2023-11-21T01:41:00Z">
        <w:r w:rsidRPr="00106C4C">
          <w:rPr>
            <w:lang w:val="en-GB"/>
            <w:rPrChange w:id="4791" w:author="pc_m" w:date="2023-12-03T03:32:00Z">
              <w:rPr/>
            </w:rPrChange>
          </w:rPr>
          <w:t xml:space="preserve"> (</w:t>
        </w:r>
      </w:ins>
      <w:r w:rsidRPr="00106C4C">
        <w:rPr>
          <w:lang w:val="en-GB"/>
          <w:rPrChange w:id="4792" w:author="pc_m" w:date="2023-12-03T03:32:00Z">
            <w:rPr>
              <w:sz w:val="20"/>
              <w:szCs w:val="20"/>
            </w:rPr>
          </w:rPrChange>
        </w:rPr>
        <w:t>Białystok: Wydawnictwo Uniwersytetu w Białymstoku, 2003).</w:t>
      </w:r>
    </w:p>
  </w:footnote>
  <w:footnote w:id="69">
    <w:p w14:paraId="06E3D3D5" w14:textId="5F882849" w:rsidR="00DA3028" w:rsidRPr="00106C4C" w:rsidRDefault="00DA3028">
      <w:pPr>
        <w:pStyle w:val="FootnoteText"/>
        <w:suppressAutoHyphens/>
        <w:rPr>
          <w:lang w:val="en-GB"/>
          <w:rPrChange w:id="4799" w:author="pc_m" w:date="2023-12-03T03:32:00Z">
            <w:rPr>
              <w:rFonts w:ascii="Times New Roman" w:hAnsi="Times New Roman" w:cs="Times New Roman"/>
              <w:sz w:val="20"/>
              <w:szCs w:val="20"/>
            </w:rPr>
          </w:rPrChange>
        </w:rPr>
        <w:pPrChange w:id="4800" w:author="pc_m" w:date="2023-12-03T03:32:00Z">
          <w:pPr>
            <w:pStyle w:val="NoSpacing"/>
            <w:jc w:val="both"/>
          </w:pPr>
        </w:pPrChange>
      </w:pPr>
      <w:r w:rsidRPr="00106C4C">
        <w:rPr>
          <w:rStyle w:val="FootnoteReference"/>
          <w:vertAlign w:val="baseline"/>
          <w:lang w:val="en-GB"/>
          <w:rPrChange w:id="4801" w:author="pc_m" w:date="2023-12-03T03:32:00Z">
            <w:rPr>
              <w:rStyle w:val="FootnoteReference"/>
              <w:sz w:val="20"/>
              <w:szCs w:val="20"/>
              <w:lang w:val="en-GB"/>
            </w:rPr>
          </w:rPrChange>
        </w:rPr>
        <w:footnoteRef/>
      </w:r>
      <w:r w:rsidRPr="00106C4C">
        <w:rPr>
          <w:lang w:val="en-GB"/>
          <w:rPrChange w:id="4802" w:author="pc_m" w:date="2023-12-03T03:32:00Z">
            <w:rPr>
              <w:sz w:val="20"/>
              <w:szCs w:val="20"/>
            </w:rPr>
          </w:rPrChange>
        </w:rPr>
        <w:t xml:space="preserve"> </w:t>
      </w:r>
      <w:ins w:id="4803" w:author="pc_m" w:date="2023-11-28T15:33:00Z">
        <w:r w:rsidRPr="00106C4C">
          <w:rPr>
            <w:lang w:val="en-GB"/>
            <w:rPrChange w:id="4804" w:author="pc_m" w:date="2023-12-03T03:32:00Z">
              <w:rPr/>
            </w:rPrChange>
          </w:rPr>
          <w:tab/>
        </w:r>
      </w:ins>
      <w:r w:rsidRPr="00106C4C">
        <w:rPr>
          <w:lang w:val="en-GB"/>
          <w:rPrChange w:id="4805" w:author="pc_m" w:date="2023-12-03T03:32:00Z">
            <w:rPr>
              <w:sz w:val="20"/>
              <w:szCs w:val="20"/>
            </w:rPr>
          </w:rPrChange>
        </w:rPr>
        <w:t>Michał Kargul, “Administracja leśna w dobrach królewskich w świetle lustracji województwa pomorskiego z 1765 roku</w:t>
      </w:r>
      <w:del w:id="4806" w:author="pc_m" w:date="2023-11-21T01:56:00Z">
        <w:r w:rsidRPr="00106C4C" w:rsidDel="00F84CF4">
          <w:rPr>
            <w:lang w:val="en-GB"/>
            <w:rPrChange w:id="4807" w:author="pc_m" w:date="2023-12-03T03:32:00Z">
              <w:rPr>
                <w:sz w:val="20"/>
                <w:szCs w:val="20"/>
              </w:rPr>
            </w:rPrChange>
          </w:rPr>
          <w:delText>,”</w:delText>
        </w:r>
      </w:del>
      <w:ins w:id="4808" w:author="pc_m" w:date="2023-11-21T01:56:00Z">
        <w:r w:rsidRPr="00106C4C">
          <w:rPr>
            <w:lang w:val="en-GB"/>
            <w:rPrChange w:id="4809" w:author="pc_m" w:date="2023-12-03T03:32:00Z">
              <w:rPr/>
            </w:rPrChange>
          </w:rPr>
          <w:t>”,</w:t>
        </w:r>
      </w:ins>
      <w:r w:rsidRPr="00106C4C">
        <w:rPr>
          <w:lang w:val="en-GB"/>
          <w:rPrChange w:id="4810" w:author="pc_m" w:date="2023-12-03T03:32:00Z">
            <w:rPr>
              <w:sz w:val="20"/>
              <w:szCs w:val="20"/>
            </w:rPr>
          </w:rPrChange>
        </w:rPr>
        <w:t xml:space="preserve"> </w:t>
      </w:r>
      <w:r w:rsidRPr="00106C4C">
        <w:rPr>
          <w:i/>
          <w:lang w:val="en-GB"/>
          <w:rPrChange w:id="4811" w:author="pc_m" w:date="2023-12-03T03:32:00Z">
            <w:rPr>
              <w:i/>
              <w:sz w:val="20"/>
              <w:szCs w:val="20"/>
            </w:rPr>
          </w:rPrChange>
        </w:rPr>
        <w:t>Acta Cassubiana</w:t>
      </w:r>
      <w:r w:rsidRPr="00106C4C">
        <w:rPr>
          <w:lang w:val="en-GB"/>
          <w:rPrChange w:id="4812" w:author="pc_m" w:date="2023-12-03T03:32:00Z">
            <w:rPr>
              <w:sz w:val="20"/>
              <w:szCs w:val="20"/>
            </w:rPr>
          </w:rPrChange>
        </w:rPr>
        <w:t xml:space="preserve"> 10 (2008), 60; Grzegorz Buczyński, “Podejście prawne do ochrony lasów w Polsce w ujęciu historycznym</w:t>
      </w:r>
      <w:del w:id="4813" w:author="pc_m" w:date="2023-11-21T01:56:00Z">
        <w:r w:rsidRPr="00106C4C" w:rsidDel="00F84CF4">
          <w:rPr>
            <w:lang w:val="en-GB"/>
            <w:rPrChange w:id="4814" w:author="pc_m" w:date="2023-12-03T03:32:00Z">
              <w:rPr>
                <w:sz w:val="20"/>
                <w:szCs w:val="20"/>
              </w:rPr>
            </w:rPrChange>
          </w:rPr>
          <w:delText>,”</w:delText>
        </w:r>
      </w:del>
      <w:ins w:id="4815" w:author="pc_m" w:date="2023-11-21T01:56:00Z">
        <w:r w:rsidRPr="00106C4C">
          <w:rPr>
            <w:lang w:val="en-GB"/>
            <w:rPrChange w:id="4816" w:author="pc_m" w:date="2023-12-03T03:32:00Z">
              <w:rPr/>
            </w:rPrChange>
          </w:rPr>
          <w:t>”,</w:t>
        </w:r>
      </w:ins>
      <w:r w:rsidRPr="00106C4C">
        <w:rPr>
          <w:lang w:val="en-GB"/>
          <w:rPrChange w:id="4817" w:author="pc_m" w:date="2023-12-03T03:32:00Z">
            <w:rPr>
              <w:sz w:val="20"/>
              <w:szCs w:val="20"/>
            </w:rPr>
          </w:rPrChange>
        </w:rPr>
        <w:t xml:space="preserve"> </w:t>
      </w:r>
      <w:r w:rsidRPr="00106C4C">
        <w:rPr>
          <w:i/>
          <w:lang w:val="en-GB"/>
          <w:rPrChange w:id="4818" w:author="pc_m" w:date="2023-12-03T03:32:00Z">
            <w:rPr>
              <w:i/>
              <w:sz w:val="20"/>
              <w:szCs w:val="20"/>
            </w:rPr>
          </w:rPrChange>
        </w:rPr>
        <w:t>Kwartalnik Prawa Publicznego</w:t>
      </w:r>
      <w:r w:rsidRPr="00106C4C">
        <w:rPr>
          <w:lang w:val="en-GB"/>
          <w:rPrChange w:id="4819" w:author="pc_m" w:date="2023-12-03T03:32:00Z">
            <w:rPr>
              <w:sz w:val="20"/>
              <w:szCs w:val="20"/>
            </w:rPr>
          </w:rPrChange>
        </w:rPr>
        <w:t xml:space="preserve"> 8 no</w:t>
      </w:r>
      <w:ins w:id="4820" w:author="pc_m" w:date="2023-11-28T05:17:00Z">
        <w:r w:rsidRPr="00106C4C">
          <w:rPr>
            <w:lang w:val="en-GB"/>
            <w:rPrChange w:id="4821" w:author="pc_m" w:date="2023-12-03T03:32:00Z">
              <w:rPr/>
            </w:rPrChange>
          </w:rPr>
          <w:t>s</w:t>
        </w:r>
      </w:ins>
      <w:r w:rsidRPr="00106C4C">
        <w:rPr>
          <w:lang w:val="en-GB"/>
          <w:rPrChange w:id="4822" w:author="pc_m" w:date="2023-12-03T03:32:00Z">
            <w:rPr>
              <w:sz w:val="20"/>
              <w:szCs w:val="20"/>
            </w:rPr>
          </w:rPrChange>
        </w:rPr>
        <w:t>. 3</w:t>
      </w:r>
      <w:ins w:id="4823" w:author="pc_m" w:date="2023-11-28T05:17:00Z">
        <w:r w:rsidRPr="00106C4C">
          <w:rPr>
            <w:lang w:val="en-GB"/>
            <w:rPrChange w:id="4824" w:author="pc_m" w:date="2023-12-03T03:32:00Z">
              <w:rPr/>
            </w:rPrChange>
          </w:rPr>
          <w:t>–</w:t>
        </w:r>
      </w:ins>
      <w:del w:id="4825" w:author="pc_m" w:date="2023-11-28T05:17:00Z">
        <w:r w:rsidRPr="00106C4C" w:rsidDel="00844181">
          <w:rPr>
            <w:lang w:val="en-GB"/>
            <w:rPrChange w:id="4826" w:author="pc_m" w:date="2023-12-03T03:32:00Z">
              <w:rPr>
                <w:sz w:val="20"/>
                <w:szCs w:val="20"/>
              </w:rPr>
            </w:rPrChange>
          </w:rPr>
          <w:delText>-</w:delText>
        </w:r>
      </w:del>
      <w:r w:rsidRPr="00106C4C">
        <w:rPr>
          <w:lang w:val="en-GB"/>
          <w:rPrChange w:id="4827" w:author="pc_m" w:date="2023-12-03T03:32:00Z">
            <w:rPr>
              <w:sz w:val="20"/>
              <w:szCs w:val="20"/>
            </w:rPr>
          </w:rPrChange>
        </w:rPr>
        <w:t>4 (2008), 11.</w:t>
      </w:r>
    </w:p>
  </w:footnote>
  <w:footnote w:id="70">
    <w:p w14:paraId="6D424FD1" w14:textId="1817492D" w:rsidR="00DA3028" w:rsidRPr="00106C4C" w:rsidRDefault="00DA3028">
      <w:pPr>
        <w:pStyle w:val="FootnoteText"/>
        <w:suppressAutoHyphens/>
        <w:rPr>
          <w:lang w:val="en-GB"/>
          <w:rPrChange w:id="4832" w:author="pc_m" w:date="2023-12-03T03:32:00Z">
            <w:rPr>
              <w:rFonts w:ascii="Times New Roman" w:hAnsi="Times New Roman" w:cs="Times New Roman"/>
              <w:sz w:val="20"/>
              <w:szCs w:val="20"/>
            </w:rPr>
          </w:rPrChange>
        </w:rPr>
        <w:pPrChange w:id="4833" w:author="pc_m" w:date="2023-12-03T03:32:00Z">
          <w:pPr>
            <w:pStyle w:val="NoSpacing"/>
            <w:jc w:val="both"/>
          </w:pPr>
        </w:pPrChange>
      </w:pPr>
      <w:r w:rsidRPr="00106C4C">
        <w:rPr>
          <w:rStyle w:val="FootnoteReference"/>
          <w:vertAlign w:val="baseline"/>
          <w:lang w:val="en-GB"/>
          <w:rPrChange w:id="4834" w:author="pc_m" w:date="2023-12-03T03:32:00Z">
            <w:rPr>
              <w:rStyle w:val="FootnoteReference"/>
              <w:sz w:val="20"/>
              <w:szCs w:val="20"/>
              <w:lang w:val="en-GB"/>
            </w:rPr>
          </w:rPrChange>
        </w:rPr>
        <w:footnoteRef/>
      </w:r>
      <w:r w:rsidRPr="00106C4C">
        <w:rPr>
          <w:lang w:val="en-GB"/>
          <w:rPrChange w:id="4835" w:author="pc_m" w:date="2023-12-03T03:32:00Z">
            <w:rPr>
              <w:sz w:val="20"/>
              <w:szCs w:val="20"/>
            </w:rPr>
          </w:rPrChange>
        </w:rPr>
        <w:t xml:space="preserve"> </w:t>
      </w:r>
      <w:ins w:id="4836" w:author="pc_m" w:date="2023-11-28T15:33:00Z">
        <w:r w:rsidRPr="00106C4C">
          <w:rPr>
            <w:lang w:val="en-GB"/>
            <w:rPrChange w:id="4837" w:author="pc_m" w:date="2023-12-03T03:32:00Z">
              <w:rPr/>
            </w:rPrChange>
          </w:rPr>
          <w:tab/>
        </w:r>
      </w:ins>
      <w:r w:rsidRPr="00106C4C">
        <w:rPr>
          <w:lang w:val="en-GB"/>
          <w:rPrChange w:id="4838" w:author="pc_m" w:date="2023-12-03T03:32:00Z">
            <w:rPr>
              <w:sz w:val="20"/>
              <w:szCs w:val="20"/>
            </w:rPr>
          </w:rPrChange>
        </w:rPr>
        <w:t xml:space="preserve">Otton Hedemann, </w:t>
      </w:r>
      <w:r w:rsidRPr="00106C4C">
        <w:rPr>
          <w:i/>
          <w:lang w:val="en-GB"/>
          <w:rPrChange w:id="4839" w:author="pc_m" w:date="2023-12-03T03:32:00Z">
            <w:rPr>
              <w:i/>
              <w:sz w:val="20"/>
              <w:szCs w:val="20"/>
            </w:rPr>
          </w:rPrChange>
        </w:rPr>
        <w:t>Dzieje puszczy Białowieskiej w Polsce przedrozbiorowej w okresie do 1798 roku</w:t>
      </w:r>
      <w:r w:rsidRPr="00106C4C">
        <w:rPr>
          <w:lang w:val="en-GB"/>
          <w:rPrChange w:id="4840" w:author="pc_m" w:date="2023-12-03T03:32:00Z">
            <w:rPr>
              <w:sz w:val="20"/>
              <w:szCs w:val="20"/>
            </w:rPr>
          </w:rPrChange>
        </w:rPr>
        <w:t xml:space="preserve"> (</w:t>
      </w:r>
      <w:del w:id="4841" w:author="pc_m" w:date="2023-11-21T01:42:00Z">
        <w:r w:rsidRPr="00106C4C" w:rsidDel="007C1001">
          <w:rPr>
            <w:lang w:val="en-GB"/>
            <w:rPrChange w:id="4842" w:author="pc_m" w:date="2023-12-03T03:32:00Z">
              <w:rPr>
                <w:sz w:val="20"/>
                <w:szCs w:val="20"/>
              </w:rPr>
            </w:rPrChange>
          </w:rPr>
          <w:delText>Warszawa:</w:delText>
        </w:r>
      </w:del>
      <w:ins w:id="4843" w:author="pc_m" w:date="2023-11-21T01:42:00Z">
        <w:r w:rsidRPr="00106C4C">
          <w:rPr>
            <w:lang w:val="en-GB"/>
            <w:rPrChange w:id="4844" w:author="pc_m" w:date="2023-12-03T03:32:00Z">
              <w:rPr/>
            </w:rPrChange>
          </w:rPr>
          <w:t>Warsaw:</w:t>
        </w:r>
      </w:ins>
      <w:r w:rsidRPr="00106C4C">
        <w:rPr>
          <w:lang w:val="en-GB"/>
          <w:rPrChange w:id="4845" w:author="pc_m" w:date="2023-12-03T03:32:00Z">
            <w:rPr>
              <w:sz w:val="20"/>
              <w:szCs w:val="20"/>
            </w:rPr>
          </w:rPrChange>
        </w:rPr>
        <w:t xml:space="preserve"> Instytut Badań Lasów Państwowych, 1939), 48; Otton Hedemann, “Wrąb Radziwiłłowski</w:t>
      </w:r>
      <w:del w:id="4846" w:author="pc_m" w:date="2023-11-21T01:56:00Z">
        <w:r w:rsidRPr="00106C4C" w:rsidDel="00F84CF4">
          <w:rPr>
            <w:lang w:val="en-GB"/>
            <w:rPrChange w:id="4847" w:author="pc_m" w:date="2023-12-03T03:32:00Z">
              <w:rPr>
                <w:sz w:val="20"/>
                <w:szCs w:val="20"/>
              </w:rPr>
            </w:rPrChange>
          </w:rPr>
          <w:delText>,”</w:delText>
        </w:r>
      </w:del>
      <w:ins w:id="4848" w:author="pc_m" w:date="2023-11-21T01:56:00Z">
        <w:r w:rsidRPr="00106C4C">
          <w:rPr>
            <w:lang w:val="en-GB"/>
            <w:rPrChange w:id="4849" w:author="pc_m" w:date="2023-12-03T03:32:00Z">
              <w:rPr/>
            </w:rPrChange>
          </w:rPr>
          <w:t>”,</w:t>
        </w:r>
      </w:ins>
      <w:r w:rsidRPr="00106C4C">
        <w:rPr>
          <w:lang w:val="en-GB"/>
          <w:rPrChange w:id="4850" w:author="pc_m" w:date="2023-12-03T03:32:00Z">
            <w:rPr>
              <w:sz w:val="20"/>
              <w:szCs w:val="20"/>
            </w:rPr>
          </w:rPrChange>
        </w:rPr>
        <w:t xml:space="preserve"> </w:t>
      </w:r>
      <w:r w:rsidRPr="00106C4C">
        <w:rPr>
          <w:i/>
          <w:lang w:val="en-GB"/>
          <w:rPrChange w:id="4851" w:author="pc_m" w:date="2023-12-03T03:32:00Z">
            <w:rPr>
              <w:i/>
              <w:sz w:val="20"/>
              <w:szCs w:val="20"/>
            </w:rPr>
          </w:rPrChange>
        </w:rPr>
        <w:t>Echa leśne</w:t>
      </w:r>
      <w:r w:rsidRPr="00106C4C">
        <w:rPr>
          <w:lang w:val="en-GB"/>
          <w:rPrChange w:id="4852" w:author="pc_m" w:date="2023-12-03T03:32:00Z">
            <w:rPr>
              <w:sz w:val="20"/>
              <w:szCs w:val="20"/>
            </w:rPr>
          </w:rPrChange>
        </w:rPr>
        <w:t xml:space="preserve"> no. 38</w:t>
      </w:r>
      <w:del w:id="4853" w:author="pc_m" w:date="2023-11-21T01:41:00Z">
        <w:r w:rsidRPr="00106C4C" w:rsidDel="007C1001">
          <w:rPr>
            <w:lang w:val="en-GB"/>
            <w:rPrChange w:id="4854" w:author="pc_m" w:date="2023-12-03T03:32:00Z">
              <w:rPr>
                <w:sz w:val="20"/>
                <w:szCs w:val="20"/>
              </w:rPr>
            </w:rPrChange>
          </w:rPr>
          <w:delText>, (</w:delText>
        </w:r>
      </w:del>
      <w:ins w:id="4855" w:author="pc_m" w:date="2023-11-21T01:41:00Z">
        <w:r w:rsidRPr="00106C4C">
          <w:rPr>
            <w:lang w:val="en-GB"/>
            <w:rPrChange w:id="4856" w:author="pc_m" w:date="2023-12-03T03:32:00Z">
              <w:rPr/>
            </w:rPrChange>
          </w:rPr>
          <w:t xml:space="preserve"> (</w:t>
        </w:r>
      </w:ins>
      <w:r w:rsidRPr="00106C4C">
        <w:rPr>
          <w:lang w:val="en-GB"/>
          <w:rPrChange w:id="4857" w:author="pc_m" w:date="2023-12-03T03:32:00Z">
            <w:rPr>
              <w:sz w:val="20"/>
              <w:szCs w:val="20"/>
            </w:rPr>
          </w:rPrChange>
        </w:rPr>
        <w:t>1935), 4.</w:t>
      </w:r>
    </w:p>
  </w:footnote>
  <w:footnote w:id="71">
    <w:p w14:paraId="23FD0308" w14:textId="03B7C315" w:rsidR="00DA3028" w:rsidRPr="00106C4C" w:rsidRDefault="00DA3028">
      <w:pPr>
        <w:pStyle w:val="FootnoteText"/>
        <w:suppressAutoHyphens/>
        <w:rPr>
          <w:lang w:val="en-GB"/>
          <w:rPrChange w:id="4861" w:author="pc_m" w:date="2023-12-03T03:32:00Z">
            <w:rPr>
              <w:rFonts w:ascii="Times New Roman" w:hAnsi="Times New Roman" w:cs="Times New Roman"/>
              <w:sz w:val="20"/>
              <w:szCs w:val="20"/>
            </w:rPr>
          </w:rPrChange>
        </w:rPr>
        <w:pPrChange w:id="4862" w:author="pc_m" w:date="2023-12-03T03:32:00Z">
          <w:pPr>
            <w:pStyle w:val="NoSpacing"/>
            <w:jc w:val="both"/>
          </w:pPr>
        </w:pPrChange>
      </w:pPr>
      <w:r w:rsidRPr="00106C4C">
        <w:rPr>
          <w:rStyle w:val="FootnoteReference"/>
          <w:vertAlign w:val="baseline"/>
          <w:lang w:val="en-GB"/>
          <w:rPrChange w:id="4863" w:author="pc_m" w:date="2023-12-03T03:32:00Z">
            <w:rPr>
              <w:rStyle w:val="FootnoteReference"/>
              <w:sz w:val="20"/>
              <w:szCs w:val="20"/>
              <w:lang w:val="en-GB"/>
            </w:rPr>
          </w:rPrChange>
        </w:rPr>
        <w:footnoteRef/>
      </w:r>
      <w:r w:rsidRPr="00106C4C">
        <w:rPr>
          <w:lang w:val="en-GB"/>
          <w:rPrChange w:id="4864" w:author="pc_m" w:date="2023-12-03T03:32:00Z">
            <w:rPr>
              <w:sz w:val="20"/>
              <w:szCs w:val="20"/>
            </w:rPr>
          </w:rPrChange>
        </w:rPr>
        <w:t xml:space="preserve"> </w:t>
      </w:r>
      <w:ins w:id="4865" w:author="pc_m" w:date="2023-11-28T15:33:00Z">
        <w:r w:rsidRPr="00106C4C">
          <w:rPr>
            <w:lang w:val="en-GB"/>
            <w:rPrChange w:id="4866" w:author="pc_m" w:date="2023-12-03T03:32:00Z">
              <w:rPr/>
            </w:rPrChange>
          </w:rPr>
          <w:tab/>
        </w:r>
      </w:ins>
      <w:r w:rsidRPr="00106C4C">
        <w:rPr>
          <w:lang w:val="en-GB"/>
          <w:rPrChange w:id="4867" w:author="pc_m" w:date="2023-12-03T03:32:00Z">
            <w:rPr>
              <w:sz w:val="20"/>
              <w:szCs w:val="20"/>
            </w:rPr>
          </w:rPrChange>
        </w:rPr>
        <w:t xml:space="preserve">Pol. </w:t>
      </w:r>
      <w:r w:rsidRPr="00106C4C">
        <w:rPr>
          <w:i/>
          <w:iCs/>
          <w:lang w:val="en-GB"/>
          <w:rPrChange w:id="4868" w:author="pc_m" w:date="2023-12-03T03:32:00Z">
            <w:rPr>
              <w:i/>
              <w:sz w:val="20"/>
              <w:szCs w:val="20"/>
            </w:rPr>
          </w:rPrChange>
        </w:rPr>
        <w:t>Instrukcja o sposobie prowadzenia lasu. Krzysztof Okła, O początkach regulacji leśnej w Puszczy Kozienickiej</w:t>
      </w:r>
      <w:r w:rsidRPr="00106C4C">
        <w:rPr>
          <w:lang w:val="en-GB"/>
          <w:rPrChange w:id="4869" w:author="pc_m" w:date="2023-12-03T03:32:00Z">
            <w:rPr>
              <w:sz w:val="20"/>
              <w:szCs w:val="20"/>
            </w:rPr>
          </w:rPrChange>
        </w:rPr>
        <w:t xml:space="preserve"> (Kozienice: Nadleśnictwo Kozienice, 2019), 30.</w:t>
      </w:r>
    </w:p>
  </w:footnote>
  <w:footnote w:id="72">
    <w:p w14:paraId="3C6A185B" w14:textId="7E7B6F1F" w:rsidR="00DA3028" w:rsidRPr="00106C4C" w:rsidRDefault="00DA3028">
      <w:pPr>
        <w:pStyle w:val="FootnoteText"/>
        <w:suppressAutoHyphens/>
        <w:ind w:firstLine="0"/>
        <w:rPr>
          <w:lang w:val="en-GB"/>
          <w:rPrChange w:id="4879" w:author="pc_m" w:date="2023-12-03T03:32:00Z">
            <w:rPr>
              <w:rFonts w:ascii="Times New Roman" w:hAnsi="Times New Roman" w:cs="Times New Roman"/>
              <w:sz w:val="20"/>
              <w:szCs w:val="20"/>
            </w:rPr>
          </w:rPrChange>
        </w:rPr>
        <w:pPrChange w:id="4880" w:author="pc_m" w:date="2023-12-03T03:32:00Z">
          <w:pPr>
            <w:pStyle w:val="NoSpacing"/>
            <w:jc w:val="both"/>
          </w:pPr>
        </w:pPrChange>
      </w:pPr>
      <w:r w:rsidRPr="00106C4C">
        <w:rPr>
          <w:rStyle w:val="FootnoteReference"/>
          <w:vertAlign w:val="baseline"/>
          <w:lang w:val="en-GB"/>
          <w:rPrChange w:id="4881" w:author="pc_m" w:date="2023-12-03T03:32:00Z">
            <w:rPr>
              <w:rStyle w:val="FootnoteReference"/>
              <w:sz w:val="20"/>
              <w:szCs w:val="20"/>
              <w:lang w:val="en-GB"/>
            </w:rPr>
          </w:rPrChange>
        </w:rPr>
        <w:footnoteRef/>
      </w:r>
      <w:r w:rsidRPr="00106C4C">
        <w:rPr>
          <w:lang w:val="en-GB"/>
          <w:rPrChange w:id="4882" w:author="pc_m" w:date="2023-12-03T03:32:00Z">
            <w:rPr>
              <w:sz w:val="20"/>
              <w:szCs w:val="20"/>
            </w:rPr>
          </w:rPrChange>
        </w:rPr>
        <w:t xml:space="preserve"> Józef Broda, </w:t>
      </w:r>
      <w:r w:rsidRPr="00106C4C">
        <w:rPr>
          <w:i/>
          <w:lang w:val="en-GB"/>
          <w:rPrChange w:id="4883" w:author="pc_m" w:date="2023-12-03T03:32:00Z">
            <w:rPr>
              <w:i/>
              <w:sz w:val="20"/>
              <w:szCs w:val="20"/>
            </w:rPr>
          </w:rPrChange>
        </w:rPr>
        <w:t>Historia leśnictwa w Polsce</w:t>
      </w:r>
      <w:r w:rsidRPr="00106C4C">
        <w:rPr>
          <w:lang w:val="en-GB"/>
          <w:rPrChange w:id="4884" w:author="pc_m" w:date="2023-12-03T03:32:00Z">
            <w:rPr>
              <w:sz w:val="20"/>
              <w:szCs w:val="20"/>
            </w:rPr>
          </w:rPrChange>
        </w:rPr>
        <w:t xml:space="preserve"> (Poznań: Wydawnictwo Akademii Rolniczej im. Augusta Cieszkowskiego, 2000), 48–49.</w:t>
      </w:r>
    </w:p>
  </w:footnote>
  <w:footnote w:id="73">
    <w:p w14:paraId="4D353BB7" w14:textId="3A3C36BC" w:rsidR="00DA3028" w:rsidRPr="00106C4C" w:rsidRDefault="00DA3028">
      <w:pPr>
        <w:pStyle w:val="FootnoteText"/>
        <w:suppressAutoHyphens/>
        <w:rPr>
          <w:lang w:val="en-GB"/>
          <w:rPrChange w:id="4894" w:author="pc_m" w:date="2023-12-03T03:32:00Z">
            <w:rPr>
              <w:rFonts w:ascii="Times New Roman" w:hAnsi="Times New Roman" w:cs="Times New Roman"/>
              <w:sz w:val="20"/>
              <w:szCs w:val="20"/>
            </w:rPr>
          </w:rPrChange>
        </w:rPr>
        <w:pPrChange w:id="4895" w:author="pc_m" w:date="2023-12-03T03:32:00Z">
          <w:pPr>
            <w:pStyle w:val="NoSpacing"/>
            <w:jc w:val="both"/>
          </w:pPr>
        </w:pPrChange>
      </w:pPr>
      <w:r w:rsidRPr="00106C4C">
        <w:rPr>
          <w:rStyle w:val="FootnoteReference"/>
          <w:vertAlign w:val="baseline"/>
          <w:lang w:val="en-GB"/>
          <w:rPrChange w:id="4896" w:author="pc_m" w:date="2023-12-03T03:32:00Z">
            <w:rPr>
              <w:rStyle w:val="FootnoteReference"/>
              <w:sz w:val="20"/>
              <w:szCs w:val="20"/>
              <w:lang w:val="en-GB"/>
            </w:rPr>
          </w:rPrChange>
        </w:rPr>
        <w:footnoteRef/>
      </w:r>
      <w:r w:rsidRPr="00106C4C">
        <w:rPr>
          <w:lang w:val="en-GB"/>
          <w:rPrChange w:id="4897" w:author="pc_m" w:date="2023-12-03T03:32:00Z">
            <w:rPr>
              <w:sz w:val="20"/>
              <w:szCs w:val="20"/>
            </w:rPr>
          </w:rPrChange>
        </w:rPr>
        <w:t xml:space="preserve"> </w:t>
      </w:r>
      <w:ins w:id="4898" w:author="pc_m" w:date="2023-11-28T15:34:00Z">
        <w:r w:rsidRPr="00106C4C">
          <w:rPr>
            <w:lang w:val="en-GB"/>
            <w:rPrChange w:id="4899" w:author="pc_m" w:date="2023-12-03T03:32:00Z">
              <w:rPr/>
            </w:rPrChange>
          </w:rPr>
          <w:tab/>
        </w:r>
      </w:ins>
      <w:r w:rsidRPr="00106C4C">
        <w:rPr>
          <w:lang w:val="en-GB"/>
          <w:rPrChange w:id="4900" w:author="pc_m" w:date="2023-12-03T03:32:00Z">
            <w:rPr>
              <w:sz w:val="20"/>
              <w:szCs w:val="20"/>
            </w:rPr>
          </w:rPrChange>
        </w:rPr>
        <w:t xml:space="preserve">Pol. </w:t>
      </w:r>
      <w:r w:rsidRPr="00106C4C">
        <w:rPr>
          <w:i/>
          <w:lang w:val="en-GB"/>
          <w:rPrChange w:id="4901" w:author="pc_m" w:date="2023-12-03T03:32:00Z">
            <w:rPr>
              <w:i/>
              <w:sz w:val="20"/>
              <w:szCs w:val="20"/>
            </w:rPr>
          </w:rPrChange>
        </w:rPr>
        <w:t>Uniwersał Względem Borów y Lasów w Koronie y w Wielkim Xięstwie Litewskim</w:t>
      </w:r>
      <w:r w:rsidRPr="00106C4C">
        <w:rPr>
          <w:lang w:val="en-GB"/>
          <w:rPrChange w:id="4902" w:author="pc_m" w:date="2023-12-03T03:32:00Z">
            <w:rPr>
              <w:sz w:val="20"/>
              <w:szCs w:val="20"/>
            </w:rPr>
          </w:rPrChange>
        </w:rPr>
        <w:t>. Grzegorz Buczyński, “Podejście prawne do ochrony lasów w Polsce w ujęciu historycznym</w:t>
      </w:r>
      <w:del w:id="4903" w:author="pc_m" w:date="2023-11-21T01:56:00Z">
        <w:r w:rsidRPr="00106C4C" w:rsidDel="00F84CF4">
          <w:rPr>
            <w:lang w:val="en-GB"/>
            <w:rPrChange w:id="4904" w:author="pc_m" w:date="2023-12-03T03:32:00Z">
              <w:rPr>
                <w:sz w:val="20"/>
                <w:szCs w:val="20"/>
              </w:rPr>
            </w:rPrChange>
          </w:rPr>
          <w:delText>,”</w:delText>
        </w:r>
      </w:del>
      <w:ins w:id="4905" w:author="pc_m" w:date="2023-11-21T01:56:00Z">
        <w:r w:rsidRPr="00106C4C">
          <w:rPr>
            <w:lang w:val="en-GB"/>
            <w:rPrChange w:id="4906" w:author="pc_m" w:date="2023-12-03T03:32:00Z">
              <w:rPr/>
            </w:rPrChange>
          </w:rPr>
          <w:t>”,</w:t>
        </w:r>
      </w:ins>
      <w:r w:rsidRPr="00106C4C">
        <w:rPr>
          <w:lang w:val="en-GB"/>
          <w:rPrChange w:id="4907" w:author="pc_m" w:date="2023-12-03T03:32:00Z">
            <w:rPr>
              <w:sz w:val="20"/>
              <w:szCs w:val="20"/>
            </w:rPr>
          </w:rPrChange>
        </w:rPr>
        <w:t xml:space="preserve"> 11.</w:t>
      </w:r>
    </w:p>
  </w:footnote>
  <w:footnote w:id="74">
    <w:p w14:paraId="0E40C176" w14:textId="1460D1F6" w:rsidR="00DA3028" w:rsidRPr="00106C4C" w:rsidRDefault="00DA3028">
      <w:pPr>
        <w:pStyle w:val="FootnoteText"/>
        <w:suppressAutoHyphens/>
        <w:rPr>
          <w:lang w:val="en-GB"/>
          <w:rPrChange w:id="4908" w:author="pc_m" w:date="2023-12-03T03:32:00Z">
            <w:rPr>
              <w:rFonts w:ascii="Times New Roman" w:hAnsi="Times New Roman" w:cs="Times New Roman"/>
              <w:sz w:val="20"/>
              <w:szCs w:val="20"/>
              <w:lang w:val="es-ES"/>
            </w:rPr>
          </w:rPrChange>
        </w:rPr>
        <w:pPrChange w:id="4909" w:author="pc_m" w:date="2023-12-03T03:32:00Z">
          <w:pPr>
            <w:pStyle w:val="NoSpacing"/>
            <w:jc w:val="both"/>
          </w:pPr>
        </w:pPrChange>
      </w:pPr>
      <w:r w:rsidRPr="00106C4C">
        <w:rPr>
          <w:rStyle w:val="FootnoteReference"/>
          <w:vertAlign w:val="baseline"/>
          <w:lang w:val="en-GB"/>
          <w:rPrChange w:id="4910" w:author="pc_m" w:date="2023-12-03T03:32:00Z">
            <w:rPr>
              <w:rStyle w:val="FootnoteReference"/>
              <w:sz w:val="20"/>
              <w:szCs w:val="20"/>
              <w:lang w:val="en-GB"/>
            </w:rPr>
          </w:rPrChange>
        </w:rPr>
        <w:footnoteRef/>
      </w:r>
      <w:r w:rsidRPr="00106C4C">
        <w:rPr>
          <w:lang w:val="en-GB"/>
          <w:rPrChange w:id="4911" w:author="pc_m" w:date="2023-12-03T03:32:00Z">
            <w:rPr>
              <w:sz w:val="20"/>
              <w:szCs w:val="20"/>
              <w:lang w:val="es-ES"/>
            </w:rPr>
          </w:rPrChange>
        </w:rPr>
        <w:t xml:space="preserve"> </w:t>
      </w:r>
      <w:ins w:id="4912" w:author="pc_m" w:date="2023-11-28T15:34:00Z">
        <w:r w:rsidRPr="00106C4C">
          <w:rPr>
            <w:lang w:val="en-GB"/>
            <w:rPrChange w:id="4913" w:author="pc_m" w:date="2023-12-03T03:32:00Z">
              <w:rPr/>
            </w:rPrChange>
          </w:rPr>
          <w:tab/>
        </w:r>
      </w:ins>
      <w:r w:rsidRPr="00106C4C">
        <w:rPr>
          <w:lang w:val="en-GB"/>
          <w:rPrChange w:id="4914" w:author="pc_m" w:date="2023-12-03T03:32:00Z">
            <w:rPr>
              <w:i/>
              <w:sz w:val="20"/>
              <w:szCs w:val="20"/>
              <w:lang w:val="es-ES"/>
            </w:rPr>
          </w:rPrChange>
        </w:rPr>
        <w:t>Ibid</w:t>
      </w:r>
      <w:del w:id="4915" w:author="pc_m" w:date="2023-11-28T05:17:00Z">
        <w:r w:rsidRPr="00106C4C" w:rsidDel="00844181">
          <w:rPr>
            <w:lang w:val="en-GB"/>
            <w:rPrChange w:id="4916" w:author="pc_m" w:date="2023-12-03T03:32:00Z">
              <w:rPr>
                <w:i/>
                <w:sz w:val="20"/>
                <w:szCs w:val="20"/>
                <w:lang w:val="es-ES"/>
              </w:rPr>
            </w:rPrChange>
          </w:rPr>
          <w:delText>em</w:delText>
        </w:r>
      </w:del>
      <w:r w:rsidRPr="00106C4C">
        <w:rPr>
          <w:lang w:val="en-GB"/>
          <w:rPrChange w:id="4917" w:author="pc_m" w:date="2023-12-03T03:32:00Z">
            <w:rPr>
              <w:sz w:val="20"/>
              <w:szCs w:val="20"/>
              <w:lang w:val="es-ES"/>
            </w:rPr>
          </w:rPrChange>
        </w:rPr>
        <w:t>.</w:t>
      </w:r>
    </w:p>
  </w:footnote>
  <w:footnote w:id="75">
    <w:p w14:paraId="654A8782" w14:textId="4615EAED" w:rsidR="00DA3028" w:rsidRPr="00106C4C" w:rsidRDefault="00DA3028">
      <w:pPr>
        <w:pStyle w:val="FootnoteText"/>
        <w:suppressAutoHyphens/>
        <w:rPr>
          <w:lang w:val="en-GB"/>
          <w:rPrChange w:id="4958" w:author="pc_m" w:date="2023-12-03T03:32:00Z">
            <w:rPr>
              <w:rFonts w:ascii="Times New Roman" w:hAnsi="Times New Roman" w:cs="Times New Roman"/>
              <w:sz w:val="20"/>
              <w:szCs w:val="20"/>
              <w:lang w:val="es-ES"/>
            </w:rPr>
          </w:rPrChange>
        </w:rPr>
        <w:pPrChange w:id="4959" w:author="pc_m" w:date="2023-12-03T03:32:00Z">
          <w:pPr>
            <w:pStyle w:val="NoSpacing"/>
            <w:jc w:val="both"/>
          </w:pPr>
        </w:pPrChange>
      </w:pPr>
      <w:r w:rsidRPr="00106C4C">
        <w:rPr>
          <w:rStyle w:val="FootnoteReference"/>
          <w:vertAlign w:val="baseline"/>
          <w:lang w:val="en-GB"/>
          <w:rPrChange w:id="4960" w:author="pc_m" w:date="2023-12-03T03:32:00Z">
            <w:rPr>
              <w:rStyle w:val="FootnoteReference"/>
              <w:sz w:val="20"/>
              <w:szCs w:val="20"/>
              <w:lang w:val="en-GB"/>
            </w:rPr>
          </w:rPrChange>
        </w:rPr>
        <w:footnoteRef/>
      </w:r>
      <w:r w:rsidRPr="00106C4C">
        <w:rPr>
          <w:lang w:val="en-GB"/>
          <w:rPrChange w:id="4961" w:author="pc_m" w:date="2023-12-03T03:32:00Z">
            <w:rPr>
              <w:sz w:val="20"/>
              <w:szCs w:val="20"/>
              <w:lang w:val="es-ES"/>
            </w:rPr>
          </w:rPrChange>
        </w:rPr>
        <w:t xml:space="preserve"> </w:t>
      </w:r>
      <w:ins w:id="4962" w:author="pc_m" w:date="2023-11-28T15:34:00Z">
        <w:r w:rsidRPr="00106C4C">
          <w:rPr>
            <w:lang w:val="en-GB"/>
            <w:rPrChange w:id="4963" w:author="pc_m" w:date="2023-12-03T03:32:00Z">
              <w:rPr/>
            </w:rPrChange>
          </w:rPr>
          <w:tab/>
        </w:r>
      </w:ins>
      <w:r w:rsidRPr="00106C4C">
        <w:rPr>
          <w:smallCaps/>
          <w:lang w:val="en-GB"/>
          <w:rPrChange w:id="4964" w:author="pc_m" w:date="2023-12-03T03:32:00Z">
            <w:rPr/>
          </w:rPrChange>
        </w:rPr>
        <w:t>ahn</w:t>
      </w:r>
      <w:r w:rsidRPr="00106C4C">
        <w:rPr>
          <w:lang w:val="en-GB"/>
          <w:rPrChange w:id="4965" w:author="pc_m" w:date="2023-12-03T03:32:00Z">
            <w:rPr>
              <w:sz w:val="20"/>
              <w:szCs w:val="20"/>
              <w:lang w:val="es-ES"/>
            </w:rPr>
          </w:rPrChange>
        </w:rPr>
        <w:t>, Estado, leg. 4758 exp</w:t>
      </w:r>
      <w:ins w:id="4966" w:author="pc_m" w:date="2023-11-28T05:20:00Z">
        <w:r w:rsidRPr="00106C4C">
          <w:rPr>
            <w:lang w:val="en-GB"/>
            <w:rPrChange w:id="4967" w:author="pc_m" w:date="2023-12-03T03:32:00Z">
              <w:rPr/>
            </w:rPrChange>
          </w:rPr>
          <w:t>.</w:t>
        </w:r>
      </w:ins>
      <w:r w:rsidRPr="00106C4C">
        <w:rPr>
          <w:lang w:val="en-GB"/>
          <w:rPrChange w:id="4968" w:author="pc_m" w:date="2023-12-03T03:32:00Z">
            <w:rPr>
              <w:sz w:val="20"/>
              <w:szCs w:val="20"/>
              <w:lang w:val="es-ES"/>
            </w:rPr>
          </w:rPrChange>
        </w:rPr>
        <w:t xml:space="preserve"> 3, Relación del comercio de la ciudad de Dantzig (en latín Gedanum) antiguamente ciudad hanseática; y hoy dependiente de la Polonia. Como una de las ciudades de la Prusia que conservaban aun su gobierno interior con </w:t>
      </w:r>
      <w:del w:id="4969" w:author="pc_m" w:date="2023-11-28T15:34:00Z">
        <w:r w:rsidRPr="00106C4C" w:rsidDel="008A4875">
          <w:rPr>
            <w:lang w:val="en-GB"/>
            <w:rPrChange w:id="4970" w:author="pc_m" w:date="2023-12-03T03:32:00Z">
              <w:rPr>
                <w:sz w:val="20"/>
                <w:szCs w:val="20"/>
                <w:lang w:val="es-ES"/>
              </w:rPr>
            </w:rPrChange>
          </w:rPr>
          <w:delText>libertad</w:delText>
        </w:r>
      </w:del>
      <w:ins w:id="4971" w:author="pc_m" w:date="2023-11-28T15:34:00Z">
        <w:r w:rsidRPr="00106C4C">
          <w:rPr>
            <w:lang w:val="en-GB"/>
            <w:rPrChange w:id="4972" w:author="pc_m" w:date="2023-12-03T03:32:00Z">
              <w:rPr/>
            </w:rPrChange>
          </w:rPr>
          <w:t>Libertad</w:t>
        </w:r>
      </w:ins>
      <w:r w:rsidRPr="00106C4C">
        <w:rPr>
          <w:lang w:val="en-GB"/>
          <w:rPrChange w:id="4973" w:author="pc_m" w:date="2023-12-03T03:32:00Z">
            <w:rPr>
              <w:sz w:val="20"/>
              <w:szCs w:val="20"/>
              <w:lang w:val="es-ES"/>
            </w:rPr>
          </w:rPrChange>
        </w:rPr>
        <w:t>.</w:t>
      </w:r>
    </w:p>
  </w:footnote>
  <w:footnote w:id="76">
    <w:p w14:paraId="773D768B" w14:textId="37F93F58" w:rsidR="00DA3028" w:rsidRPr="00106C4C" w:rsidRDefault="00DA3028">
      <w:pPr>
        <w:pStyle w:val="FootnoteText"/>
        <w:suppressAutoHyphens/>
        <w:rPr>
          <w:lang w:val="en-GB"/>
          <w:rPrChange w:id="4993" w:author="pc_m" w:date="2023-12-03T03:32:00Z">
            <w:rPr>
              <w:rFonts w:ascii="Times New Roman" w:hAnsi="Times New Roman" w:cs="Times New Roman"/>
              <w:sz w:val="20"/>
              <w:szCs w:val="20"/>
              <w:lang w:val="es-ES"/>
            </w:rPr>
          </w:rPrChange>
        </w:rPr>
        <w:pPrChange w:id="4994" w:author="pc_m" w:date="2023-12-03T03:32:00Z">
          <w:pPr>
            <w:pStyle w:val="NoSpacing"/>
            <w:jc w:val="both"/>
          </w:pPr>
        </w:pPrChange>
      </w:pPr>
      <w:r w:rsidRPr="00106C4C">
        <w:rPr>
          <w:rStyle w:val="FootnoteReference"/>
          <w:vertAlign w:val="baseline"/>
          <w:lang w:val="en-GB"/>
          <w:rPrChange w:id="4995" w:author="pc_m" w:date="2023-12-03T03:32:00Z">
            <w:rPr>
              <w:rStyle w:val="FootnoteReference"/>
              <w:sz w:val="20"/>
              <w:szCs w:val="20"/>
              <w:lang w:val="en-GB"/>
            </w:rPr>
          </w:rPrChange>
        </w:rPr>
        <w:footnoteRef/>
      </w:r>
      <w:r w:rsidRPr="00106C4C">
        <w:rPr>
          <w:lang w:val="en-GB"/>
          <w:rPrChange w:id="4996" w:author="pc_m" w:date="2023-12-03T03:32:00Z">
            <w:rPr>
              <w:sz w:val="20"/>
              <w:szCs w:val="20"/>
              <w:lang w:val="es-ES"/>
            </w:rPr>
          </w:rPrChange>
        </w:rPr>
        <w:t xml:space="preserve"> </w:t>
      </w:r>
      <w:ins w:id="4997" w:author="pc_m" w:date="2023-11-28T15:34:00Z">
        <w:r w:rsidRPr="00106C4C">
          <w:rPr>
            <w:lang w:val="en-GB"/>
            <w:rPrChange w:id="4998" w:author="pc_m" w:date="2023-12-03T03:32:00Z">
              <w:rPr/>
            </w:rPrChange>
          </w:rPr>
          <w:tab/>
        </w:r>
      </w:ins>
      <w:ins w:id="4999" w:author="pc_m" w:date="2023-11-28T05:20:00Z">
        <w:r w:rsidRPr="00106C4C">
          <w:rPr>
            <w:lang w:val="en-GB"/>
            <w:rPrChange w:id="5000" w:author="pc_m" w:date="2023-12-03T03:32:00Z">
              <w:rPr/>
            </w:rPrChange>
          </w:rPr>
          <w:t>Ibid</w:t>
        </w:r>
      </w:ins>
      <w:del w:id="5001" w:author="pc_m" w:date="2023-11-28T05:20:00Z">
        <w:r w:rsidRPr="00106C4C" w:rsidDel="006616DC">
          <w:rPr>
            <w:lang w:val="en-GB"/>
            <w:rPrChange w:id="5002" w:author="pc_m" w:date="2023-12-03T03:32:00Z">
              <w:rPr>
                <w:sz w:val="20"/>
                <w:szCs w:val="20"/>
                <w:lang w:val="es-ES"/>
              </w:rPr>
            </w:rPrChange>
          </w:rPr>
          <w:delText>AHN, Estado, leg. 4758 exp 3, Relación del comercio de la ciudad de Dantzig (en latín Gedanum)</w:delText>
        </w:r>
      </w:del>
      <w:r w:rsidRPr="00106C4C">
        <w:rPr>
          <w:lang w:val="en-GB"/>
          <w:rPrChange w:id="5003" w:author="pc_m" w:date="2023-12-03T03:32:00Z">
            <w:rPr>
              <w:sz w:val="20"/>
              <w:szCs w:val="20"/>
              <w:lang w:val="es-ES"/>
            </w:rPr>
          </w:rPrChange>
        </w:rPr>
        <w:t>.</w:t>
      </w:r>
    </w:p>
  </w:footnote>
  <w:footnote w:id="77">
    <w:p w14:paraId="0BF9970E" w14:textId="1BC72E8B" w:rsidR="00DA3028" w:rsidRPr="00106C4C" w:rsidRDefault="00DA3028">
      <w:pPr>
        <w:pStyle w:val="FootnoteText"/>
        <w:suppressAutoHyphens/>
        <w:rPr>
          <w:lang w:val="en-GB"/>
          <w:rPrChange w:id="5008" w:author="pc_m" w:date="2023-12-03T03:32:00Z">
            <w:rPr>
              <w:rFonts w:ascii="Times New Roman" w:hAnsi="Times New Roman" w:cs="Times New Roman"/>
              <w:sz w:val="20"/>
              <w:szCs w:val="20"/>
              <w:lang w:val="es-ES"/>
            </w:rPr>
          </w:rPrChange>
        </w:rPr>
        <w:pPrChange w:id="5009" w:author="pc_m" w:date="2023-12-03T03:32:00Z">
          <w:pPr>
            <w:pStyle w:val="NoSpacing"/>
            <w:jc w:val="both"/>
          </w:pPr>
        </w:pPrChange>
      </w:pPr>
      <w:r w:rsidRPr="00106C4C">
        <w:rPr>
          <w:rStyle w:val="FootnoteReference"/>
          <w:vertAlign w:val="baseline"/>
          <w:lang w:val="en-GB"/>
          <w:rPrChange w:id="5010" w:author="pc_m" w:date="2023-12-03T03:32:00Z">
            <w:rPr>
              <w:rStyle w:val="FootnoteReference"/>
              <w:sz w:val="20"/>
              <w:szCs w:val="20"/>
              <w:lang w:val="en-GB"/>
            </w:rPr>
          </w:rPrChange>
        </w:rPr>
        <w:footnoteRef/>
      </w:r>
      <w:r w:rsidRPr="00106C4C">
        <w:rPr>
          <w:lang w:val="en-GB"/>
          <w:rPrChange w:id="5011" w:author="pc_m" w:date="2023-12-03T03:32:00Z">
            <w:rPr>
              <w:sz w:val="20"/>
              <w:szCs w:val="20"/>
              <w:lang w:val="es-ES"/>
            </w:rPr>
          </w:rPrChange>
        </w:rPr>
        <w:t xml:space="preserve"> </w:t>
      </w:r>
      <w:ins w:id="5012" w:author="pc_m" w:date="2023-11-28T15:35:00Z">
        <w:r w:rsidRPr="00106C4C">
          <w:rPr>
            <w:lang w:val="en-GB"/>
            <w:rPrChange w:id="5013" w:author="pc_m" w:date="2023-12-03T03:32:00Z">
              <w:rPr/>
            </w:rPrChange>
          </w:rPr>
          <w:tab/>
        </w:r>
      </w:ins>
      <w:del w:id="5014" w:author="pc_m" w:date="2023-11-21T02:32:00Z">
        <w:r w:rsidRPr="00106C4C" w:rsidDel="00D71A68">
          <w:rPr>
            <w:lang w:val="en-GB"/>
            <w:rPrChange w:id="5015" w:author="pc_m" w:date="2023-12-03T03:32:00Z">
              <w:rPr>
                <w:sz w:val="20"/>
                <w:szCs w:val="20"/>
                <w:lang w:val="es-ES"/>
              </w:rPr>
            </w:rPrChange>
          </w:rPr>
          <w:delText>AHN, Estado, leg. 4758 exp 3, Relación del comercio de la ciudad de Dantzig (en latín Gedanum)</w:delText>
        </w:r>
      </w:del>
      <w:ins w:id="5016" w:author="pc_m" w:date="2023-11-21T02:32:00Z">
        <w:r w:rsidRPr="00106C4C">
          <w:rPr>
            <w:lang w:val="en-GB"/>
            <w:rPrChange w:id="5017" w:author="pc_m" w:date="2023-12-03T03:32:00Z">
              <w:rPr/>
            </w:rPrChange>
          </w:rPr>
          <w:t>Ibid</w:t>
        </w:r>
      </w:ins>
      <w:r w:rsidRPr="00106C4C">
        <w:rPr>
          <w:lang w:val="en-GB"/>
          <w:rPrChange w:id="5018" w:author="pc_m" w:date="2023-12-03T03:32:00Z">
            <w:rPr>
              <w:sz w:val="20"/>
              <w:szCs w:val="20"/>
              <w:lang w:val="es-ES"/>
            </w:rPr>
          </w:rPrChange>
        </w:rPr>
        <w:t>.</w:t>
      </w:r>
    </w:p>
  </w:footnote>
  <w:footnote w:id="78">
    <w:p w14:paraId="01249E93" w14:textId="0C51999F" w:rsidR="00DA3028" w:rsidRPr="00106C4C" w:rsidDel="00AC6953" w:rsidRDefault="00DA3028">
      <w:pPr>
        <w:pStyle w:val="FootnoteText"/>
        <w:suppressAutoHyphens/>
        <w:rPr>
          <w:del w:id="5028" w:author="pc_m" w:date="2023-11-27T06:37:00Z"/>
          <w:i/>
          <w:lang w:val="en-GB"/>
          <w:rPrChange w:id="5029" w:author="pc_m" w:date="2023-12-03T03:32:00Z">
            <w:rPr>
              <w:del w:id="5030" w:author="pc_m" w:date="2023-11-27T06:37:00Z"/>
              <w:rFonts w:ascii="Times New Roman" w:hAnsi="Times New Roman" w:cs="Times New Roman"/>
              <w:i/>
              <w:sz w:val="20"/>
              <w:szCs w:val="20"/>
              <w:lang w:val="en-GB"/>
            </w:rPr>
          </w:rPrChange>
        </w:rPr>
        <w:pPrChange w:id="5031" w:author="pc_m" w:date="2023-12-03T03:32:00Z">
          <w:pPr>
            <w:pStyle w:val="NoSpacing"/>
            <w:jc w:val="both"/>
          </w:pPr>
        </w:pPrChange>
      </w:pPr>
      <w:del w:id="5032" w:author="pc_m" w:date="2023-11-27T06:37:00Z">
        <w:r w:rsidRPr="00106C4C" w:rsidDel="00AC6953">
          <w:rPr>
            <w:rStyle w:val="FootnoteReference"/>
            <w:vertAlign w:val="baseline"/>
            <w:lang w:val="en-GB"/>
            <w:rPrChange w:id="5033" w:author="pc_m" w:date="2023-12-03T03:32:00Z">
              <w:rPr>
                <w:rStyle w:val="FootnoteReference"/>
                <w:rFonts w:ascii="Times New Roman" w:hAnsi="Times New Roman" w:cs="Times New Roman"/>
                <w:sz w:val="20"/>
                <w:szCs w:val="20"/>
                <w:lang w:val="en-GB"/>
              </w:rPr>
            </w:rPrChange>
          </w:rPr>
          <w:footnoteRef/>
        </w:r>
        <w:r w:rsidRPr="00106C4C" w:rsidDel="00AC6953">
          <w:rPr>
            <w:lang w:val="en-GB"/>
            <w:rPrChange w:id="5034" w:author="pc_m" w:date="2023-12-03T03:32:00Z">
              <w:rPr>
                <w:rFonts w:ascii="Times New Roman" w:hAnsi="Times New Roman" w:cs="Times New Roman"/>
                <w:sz w:val="20"/>
                <w:szCs w:val="20"/>
                <w:lang w:val="en-GB"/>
              </w:rPr>
            </w:rPrChange>
          </w:rPr>
          <w:delText xml:space="preserve"> This subchapter </w:delText>
        </w:r>
      </w:del>
      <w:ins w:id="5035" w:author="pc_m" w:date="2023-11-21T02:32:00Z">
        <w:del w:id="5036" w:author="pc_m" w:date="2023-11-27T06:37:00Z">
          <w:r w:rsidRPr="00106C4C" w:rsidDel="00AC6953">
            <w:rPr>
              <w:lang w:val="en-GB"/>
              <w:rPrChange w:id="5037" w:author="pc_m" w:date="2023-12-03T03:32:00Z">
                <w:rPr/>
              </w:rPrChange>
            </w:rPr>
            <w:delText xml:space="preserve">section </w:delText>
          </w:r>
        </w:del>
      </w:ins>
      <w:del w:id="5038" w:author="pc_m" w:date="2023-11-27T06:37:00Z">
        <w:r w:rsidRPr="00106C4C" w:rsidDel="00AC6953">
          <w:rPr>
            <w:lang w:val="en-GB"/>
            <w:rPrChange w:id="5039" w:author="pc_m" w:date="2023-12-03T03:32:00Z">
              <w:rPr>
                <w:rFonts w:ascii="Times New Roman" w:hAnsi="Times New Roman" w:cs="Times New Roman"/>
                <w:sz w:val="20"/>
                <w:szCs w:val="20"/>
                <w:lang w:val="en-GB"/>
              </w:rPr>
            </w:rPrChange>
          </w:rPr>
          <w:delText xml:space="preserve">was elaborated and written by Ph.D. students Karolina Juszczyk and Daniel Prusaczyk (who were scholarship holders in the project </w:delText>
        </w:r>
        <w:r w:rsidRPr="00106C4C" w:rsidDel="00AC6953">
          <w:rPr>
            <w:i/>
            <w:lang w:val="en-GB"/>
            <w:rPrChange w:id="5040" w:author="pc_m" w:date="2023-12-03T03:32:00Z">
              <w:rPr>
                <w:rFonts w:ascii="Times New Roman" w:hAnsi="Times New Roman" w:cs="Times New Roman"/>
                <w:i/>
                <w:sz w:val="20"/>
                <w:szCs w:val="20"/>
                <w:lang w:val="en-GB"/>
              </w:rPr>
            </w:rPrChange>
          </w:rPr>
          <w:delText>The role of wood supplies from the southern Baltic region and the viceroyalty of New Spain in the development of the Spanish seaborne empire in the eighteenth century</w:delText>
        </w:r>
        <w:r w:rsidRPr="00106C4C" w:rsidDel="00AC6953">
          <w:rPr>
            <w:lang w:val="en-GB"/>
            <w:rPrChange w:id="5041" w:author="pc_m" w:date="2023-12-03T03:32:00Z">
              <w:rPr>
                <w:rFonts w:ascii="Times New Roman" w:hAnsi="Times New Roman" w:cs="Times New Roman"/>
                <w:sz w:val="20"/>
                <w:szCs w:val="20"/>
                <w:lang w:val="en-GB"/>
              </w:rPr>
            </w:rPrChange>
          </w:rPr>
          <w:delText xml:space="preserve"> funded by the National Science Centre), and their work was supervised by the author of this monograph, Rafal Reichert.</w:delText>
        </w:r>
      </w:del>
    </w:p>
  </w:footnote>
  <w:footnote w:id="79">
    <w:p w14:paraId="01AAFFAB" w14:textId="4DC56F3D" w:rsidR="00DA3028" w:rsidRPr="00106C4C" w:rsidRDefault="00DA3028">
      <w:pPr>
        <w:pStyle w:val="FootnoteText"/>
        <w:suppressAutoHyphens/>
        <w:rPr>
          <w:lang w:val="en-GB"/>
          <w:rPrChange w:id="5049" w:author="pc_m" w:date="2023-12-03T03:32:00Z">
            <w:rPr/>
          </w:rPrChange>
        </w:rPr>
        <w:pPrChange w:id="5050" w:author="pc_m" w:date="2023-12-03T03:32:00Z">
          <w:pPr>
            <w:pStyle w:val="FootnoteText"/>
          </w:pPr>
        </w:pPrChange>
      </w:pPr>
      <w:ins w:id="5051" w:author="pc_m" w:date="2023-11-27T06:36:00Z">
        <w:r w:rsidRPr="00106C4C">
          <w:rPr>
            <w:rStyle w:val="FootnoteReference"/>
            <w:vertAlign w:val="baseline"/>
            <w:lang w:val="en-GB"/>
            <w:rPrChange w:id="5052" w:author="pc_m" w:date="2023-12-03T03:32:00Z">
              <w:rPr>
                <w:rStyle w:val="FootnoteReference"/>
                <w:vertAlign w:val="baseline"/>
              </w:rPr>
            </w:rPrChange>
          </w:rPr>
          <w:footnoteRef/>
        </w:r>
        <w:r w:rsidRPr="00106C4C">
          <w:rPr>
            <w:lang w:val="en-GB"/>
            <w:rPrChange w:id="5053" w:author="pc_m" w:date="2023-12-03T03:32:00Z">
              <w:rPr/>
            </w:rPrChange>
          </w:rPr>
          <w:t xml:space="preserve"> </w:t>
        </w:r>
      </w:ins>
      <w:ins w:id="5054" w:author="pc_m" w:date="2023-11-28T15:35:00Z">
        <w:r w:rsidRPr="00106C4C">
          <w:rPr>
            <w:lang w:val="en-GB"/>
            <w:rPrChange w:id="5055" w:author="pc_m" w:date="2023-12-03T03:32:00Z">
              <w:rPr/>
            </w:rPrChange>
          </w:rPr>
          <w:tab/>
        </w:r>
      </w:ins>
      <w:ins w:id="5056" w:author="pc_m" w:date="2023-11-27T06:36:00Z">
        <w:r w:rsidRPr="00106C4C">
          <w:rPr>
            <w:lang w:val="en-GB"/>
            <w:rPrChange w:id="5057" w:author="pc_m" w:date="2023-12-03T03:32:00Z">
              <w:rPr/>
            </w:rPrChange>
          </w:rPr>
          <w:t xml:space="preserve">This section was elaborated and written by Ph.D. students Karolina Juszczyk and Daniel Prusaczyk (who were scholarship holders on the project </w:t>
        </w:r>
      </w:ins>
      <w:ins w:id="5058" w:author="pc_m" w:date="2023-11-28T05:21:00Z">
        <w:r w:rsidRPr="00106C4C">
          <w:rPr>
            <w:lang w:val="en-GB"/>
            <w:rPrChange w:id="5059" w:author="pc_m" w:date="2023-12-03T03:32:00Z">
              <w:rPr/>
            </w:rPrChange>
          </w:rPr>
          <w:t>“</w:t>
        </w:r>
      </w:ins>
      <w:ins w:id="5060" w:author="pc_m" w:date="2023-11-27T06:36:00Z">
        <w:r w:rsidRPr="00106C4C">
          <w:rPr>
            <w:lang w:val="en-GB"/>
            <w:rPrChange w:id="5061" w:author="pc_m" w:date="2023-12-03T03:32:00Z">
              <w:rPr>
                <w:i/>
              </w:rPr>
            </w:rPrChange>
          </w:rPr>
          <w:t xml:space="preserve">The Role </w:t>
        </w:r>
      </w:ins>
      <w:ins w:id="5062" w:author="pc_m" w:date="2023-11-28T05:21:00Z">
        <w:r w:rsidRPr="00106C4C">
          <w:rPr>
            <w:lang w:val="en-GB"/>
            <w:rPrChange w:id="5063" w:author="pc_m" w:date="2023-12-03T03:32:00Z">
              <w:rPr/>
            </w:rPrChange>
          </w:rPr>
          <w:t>o</w:t>
        </w:r>
      </w:ins>
      <w:ins w:id="5064" w:author="pc_m" w:date="2023-11-27T06:36:00Z">
        <w:r w:rsidRPr="00106C4C">
          <w:rPr>
            <w:lang w:val="en-GB"/>
            <w:rPrChange w:id="5065" w:author="pc_m" w:date="2023-12-03T03:32:00Z">
              <w:rPr/>
            </w:rPrChange>
          </w:rPr>
          <w:t>f Wood Supplies from the Southern Baltic Region and the Viceroyalty of New Spain in the Development of the Spanish Seaborne Empire in the Eighteenth Century</w:t>
        </w:r>
      </w:ins>
      <w:ins w:id="5066" w:author="pc_m" w:date="2023-11-28T05:21:00Z">
        <w:r w:rsidRPr="00106C4C">
          <w:rPr>
            <w:lang w:val="en-GB"/>
            <w:rPrChange w:id="5067" w:author="pc_m" w:date="2023-12-03T03:32:00Z">
              <w:rPr/>
            </w:rPrChange>
          </w:rPr>
          <w:t>”</w:t>
        </w:r>
      </w:ins>
      <w:ins w:id="5068" w:author="pc_m" w:date="2023-11-27T06:36:00Z">
        <w:r w:rsidRPr="00106C4C">
          <w:rPr>
            <w:lang w:val="en-GB"/>
            <w:rPrChange w:id="5069" w:author="pc_m" w:date="2023-12-03T03:32:00Z">
              <w:rPr/>
            </w:rPrChange>
          </w:rPr>
          <w:t xml:space="preserve"> funded by the National Science Centre), and their work was supervised by the author of this monograph</w:t>
        </w:r>
      </w:ins>
      <w:ins w:id="5070" w:author="pc_m" w:date="2023-11-27T06:37:00Z">
        <w:r w:rsidRPr="00106C4C">
          <w:rPr>
            <w:lang w:val="en-GB"/>
            <w:rPrChange w:id="5071" w:author="pc_m" w:date="2023-12-03T03:32:00Z">
              <w:rPr/>
            </w:rPrChange>
          </w:rPr>
          <w:t>.</w:t>
        </w:r>
      </w:ins>
    </w:p>
  </w:footnote>
  <w:footnote w:id="80">
    <w:p w14:paraId="74E42080" w14:textId="7AD577F7" w:rsidR="00DA3028" w:rsidRPr="00106C4C" w:rsidRDefault="00DA3028">
      <w:pPr>
        <w:pStyle w:val="FootnoteText"/>
        <w:suppressAutoHyphens/>
        <w:rPr>
          <w:lang w:val="en-GB"/>
          <w:rPrChange w:id="5072" w:author="pc_m" w:date="2023-12-03T03:32:00Z">
            <w:rPr>
              <w:rFonts w:ascii="Times New Roman" w:hAnsi="Times New Roman" w:cs="Times New Roman"/>
              <w:sz w:val="20"/>
              <w:szCs w:val="20"/>
            </w:rPr>
          </w:rPrChange>
        </w:rPr>
        <w:pPrChange w:id="5073" w:author="pc_m" w:date="2023-12-03T03:32:00Z">
          <w:pPr>
            <w:pStyle w:val="NoSpacing"/>
            <w:jc w:val="both"/>
          </w:pPr>
        </w:pPrChange>
      </w:pPr>
      <w:r w:rsidRPr="00106C4C">
        <w:rPr>
          <w:rStyle w:val="FootnoteReference"/>
          <w:vertAlign w:val="baseline"/>
          <w:lang w:val="en-GB"/>
          <w:rPrChange w:id="5074" w:author="pc_m" w:date="2023-12-03T03:32:00Z">
            <w:rPr>
              <w:rStyle w:val="FootnoteReference"/>
              <w:sz w:val="20"/>
              <w:szCs w:val="20"/>
              <w:lang w:val="en-GB"/>
            </w:rPr>
          </w:rPrChange>
        </w:rPr>
        <w:footnoteRef/>
      </w:r>
      <w:r w:rsidRPr="00106C4C">
        <w:rPr>
          <w:lang w:val="en-GB"/>
          <w:rPrChange w:id="5075" w:author="pc_m" w:date="2023-12-03T03:32:00Z">
            <w:rPr>
              <w:sz w:val="20"/>
              <w:szCs w:val="20"/>
            </w:rPr>
          </w:rPrChange>
        </w:rPr>
        <w:t xml:space="preserve"> </w:t>
      </w:r>
      <w:ins w:id="5076" w:author="pc_m" w:date="2023-11-28T15:35:00Z">
        <w:r w:rsidRPr="00106C4C">
          <w:rPr>
            <w:lang w:val="en-GB"/>
            <w:rPrChange w:id="5077" w:author="pc_m" w:date="2023-12-03T03:32:00Z">
              <w:rPr/>
            </w:rPrChange>
          </w:rPr>
          <w:tab/>
        </w:r>
      </w:ins>
      <w:r w:rsidRPr="00106C4C">
        <w:rPr>
          <w:lang w:val="en-GB"/>
          <w:rPrChange w:id="5078" w:author="pc_m" w:date="2023-12-03T03:32:00Z">
            <w:rPr>
              <w:sz w:val="20"/>
              <w:szCs w:val="20"/>
            </w:rPr>
          </w:rPrChange>
        </w:rPr>
        <w:t>Dagnosław Demski, “Naliboki i Puszcza Nalibocka –zarys dziejów i problematyki</w:t>
      </w:r>
      <w:del w:id="5079" w:author="pc_m" w:date="2023-11-21T01:56:00Z">
        <w:r w:rsidRPr="00106C4C" w:rsidDel="00F84CF4">
          <w:rPr>
            <w:lang w:val="en-GB"/>
            <w:rPrChange w:id="5080" w:author="pc_m" w:date="2023-12-03T03:32:00Z">
              <w:rPr>
                <w:sz w:val="20"/>
                <w:szCs w:val="20"/>
              </w:rPr>
            </w:rPrChange>
          </w:rPr>
          <w:delText>,”</w:delText>
        </w:r>
      </w:del>
      <w:ins w:id="5081" w:author="pc_m" w:date="2023-11-21T01:56:00Z">
        <w:r w:rsidRPr="00106C4C">
          <w:rPr>
            <w:lang w:val="en-GB"/>
            <w:rPrChange w:id="5082" w:author="pc_m" w:date="2023-12-03T03:32:00Z">
              <w:rPr/>
            </w:rPrChange>
          </w:rPr>
          <w:t>”,</w:t>
        </w:r>
      </w:ins>
      <w:r w:rsidRPr="00106C4C">
        <w:rPr>
          <w:lang w:val="en-GB"/>
          <w:rPrChange w:id="5083" w:author="pc_m" w:date="2023-12-03T03:32:00Z">
            <w:rPr>
              <w:sz w:val="20"/>
              <w:szCs w:val="20"/>
            </w:rPr>
          </w:rPrChange>
        </w:rPr>
        <w:t xml:space="preserve"> </w:t>
      </w:r>
      <w:r w:rsidRPr="00106C4C">
        <w:rPr>
          <w:i/>
          <w:lang w:val="en-GB"/>
          <w:rPrChange w:id="5084" w:author="pc_m" w:date="2023-12-03T03:32:00Z">
            <w:rPr>
              <w:i/>
              <w:sz w:val="20"/>
              <w:szCs w:val="20"/>
            </w:rPr>
          </w:rPrChange>
        </w:rPr>
        <w:t>Etnografia Polska</w:t>
      </w:r>
      <w:r w:rsidRPr="00106C4C">
        <w:rPr>
          <w:lang w:val="en-GB"/>
          <w:rPrChange w:id="5085" w:author="pc_m" w:date="2023-12-03T03:32:00Z">
            <w:rPr>
              <w:sz w:val="20"/>
              <w:szCs w:val="20"/>
            </w:rPr>
          </w:rPrChange>
        </w:rPr>
        <w:t xml:space="preserve"> 38, no</w:t>
      </w:r>
      <w:ins w:id="5086" w:author="pc_m" w:date="2023-11-28T05:22:00Z">
        <w:r w:rsidRPr="00106C4C">
          <w:rPr>
            <w:lang w:val="en-GB"/>
            <w:rPrChange w:id="5087" w:author="pc_m" w:date="2023-12-03T03:32:00Z">
              <w:rPr/>
            </w:rPrChange>
          </w:rPr>
          <w:t>s</w:t>
        </w:r>
      </w:ins>
      <w:r w:rsidRPr="00106C4C">
        <w:rPr>
          <w:lang w:val="en-GB"/>
          <w:rPrChange w:id="5088" w:author="pc_m" w:date="2023-12-03T03:32:00Z">
            <w:rPr>
              <w:sz w:val="20"/>
              <w:szCs w:val="20"/>
            </w:rPr>
          </w:rPrChange>
        </w:rPr>
        <w:t>. 1</w:t>
      </w:r>
      <w:ins w:id="5089" w:author="pc_m" w:date="2023-11-28T05:22:00Z">
        <w:r w:rsidRPr="00106C4C">
          <w:rPr>
            <w:lang w:val="en-GB"/>
            <w:rPrChange w:id="5090" w:author="pc_m" w:date="2023-12-03T03:32:00Z">
              <w:rPr/>
            </w:rPrChange>
          </w:rPr>
          <w:t>–</w:t>
        </w:r>
      </w:ins>
      <w:del w:id="5091" w:author="pc_m" w:date="2023-11-28T05:22:00Z">
        <w:r w:rsidRPr="00106C4C" w:rsidDel="006616DC">
          <w:rPr>
            <w:lang w:val="en-GB"/>
            <w:rPrChange w:id="5092" w:author="pc_m" w:date="2023-12-03T03:32:00Z">
              <w:rPr>
                <w:sz w:val="20"/>
                <w:szCs w:val="20"/>
              </w:rPr>
            </w:rPrChange>
          </w:rPr>
          <w:delText>-</w:delText>
        </w:r>
      </w:del>
      <w:r w:rsidRPr="00106C4C">
        <w:rPr>
          <w:lang w:val="en-GB"/>
          <w:rPrChange w:id="5093" w:author="pc_m" w:date="2023-12-03T03:32:00Z">
            <w:rPr>
              <w:sz w:val="20"/>
              <w:szCs w:val="20"/>
            </w:rPr>
          </w:rPrChange>
        </w:rPr>
        <w:t>2 (1994), 68–69.</w:t>
      </w:r>
    </w:p>
  </w:footnote>
  <w:footnote w:id="81">
    <w:p w14:paraId="6EBFCA0E" w14:textId="78AFA634" w:rsidR="00DA3028" w:rsidRPr="00106C4C" w:rsidRDefault="00DA3028">
      <w:pPr>
        <w:pStyle w:val="FootnoteText"/>
        <w:suppressAutoHyphens/>
        <w:rPr>
          <w:lang w:val="en-GB"/>
          <w:rPrChange w:id="5099" w:author="pc_m" w:date="2023-12-03T03:32:00Z">
            <w:rPr>
              <w:rFonts w:ascii="Times New Roman" w:hAnsi="Times New Roman" w:cs="Times New Roman"/>
              <w:sz w:val="20"/>
              <w:szCs w:val="20"/>
              <w:lang w:val="en-GB"/>
            </w:rPr>
          </w:rPrChange>
        </w:rPr>
        <w:pPrChange w:id="5100" w:author="pc_m" w:date="2023-12-03T03:32:00Z">
          <w:pPr>
            <w:pStyle w:val="NoSpacing"/>
            <w:jc w:val="both"/>
          </w:pPr>
        </w:pPrChange>
      </w:pPr>
      <w:r w:rsidRPr="00106C4C">
        <w:rPr>
          <w:rStyle w:val="FootnoteReference"/>
          <w:vertAlign w:val="baseline"/>
          <w:lang w:val="en-GB"/>
          <w:rPrChange w:id="5101" w:author="pc_m" w:date="2023-12-03T03:32:00Z">
            <w:rPr>
              <w:rStyle w:val="FootnoteReference"/>
              <w:sz w:val="20"/>
              <w:szCs w:val="20"/>
              <w:lang w:val="en-GB"/>
            </w:rPr>
          </w:rPrChange>
        </w:rPr>
        <w:footnoteRef/>
      </w:r>
      <w:r w:rsidRPr="00106C4C">
        <w:rPr>
          <w:lang w:val="en-GB"/>
          <w:rPrChange w:id="5102" w:author="pc_m" w:date="2023-12-03T03:32:00Z">
            <w:rPr>
              <w:sz w:val="20"/>
              <w:szCs w:val="20"/>
              <w:lang w:val="en-GB"/>
            </w:rPr>
          </w:rPrChange>
        </w:rPr>
        <w:t xml:space="preserve"> </w:t>
      </w:r>
      <w:ins w:id="5103" w:author="pc_m" w:date="2023-11-28T15:35:00Z">
        <w:r w:rsidRPr="00106C4C">
          <w:rPr>
            <w:lang w:val="en-GB"/>
            <w:rPrChange w:id="5104" w:author="pc_m" w:date="2023-12-03T03:32:00Z">
              <w:rPr/>
            </w:rPrChange>
          </w:rPr>
          <w:tab/>
        </w:r>
      </w:ins>
      <w:r w:rsidRPr="00106C4C">
        <w:rPr>
          <w:lang w:val="en-GB"/>
          <w:rPrChange w:id="5105" w:author="pc_m" w:date="2023-12-03T03:32:00Z">
            <w:rPr>
              <w:sz w:val="20"/>
              <w:szCs w:val="20"/>
              <w:lang w:val="en-GB"/>
            </w:rPr>
          </w:rPrChange>
        </w:rPr>
        <w:t>Darius Žiemelis, “The Structure and Scope of the Foreign Trade of the Polish–Lithuanian Commonwealth in the 16th to 18th Centuries: The Case of the Grand Duchy of Lithuania</w:t>
      </w:r>
      <w:del w:id="5106" w:author="pc_m" w:date="2023-11-21T01:56:00Z">
        <w:r w:rsidRPr="00106C4C" w:rsidDel="00F84CF4">
          <w:rPr>
            <w:lang w:val="en-GB"/>
            <w:rPrChange w:id="5107" w:author="pc_m" w:date="2023-12-03T03:32:00Z">
              <w:rPr>
                <w:sz w:val="20"/>
                <w:szCs w:val="20"/>
                <w:lang w:val="en-GB"/>
              </w:rPr>
            </w:rPrChange>
          </w:rPr>
          <w:delText>,”</w:delText>
        </w:r>
      </w:del>
      <w:ins w:id="5108" w:author="pc_m" w:date="2023-11-21T01:56:00Z">
        <w:r w:rsidRPr="00106C4C">
          <w:rPr>
            <w:lang w:val="en-GB"/>
            <w:rPrChange w:id="5109" w:author="pc_m" w:date="2023-12-03T03:32:00Z">
              <w:rPr/>
            </w:rPrChange>
          </w:rPr>
          <w:t>”,</w:t>
        </w:r>
      </w:ins>
      <w:r w:rsidRPr="00106C4C">
        <w:rPr>
          <w:lang w:val="en-GB"/>
          <w:rPrChange w:id="5110" w:author="pc_m" w:date="2023-12-03T03:32:00Z">
            <w:rPr>
              <w:sz w:val="20"/>
              <w:szCs w:val="20"/>
              <w:lang w:val="en-GB"/>
            </w:rPr>
          </w:rPrChange>
        </w:rPr>
        <w:t xml:space="preserve"> </w:t>
      </w:r>
      <w:r w:rsidRPr="00106C4C">
        <w:rPr>
          <w:i/>
          <w:lang w:val="en-GB"/>
          <w:rPrChange w:id="5111" w:author="pc_m" w:date="2023-12-03T03:32:00Z">
            <w:rPr>
              <w:i/>
              <w:sz w:val="20"/>
              <w:szCs w:val="20"/>
              <w:lang w:val="en-GB"/>
            </w:rPr>
          </w:rPrChange>
        </w:rPr>
        <w:t>Lithuanian Historical Studies</w:t>
      </w:r>
      <w:del w:id="5112" w:author="pc_m" w:date="2023-11-28T05:22:00Z">
        <w:r w:rsidRPr="00106C4C" w:rsidDel="006616DC">
          <w:rPr>
            <w:lang w:val="en-GB"/>
            <w:rPrChange w:id="5113" w:author="pc_m" w:date="2023-12-03T03:32:00Z">
              <w:rPr>
                <w:sz w:val="20"/>
                <w:szCs w:val="20"/>
                <w:lang w:val="en-GB"/>
              </w:rPr>
            </w:rPrChange>
          </w:rPr>
          <w:delText>,</w:delText>
        </w:r>
      </w:del>
      <w:r w:rsidRPr="00106C4C">
        <w:rPr>
          <w:lang w:val="en-GB"/>
          <w:rPrChange w:id="5114" w:author="pc_m" w:date="2023-12-03T03:32:00Z">
            <w:rPr>
              <w:sz w:val="20"/>
              <w:szCs w:val="20"/>
              <w:lang w:val="en-GB"/>
            </w:rPr>
          </w:rPrChange>
        </w:rPr>
        <w:t xml:space="preserve"> 17 (2012), 111–113.</w:t>
      </w:r>
    </w:p>
  </w:footnote>
  <w:footnote w:id="82">
    <w:p w14:paraId="4EB774B2" w14:textId="6074BE4F" w:rsidR="00DA3028" w:rsidRPr="00106C4C" w:rsidRDefault="00DA3028">
      <w:pPr>
        <w:pStyle w:val="FootnoteText"/>
        <w:suppressAutoHyphens/>
        <w:rPr>
          <w:lang w:val="en-GB"/>
          <w:rPrChange w:id="5117" w:author="pc_m" w:date="2023-12-03T03:32:00Z">
            <w:rPr>
              <w:rFonts w:ascii="Times New Roman" w:hAnsi="Times New Roman" w:cs="Times New Roman"/>
              <w:sz w:val="20"/>
              <w:szCs w:val="20"/>
            </w:rPr>
          </w:rPrChange>
        </w:rPr>
        <w:pPrChange w:id="5118" w:author="pc_m" w:date="2023-12-03T03:32:00Z">
          <w:pPr>
            <w:pStyle w:val="NoSpacing"/>
            <w:jc w:val="both"/>
          </w:pPr>
        </w:pPrChange>
      </w:pPr>
      <w:r w:rsidRPr="00106C4C">
        <w:rPr>
          <w:rStyle w:val="FootnoteReference"/>
          <w:vertAlign w:val="baseline"/>
          <w:lang w:val="en-GB"/>
          <w:rPrChange w:id="5119" w:author="pc_m" w:date="2023-12-03T03:32:00Z">
            <w:rPr>
              <w:rStyle w:val="FootnoteReference"/>
              <w:sz w:val="20"/>
              <w:szCs w:val="20"/>
              <w:lang w:val="en-GB"/>
            </w:rPr>
          </w:rPrChange>
        </w:rPr>
        <w:footnoteRef/>
      </w:r>
      <w:r w:rsidRPr="00106C4C">
        <w:rPr>
          <w:lang w:val="en-GB"/>
          <w:rPrChange w:id="5120" w:author="pc_m" w:date="2023-12-03T03:32:00Z">
            <w:rPr>
              <w:sz w:val="20"/>
              <w:szCs w:val="20"/>
            </w:rPr>
          </w:rPrChange>
        </w:rPr>
        <w:t xml:space="preserve"> </w:t>
      </w:r>
      <w:ins w:id="5121" w:author="pc_m" w:date="2023-11-28T15:35:00Z">
        <w:r w:rsidRPr="00106C4C">
          <w:rPr>
            <w:lang w:val="en-GB"/>
            <w:rPrChange w:id="5122" w:author="pc_m" w:date="2023-12-03T03:32:00Z">
              <w:rPr/>
            </w:rPrChange>
          </w:rPr>
          <w:tab/>
        </w:r>
      </w:ins>
      <w:r w:rsidRPr="00106C4C">
        <w:rPr>
          <w:lang w:val="en-GB"/>
          <w:rPrChange w:id="5123" w:author="pc_m" w:date="2023-12-03T03:32:00Z">
            <w:rPr>
              <w:sz w:val="20"/>
              <w:szCs w:val="20"/>
            </w:rPr>
          </w:rPrChange>
        </w:rPr>
        <w:t>Maria Bogucka, “Żegluga bałtycka w XVII</w:t>
      </w:r>
      <w:del w:id="5124" w:author="pc_m" w:date="2023-11-28T05:22:00Z">
        <w:r w:rsidRPr="00106C4C" w:rsidDel="006616DC">
          <w:rPr>
            <w:lang w:val="en-GB"/>
            <w:rPrChange w:id="5125" w:author="pc_m" w:date="2023-12-03T03:32:00Z">
              <w:rPr>
                <w:sz w:val="20"/>
                <w:szCs w:val="20"/>
              </w:rPr>
            </w:rPrChange>
          </w:rPr>
          <w:delText xml:space="preserve"> </w:delText>
        </w:r>
      </w:del>
      <w:r w:rsidRPr="00106C4C">
        <w:rPr>
          <w:lang w:val="en-GB"/>
          <w:rPrChange w:id="5126" w:author="pc_m" w:date="2023-12-03T03:32:00Z">
            <w:rPr>
              <w:sz w:val="20"/>
              <w:szCs w:val="20"/>
            </w:rPr>
          </w:rPrChange>
        </w:rPr>
        <w:t>–XVIII wieku w świetle materiałów z archiwum w Amsterdamie</w:t>
      </w:r>
      <w:del w:id="5127" w:author="pc_m" w:date="2023-11-21T01:56:00Z">
        <w:r w:rsidRPr="00106C4C" w:rsidDel="00F84CF4">
          <w:rPr>
            <w:lang w:val="en-GB"/>
            <w:rPrChange w:id="5128" w:author="pc_m" w:date="2023-12-03T03:32:00Z">
              <w:rPr>
                <w:sz w:val="20"/>
                <w:szCs w:val="20"/>
              </w:rPr>
            </w:rPrChange>
          </w:rPr>
          <w:delText>,”</w:delText>
        </w:r>
      </w:del>
      <w:ins w:id="5129" w:author="pc_m" w:date="2023-11-21T01:56:00Z">
        <w:r w:rsidRPr="00106C4C">
          <w:rPr>
            <w:lang w:val="en-GB"/>
            <w:rPrChange w:id="5130" w:author="pc_m" w:date="2023-12-03T03:32:00Z">
              <w:rPr/>
            </w:rPrChange>
          </w:rPr>
          <w:t>”,</w:t>
        </w:r>
      </w:ins>
      <w:r w:rsidRPr="00106C4C">
        <w:rPr>
          <w:lang w:val="en-GB"/>
          <w:rPrChange w:id="5131" w:author="pc_m" w:date="2023-12-03T03:32:00Z">
            <w:rPr>
              <w:sz w:val="20"/>
              <w:szCs w:val="20"/>
            </w:rPr>
          </w:rPrChange>
        </w:rPr>
        <w:t xml:space="preserve"> </w:t>
      </w:r>
      <w:r w:rsidRPr="00106C4C">
        <w:rPr>
          <w:i/>
          <w:lang w:val="en-GB"/>
          <w:rPrChange w:id="5132" w:author="pc_m" w:date="2023-12-03T03:32:00Z">
            <w:rPr>
              <w:i/>
              <w:sz w:val="20"/>
              <w:szCs w:val="20"/>
            </w:rPr>
          </w:rPrChange>
        </w:rPr>
        <w:t>Zapiski Historyczne</w:t>
      </w:r>
      <w:r w:rsidRPr="00106C4C">
        <w:rPr>
          <w:lang w:val="en-GB"/>
          <w:rPrChange w:id="5133" w:author="pc_m" w:date="2023-12-03T03:32:00Z">
            <w:rPr>
              <w:sz w:val="20"/>
              <w:szCs w:val="20"/>
            </w:rPr>
          </w:rPrChange>
        </w:rPr>
        <w:t xml:space="preserve"> 84 no. 4 (2017), 126–127.</w:t>
      </w:r>
    </w:p>
  </w:footnote>
  <w:footnote w:id="83">
    <w:p w14:paraId="6F04A302" w14:textId="36AC9F0A" w:rsidR="00DA3028" w:rsidRPr="00106C4C" w:rsidRDefault="00DA3028">
      <w:pPr>
        <w:pStyle w:val="FootnoteText"/>
        <w:suppressAutoHyphens/>
        <w:rPr>
          <w:lang w:val="en-GB"/>
          <w:rPrChange w:id="5140" w:author="pc_m" w:date="2023-12-03T03:32:00Z">
            <w:rPr>
              <w:rFonts w:ascii="Times New Roman" w:hAnsi="Times New Roman" w:cs="Times New Roman"/>
              <w:sz w:val="20"/>
              <w:szCs w:val="20"/>
            </w:rPr>
          </w:rPrChange>
        </w:rPr>
        <w:pPrChange w:id="5141" w:author="pc_m" w:date="2023-12-03T03:32:00Z">
          <w:pPr>
            <w:pStyle w:val="NoSpacing"/>
            <w:jc w:val="both"/>
          </w:pPr>
        </w:pPrChange>
      </w:pPr>
      <w:r w:rsidRPr="00106C4C">
        <w:rPr>
          <w:rStyle w:val="FootnoteReference"/>
          <w:vertAlign w:val="baseline"/>
          <w:lang w:val="en-GB"/>
          <w:rPrChange w:id="5142" w:author="pc_m" w:date="2023-12-03T03:32:00Z">
            <w:rPr>
              <w:rStyle w:val="FootnoteReference"/>
              <w:sz w:val="20"/>
              <w:szCs w:val="20"/>
              <w:lang w:val="en-GB"/>
            </w:rPr>
          </w:rPrChange>
        </w:rPr>
        <w:footnoteRef/>
      </w:r>
      <w:r w:rsidRPr="00106C4C">
        <w:rPr>
          <w:lang w:val="en-GB"/>
          <w:rPrChange w:id="5143" w:author="pc_m" w:date="2023-12-03T03:32:00Z">
            <w:rPr>
              <w:sz w:val="20"/>
              <w:szCs w:val="20"/>
            </w:rPr>
          </w:rPrChange>
        </w:rPr>
        <w:t xml:space="preserve"> </w:t>
      </w:r>
      <w:ins w:id="5144" w:author="pc_m" w:date="2023-11-28T15:35:00Z">
        <w:r w:rsidRPr="00106C4C">
          <w:rPr>
            <w:lang w:val="en-GB"/>
            <w:rPrChange w:id="5145" w:author="pc_m" w:date="2023-12-03T03:32:00Z">
              <w:rPr/>
            </w:rPrChange>
          </w:rPr>
          <w:tab/>
        </w:r>
      </w:ins>
      <w:r w:rsidRPr="00106C4C">
        <w:rPr>
          <w:lang w:val="en-GB"/>
          <w:rPrChange w:id="5146" w:author="pc_m" w:date="2023-12-03T03:32:00Z">
            <w:rPr>
              <w:sz w:val="20"/>
              <w:szCs w:val="20"/>
            </w:rPr>
          </w:rPrChange>
        </w:rPr>
        <w:t>Anna Lesiak, “Kobiety z rodu Radziwiłłów w świetle inwentarzy i testamentów (XVI</w:t>
      </w:r>
      <w:del w:id="5147" w:author="pc_m" w:date="2023-11-28T05:23:00Z">
        <w:r w:rsidRPr="00106C4C" w:rsidDel="00B33870">
          <w:rPr>
            <w:lang w:val="en-GB"/>
            <w:rPrChange w:id="5148" w:author="pc_m" w:date="2023-12-03T03:32:00Z">
              <w:rPr>
                <w:sz w:val="20"/>
                <w:szCs w:val="20"/>
              </w:rPr>
            </w:rPrChange>
          </w:rPr>
          <w:delText>-</w:delText>
        </w:r>
      </w:del>
      <w:ins w:id="5149" w:author="pc_m" w:date="2023-11-28T05:23:00Z">
        <w:r w:rsidRPr="00106C4C">
          <w:rPr>
            <w:lang w:val="en-GB"/>
            <w:rPrChange w:id="5150" w:author="pc_m" w:date="2023-12-03T03:32:00Z">
              <w:rPr/>
            </w:rPrChange>
          </w:rPr>
          <w:t>–</w:t>
        </w:r>
      </w:ins>
      <w:r w:rsidRPr="00106C4C">
        <w:rPr>
          <w:lang w:val="en-GB"/>
          <w:rPrChange w:id="5151" w:author="pc_m" w:date="2023-12-03T03:32:00Z">
            <w:rPr>
              <w:sz w:val="20"/>
              <w:szCs w:val="20"/>
            </w:rPr>
          </w:rPrChange>
        </w:rPr>
        <w:t>XVIII w.)”</w:t>
      </w:r>
      <w:ins w:id="5152" w:author="pc_m" w:date="2023-11-28T04:54:00Z">
        <w:r w:rsidRPr="00106C4C">
          <w:rPr>
            <w:lang w:val="en-GB"/>
            <w:rPrChange w:id="5153" w:author="pc_m" w:date="2023-12-03T03:32:00Z">
              <w:rPr/>
            </w:rPrChange>
          </w:rPr>
          <w:t>,</w:t>
        </w:r>
      </w:ins>
      <w:r w:rsidRPr="00106C4C">
        <w:rPr>
          <w:lang w:val="en-GB"/>
          <w:rPrChange w:id="5154" w:author="pc_m" w:date="2023-12-03T03:32:00Z">
            <w:rPr>
              <w:sz w:val="20"/>
              <w:szCs w:val="20"/>
            </w:rPr>
          </w:rPrChange>
        </w:rPr>
        <w:t xml:space="preserve"> in Urszula Augustyniak (ed.), </w:t>
      </w:r>
      <w:r w:rsidRPr="00106C4C">
        <w:rPr>
          <w:i/>
          <w:lang w:val="en-GB"/>
          <w:rPrChange w:id="5155" w:author="pc_m" w:date="2023-12-03T03:32:00Z">
            <w:rPr>
              <w:i/>
              <w:sz w:val="20"/>
              <w:szCs w:val="20"/>
            </w:rPr>
          </w:rPrChange>
        </w:rPr>
        <w:t>Administracja i życie codzienne w dobrach Radziwiłłów XVI</w:t>
      </w:r>
      <w:del w:id="5156" w:author="pc_m" w:date="2023-11-28T05:24:00Z">
        <w:r w:rsidRPr="00106C4C" w:rsidDel="00B33870">
          <w:rPr>
            <w:i/>
            <w:lang w:val="en-GB"/>
            <w:rPrChange w:id="5157" w:author="pc_m" w:date="2023-12-03T03:32:00Z">
              <w:rPr>
                <w:i/>
                <w:sz w:val="20"/>
                <w:szCs w:val="20"/>
              </w:rPr>
            </w:rPrChange>
          </w:rPr>
          <w:delText>-</w:delText>
        </w:r>
      </w:del>
      <w:ins w:id="5158" w:author="pc_m" w:date="2023-11-28T05:24:00Z">
        <w:r w:rsidRPr="00106C4C">
          <w:rPr>
            <w:i/>
            <w:lang w:val="en-GB"/>
            <w:rPrChange w:id="5159" w:author="pc_m" w:date="2023-12-03T03:32:00Z">
              <w:rPr>
                <w:i/>
              </w:rPr>
            </w:rPrChange>
          </w:rPr>
          <w:t>–</w:t>
        </w:r>
      </w:ins>
      <w:r w:rsidRPr="00106C4C">
        <w:rPr>
          <w:i/>
          <w:lang w:val="en-GB"/>
          <w:rPrChange w:id="5160" w:author="pc_m" w:date="2023-12-03T03:32:00Z">
            <w:rPr>
              <w:i/>
              <w:sz w:val="20"/>
              <w:szCs w:val="20"/>
            </w:rPr>
          </w:rPrChange>
        </w:rPr>
        <w:t>XVIII wieku</w:t>
      </w:r>
      <w:r w:rsidRPr="00106C4C">
        <w:rPr>
          <w:lang w:val="en-GB"/>
          <w:rPrChange w:id="5161" w:author="pc_m" w:date="2023-12-03T03:32:00Z">
            <w:rPr>
              <w:sz w:val="20"/>
              <w:szCs w:val="20"/>
            </w:rPr>
          </w:rPrChange>
        </w:rPr>
        <w:t xml:space="preserve"> (</w:t>
      </w:r>
      <w:del w:id="5162" w:author="pc_m" w:date="2023-11-21T01:42:00Z">
        <w:r w:rsidRPr="00106C4C" w:rsidDel="007C1001">
          <w:rPr>
            <w:lang w:val="en-GB"/>
            <w:rPrChange w:id="5163" w:author="pc_m" w:date="2023-12-03T03:32:00Z">
              <w:rPr>
                <w:sz w:val="20"/>
                <w:szCs w:val="20"/>
              </w:rPr>
            </w:rPrChange>
          </w:rPr>
          <w:delText>Warszawa:</w:delText>
        </w:r>
      </w:del>
      <w:ins w:id="5164" w:author="pc_m" w:date="2023-11-21T01:42:00Z">
        <w:r w:rsidRPr="00106C4C">
          <w:rPr>
            <w:lang w:val="en-GB"/>
            <w:rPrChange w:id="5165" w:author="pc_m" w:date="2023-12-03T03:32:00Z">
              <w:rPr/>
            </w:rPrChange>
          </w:rPr>
          <w:t>Warsaw:</w:t>
        </w:r>
      </w:ins>
      <w:r w:rsidRPr="00106C4C">
        <w:rPr>
          <w:lang w:val="en-GB"/>
          <w:rPrChange w:id="5166" w:author="pc_m" w:date="2023-12-03T03:32:00Z">
            <w:rPr>
              <w:sz w:val="20"/>
              <w:szCs w:val="20"/>
            </w:rPr>
          </w:rPrChange>
        </w:rPr>
        <w:t xml:space="preserve"> Wydawnictwo DiG, 2009), 113. Maria Bogucka, “Żegluga bałtycka w XVII</w:t>
      </w:r>
      <w:del w:id="5167" w:author="pc_m" w:date="2023-11-28T05:24:00Z">
        <w:r w:rsidRPr="00106C4C" w:rsidDel="00B33870">
          <w:rPr>
            <w:lang w:val="en-GB"/>
            <w:rPrChange w:id="5168" w:author="pc_m" w:date="2023-12-03T03:32:00Z">
              <w:rPr>
                <w:sz w:val="20"/>
                <w:szCs w:val="20"/>
              </w:rPr>
            </w:rPrChange>
          </w:rPr>
          <w:delText xml:space="preserve"> </w:delText>
        </w:r>
      </w:del>
      <w:r w:rsidRPr="00106C4C">
        <w:rPr>
          <w:lang w:val="en-GB"/>
          <w:rPrChange w:id="5169" w:author="pc_m" w:date="2023-12-03T03:32:00Z">
            <w:rPr>
              <w:sz w:val="20"/>
              <w:szCs w:val="20"/>
            </w:rPr>
          </w:rPrChange>
        </w:rPr>
        <w:t>–XVIII wieku w świetle materiałów z archiwum w Amsterdamie</w:t>
      </w:r>
      <w:del w:id="5170" w:author="pc_m" w:date="2023-11-21T01:56:00Z">
        <w:r w:rsidRPr="00106C4C" w:rsidDel="00F84CF4">
          <w:rPr>
            <w:lang w:val="en-GB"/>
            <w:rPrChange w:id="5171" w:author="pc_m" w:date="2023-12-03T03:32:00Z">
              <w:rPr>
                <w:sz w:val="20"/>
                <w:szCs w:val="20"/>
              </w:rPr>
            </w:rPrChange>
          </w:rPr>
          <w:delText>,”</w:delText>
        </w:r>
      </w:del>
      <w:ins w:id="5172" w:author="pc_m" w:date="2023-11-21T01:56:00Z">
        <w:r w:rsidRPr="00106C4C">
          <w:rPr>
            <w:lang w:val="en-GB"/>
            <w:rPrChange w:id="5173" w:author="pc_m" w:date="2023-12-03T03:32:00Z">
              <w:rPr/>
            </w:rPrChange>
          </w:rPr>
          <w:t>”,</w:t>
        </w:r>
      </w:ins>
      <w:r w:rsidRPr="00106C4C">
        <w:rPr>
          <w:lang w:val="en-GB"/>
          <w:rPrChange w:id="5174" w:author="pc_m" w:date="2023-12-03T03:32:00Z">
            <w:rPr>
              <w:sz w:val="20"/>
              <w:szCs w:val="20"/>
            </w:rPr>
          </w:rPrChange>
        </w:rPr>
        <w:t xml:space="preserve"> </w:t>
      </w:r>
      <w:r w:rsidRPr="00106C4C">
        <w:rPr>
          <w:i/>
          <w:lang w:val="en-GB"/>
          <w:rPrChange w:id="5175" w:author="pc_m" w:date="2023-12-03T03:32:00Z">
            <w:rPr>
              <w:i/>
              <w:sz w:val="20"/>
              <w:szCs w:val="20"/>
            </w:rPr>
          </w:rPrChange>
        </w:rPr>
        <w:t>Zapiski Historyczne</w:t>
      </w:r>
      <w:r w:rsidRPr="00106C4C">
        <w:rPr>
          <w:lang w:val="en-GB"/>
          <w:rPrChange w:id="5176" w:author="pc_m" w:date="2023-12-03T03:32:00Z">
            <w:rPr>
              <w:sz w:val="20"/>
              <w:szCs w:val="20"/>
            </w:rPr>
          </w:rPrChange>
        </w:rPr>
        <w:t xml:space="preserve"> 84 no. 4 (2017)</w:t>
      </w:r>
      <w:ins w:id="5177" w:author="pc_m" w:date="2023-11-28T05:24:00Z">
        <w:r w:rsidRPr="00106C4C">
          <w:rPr>
            <w:lang w:val="en-GB"/>
            <w:rPrChange w:id="5178" w:author="pc_m" w:date="2023-12-03T03:32:00Z">
              <w:rPr/>
            </w:rPrChange>
          </w:rPr>
          <w:t>;</w:t>
        </w:r>
      </w:ins>
      <w:del w:id="5179" w:author="pc_m" w:date="2023-11-28T05:24:00Z">
        <w:r w:rsidRPr="00106C4C" w:rsidDel="00B33870">
          <w:rPr>
            <w:lang w:val="en-GB"/>
            <w:rPrChange w:id="5180" w:author="pc_m" w:date="2023-12-03T03:32:00Z">
              <w:rPr>
                <w:sz w:val="20"/>
                <w:szCs w:val="20"/>
              </w:rPr>
            </w:rPrChange>
          </w:rPr>
          <w:delText>,</w:delText>
        </w:r>
      </w:del>
    </w:p>
  </w:footnote>
  <w:footnote w:id="84">
    <w:p w14:paraId="3ECF85FE" w14:textId="4A81D890" w:rsidR="00DA3028" w:rsidRPr="00DA3028" w:rsidRDefault="00DA3028">
      <w:pPr>
        <w:pStyle w:val="FootnoteText"/>
        <w:suppressAutoHyphens/>
        <w:rPr>
          <w:lang w:val="en-GB"/>
        </w:rPr>
        <w:pPrChange w:id="5191" w:author="pc_m" w:date="2023-12-03T03:32:00Z">
          <w:pPr>
            <w:pStyle w:val="FootnoteText"/>
          </w:pPr>
        </w:pPrChange>
      </w:pPr>
      <w:r w:rsidRPr="00106C4C">
        <w:rPr>
          <w:rStyle w:val="FootnoteReference"/>
          <w:vertAlign w:val="baseline"/>
          <w:lang w:val="en-GB"/>
          <w:rPrChange w:id="5192" w:author="pc_m" w:date="2023-12-03T03:32:00Z">
            <w:rPr>
              <w:rStyle w:val="FootnoteReference"/>
              <w:vertAlign w:val="baseline"/>
            </w:rPr>
          </w:rPrChange>
        </w:rPr>
        <w:footnoteRef/>
      </w:r>
      <w:r w:rsidRPr="00106C4C">
        <w:rPr>
          <w:lang w:val="en-GB"/>
          <w:rPrChange w:id="5193" w:author="pc_m" w:date="2023-12-03T03:32:00Z">
            <w:rPr/>
          </w:rPrChange>
        </w:rPr>
        <w:t xml:space="preserve"> </w:t>
      </w:r>
      <w:r w:rsidRPr="00106C4C">
        <w:rPr>
          <w:lang w:val="en-GB"/>
          <w:rPrChange w:id="5194" w:author="pc_m" w:date="2023-12-03T03:32:00Z">
            <w:rPr/>
          </w:rPrChange>
        </w:rPr>
        <w:tab/>
        <w:t xml:space="preserve">Maria Bogucka, “Żegluga bałtycka w XVII–XVIII wieku w świetle materiałów z archiwum w Amsterdamie”, </w:t>
      </w:r>
      <w:r w:rsidRPr="00106C4C">
        <w:rPr>
          <w:i/>
          <w:lang w:val="en-GB"/>
          <w:rPrChange w:id="5195" w:author="pc_m" w:date="2023-12-03T03:32:00Z">
            <w:rPr>
              <w:i/>
            </w:rPr>
          </w:rPrChange>
        </w:rPr>
        <w:t>Zapiski Historyczne</w:t>
      </w:r>
      <w:r w:rsidRPr="00106C4C">
        <w:rPr>
          <w:lang w:val="en-GB"/>
          <w:rPrChange w:id="5196" w:author="pc_m" w:date="2023-12-03T03:32:00Z">
            <w:rPr/>
          </w:rPrChange>
        </w:rPr>
        <w:t xml:space="preserve"> 84 no. 4 (2017), 124–125.</w:t>
      </w:r>
    </w:p>
  </w:footnote>
  <w:footnote w:id="85">
    <w:p w14:paraId="1A1D4C3F" w14:textId="27778BD9" w:rsidR="00DA3028" w:rsidRPr="00106C4C" w:rsidRDefault="00DA3028">
      <w:pPr>
        <w:pStyle w:val="FootnoteText"/>
        <w:suppressAutoHyphens/>
        <w:rPr>
          <w:lang w:val="en-GB"/>
          <w:rPrChange w:id="5204" w:author="pc_m" w:date="2023-12-03T03:32:00Z">
            <w:rPr>
              <w:rFonts w:ascii="Times New Roman" w:hAnsi="Times New Roman" w:cs="Times New Roman"/>
              <w:sz w:val="20"/>
              <w:szCs w:val="20"/>
            </w:rPr>
          </w:rPrChange>
        </w:rPr>
        <w:pPrChange w:id="5205" w:author="pc_m" w:date="2023-12-03T03:32:00Z">
          <w:pPr>
            <w:pStyle w:val="NoSpacing"/>
            <w:jc w:val="both"/>
          </w:pPr>
        </w:pPrChange>
      </w:pPr>
      <w:r w:rsidRPr="00106C4C">
        <w:rPr>
          <w:rStyle w:val="FootnoteReference"/>
          <w:vertAlign w:val="baseline"/>
          <w:lang w:val="en-GB"/>
          <w:rPrChange w:id="5206" w:author="pc_m" w:date="2023-12-03T03:32:00Z">
            <w:rPr>
              <w:rStyle w:val="FootnoteReference"/>
              <w:sz w:val="20"/>
              <w:szCs w:val="20"/>
              <w:lang w:val="en-GB"/>
            </w:rPr>
          </w:rPrChange>
        </w:rPr>
        <w:footnoteRef/>
      </w:r>
      <w:r w:rsidRPr="00106C4C">
        <w:rPr>
          <w:lang w:val="en-GB"/>
          <w:rPrChange w:id="5207" w:author="pc_m" w:date="2023-12-03T03:32:00Z">
            <w:rPr>
              <w:sz w:val="20"/>
              <w:szCs w:val="20"/>
            </w:rPr>
          </w:rPrChange>
        </w:rPr>
        <w:t xml:space="preserve"> </w:t>
      </w:r>
      <w:ins w:id="5208" w:author="pc_m" w:date="2023-11-28T15:41:00Z">
        <w:r w:rsidRPr="00106C4C">
          <w:rPr>
            <w:lang w:val="en-GB"/>
            <w:rPrChange w:id="5209" w:author="pc_m" w:date="2023-12-03T03:32:00Z">
              <w:rPr/>
            </w:rPrChange>
          </w:rPr>
          <w:tab/>
        </w:r>
      </w:ins>
      <w:r w:rsidRPr="00106C4C">
        <w:rPr>
          <w:lang w:val="en-GB"/>
          <w:rPrChange w:id="5210" w:author="pc_m" w:date="2023-12-03T03:32:00Z">
            <w:rPr>
              <w:sz w:val="20"/>
              <w:szCs w:val="20"/>
            </w:rPr>
          </w:rPrChange>
        </w:rPr>
        <w:t xml:space="preserve">Otton Hedemann, </w:t>
      </w:r>
      <w:r w:rsidRPr="00106C4C">
        <w:rPr>
          <w:i/>
          <w:lang w:val="en-GB"/>
          <w:rPrChange w:id="5211" w:author="pc_m" w:date="2023-12-03T03:32:00Z">
            <w:rPr>
              <w:i/>
              <w:sz w:val="20"/>
              <w:szCs w:val="20"/>
            </w:rPr>
          </w:rPrChange>
        </w:rPr>
        <w:t>Dawne puszcze i wody</w:t>
      </w:r>
      <w:r w:rsidRPr="00106C4C">
        <w:rPr>
          <w:lang w:val="en-GB"/>
          <w:rPrChange w:id="5212" w:author="pc_m" w:date="2023-12-03T03:32:00Z">
            <w:rPr>
              <w:sz w:val="20"/>
              <w:szCs w:val="20"/>
            </w:rPr>
          </w:rPrChange>
        </w:rPr>
        <w:t xml:space="preserve"> (Wilno: Księgarnia Św. Wojciecha, 1934), 37–38.</w:t>
      </w:r>
    </w:p>
  </w:footnote>
  <w:footnote w:id="86">
    <w:p w14:paraId="7102C395" w14:textId="52D1420A" w:rsidR="00DA3028" w:rsidRPr="00106C4C" w:rsidRDefault="00DA3028">
      <w:pPr>
        <w:pStyle w:val="FootnoteText"/>
        <w:suppressAutoHyphens/>
        <w:rPr>
          <w:lang w:val="en-GB"/>
          <w:rPrChange w:id="5220" w:author="pc_m" w:date="2023-12-03T03:32:00Z">
            <w:rPr>
              <w:rFonts w:ascii="Times New Roman" w:hAnsi="Times New Roman" w:cs="Times New Roman"/>
              <w:sz w:val="20"/>
              <w:szCs w:val="20"/>
            </w:rPr>
          </w:rPrChange>
        </w:rPr>
        <w:pPrChange w:id="5221" w:author="pc_m" w:date="2023-12-03T03:32:00Z">
          <w:pPr>
            <w:pStyle w:val="NoSpacing"/>
            <w:jc w:val="both"/>
          </w:pPr>
        </w:pPrChange>
      </w:pPr>
      <w:r w:rsidRPr="00106C4C">
        <w:rPr>
          <w:rStyle w:val="FootnoteReference"/>
          <w:vertAlign w:val="baseline"/>
          <w:lang w:val="en-GB"/>
          <w:rPrChange w:id="5222" w:author="pc_m" w:date="2023-12-03T03:32:00Z">
            <w:rPr>
              <w:rStyle w:val="FootnoteReference"/>
              <w:sz w:val="20"/>
              <w:szCs w:val="20"/>
              <w:lang w:val="en-GB"/>
            </w:rPr>
          </w:rPrChange>
        </w:rPr>
        <w:footnoteRef/>
      </w:r>
      <w:r w:rsidRPr="00106C4C">
        <w:rPr>
          <w:lang w:val="en-GB"/>
          <w:rPrChange w:id="5223" w:author="pc_m" w:date="2023-12-03T03:32:00Z">
            <w:rPr>
              <w:sz w:val="20"/>
              <w:szCs w:val="20"/>
            </w:rPr>
          </w:rPrChange>
        </w:rPr>
        <w:t xml:space="preserve"> </w:t>
      </w:r>
      <w:ins w:id="5224" w:author="pc_m" w:date="2023-11-28T15:42:00Z">
        <w:r w:rsidRPr="00106C4C">
          <w:rPr>
            <w:lang w:val="en-GB"/>
            <w:rPrChange w:id="5225" w:author="pc_m" w:date="2023-12-03T03:32:00Z">
              <w:rPr/>
            </w:rPrChange>
          </w:rPr>
          <w:tab/>
        </w:r>
      </w:ins>
      <w:del w:id="5226" w:author="pc_m" w:date="2023-11-28T05:24:00Z">
        <w:r w:rsidRPr="00106C4C" w:rsidDel="00B33870">
          <w:rPr>
            <w:lang w:val="en-GB"/>
            <w:rPrChange w:id="5227" w:author="pc_m" w:date="2023-12-03T03:32:00Z">
              <w:rPr>
                <w:sz w:val="20"/>
                <w:szCs w:val="20"/>
              </w:rPr>
            </w:rPrChange>
          </w:rPr>
          <w:delText xml:space="preserve">Otton Hedemann, </w:delText>
        </w:r>
        <w:r w:rsidRPr="00106C4C" w:rsidDel="00B33870">
          <w:rPr>
            <w:i/>
            <w:lang w:val="en-GB"/>
            <w:rPrChange w:id="5228" w:author="pc_m" w:date="2023-12-03T03:32:00Z">
              <w:rPr>
                <w:i/>
                <w:sz w:val="20"/>
                <w:szCs w:val="20"/>
              </w:rPr>
            </w:rPrChange>
          </w:rPr>
          <w:delText>Dawne puszcze i wody</w:delText>
        </w:r>
        <w:r w:rsidRPr="00106C4C" w:rsidDel="00B33870">
          <w:rPr>
            <w:lang w:val="en-GB"/>
            <w:rPrChange w:id="5229" w:author="pc_m" w:date="2023-12-03T03:32:00Z">
              <w:rPr>
                <w:sz w:val="20"/>
                <w:szCs w:val="20"/>
              </w:rPr>
            </w:rPrChange>
          </w:rPr>
          <w:delText xml:space="preserve"> (Wilno: Księgarnia Św. Wojciecha, 1934)</w:delText>
        </w:r>
      </w:del>
      <w:ins w:id="5230" w:author="pc_m" w:date="2023-11-28T05:24:00Z">
        <w:r w:rsidRPr="00106C4C">
          <w:rPr>
            <w:lang w:val="en-GB"/>
            <w:rPrChange w:id="5231" w:author="pc_m" w:date="2023-12-03T03:32:00Z">
              <w:rPr/>
            </w:rPrChange>
          </w:rPr>
          <w:t>Ibid.</w:t>
        </w:r>
      </w:ins>
      <w:r w:rsidRPr="00106C4C">
        <w:rPr>
          <w:lang w:val="en-GB"/>
          <w:rPrChange w:id="5232" w:author="pc_m" w:date="2023-12-03T03:32:00Z">
            <w:rPr>
              <w:sz w:val="20"/>
              <w:szCs w:val="20"/>
            </w:rPr>
          </w:rPrChange>
        </w:rPr>
        <w:t>, 38.</w:t>
      </w:r>
    </w:p>
  </w:footnote>
  <w:footnote w:id="87">
    <w:p w14:paraId="12161BE6" w14:textId="4AEBFB99" w:rsidR="00DA3028" w:rsidRPr="00106C4C" w:rsidRDefault="00DA3028">
      <w:pPr>
        <w:pStyle w:val="FootnoteText"/>
        <w:suppressAutoHyphens/>
        <w:rPr>
          <w:lang w:val="en-GB"/>
          <w:rPrChange w:id="5259" w:author="pc_m" w:date="2023-12-03T03:32:00Z">
            <w:rPr>
              <w:rFonts w:ascii="Times New Roman" w:hAnsi="Times New Roman" w:cs="Times New Roman"/>
              <w:sz w:val="20"/>
              <w:szCs w:val="20"/>
            </w:rPr>
          </w:rPrChange>
        </w:rPr>
        <w:pPrChange w:id="5260" w:author="pc_m" w:date="2023-12-03T03:32:00Z">
          <w:pPr>
            <w:pStyle w:val="NoSpacing"/>
            <w:jc w:val="both"/>
          </w:pPr>
        </w:pPrChange>
      </w:pPr>
      <w:r w:rsidRPr="00106C4C">
        <w:rPr>
          <w:rStyle w:val="FootnoteReference"/>
          <w:vertAlign w:val="baseline"/>
          <w:lang w:val="en-GB"/>
          <w:rPrChange w:id="5261" w:author="pc_m" w:date="2023-12-03T03:32:00Z">
            <w:rPr>
              <w:rStyle w:val="FootnoteReference"/>
              <w:sz w:val="20"/>
              <w:szCs w:val="20"/>
              <w:lang w:val="en-GB"/>
            </w:rPr>
          </w:rPrChange>
        </w:rPr>
        <w:footnoteRef/>
      </w:r>
      <w:r w:rsidRPr="00106C4C">
        <w:rPr>
          <w:lang w:val="en-GB"/>
          <w:rPrChange w:id="5262" w:author="pc_m" w:date="2023-12-03T03:32:00Z">
            <w:rPr>
              <w:sz w:val="20"/>
              <w:szCs w:val="20"/>
            </w:rPr>
          </w:rPrChange>
        </w:rPr>
        <w:t xml:space="preserve"> </w:t>
      </w:r>
      <w:ins w:id="5263" w:author="pc_m" w:date="2023-11-28T15:42:00Z">
        <w:r w:rsidRPr="00106C4C">
          <w:rPr>
            <w:lang w:val="en-GB"/>
            <w:rPrChange w:id="5264" w:author="pc_m" w:date="2023-12-03T03:32:00Z">
              <w:rPr/>
            </w:rPrChange>
          </w:rPr>
          <w:tab/>
        </w:r>
      </w:ins>
      <w:r w:rsidRPr="00106C4C">
        <w:rPr>
          <w:lang w:val="en-GB"/>
          <w:rPrChange w:id="5265" w:author="pc_m" w:date="2023-12-03T03:32:00Z">
            <w:rPr>
              <w:sz w:val="20"/>
              <w:szCs w:val="20"/>
            </w:rPr>
          </w:rPrChange>
        </w:rPr>
        <w:t>Mariusz Kowalski, “Księstwa Rzeczpospolitej. Państwo magnackie jako region polityczny”</w:t>
      </w:r>
      <w:ins w:id="5266" w:author="pc_m" w:date="2023-11-28T04:54:00Z">
        <w:r w:rsidRPr="00106C4C">
          <w:rPr>
            <w:lang w:val="en-GB"/>
            <w:rPrChange w:id="5267" w:author="pc_m" w:date="2023-12-03T03:32:00Z">
              <w:rPr/>
            </w:rPrChange>
          </w:rPr>
          <w:t>,</w:t>
        </w:r>
      </w:ins>
      <w:r w:rsidRPr="00106C4C">
        <w:rPr>
          <w:lang w:val="en-GB"/>
          <w:rPrChange w:id="5268" w:author="pc_m" w:date="2023-12-03T03:32:00Z">
            <w:rPr>
              <w:sz w:val="20"/>
              <w:szCs w:val="20"/>
            </w:rPr>
          </w:rPrChange>
        </w:rPr>
        <w:t xml:space="preserve"> in Grzegorz Węcławowicz </w:t>
      </w:r>
      <w:del w:id="5269" w:author="pc_m" w:date="2023-11-28T04:29:00Z">
        <w:r w:rsidRPr="00106C4C" w:rsidDel="001F24F1">
          <w:rPr>
            <w:lang w:val="en-GB"/>
            <w:rPrChange w:id="5270" w:author="pc_m" w:date="2023-12-03T03:32:00Z">
              <w:rPr>
                <w:sz w:val="20"/>
                <w:szCs w:val="20"/>
              </w:rPr>
            </w:rPrChange>
          </w:rPr>
          <w:delText>(ed.)</w:delText>
        </w:r>
      </w:del>
      <w:ins w:id="5271" w:author="pc_m" w:date="2023-11-28T04:29:00Z">
        <w:r w:rsidRPr="00106C4C">
          <w:rPr>
            <w:lang w:val="en-GB"/>
            <w:rPrChange w:id="5272" w:author="pc_m" w:date="2023-12-03T03:32:00Z">
              <w:rPr/>
            </w:rPrChange>
          </w:rPr>
          <w:t>(ed.),</w:t>
        </w:r>
      </w:ins>
      <w:r w:rsidRPr="00106C4C">
        <w:rPr>
          <w:lang w:val="en-GB"/>
          <w:rPrChange w:id="5273" w:author="pc_m" w:date="2023-12-03T03:32:00Z">
            <w:rPr>
              <w:sz w:val="20"/>
              <w:szCs w:val="20"/>
            </w:rPr>
          </w:rPrChange>
        </w:rPr>
        <w:t xml:space="preserve"> </w:t>
      </w:r>
      <w:r w:rsidRPr="00106C4C">
        <w:rPr>
          <w:i/>
          <w:lang w:val="en-GB"/>
          <w:rPrChange w:id="5274" w:author="pc_m" w:date="2023-12-03T03:32:00Z">
            <w:rPr>
              <w:i/>
              <w:sz w:val="20"/>
              <w:szCs w:val="20"/>
            </w:rPr>
          </w:rPrChange>
        </w:rPr>
        <w:t xml:space="preserve">Prace Geograficzne </w:t>
      </w:r>
      <w:r w:rsidRPr="00106C4C">
        <w:rPr>
          <w:lang w:val="en-GB"/>
          <w:rPrChange w:id="5275" w:author="pc_m" w:date="2023-12-03T03:32:00Z">
            <w:rPr>
              <w:sz w:val="20"/>
              <w:szCs w:val="20"/>
            </w:rPr>
          </w:rPrChange>
        </w:rPr>
        <w:t>(</w:t>
      </w:r>
      <w:del w:id="5276" w:author="pc_m" w:date="2023-11-21T01:42:00Z">
        <w:r w:rsidRPr="00106C4C" w:rsidDel="007C1001">
          <w:rPr>
            <w:lang w:val="en-GB"/>
            <w:rPrChange w:id="5277" w:author="pc_m" w:date="2023-12-03T03:32:00Z">
              <w:rPr>
                <w:sz w:val="20"/>
                <w:szCs w:val="20"/>
              </w:rPr>
            </w:rPrChange>
          </w:rPr>
          <w:delText>Warszawa:</w:delText>
        </w:r>
      </w:del>
      <w:ins w:id="5278" w:author="pc_m" w:date="2023-11-21T01:42:00Z">
        <w:r w:rsidRPr="00106C4C">
          <w:rPr>
            <w:lang w:val="en-GB"/>
            <w:rPrChange w:id="5279" w:author="pc_m" w:date="2023-12-03T03:32:00Z">
              <w:rPr/>
            </w:rPrChange>
          </w:rPr>
          <w:t>Warsaw:</w:t>
        </w:r>
      </w:ins>
      <w:r w:rsidRPr="00106C4C">
        <w:rPr>
          <w:lang w:val="en-GB"/>
          <w:rPrChange w:id="5280" w:author="pc_m" w:date="2023-12-03T03:32:00Z">
            <w:rPr>
              <w:sz w:val="20"/>
              <w:szCs w:val="20"/>
            </w:rPr>
          </w:rPrChange>
        </w:rPr>
        <w:t xml:space="preserve"> IGiPZ-PAN, 2013), 236–238.</w:t>
      </w:r>
    </w:p>
  </w:footnote>
  <w:footnote w:id="88">
    <w:p w14:paraId="75390844" w14:textId="286A6F8F" w:rsidR="00DA3028" w:rsidRPr="00106C4C" w:rsidRDefault="00DA3028">
      <w:pPr>
        <w:pStyle w:val="FootnoteText"/>
        <w:suppressAutoHyphens/>
        <w:rPr>
          <w:lang w:val="en-GB"/>
          <w:rPrChange w:id="5283" w:author="pc_m" w:date="2023-12-03T03:32:00Z">
            <w:rPr>
              <w:rFonts w:ascii="Times New Roman" w:hAnsi="Times New Roman" w:cs="Times New Roman"/>
              <w:sz w:val="20"/>
              <w:szCs w:val="20"/>
            </w:rPr>
          </w:rPrChange>
        </w:rPr>
        <w:pPrChange w:id="5284" w:author="pc_m" w:date="2023-12-03T03:32:00Z">
          <w:pPr>
            <w:pStyle w:val="NoSpacing"/>
            <w:jc w:val="both"/>
          </w:pPr>
        </w:pPrChange>
      </w:pPr>
      <w:r w:rsidRPr="00106C4C">
        <w:rPr>
          <w:rStyle w:val="FootnoteReference"/>
          <w:vertAlign w:val="baseline"/>
          <w:lang w:val="en-GB"/>
          <w:rPrChange w:id="5285" w:author="pc_m" w:date="2023-12-03T03:32:00Z">
            <w:rPr>
              <w:rStyle w:val="FootnoteReference"/>
              <w:sz w:val="20"/>
              <w:szCs w:val="20"/>
              <w:lang w:val="en-GB"/>
            </w:rPr>
          </w:rPrChange>
        </w:rPr>
        <w:footnoteRef/>
      </w:r>
      <w:r w:rsidRPr="00106C4C">
        <w:rPr>
          <w:lang w:val="en-GB"/>
          <w:rPrChange w:id="5286" w:author="pc_m" w:date="2023-12-03T03:32:00Z">
            <w:rPr>
              <w:sz w:val="20"/>
              <w:szCs w:val="20"/>
            </w:rPr>
          </w:rPrChange>
        </w:rPr>
        <w:t xml:space="preserve"> </w:t>
      </w:r>
      <w:ins w:id="5287" w:author="pc_m" w:date="2023-11-28T15:42:00Z">
        <w:r w:rsidRPr="00106C4C">
          <w:rPr>
            <w:lang w:val="en-GB"/>
            <w:rPrChange w:id="5288" w:author="pc_m" w:date="2023-12-03T03:32:00Z">
              <w:rPr/>
            </w:rPrChange>
          </w:rPr>
          <w:tab/>
        </w:r>
      </w:ins>
      <w:r w:rsidRPr="00106C4C">
        <w:rPr>
          <w:lang w:val="en-GB"/>
          <w:rPrChange w:id="5289" w:author="pc_m" w:date="2023-12-03T03:32:00Z">
            <w:rPr>
              <w:sz w:val="20"/>
              <w:szCs w:val="20"/>
            </w:rPr>
          </w:rPrChange>
        </w:rPr>
        <w:t>Andrzej</w:t>
      </w:r>
      <w:del w:id="5290" w:author="pc_m" w:date="2023-11-21T02:29:00Z">
        <w:r w:rsidRPr="00106C4C" w:rsidDel="006C2964">
          <w:rPr>
            <w:lang w:val="en-GB"/>
            <w:rPrChange w:id="5291" w:author="pc_m" w:date="2023-12-03T03:32:00Z">
              <w:rPr>
                <w:sz w:val="20"/>
                <w:szCs w:val="20"/>
              </w:rPr>
            </w:rPrChange>
          </w:rPr>
          <w:delText xml:space="preserve">  </w:delText>
        </w:r>
      </w:del>
      <w:ins w:id="5292" w:author="pc_m" w:date="2023-11-21T02:29:00Z">
        <w:r w:rsidRPr="00106C4C">
          <w:rPr>
            <w:lang w:val="en-GB"/>
            <w:rPrChange w:id="5293" w:author="pc_m" w:date="2023-12-03T03:32:00Z">
              <w:rPr/>
            </w:rPrChange>
          </w:rPr>
          <w:t xml:space="preserve"> </w:t>
        </w:r>
      </w:ins>
      <w:r w:rsidRPr="00106C4C">
        <w:rPr>
          <w:lang w:val="en-GB"/>
          <w:rPrChange w:id="5294" w:author="pc_m" w:date="2023-12-03T03:32:00Z">
            <w:rPr>
              <w:sz w:val="20"/>
              <w:szCs w:val="20"/>
            </w:rPr>
          </w:rPrChange>
        </w:rPr>
        <w:t xml:space="preserve">Jezierski and Cecylia Leszczyńska, </w:t>
      </w:r>
      <w:r w:rsidRPr="00106C4C">
        <w:rPr>
          <w:i/>
          <w:lang w:val="en-GB"/>
          <w:rPrChange w:id="5295" w:author="pc_m" w:date="2023-12-03T03:32:00Z">
            <w:rPr>
              <w:i/>
              <w:sz w:val="20"/>
              <w:szCs w:val="20"/>
            </w:rPr>
          </w:rPrChange>
        </w:rPr>
        <w:t>Historia gospodarcza Polski</w:t>
      </w:r>
      <w:del w:id="5296" w:author="pc_m" w:date="2023-11-21T01:41:00Z">
        <w:r w:rsidRPr="00106C4C" w:rsidDel="007C1001">
          <w:rPr>
            <w:lang w:val="en-GB"/>
            <w:rPrChange w:id="5297" w:author="pc_m" w:date="2023-12-03T03:32:00Z">
              <w:rPr>
                <w:sz w:val="20"/>
                <w:szCs w:val="20"/>
              </w:rPr>
            </w:rPrChange>
          </w:rPr>
          <w:delText>, (</w:delText>
        </w:r>
      </w:del>
      <w:ins w:id="5298" w:author="pc_m" w:date="2023-11-21T01:41:00Z">
        <w:r w:rsidRPr="00106C4C">
          <w:rPr>
            <w:lang w:val="en-GB"/>
            <w:rPrChange w:id="5299" w:author="pc_m" w:date="2023-12-03T03:32:00Z">
              <w:rPr/>
            </w:rPrChange>
          </w:rPr>
          <w:t xml:space="preserve"> (</w:t>
        </w:r>
      </w:ins>
      <w:del w:id="5300" w:author="pc_m" w:date="2023-11-21T01:42:00Z">
        <w:r w:rsidRPr="00106C4C" w:rsidDel="007C1001">
          <w:rPr>
            <w:lang w:val="en-GB"/>
            <w:rPrChange w:id="5301" w:author="pc_m" w:date="2023-12-03T03:32:00Z">
              <w:rPr>
                <w:sz w:val="20"/>
                <w:szCs w:val="20"/>
              </w:rPr>
            </w:rPrChange>
          </w:rPr>
          <w:delText>Warszawa:</w:delText>
        </w:r>
      </w:del>
      <w:ins w:id="5302" w:author="pc_m" w:date="2023-11-21T01:42:00Z">
        <w:r w:rsidRPr="00106C4C">
          <w:rPr>
            <w:lang w:val="en-GB"/>
            <w:rPrChange w:id="5303" w:author="pc_m" w:date="2023-12-03T03:32:00Z">
              <w:rPr/>
            </w:rPrChange>
          </w:rPr>
          <w:t>Warsaw:</w:t>
        </w:r>
      </w:ins>
      <w:r w:rsidRPr="00106C4C">
        <w:rPr>
          <w:lang w:val="en-GB"/>
          <w:rPrChange w:id="5304" w:author="pc_m" w:date="2023-12-03T03:32:00Z">
            <w:rPr>
              <w:sz w:val="20"/>
              <w:szCs w:val="20"/>
            </w:rPr>
          </w:rPrChange>
        </w:rPr>
        <w:t xml:space="preserve"> Wydawnictwo Key Text, 2010), 60–61.</w:t>
      </w:r>
    </w:p>
  </w:footnote>
  <w:footnote w:id="89">
    <w:p w14:paraId="27FEFE02" w14:textId="2BD5DDEF" w:rsidR="00DA3028" w:rsidRPr="00106C4C" w:rsidRDefault="00DA3028">
      <w:pPr>
        <w:pStyle w:val="FootnoteText"/>
        <w:suppressAutoHyphens/>
        <w:rPr>
          <w:lang w:val="en-GB"/>
          <w:rPrChange w:id="5308" w:author="pc_m" w:date="2023-12-03T03:32:00Z">
            <w:rPr>
              <w:rFonts w:ascii="Times New Roman" w:hAnsi="Times New Roman" w:cs="Times New Roman"/>
              <w:sz w:val="20"/>
              <w:szCs w:val="20"/>
            </w:rPr>
          </w:rPrChange>
        </w:rPr>
        <w:pPrChange w:id="5309" w:author="pc_m" w:date="2023-12-03T03:32:00Z">
          <w:pPr>
            <w:pStyle w:val="NoSpacing"/>
            <w:jc w:val="both"/>
          </w:pPr>
        </w:pPrChange>
      </w:pPr>
      <w:r w:rsidRPr="00106C4C">
        <w:rPr>
          <w:rStyle w:val="FootnoteReference"/>
          <w:vertAlign w:val="baseline"/>
          <w:lang w:val="en-GB"/>
          <w:rPrChange w:id="5310" w:author="pc_m" w:date="2023-12-03T03:32:00Z">
            <w:rPr>
              <w:rStyle w:val="FootnoteReference"/>
              <w:sz w:val="20"/>
              <w:szCs w:val="20"/>
              <w:lang w:val="en-GB"/>
            </w:rPr>
          </w:rPrChange>
        </w:rPr>
        <w:footnoteRef/>
      </w:r>
      <w:r w:rsidRPr="00106C4C">
        <w:rPr>
          <w:lang w:val="en-GB"/>
          <w:rPrChange w:id="5311" w:author="pc_m" w:date="2023-12-03T03:32:00Z">
            <w:rPr>
              <w:sz w:val="20"/>
              <w:szCs w:val="20"/>
            </w:rPr>
          </w:rPrChange>
        </w:rPr>
        <w:t xml:space="preserve"> </w:t>
      </w:r>
      <w:ins w:id="5312" w:author="pc_m" w:date="2023-11-28T15:42:00Z">
        <w:r w:rsidRPr="00106C4C">
          <w:rPr>
            <w:lang w:val="en-GB"/>
            <w:rPrChange w:id="5313" w:author="pc_m" w:date="2023-12-03T03:32:00Z">
              <w:rPr/>
            </w:rPrChange>
          </w:rPr>
          <w:tab/>
        </w:r>
      </w:ins>
      <w:r w:rsidRPr="00106C4C">
        <w:rPr>
          <w:lang w:val="en-GB"/>
          <w:rPrChange w:id="5314" w:author="pc_m" w:date="2023-12-03T03:32:00Z">
            <w:rPr>
              <w:sz w:val="20"/>
              <w:szCs w:val="20"/>
            </w:rPr>
          </w:rPrChange>
        </w:rPr>
        <w:t>Bernadetta Manyś, “Przyczynek do badań nad rolą i funkcją lasów w XVIII-wiecznych dobrach radziwiłłowskich w Wielkim Księstwie Litewskim</w:t>
      </w:r>
      <w:del w:id="5315" w:author="pc_m" w:date="2023-11-21T01:56:00Z">
        <w:r w:rsidRPr="00106C4C" w:rsidDel="00F84CF4">
          <w:rPr>
            <w:lang w:val="en-GB"/>
            <w:rPrChange w:id="5316" w:author="pc_m" w:date="2023-12-03T03:32:00Z">
              <w:rPr>
                <w:sz w:val="20"/>
                <w:szCs w:val="20"/>
              </w:rPr>
            </w:rPrChange>
          </w:rPr>
          <w:delText>,”</w:delText>
        </w:r>
      </w:del>
      <w:ins w:id="5317" w:author="pc_m" w:date="2023-11-21T01:56:00Z">
        <w:r w:rsidRPr="00106C4C">
          <w:rPr>
            <w:lang w:val="en-GB"/>
            <w:rPrChange w:id="5318" w:author="pc_m" w:date="2023-12-03T03:32:00Z">
              <w:rPr/>
            </w:rPrChange>
          </w:rPr>
          <w:t>”,</w:t>
        </w:r>
      </w:ins>
      <w:r w:rsidRPr="00106C4C">
        <w:rPr>
          <w:lang w:val="en-GB"/>
          <w:rPrChange w:id="5319" w:author="pc_m" w:date="2023-12-03T03:32:00Z">
            <w:rPr>
              <w:sz w:val="20"/>
              <w:szCs w:val="20"/>
            </w:rPr>
          </w:rPrChange>
        </w:rPr>
        <w:t xml:space="preserve"> </w:t>
      </w:r>
      <w:r w:rsidRPr="00106C4C">
        <w:rPr>
          <w:i/>
          <w:lang w:val="en-GB"/>
          <w:rPrChange w:id="5320" w:author="pc_m" w:date="2023-12-03T03:32:00Z">
            <w:rPr>
              <w:i/>
              <w:sz w:val="20"/>
              <w:szCs w:val="20"/>
            </w:rPr>
          </w:rPrChange>
        </w:rPr>
        <w:t>Studia i Materiały Ośrodka Kultury Leśnej</w:t>
      </w:r>
      <w:r w:rsidRPr="00106C4C">
        <w:rPr>
          <w:lang w:val="en-GB"/>
          <w:rPrChange w:id="5321" w:author="pc_m" w:date="2023-12-03T03:32:00Z">
            <w:rPr>
              <w:sz w:val="20"/>
              <w:szCs w:val="20"/>
            </w:rPr>
          </w:rPrChange>
        </w:rPr>
        <w:t xml:space="preserve"> 15 (2016), 160–163.</w:t>
      </w:r>
    </w:p>
  </w:footnote>
  <w:footnote w:id="90">
    <w:p w14:paraId="7C635C61" w14:textId="5671E383" w:rsidR="00DA3028" w:rsidRPr="00106C4C" w:rsidRDefault="00DA3028">
      <w:pPr>
        <w:pStyle w:val="FootnoteText"/>
        <w:suppressAutoHyphens/>
        <w:rPr>
          <w:lang w:val="en-GB"/>
          <w:rPrChange w:id="5322" w:author="pc_m" w:date="2023-12-03T03:32:00Z">
            <w:rPr>
              <w:rFonts w:ascii="Times New Roman" w:hAnsi="Times New Roman" w:cs="Times New Roman"/>
              <w:sz w:val="20"/>
              <w:szCs w:val="20"/>
              <w:lang w:val="en-GB"/>
            </w:rPr>
          </w:rPrChange>
        </w:rPr>
        <w:pPrChange w:id="5323" w:author="pc_m" w:date="2023-12-03T03:32:00Z">
          <w:pPr>
            <w:pStyle w:val="NoSpacing"/>
            <w:jc w:val="both"/>
          </w:pPr>
        </w:pPrChange>
      </w:pPr>
      <w:r w:rsidRPr="00106C4C">
        <w:rPr>
          <w:rStyle w:val="FootnoteReference"/>
          <w:vertAlign w:val="baseline"/>
          <w:lang w:val="en-GB"/>
          <w:rPrChange w:id="5324" w:author="pc_m" w:date="2023-12-03T03:32:00Z">
            <w:rPr>
              <w:rStyle w:val="FootnoteReference"/>
              <w:sz w:val="20"/>
              <w:szCs w:val="20"/>
              <w:lang w:val="en-GB"/>
            </w:rPr>
          </w:rPrChange>
        </w:rPr>
        <w:footnoteRef/>
      </w:r>
      <w:r w:rsidRPr="00106C4C">
        <w:rPr>
          <w:lang w:val="en-GB"/>
          <w:rPrChange w:id="5325" w:author="pc_m" w:date="2023-12-03T03:32:00Z">
            <w:rPr>
              <w:sz w:val="20"/>
              <w:szCs w:val="20"/>
              <w:lang w:val="en-GB"/>
            </w:rPr>
          </w:rPrChange>
        </w:rPr>
        <w:t xml:space="preserve"> </w:t>
      </w:r>
      <w:ins w:id="5326" w:author="pc_m" w:date="2023-11-28T15:42:00Z">
        <w:r w:rsidRPr="00106C4C">
          <w:rPr>
            <w:lang w:val="en-GB"/>
            <w:rPrChange w:id="5327" w:author="pc_m" w:date="2023-12-03T03:32:00Z">
              <w:rPr/>
            </w:rPrChange>
          </w:rPr>
          <w:tab/>
        </w:r>
      </w:ins>
      <w:r w:rsidRPr="00106C4C">
        <w:rPr>
          <w:lang w:val="en-GB"/>
          <w:rPrChange w:id="5328" w:author="pc_m" w:date="2023-12-03T03:32:00Z">
            <w:rPr>
              <w:sz w:val="20"/>
              <w:szCs w:val="20"/>
              <w:lang w:val="en-GB"/>
            </w:rPr>
          </w:rPrChange>
        </w:rPr>
        <w:t xml:space="preserve">Literally </w:t>
      </w:r>
      <w:ins w:id="5329" w:author="pc_m" w:date="2023-11-28T05:25:00Z">
        <w:r w:rsidRPr="00106C4C">
          <w:rPr>
            <w:lang w:val="en-GB"/>
            <w:rPrChange w:id="5330" w:author="pc_m" w:date="2023-12-03T03:32:00Z">
              <w:rPr/>
            </w:rPrChange>
          </w:rPr>
          <w:t>“</w:t>
        </w:r>
      </w:ins>
      <w:del w:id="5331" w:author="pc_m" w:date="2023-11-28T05:25:00Z">
        <w:r w:rsidRPr="00106C4C" w:rsidDel="00B33870">
          <w:rPr>
            <w:lang w:val="en-GB"/>
            <w:rPrChange w:id="5332" w:author="pc_m" w:date="2023-12-03T03:32:00Z">
              <w:rPr>
                <w:sz w:val="20"/>
                <w:szCs w:val="20"/>
                <w:lang w:val="en-GB"/>
              </w:rPr>
            </w:rPrChange>
          </w:rPr>
          <w:delText>"</w:delText>
        </w:r>
      </w:del>
      <w:r w:rsidRPr="00106C4C">
        <w:rPr>
          <w:lang w:val="en-GB"/>
          <w:rPrChange w:id="5333" w:author="pc_m" w:date="2023-12-03T03:32:00Z">
            <w:rPr>
              <w:sz w:val="20"/>
              <w:szCs w:val="20"/>
              <w:lang w:val="en-GB"/>
            </w:rPr>
          </w:rPrChange>
        </w:rPr>
        <w:t>eldership</w:t>
      </w:r>
      <w:ins w:id="5334" w:author="pc_m" w:date="2023-11-28T05:25:00Z">
        <w:r w:rsidRPr="00106C4C">
          <w:rPr>
            <w:lang w:val="en-GB"/>
            <w:rPrChange w:id="5335" w:author="pc_m" w:date="2023-12-03T03:32:00Z">
              <w:rPr/>
            </w:rPrChange>
          </w:rPr>
          <w:t>”</w:t>
        </w:r>
      </w:ins>
      <w:del w:id="5336" w:author="pc_m" w:date="2023-11-28T05:25:00Z">
        <w:r w:rsidRPr="00106C4C" w:rsidDel="00B33870">
          <w:rPr>
            <w:lang w:val="en-GB"/>
            <w:rPrChange w:id="5337" w:author="pc_m" w:date="2023-12-03T03:32:00Z">
              <w:rPr>
                <w:sz w:val="20"/>
                <w:szCs w:val="20"/>
                <w:lang w:val="en-GB"/>
              </w:rPr>
            </w:rPrChange>
          </w:rPr>
          <w:delText>"</w:delText>
        </w:r>
      </w:del>
      <w:r w:rsidRPr="00106C4C">
        <w:rPr>
          <w:lang w:val="en-GB"/>
          <w:rPrChange w:id="5338" w:author="pc_m" w:date="2023-12-03T03:32:00Z">
            <w:rPr>
              <w:sz w:val="20"/>
              <w:szCs w:val="20"/>
              <w:lang w:val="en-GB"/>
            </w:rPr>
          </w:rPrChange>
        </w:rPr>
        <w:t>, an administrative unit established in the 14</w:t>
      </w:r>
      <w:del w:id="5339" w:author="pc_m" w:date="2023-11-21T02:38:00Z">
        <w:r w:rsidRPr="00106C4C" w:rsidDel="00D429F4">
          <w:rPr>
            <w:lang w:val="en-GB"/>
            <w:rPrChange w:id="5340" w:author="pc_m" w:date="2023-12-03T03:32:00Z">
              <w:rPr>
                <w:sz w:val="20"/>
                <w:szCs w:val="20"/>
                <w:vertAlign w:val="superscript"/>
                <w:lang w:val="en-GB"/>
              </w:rPr>
            </w:rPrChange>
          </w:rPr>
          <w:delText>th</w:delText>
        </w:r>
      </w:del>
      <w:ins w:id="5341" w:author="pc_m" w:date="2023-11-21T02:38:00Z">
        <w:r w:rsidRPr="00106C4C">
          <w:rPr>
            <w:lang w:val="en-GB"/>
            <w:rPrChange w:id="5342" w:author="pc_m" w:date="2023-12-03T03:32:00Z">
              <w:rPr>
                <w:vertAlign w:val="superscript"/>
              </w:rPr>
            </w:rPrChange>
          </w:rPr>
          <w:t>th</w:t>
        </w:r>
      </w:ins>
      <w:r w:rsidRPr="00106C4C">
        <w:rPr>
          <w:lang w:val="en-GB"/>
          <w:rPrChange w:id="5343" w:author="pc_m" w:date="2023-12-03T03:32:00Z">
            <w:rPr>
              <w:sz w:val="20"/>
              <w:szCs w:val="20"/>
              <w:lang w:val="en-GB"/>
            </w:rPr>
          </w:rPrChange>
        </w:rPr>
        <w:t xml:space="preserve"> century in the Polish Crown and later in the Polish–Lithuanian Commonwealth until the partitions of Poland in 1795.</w:t>
      </w:r>
    </w:p>
  </w:footnote>
  <w:footnote w:id="91">
    <w:p w14:paraId="0ADBE449" w14:textId="589FBAA2" w:rsidR="00DA3028" w:rsidRPr="00106C4C" w:rsidRDefault="00DA3028">
      <w:pPr>
        <w:pStyle w:val="FootnoteText"/>
        <w:suppressAutoHyphens/>
        <w:rPr>
          <w:lang w:val="en-GB"/>
          <w:rPrChange w:id="5344" w:author="pc_m" w:date="2023-12-03T03:32:00Z">
            <w:rPr>
              <w:rFonts w:ascii="Times New Roman" w:hAnsi="Times New Roman" w:cs="Times New Roman"/>
              <w:sz w:val="20"/>
              <w:szCs w:val="20"/>
            </w:rPr>
          </w:rPrChange>
        </w:rPr>
        <w:pPrChange w:id="5345" w:author="pc_m" w:date="2023-12-03T03:32:00Z">
          <w:pPr>
            <w:pStyle w:val="NoSpacing"/>
            <w:jc w:val="both"/>
          </w:pPr>
        </w:pPrChange>
      </w:pPr>
      <w:r w:rsidRPr="00106C4C">
        <w:rPr>
          <w:rStyle w:val="FootnoteReference"/>
          <w:vertAlign w:val="baseline"/>
          <w:lang w:val="en-GB"/>
          <w:rPrChange w:id="5346" w:author="pc_m" w:date="2023-12-03T03:32:00Z">
            <w:rPr>
              <w:rStyle w:val="FootnoteReference"/>
              <w:sz w:val="20"/>
              <w:szCs w:val="20"/>
              <w:lang w:val="en-GB"/>
            </w:rPr>
          </w:rPrChange>
        </w:rPr>
        <w:footnoteRef/>
      </w:r>
      <w:r w:rsidRPr="00106C4C">
        <w:rPr>
          <w:lang w:val="en-GB"/>
          <w:rPrChange w:id="5347" w:author="pc_m" w:date="2023-12-03T03:32:00Z">
            <w:rPr>
              <w:sz w:val="20"/>
              <w:szCs w:val="20"/>
            </w:rPr>
          </w:rPrChange>
        </w:rPr>
        <w:t xml:space="preserve"> </w:t>
      </w:r>
      <w:ins w:id="5348" w:author="pc_m" w:date="2023-11-28T15:42:00Z">
        <w:r w:rsidRPr="00106C4C">
          <w:rPr>
            <w:lang w:val="en-GB"/>
            <w:rPrChange w:id="5349" w:author="pc_m" w:date="2023-12-03T03:32:00Z">
              <w:rPr/>
            </w:rPrChange>
          </w:rPr>
          <w:tab/>
        </w:r>
      </w:ins>
      <w:r w:rsidRPr="00106C4C">
        <w:rPr>
          <w:lang w:val="en-GB"/>
          <w:rPrChange w:id="5350" w:author="pc_m" w:date="2023-12-03T03:32:00Z">
            <w:rPr>
              <w:sz w:val="20"/>
              <w:szCs w:val="20"/>
            </w:rPr>
          </w:rPrChange>
        </w:rPr>
        <w:t>Zbigniew Anusik and Andrzej Stroynowski, “Radziwiłłowie w epoce saskiej. Zarys dziejów politycznych i majątkowych</w:t>
      </w:r>
      <w:del w:id="5351" w:author="pc_m" w:date="2023-11-21T01:56:00Z">
        <w:r w:rsidRPr="00106C4C" w:rsidDel="00F84CF4">
          <w:rPr>
            <w:lang w:val="en-GB"/>
            <w:rPrChange w:id="5352" w:author="pc_m" w:date="2023-12-03T03:32:00Z">
              <w:rPr>
                <w:sz w:val="20"/>
                <w:szCs w:val="20"/>
              </w:rPr>
            </w:rPrChange>
          </w:rPr>
          <w:delText>,”</w:delText>
        </w:r>
      </w:del>
      <w:ins w:id="5353" w:author="pc_m" w:date="2023-11-21T01:56:00Z">
        <w:r w:rsidRPr="00106C4C">
          <w:rPr>
            <w:lang w:val="en-GB"/>
            <w:rPrChange w:id="5354" w:author="pc_m" w:date="2023-12-03T03:32:00Z">
              <w:rPr/>
            </w:rPrChange>
          </w:rPr>
          <w:t>”,</w:t>
        </w:r>
      </w:ins>
      <w:r w:rsidRPr="00106C4C">
        <w:rPr>
          <w:lang w:val="en-GB"/>
          <w:rPrChange w:id="5355" w:author="pc_m" w:date="2023-12-03T03:32:00Z">
            <w:rPr>
              <w:sz w:val="20"/>
              <w:szCs w:val="20"/>
            </w:rPr>
          </w:rPrChange>
        </w:rPr>
        <w:t xml:space="preserve"> </w:t>
      </w:r>
      <w:r w:rsidRPr="00106C4C">
        <w:rPr>
          <w:i/>
          <w:lang w:val="en-GB"/>
          <w:rPrChange w:id="5356" w:author="pc_m" w:date="2023-12-03T03:32:00Z">
            <w:rPr>
              <w:i/>
              <w:sz w:val="20"/>
              <w:szCs w:val="20"/>
            </w:rPr>
          </w:rPrChange>
        </w:rPr>
        <w:t>Acta Universitatis Lodziensis</w:t>
      </w:r>
      <w:r w:rsidRPr="00106C4C">
        <w:rPr>
          <w:lang w:val="en-GB"/>
          <w:rPrChange w:id="5357" w:author="pc_m" w:date="2023-12-03T03:32:00Z">
            <w:rPr>
              <w:sz w:val="20"/>
              <w:szCs w:val="20"/>
            </w:rPr>
          </w:rPrChange>
        </w:rPr>
        <w:t xml:space="preserve"> 33 (1989), 36.</w:t>
      </w:r>
    </w:p>
  </w:footnote>
  <w:footnote w:id="92">
    <w:p w14:paraId="30D17F7D" w14:textId="14A012B5" w:rsidR="00DA3028" w:rsidRPr="00106C4C" w:rsidRDefault="00DA3028">
      <w:pPr>
        <w:pStyle w:val="FootnoteText"/>
        <w:suppressAutoHyphens/>
        <w:rPr>
          <w:lang w:val="en-GB"/>
          <w:rPrChange w:id="5365" w:author="pc_m" w:date="2023-12-03T03:32:00Z">
            <w:rPr>
              <w:rFonts w:ascii="Times New Roman" w:hAnsi="Times New Roman" w:cs="Times New Roman"/>
              <w:sz w:val="20"/>
              <w:szCs w:val="20"/>
            </w:rPr>
          </w:rPrChange>
        </w:rPr>
        <w:pPrChange w:id="5366" w:author="pc_m" w:date="2023-12-03T03:32:00Z">
          <w:pPr>
            <w:pStyle w:val="NoSpacing"/>
            <w:jc w:val="both"/>
          </w:pPr>
        </w:pPrChange>
      </w:pPr>
      <w:r w:rsidRPr="00106C4C">
        <w:rPr>
          <w:rStyle w:val="FootnoteReference"/>
          <w:vertAlign w:val="baseline"/>
          <w:lang w:val="en-GB"/>
          <w:rPrChange w:id="5367" w:author="pc_m" w:date="2023-12-03T03:32:00Z">
            <w:rPr>
              <w:rStyle w:val="FootnoteReference"/>
              <w:sz w:val="20"/>
              <w:szCs w:val="20"/>
              <w:lang w:val="en-GB"/>
            </w:rPr>
          </w:rPrChange>
        </w:rPr>
        <w:footnoteRef/>
      </w:r>
      <w:r w:rsidRPr="00106C4C">
        <w:rPr>
          <w:lang w:val="en-GB"/>
          <w:rPrChange w:id="5368" w:author="pc_m" w:date="2023-12-03T03:32:00Z">
            <w:rPr>
              <w:sz w:val="20"/>
              <w:szCs w:val="20"/>
            </w:rPr>
          </w:rPrChange>
        </w:rPr>
        <w:t xml:space="preserve"> </w:t>
      </w:r>
      <w:ins w:id="5369" w:author="pc_m" w:date="2023-11-28T15:42:00Z">
        <w:r w:rsidRPr="00106C4C">
          <w:rPr>
            <w:lang w:val="en-GB"/>
            <w:rPrChange w:id="5370" w:author="pc_m" w:date="2023-12-03T03:32:00Z">
              <w:rPr/>
            </w:rPrChange>
          </w:rPr>
          <w:tab/>
        </w:r>
      </w:ins>
      <w:r w:rsidRPr="00106C4C">
        <w:rPr>
          <w:lang w:val="en-GB"/>
          <w:rPrChange w:id="5371" w:author="pc_m" w:date="2023-12-03T03:32:00Z">
            <w:rPr>
              <w:sz w:val="20"/>
              <w:szCs w:val="20"/>
            </w:rPr>
          </w:rPrChange>
        </w:rPr>
        <w:t>Dagnosław Demski, “Naliboki i Puszcza Nalibocka –zarys dziejów i problematyki</w:t>
      </w:r>
      <w:del w:id="5372" w:author="pc_m" w:date="2023-11-21T01:56:00Z">
        <w:r w:rsidRPr="00106C4C" w:rsidDel="00F84CF4">
          <w:rPr>
            <w:lang w:val="en-GB"/>
            <w:rPrChange w:id="5373" w:author="pc_m" w:date="2023-12-03T03:32:00Z">
              <w:rPr>
                <w:sz w:val="20"/>
                <w:szCs w:val="20"/>
              </w:rPr>
            </w:rPrChange>
          </w:rPr>
          <w:delText>,”</w:delText>
        </w:r>
      </w:del>
      <w:ins w:id="5374" w:author="pc_m" w:date="2023-11-21T01:56:00Z">
        <w:r w:rsidRPr="00106C4C">
          <w:rPr>
            <w:lang w:val="en-GB"/>
            <w:rPrChange w:id="5375" w:author="pc_m" w:date="2023-12-03T03:32:00Z">
              <w:rPr/>
            </w:rPrChange>
          </w:rPr>
          <w:t>”,</w:t>
        </w:r>
      </w:ins>
      <w:r w:rsidRPr="00106C4C">
        <w:rPr>
          <w:lang w:val="en-GB"/>
          <w:rPrChange w:id="5376" w:author="pc_m" w:date="2023-12-03T03:32:00Z">
            <w:rPr>
              <w:sz w:val="20"/>
              <w:szCs w:val="20"/>
            </w:rPr>
          </w:rPrChange>
        </w:rPr>
        <w:t xml:space="preserve"> </w:t>
      </w:r>
      <w:r w:rsidRPr="00106C4C">
        <w:rPr>
          <w:i/>
          <w:lang w:val="en-GB"/>
          <w:rPrChange w:id="5377" w:author="pc_m" w:date="2023-12-03T03:32:00Z">
            <w:rPr>
              <w:i/>
              <w:sz w:val="20"/>
              <w:szCs w:val="20"/>
            </w:rPr>
          </w:rPrChange>
        </w:rPr>
        <w:t>Etnografia Polska</w:t>
      </w:r>
      <w:r w:rsidRPr="00106C4C">
        <w:rPr>
          <w:lang w:val="en-GB"/>
          <w:rPrChange w:id="5378" w:author="pc_m" w:date="2023-12-03T03:32:00Z">
            <w:rPr>
              <w:sz w:val="20"/>
              <w:szCs w:val="20"/>
            </w:rPr>
          </w:rPrChange>
        </w:rPr>
        <w:t xml:space="preserve"> 38, no</w:t>
      </w:r>
      <w:ins w:id="5379" w:author="pc_m" w:date="2023-11-28T05:25:00Z">
        <w:r w:rsidRPr="00106C4C">
          <w:rPr>
            <w:lang w:val="en-GB"/>
            <w:rPrChange w:id="5380" w:author="pc_m" w:date="2023-12-03T03:32:00Z">
              <w:rPr/>
            </w:rPrChange>
          </w:rPr>
          <w:t>s</w:t>
        </w:r>
      </w:ins>
      <w:r w:rsidRPr="00106C4C">
        <w:rPr>
          <w:lang w:val="en-GB"/>
          <w:rPrChange w:id="5381" w:author="pc_m" w:date="2023-12-03T03:32:00Z">
            <w:rPr>
              <w:sz w:val="20"/>
              <w:szCs w:val="20"/>
            </w:rPr>
          </w:rPrChange>
        </w:rPr>
        <w:t>. 1</w:t>
      </w:r>
      <w:del w:id="5382" w:author="pc_m" w:date="2023-11-28T05:25:00Z">
        <w:r w:rsidRPr="00106C4C" w:rsidDel="00B33870">
          <w:rPr>
            <w:lang w:val="en-GB"/>
            <w:rPrChange w:id="5383" w:author="pc_m" w:date="2023-12-03T03:32:00Z">
              <w:rPr>
                <w:sz w:val="20"/>
                <w:szCs w:val="20"/>
              </w:rPr>
            </w:rPrChange>
          </w:rPr>
          <w:delText>-</w:delText>
        </w:r>
      </w:del>
      <w:ins w:id="5384" w:author="pc_m" w:date="2023-11-28T05:25:00Z">
        <w:r w:rsidRPr="00106C4C">
          <w:rPr>
            <w:lang w:val="en-GB"/>
            <w:rPrChange w:id="5385" w:author="pc_m" w:date="2023-12-03T03:32:00Z">
              <w:rPr/>
            </w:rPrChange>
          </w:rPr>
          <w:t>–</w:t>
        </w:r>
      </w:ins>
      <w:r w:rsidRPr="00106C4C">
        <w:rPr>
          <w:lang w:val="en-GB"/>
          <w:rPrChange w:id="5386" w:author="pc_m" w:date="2023-12-03T03:32:00Z">
            <w:rPr>
              <w:sz w:val="20"/>
              <w:szCs w:val="20"/>
            </w:rPr>
          </w:rPrChange>
        </w:rPr>
        <w:t>2 (1994), 51–52.</w:t>
      </w:r>
    </w:p>
  </w:footnote>
  <w:footnote w:id="93">
    <w:p w14:paraId="7014B660" w14:textId="4AC06E15" w:rsidR="00DA3028" w:rsidRPr="00106C4C" w:rsidRDefault="00DA3028">
      <w:pPr>
        <w:pStyle w:val="FootnoteText"/>
        <w:suppressAutoHyphens/>
        <w:rPr>
          <w:lang w:val="en-GB"/>
          <w:rPrChange w:id="5390" w:author="pc_m" w:date="2023-12-03T03:32:00Z">
            <w:rPr>
              <w:rFonts w:ascii="Times New Roman" w:hAnsi="Times New Roman" w:cs="Times New Roman"/>
              <w:sz w:val="20"/>
              <w:szCs w:val="20"/>
              <w:lang w:val="en-GB"/>
            </w:rPr>
          </w:rPrChange>
        </w:rPr>
        <w:pPrChange w:id="5391" w:author="pc_m" w:date="2023-12-03T03:32:00Z">
          <w:pPr>
            <w:pStyle w:val="NoSpacing"/>
            <w:jc w:val="both"/>
          </w:pPr>
        </w:pPrChange>
      </w:pPr>
      <w:r w:rsidRPr="00106C4C">
        <w:rPr>
          <w:rStyle w:val="FootnoteReference"/>
          <w:vertAlign w:val="baseline"/>
          <w:lang w:val="en-GB"/>
          <w:rPrChange w:id="5392" w:author="pc_m" w:date="2023-12-03T03:32:00Z">
            <w:rPr>
              <w:rStyle w:val="FootnoteReference"/>
              <w:sz w:val="20"/>
              <w:szCs w:val="20"/>
              <w:lang w:val="en-GB"/>
            </w:rPr>
          </w:rPrChange>
        </w:rPr>
        <w:footnoteRef/>
      </w:r>
      <w:r w:rsidRPr="00106C4C">
        <w:rPr>
          <w:lang w:val="en-GB"/>
          <w:rPrChange w:id="5393" w:author="pc_m" w:date="2023-12-03T03:32:00Z">
            <w:rPr>
              <w:sz w:val="20"/>
              <w:szCs w:val="20"/>
              <w:lang w:val="en-GB"/>
            </w:rPr>
          </w:rPrChange>
        </w:rPr>
        <w:t xml:space="preserve"> </w:t>
      </w:r>
      <w:ins w:id="5394" w:author="pc_m" w:date="2023-11-28T15:42:00Z">
        <w:r w:rsidRPr="00106C4C">
          <w:rPr>
            <w:lang w:val="en-GB"/>
            <w:rPrChange w:id="5395" w:author="pc_m" w:date="2023-12-03T03:32:00Z">
              <w:rPr/>
            </w:rPrChange>
          </w:rPr>
          <w:tab/>
        </w:r>
      </w:ins>
      <w:r w:rsidRPr="00106C4C">
        <w:rPr>
          <w:lang w:val="en-GB"/>
          <w:rPrChange w:id="5396" w:author="pc_m" w:date="2023-12-03T03:32:00Z">
            <w:rPr>
              <w:sz w:val="20"/>
              <w:szCs w:val="20"/>
              <w:lang w:val="en-GB"/>
            </w:rPr>
          </w:rPrChange>
        </w:rPr>
        <w:t>These are the original names of forests in the Lithuanian and Polish languages.</w:t>
      </w:r>
    </w:p>
  </w:footnote>
  <w:footnote w:id="94">
    <w:p w14:paraId="65A56427" w14:textId="5F4380AE" w:rsidR="00DA3028" w:rsidRPr="00106C4C" w:rsidRDefault="00DA3028">
      <w:pPr>
        <w:pStyle w:val="FootnoteText"/>
        <w:suppressAutoHyphens/>
        <w:rPr>
          <w:lang w:val="en-GB"/>
          <w:rPrChange w:id="5402" w:author="pc_m" w:date="2023-12-03T03:32:00Z">
            <w:rPr/>
          </w:rPrChange>
        </w:rPr>
        <w:pPrChange w:id="5403" w:author="pc_m" w:date="2023-12-03T03:32:00Z">
          <w:pPr>
            <w:pStyle w:val="FootnoteText"/>
          </w:pPr>
        </w:pPrChange>
      </w:pPr>
      <w:r w:rsidRPr="00106C4C">
        <w:rPr>
          <w:rStyle w:val="FootnoteReference"/>
          <w:vertAlign w:val="baseline"/>
          <w:lang w:val="en-GB"/>
          <w:rPrChange w:id="5404" w:author="pc_m" w:date="2023-12-03T03:32:00Z">
            <w:rPr>
              <w:rStyle w:val="FootnoteReference"/>
              <w:lang w:val="en-GB"/>
            </w:rPr>
          </w:rPrChange>
        </w:rPr>
        <w:footnoteRef/>
      </w:r>
      <w:r w:rsidRPr="00106C4C">
        <w:rPr>
          <w:lang w:val="en-GB"/>
          <w:rPrChange w:id="5405" w:author="pc_m" w:date="2023-12-03T03:32:00Z">
            <w:rPr/>
          </w:rPrChange>
        </w:rPr>
        <w:t xml:space="preserve"> </w:t>
      </w:r>
      <w:ins w:id="5406" w:author="pc_m" w:date="2023-11-28T15:42:00Z">
        <w:r w:rsidRPr="00106C4C">
          <w:rPr>
            <w:lang w:val="en-GB"/>
            <w:rPrChange w:id="5407" w:author="pc_m" w:date="2023-12-03T03:32:00Z">
              <w:rPr/>
            </w:rPrChange>
          </w:rPr>
          <w:tab/>
        </w:r>
      </w:ins>
      <w:r w:rsidRPr="00106C4C">
        <w:rPr>
          <w:lang w:val="en-GB"/>
          <w:rPrChange w:id="5408" w:author="pc_m" w:date="2023-12-03T03:32:00Z">
            <w:rPr/>
          </w:rPrChange>
        </w:rPr>
        <w:t xml:space="preserve">Latin: </w:t>
      </w:r>
      <w:r w:rsidRPr="00106C4C">
        <w:rPr>
          <w:i/>
          <w:lang w:val="en-GB"/>
          <w:rPrChange w:id="5409" w:author="pc_m" w:date="2023-12-03T03:32:00Z">
            <w:rPr/>
          </w:rPrChange>
        </w:rPr>
        <w:t>ordinatio</w:t>
      </w:r>
      <w:r w:rsidRPr="00106C4C">
        <w:rPr>
          <w:lang w:val="en-GB"/>
          <w:rPrChange w:id="5410" w:author="pc_m" w:date="2023-12-03T03:32:00Z">
            <w:rPr/>
          </w:rPrChange>
        </w:rPr>
        <w:t>.</w:t>
      </w:r>
    </w:p>
  </w:footnote>
  <w:footnote w:id="95">
    <w:p w14:paraId="15001FEF" w14:textId="7E4C8FD9" w:rsidR="00DA3028" w:rsidRPr="00106C4C" w:rsidRDefault="00DA3028">
      <w:pPr>
        <w:pStyle w:val="FootnoteText"/>
        <w:suppressAutoHyphens/>
        <w:rPr>
          <w:lang w:val="en-GB"/>
          <w:rPrChange w:id="5417" w:author="pc_m" w:date="2023-12-03T03:32:00Z">
            <w:rPr>
              <w:rFonts w:ascii="Times New Roman" w:hAnsi="Times New Roman" w:cs="Times New Roman"/>
              <w:sz w:val="20"/>
              <w:szCs w:val="20"/>
            </w:rPr>
          </w:rPrChange>
        </w:rPr>
        <w:pPrChange w:id="5418" w:author="pc_m" w:date="2023-12-03T03:32:00Z">
          <w:pPr>
            <w:pStyle w:val="NoSpacing"/>
            <w:jc w:val="both"/>
          </w:pPr>
        </w:pPrChange>
      </w:pPr>
      <w:r w:rsidRPr="00106C4C">
        <w:rPr>
          <w:rStyle w:val="FootnoteReference"/>
          <w:vertAlign w:val="baseline"/>
          <w:lang w:val="en-GB"/>
          <w:rPrChange w:id="5419" w:author="pc_m" w:date="2023-12-03T03:32:00Z">
            <w:rPr>
              <w:rStyle w:val="FootnoteReference"/>
              <w:sz w:val="20"/>
              <w:szCs w:val="20"/>
              <w:lang w:val="en-GB"/>
            </w:rPr>
          </w:rPrChange>
        </w:rPr>
        <w:footnoteRef/>
      </w:r>
      <w:r w:rsidRPr="00106C4C">
        <w:rPr>
          <w:lang w:val="en-GB"/>
          <w:rPrChange w:id="5420" w:author="pc_m" w:date="2023-12-03T03:32:00Z">
            <w:rPr>
              <w:sz w:val="20"/>
              <w:szCs w:val="20"/>
            </w:rPr>
          </w:rPrChange>
        </w:rPr>
        <w:t xml:space="preserve"> </w:t>
      </w:r>
      <w:ins w:id="5421" w:author="pc_m" w:date="2023-11-28T15:42:00Z">
        <w:r w:rsidRPr="00106C4C">
          <w:rPr>
            <w:lang w:val="en-GB"/>
            <w:rPrChange w:id="5422" w:author="pc_m" w:date="2023-12-03T03:32:00Z">
              <w:rPr/>
            </w:rPrChange>
          </w:rPr>
          <w:tab/>
        </w:r>
      </w:ins>
      <w:r w:rsidRPr="00106C4C">
        <w:rPr>
          <w:lang w:val="en-GB"/>
          <w:rPrChange w:id="5423" w:author="pc_m" w:date="2023-12-03T03:32:00Z">
            <w:rPr>
              <w:sz w:val="20"/>
              <w:szCs w:val="20"/>
            </w:rPr>
          </w:rPrChange>
        </w:rPr>
        <w:t>Tomasz Brodacki, “Uwarunkowania prawne ordynacji Radziwiłłowskiej i jej wojsk w Rzeczypospolitej Obojga Narodów</w:t>
      </w:r>
      <w:del w:id="5424" w:author="pc_m" w:date="2023-11-21T01:56:00Z">
        <w:r w:rsidRPr="00106C4C" w:rsidDel="00F84CF4">
          <w:rPr>
            <w:lang w:val="en-GB"/>
            <w:rPrChange w:id="5425" w:author="pc_m" w:date="2023-12-03T03:32:00Z">
              <w:rPr>
                <w:sz w:val="20"/>
                <w:szCs w:val="20"/>
              </w:rPr>
            </w:rPrChange>
          </w:rPr>
          <w:delText>,”</w:delText>
        </w:r>
      </w:del>
      <w:ins w:id="5426" w:author="pc_m" w:date="2023-11-21T01:56:00Z">
        <w:r w:rsidRPr="00106C4C">
          <w:rPr>
            <w:lang w:val="en-GB"/>
            <w:rPrChange w:id="5427" w:author="pc_m" w:date="2023-12-03T03:32:00Z">
              <w:rPr/>
            </w:rPrChange>
          </w:rPr>
          <w:t>”,</w:t>
        </w:r>
      </w:ins>
      <w:r w:rsidRPr="00106C4C">
        <w:rPr>
          <w:lang w:val="en-GB"/>
          <w:rPrChange w:id="5428" w:author="pc_m" w:date="2023-12-03T03:32:00Z">
            <w:rPr>
              <w:sz w:val="20"/>
              <w:szCs w:val="20"/>
            </w:rPr>
          </w:rPrChange>
        </w:rPr>
        <w:t xml:space="preserve"> </w:t>
      </w:r>
      <w:r w:rsidRPr="00106C4C">
        <w:rPr>
          <w:i/>
          <w:lang w:val="en-GB"/>
          <w:rPrChange w:id="5429" w:author="pc_m" w:date="2023-12-03T03:32:00Z">
            <w:rPr>
              <w:i/>
              <w:sz w:val="20"/>
              <w:szCs w:val="20"/>
            </w:rPr>
          </w:rPrChange>
        </w:rPr>
        <w:t>Zeszyty Naukowe Uniwersytetu Przyrodniczo-Humanistycznego w Siedlcach</w:t>
      </w:r>
      <w:r w:rsidRPr="00106C4C">
        <w:rPr>
          <w:lang w:val="en-GB"/>
          <w:rPrChange w:id="5430" w:author="pc_m" w:date="2023-12-03T03:32:00Z">
            <w:rPr>
              <w:sz w:val="20"/>
              <w:szCs w:val="20"/>
            </w:rPr>
          </w:rPrChange>
        </w:rPr>
        <w:t xml:space="preserve"> 109 (2016), 223–227.</w:t>
      </w:r>
    </w:p>
  </w:footnote>
  <w:footnote w:id="96">
    <w:p w14:paraId="40D5DFA7" w14:textId="66A2801A" w:rsidR="00DA3028" w:rsidRPr="00106C4C" w:rsidRDefault="00DA3028">
      <w:pPr>
        <w:pStyle w:val="FootnoteText"/>
        <w:suppressAutoHyphens/>
        <w:rPr>
          <w:lang w:val="en-GB"/>
          <w:rPrChange w:id="5439" w:author="pc_m" w:date="2023-12-03T03:32:00Z">
            <w:rPr>
              <w:rFonts w:ascii="Times New Roman" w:hAnsi="Times New Roman" w:cs="Times New Roman"/>
              <w:sz w:val="20"/>
              <w:szCs w:val="20"/>
            </w:rPr>
          </w:rPrChange>
        </w:rPr>
        <w:pPrChange w:id="5440" w:author="pc_m" w:date="2023-12-03T03:32:00Z">
          <w:pPr>
            <w:pStyle w:val="NoSpacing"/>
            <w:jc w:val="both"/>
          </w:pPr>
        </w:pPrChange>
      </w:pPr>
      <w:r w:rsidRPr="00106C4C">
        <w:rPr>
          <w:rStyle w:val="FootnoteReference"/>
          <w:vertAlign w:val="baseline"/>
          <w:lang w:val="en-GB"/>
          <w:rPrChange w:id="5441" w:author="pc_m" w:date="2023-12-03T03:32:00Z">
            <w:rPr>
              <w:rStyle w:val="FootnoteReference"/>
              <w:sz w:val="20"/>
              <w:szCs w:val="20"/>
              <w:lang w:val="en-GB"/>
            </w:rPr>
          </w:rPrChange>
        </w:rPr>
        <w:footnoteRef/>
      </w:r>
      <w:r w:rsidRPr="00106C4C">
        <w:rPr>
          <w:lang w:val="en-GB"/>
          <w:rPrChange w:id="5442" w:author="pc_m" w:date="2023-12-03T03:32:00Z">
            <w:rPr>
              <w:sz w:val="20"/>
              <w:szCs w:val="20"/>
            </w:rPr>
          </w:rPrChange>
        </w:rPr>
        <w:t xml:space="preserve"> </w:t>
      </w:r>
      <w:ins w:id="5443" w:author="pc_m" w:date="2023-11-28T15:43:00Z">
        <w:r w:rsidRPr="00106C4C">
          <w:rPr>
            <w:lang w:val="en-GB"/>
            <w:rPrChange w:id="5444" w:author="pc_m" w:date="2023-12-03T03:32:00Z">
              <w:rPr/>
            </w:rPrChange>
          </w:rPr>
          <w:tab/>
        </w:r>
      </w:ins>
      <w:r w:rsidRPr="00106C4C">
        <w:rPr>
          <w:lang w:val="en-GB"/>
          <w:rPrChange w:id="5445" w:author="pc_m" w:date="2023-12-03T03:32:00Z">
            <w:rPr>
              <w:sz w:val="20"/>
              <w:szCs w:val="20"/>
            </w:rPr>
          </w:rPrChange>
        </w:rPr>
        <w:t>Karl Friedrich Einchorn, Stosunek xiążęgo domu Radziwiłłow do domów xiążęcych w Niemczech uważany ze stanowiska historycznego i pod względem praw niemieckich poltycznych i xiążęcych (</w:t>
      </w:r>
      <w:del w:id="5446" w:author="pc_m" w:date="2023-11-21T01:42:00Z">
        <w:r w:rsidRPr="00106C4C" w:rsidDel="007C1001">
          <w:rPr>
            <w:lang w:val="en-GB"/>
            <w:rPrChange w:id="5447" w:author="pc_m" w:date="2023-12-03T03:32:00Z">
              <w:rPr>
                <w:sz w:val="20"/>
                <w:szCs w:val="20"/>
              </w:rPr>
            </w:rPrChange>
          </w:rPr>
          <w:delText>Warszawa:</w:delText>
        </w:r>
      </w:del>
      <w:ins w:id="5448" w:author="pc_m" w:date="2023-11-21T01:42:00Z">
        <w:r w:rsidRPr="00106C4C">
          <w:rPr>
            <w:lang w:val="en-GB"/>
            <w:rPrChange w:id="5449" w:author="pc_m" w:date="2023-12-03T03:32:00Z">
              <w:rPr/>
            </w:rPrChange>
          </w:rPr>
          <w:t>Warsaw:</w:t>
        </w:r>
      </w:ins>
      <w:r w:rsidRPr="00106C4C">
        <w:rPr>
          <w:lang w:val="en-GB"/>
          <w:rPrChange w:id="5450" w:author="pc_m" w:date="2023-12-03T03:32:00Z">
            <w:rPr>
              <w:sz w:val="20"/>
              <w:szCs w:val="20"/>
            </w:rPr>
          </w:rPrChange>
        </w:rPr>
        <w:t xml:space="preserve"> Księgarnia Aug. Emm. Glücksberga, 1843), 81–88.</w:t>
      </w:r>
    </w:p>
  </w:footnote>
  <w:footnote w:id="97">
    <w:p w14:paraId="67F1DC9D" w14:textId="56F429CB" w:rsidR="00DA3028" w:rsidRPr="00106C4C" w:rsidRDefault="00DA3028">
      <w:pPr>
        <w:pStyle w:val="FootnoteText"/>
        <w:suppressAutoHyphens/>
        <w:rPr>
          <w:lang w:val="en-GB"/>
          <w:rPrChange w:id="5470" w:author="pc_m" w:date="2023-12-03T03:32:00Z">
            <w:rPr>
              <w:rFonts w:ascii="Times New Roman" w:hAnsi="Times New Roman" w:cs="Times New Roman"/>
              <w:sz w:val="20"/>
              <w:szCs w:val="20"/>
            </w:rPr>
          </w:rPrChange>
        </w:rPr>
        <w:pPrChange w:id="5471" w:author="pc_m" w:date="2023-12-03T03:32:00Z">
          <w:pPr>
            <w:pStyle w:val="NoSpacing"/>
            <w:jc w:val="both"/>
          </w:pPr>
        </w:pPrChange>
      </w:pPr>
      <w:r w:rsidRPr="00106C4C">
        <w:rPr>
          <w:rStyle w:val="FootnoteReference"/>
          <w:vertAlign w:val="baseline"/>
          <w:lang w:val="en-GB"/>
          <w:rPrChange w:id="5472" w:author="pc_m" w:date="2023-12-03T03:32:00Z">
            <w:rPr>
              <w:rStyle w:val="FootnoteReference"/>
              <w:sz w:val="20"/>
              <w:szCs w:val="20"/>
              <w:lang w:val="en-GB"/>
            </w:rPr>
          </w:rPrChange>
        </w:rPr>
        <w:footnoteRef/>
      </w:r>
      <w:del w:id="5473" w:author="pc_m" w:date="2023-11-21T02:29:00Z">
        <w:r w:rsidRPr="00106C4C" w:rsidDel="006C2964">
          <w:rPr>
            <w:lang w:val="en-GB"/>
            <w:rPrChange w:id="5474" w:author="pc_m" w:date="2023-12-03T03:32:00Z">
              <w:rPr>
                <w:sz w:val="20"/>
                <w:szCs w:val="20"/>
              </w:rPr>
            </w:rPrChange>
          </w:rPr>
          <w:delText xml:space="preserve">  </w:delText>
        </w:r>
      </w:del>
      <w:ins w:id="5475" w:author="pc_m" w:date="2023-11-21T02:29:00Z">
        <w:r w:rsidRPr="00106C4C">
          <w:rPr>
            <w:lang w:val="en-GB"/>
            <w:rPrChange w:id="5476" w:author="pc_m" w:date="2023-12-03T03:32:00Z">
              <w:rPr/>
            </w:rPrChange>
          </w:rPr>
          <w:t xml:space="preserve"> </w:t>
        </w:r>
      </w:ins>
      <w:ins w:id="5477" w:author="pc_m" w:date="2023-11-28T15:43:00Z">
        <w:r w:rsidRPr="00106C4C">
          <w:rPr>
            <w:lang w:val="en-GB"/>
            <w:rPrChange w:id="5478" w:author="pc_m" w:date="2023-12-03T03:32:00Z">
              <w:rPr/>
            </w:rPrChange>
          </w:rPr>
          <w:tab/>
        </w:r>
      </w:ins>
      <w:r w:rsidRPr="00106C4C">
        <w:rPr>
          <w:lang w:val="en-GB"/>
          <w:rPrChange w:id="5479" w:author="pc_m" w:date="2023-12-03T03:32:00Z">
            <w:rPr>
              <w:sz w:val="20"/>
              <w:szCs w:val="20"/>
            </w:rPr>
          </w:rPrChange>
        </w:rPr>
        <w:t>Dagnosław Demski, “Naliboki i Puszcza Nalibocka</w:t>
      </w:r>
      <w:ins w:id="5480" w:author="pc_m" w:date="2023-11-27T07:04:00Z">
        <w:r w:rsidRPr="00106C4C">
          <w:rPr>
            <w:lang w:val="en-GB"/>
            <w:rPrChange w:id="5481" w:author="pc_m" w:date="2023-12-03T03:32:00Z">
              <w:rPr/>
            </w:rPrChange>
          </w:rPr>
          <w:t>—</w:t>
        </w:r>
      </w:ins>
      <w:del w:id="5482" w:author="pc_m" w:date="2023-11-27T07:04:00Z">
        <w:r w:rsidRPr="00106C4C" w:rsidDel="00933732">
          <w:rPr>
            <w:lang w:val="en-GB"/>
            <w:rPrChange w:id="5483" w:author="pc_m" w:date="2023-12-03T03:32:00Z">
              <w:rPr>
                <w:sz w:val="20"/>
                <w:szCs w:val="20"/>
              </w:rPr>
            </w:rPrChange>
          </w:rPr>
          <w:delText xml:space="preserve"> –</w:delText>
        </w:r>
      </w:del>
      <w:r w:rsidRPr="00106C4C">
        <w:rPr>
          <w:lang w:val="en-GB"/>
          <w:rPrChange w:id="5484" w:author="pc_m" w:date="2023-12-03T03:32:00Z">
            <w:rPr>
              <w:sz w:val="20"/>
              <w:szCs w:val="20"/>
            </w:rPr>
          </w:rPrChange>
        </w:rPr>
        <w:t>zarys dziejów i problematyki</w:t>
      </w:r>
      <w:del w:id="5485" w:author="pc_m" w:date="2023-11-21T01:56:00Z">
        <w:r w:rsidRPr="00106C4C" w:rsidDel="00F84CF4">
          <w:rPr>
            <w:lang w:val="en-GB"/>
            <w:rPrChange w:id="5486" w:author="pc_m" w:date="2023-12-03T03:32:00Z">
              <w:rPr>
                <w:sz w:val="20"/>
                <w:szCs w:val="20"/>
              </w:rPr>
            </w:rPrChange>
          </w:rPr>
          <w:delText>,”</w:delText>
        </w:r>
      </w:del>
      <w:ins w:id="5487" w:author="pc_m" w:date="2023-11-21T01:56:00Z">
        <w:r w:rsidRPr="00106C4C">
          <w:rPr>
            <w:lang w:val="en-GB"/>
            <w:rPrChange w:id="5488" w:author="pc_m" w:date="2023-12-03T03:32:00Z">
              <w:rPr/>
            </w:rPrChange>
          </w:rPr>
          <w:t>”,</w:t>
        </w:r>
      </w:ins>
      <w:r w:rsidRPr="00106C4C">
        <w:rPr>
          <w:lang w:val="en-GB"/>
          <w:rPrChange w:id="5489" w:author="pc_m" w:date="2023-12-03T03:32:00Z">
            <w:rPr>
              <w:sz w:val="20"/>
              <w:szCs w:val="20"/>
            </w:rPr>
          </w:rPrChange>
        </w:rPr>
        <w:t xml:space="preserve"> </w:t>
      </w:r>
      <w:r w:rsidRPr="00106C4C">
        <w:rPr>
          <w:i/>
          <w:lang w:val="en-GB"/>
          <w:rPrChange w:id="5490" w:author="pc_m" w:date="2023-12-03T03:32:00Z">
            <w:rPr>
              <w:i/>
              <w:sz w:val="20"/>
              <w:szCs w:val="20"/>
            </w:rPr>
          </w:rPrChange>
        </w:rPr>
        <w:t>Etnografia Polska</w:t>
      </w:r>
      <w:r w:rsidRPr="00106C4C">
        <w:rPr>
          <w:lang w:val="en-GB"/>
          <w:rPrChange w:id="5491" w:author="pc_m" w:date="2023-12-03T03:32:00Z">
            <w:rPr>
              <w:sz w:val="20"/>
              <w:szCs w:val="20"/>
            </w:rPr>
          </w:rPrChange>
        </w:rPr>
        <w:t xml:space="preserve"> 38, no</w:t>
      </w:r>
      <w:ins w:id="5492" w:author="pc_m" w:date="2023-11-28T05:26:00Z">
        <w:r w:rsidRPr="00106C4C">
          <w:rPr>
            <w:lang w:val="en-GB"/>
            <w:rPrChange w:id="5493" w:author="pc_m" w:date="2023-12-03T03:32:00Z">
              <w:rPr/>
            </w:rPrChange>
          </w:rPr>
          <w:t>s</w:t>
        </w:r>
      </w:ins>
      <w:r w:rsidRPr="00106C4C">
        <w:rPr>
          <w:lang w:val="en-GB"/>
          <w:rPrChange w:id="5494" w:author="pc_m" w:date="2023-12-03T03:32:00Z">
            <w:rPr>
              <w:sz w:val="20"/>
              <w:szCs w:val="20"/>
            </w:rPr>
          </w:rPrChange>
        </w:rPr>
        <w:t>. 1–2 (1994), 58; Bernadetta Manyś, “Przyczynek do badań nad rolą i funkcją lasów w XVIII-wiecznych dobrach radziwiłłowskich w Wielkim Księstwie Litewskim</w:t>
      </w:r>
      <w:del w:id="5495" w:author="pc_m" w:date="2023-11-21T01:56:00Z">
        <w:r w:rsidRPr="00106C4C" w:rsidDel="00F84CF4">
          <w:rPr>
            <w:lang w:val="en-GB"/>
            <w:rPrChange w:id="5496" w:author="pc_m" w:date="2023-12-03T03:32:00Z">
              <w:rPr>
                <w:sz w:val="20"/>
                <w:szCs w:val="20"/>
              </w:rPr>
            </w:rPrChange>
          </w:rPr>
          <w:delText>,”</w:delText>
        </w:r>
      </w:del>
      <w:ins w:id="5497" w:author="pc_m" w:date="2023-11-21T01:56:00Z">
        <w:r w:rsidRPr="00106C4C">
          <w:rPr>
            <w:lang w:val="en-GB"/>
            <w:rPrChange w:id="5498" w:author="pc_m" w:date="2023-12-03T03:32:00Z">
              <w:rPr/>
            </w:rPrChange>
          </w:rPr>
          <w:t>”,</w:t>
        </w:r>
      </w:ins>
      <w:r w:rsidRPr="00106C4C">
        <w:rPr>
          <w:lang w:val="en-GB"/>
          <w:rPrChange w:id="5499" w:author="pc_m" w:date="2023-12-03T03:32:00Z">
            <w:rPr>
              <w:sz w:val="20"/>
              <w:szCs w:val="20"/>
            </w:rPr>
          </w:rPrChange>
        </w:rPr>
        <w:t xml:space="preserve"> </w:t>
      </w:r>
      <w:r w:rsidRPr="00106C4C">
        <w:rPr>
          <w:i/>
          <w:lang w:val="en-GB"/>
          <w:rPrChange w:id="5500" w:author="pc_m" w:date="2023-12-03T03:32:00Z">
            <w:rPr>
              <w:i/>
              <w:sz w:val="20"/>
              <w:szCs w:val="20"/>
            </w:rPr>
          </w:rPrChange>
        </w:rPr>
        <w:t>Studia i Materiały Ośrodka Kultury Leśnej</w:t>
      </w:r>
      <w:r w:rsidRPr="00106C4C">
        <w:rPr>
          <w:lang w:val="en-GB"/>
          <w:rPrChange w:id="5501" w:author="pc_m" w:date="2023-12-03T03:32:00Z">
            <w:rPr>
              <w:sz w:val="20"/>
              <w:szCs w:val="20"/>
            </w:rPr>
          </w:rPrChange>
        </w:rPr>
        <w:t xml:space="preserve"> 15 (2016), 161–162.</w:t>
      </w:r>
    </w:p>
  </w:footnote>
  <w:footnote w:id="98">
    <w:p w14:paraId="44A94FCC" w14:textId="6B2D2C13" w:rsidR="00DA3028" w:rsidRPr="00106C4C" w:rsidRDefault="00DA3028">
      <w:pPr>
        <w:pStyle w:val="FootnoteText"/>
        <w:suppressAutoHyphens/>
        <w:rPr>
          <w:lang w:val="en-GB"/>
          <w:rPrChange w:id="5511" w:author="pc_m" w:date="2023-12-03T03:32:00Z">
            <w:rPr>
              <w:rFonts w:ascii="Times New Roman" w:hAnsi="Times New Roman" w:cs="Times New Roman"/>
              <w:sz w:val="20"/>
              <w:szCs w:val="20"/>
              <w:lang w:val="en-GB"/>
            </w:rPr>
          </w:rPrChange>
        </w:rPr>
        <w:pPrChange w:id="5512" w:author="pc_m" w:date="2023-12-03T03:32:00Z">
          <w:pPr>
            <w:pStyle w:val="NoSpacing"/>
            <w:jc w:val="both"/>
          </w:pPr>
        </w:pPrChange>
      </w:pPr>
      <w:r w:rsidRPr="00106C4C">
        <w:rPr>
          <w:rStyle w:val="FootnoteReference"/>
          <w:vertAlign w:val="baseline"/>
          <w:lang w:val="en-GB"/>
          <w:rPrChange w:id="5513" w:author="pc_m" w:date="2023-12-03T03:32:00Z">
            <w:rPr>
              <w:rStyle w:val="FootnoteReference"/>
              <w:sz w:val="20"/>
              <w:szCs w:val="20"/>
              <w:lang w:val="en-GB"/>
            </w:rPr>
          </w:rPrChange>
        </w:rPr>
        <w:footnoteRef/>
      </w:r>
      <w:r w:rsidRPr="00106C4C">
        <w:rPr>
          <w:lang w:val="en-GB"/>
          <w:rPrChange w:id="5514" w:author="pc_m" w:date="2023-12-03T03:32:00Z">
            <w:rPr>
              <w:sz w:val="20"/>
              <w:szCs w:val="20"/>
              <w:lang w:val="en-GB"/>
            </w:rPr>
          </w:rPrChange>
        </w:rPr>
        <w:t xml:space="preserve"> </w:t>
      </w:r>
      <w:ins w:id="5515" w:author="pc_m" w:date="2023-11-28T15:43:00Z">
        <w:r w:rsidRPr="00106C4C">
          <w:rPr>
            <w:lang w:val="en-GB"/>
            <w:rPrChange w:id="5516" w:author="pc_m" w:date="2023-12-03T03:32:00Z">
              <w:rPr/>
            </w:rPrChange>
          </w:rPr>
          <w:tab/>
        </w:r>
      </w:ins>
      <w:r w:rsidRPr="00106C4C">
        <w:rPr>
          <w:lang w:val="en-GB"/>
          <w:rPrChange w:id="5517" w:author="pc_m" w:date="2023-12-03T03:32:00Z">
            <w:rPr>
              <w:sz w:val="20"/>
              <w:szCs w:val="20"/>
              <w:lang w:val="en-GB"/>
            </w:rPr>
          </w:rPrChange>
        </w:rPr>
        <w:t>It should be emphas</w:t>
      </w:r>
      <w:del w:id="5518" w:author="pc_m" w:date="2023-12-03T03:55:00Z">
        <w:r w:rsidRPr="00106C4C" w:rsidDel="008B55FC">
          <w:rPr>
            <w:lang w:val="en-GB"/>
            <w:rPrChange w:id="5519" w:author="pc_m" w:date="2023-12-03T03:32:00Z">
              <w:rPr>
                <w:sz w:val="20"/>
                <w:szCs w:val="20"/>
                <w:lang w:val="en-GB"/>
              </w:rPr>
            </w:rPrChange>
          </w:rPr>
          <w:delText>iz</w:delText>
        </w:r>
      </w:del>
      <w:ins w:id="5520" w:author="pc_m" w:date="2023-12-03T03:55:00Z">
        <w:r w:rsidR="008B55FC">
          <w:rPr>
            <w:lang w:val="en-GB"/>
          </w:rPr>
          <w:t>is</w:t>
        </w:r>
      </w:ins>
      <w:r w:rsidRPr="00106C4C">
        <w:rPr>
          <w:lang w:val="en-GB"/>
          <w:rPrChange w:id="5521" w:author="pc_m" w:date="2023-12-03T03:32:00Z">
            <w:rPr>
              <w:sz w:val="20"/>
              <w:szCs w:val="20"/>
              <w:lang w:val="en-GB"/>
            </w:rPr>
          </w:rPrChange>
        </w:rPr>
        <w:t>ed that data from the years 1748–1760 are missing for this period. Therefore, they must be considered partial data, but sufficiently solid and reliable for the purposes of this monograph.</w:t>
      </w:r>
    </w:p>
  </w:footnote>
  <w:footnote w:id="99">
    <w:p w14:paraId="2E671A01" w14:textId="303CD496" w:rsidR="00DA3028" w:rsidRPr="00106C4C" w:rsidRDefault="00DA3028">
      <w:pPr>
        <w:pStyle w:val="FootnoteText"/>
        <w:suppressAutoHyphens/>
        <w:rPr>
          <w:lang w:val="en-GB"/>
          <w:rPrChange w:id="5704" w:author="pc_m" w:date="2023-12-03T03:32:00Z">
            <w:rPr>
              <w:rFonts w:ascii="Times New Roman" w:hAnsi="Times New Roman" w:cs="Times New Roman"/>
              <w:sz w:val="20"/>
              <w:szCs w:val="20"/>
              <w:lang w:val="en-GB"/>
            </w:rPr>
          </w:rPrChange>
        </w:rPr>
        <w:pPrChange w:id="5705" w:author="pc_m" w:date="2023-12-03T03:32:00Z">
          <w:pPr>
            <w:pStyle w:val="NoSpacing"/>
            <w:jc w:val="both"/>
          </w:pPr>
        </w:pPrChange>
      </w:pPr>
      <w:r w:rsidRPr="00106C4C">
        <w:rPr>
          <w:rStyle w:val="FootnoteReference"/>
          <w:vertAlign w:val="baseline"/>
          <w:lang w:val="en-GB"/>
          <w:rPrChange w:id="5706" w:author="pc_m" w:date="2023-12-03T03:32:00Z">
            <w:rPr>
              <w:rStyle w:val="FootnoteReference"/>
              <w:sz w:val="20"/>
              <w:szCs w:val="20"/>
              <w:lang w:val="en-GB"/>
            </w:rPr>
          </w:rPrChange>
        </w:rPr>
        <w:footnoteRef/>
      </w:r>
      <w:r w:rsidRPr="00106C4C">
        <w:rPr>
          <w:lang w:val="en-GB"/>
          <w:rPrChange w:id="5707" w:author="pc_m" w:date="2023-12-03T03:32:00Z">
            <w:rPr>
              <w:sz w:val="20"/>
              <w:szCs w:val="20"/>
              <w:lang w:val="en-GB"/>
            </w:rPr>
          </w:rPrChange>
        </w:rPr>
        <w:t xml:space="preserve"> </w:t>
      </w:r>
      <w:ins w:id="5708" w:author="pc_m" w:date="2023-11-28T15:43:00Z">
        <w:r w:rsidRPr="00106C4C">
          <w:rPr>
            <w:lang w:val="en-GB"/>
            <w:rPrChange w:id="5709" w:author="pc_m" w:date="2023-12-03T03:32:00Z">
              <w:rPr/>
            </w:rPrChange>
          </w:rPr>
          <w:tab/>
        </w:r>
      </w:ins>
      <w:ins w:id="5710" w:author="pc_m" w:date="2023-11-27T05:41:00Z">
        <w:r w:rsidRPr="00106C4C">
          <w:rPr>
            <w:smallCaps/>
            <w:lang w:val="en-GB"/>
            <w:rPrChange w:id="5711" w:author="pc_m" w:date="2023-12-03T03:32:00Z">
              <w:rPr>
                <w:smallCaps/>
                <w:sz w:val="24"/>
                <w:szCs w:val="24"/>
              </w:rPr>
            </w:rPrChange>
          </w:rPr>
          <w:t>agad</w:t>
        </w:r>
      </w:ins>
      <w:del w:id="5712" w:author="pc_m" w:date="2023-11-27T05:41:00Z">
        <w:r w:rsidRPr="00106C4C" w:rsidDel="006E3136">
          <w:rPr>
            <w:lang w:val="en-GB"/>
            <w:rPrChange w:id="5713" w:author="pc_m" w:date="2023-12-03T03:32:00Z">
              <w:rPr>
                <w:sz w:val="20"/>
                <w:szCs w:val="20"/>
                <w:lang w:val="en-GB"/>
              </w:rPr>
            </w:rPrChange>
          </w:rPr>
          <w:delText>AGAD</w:delText>
        </w:r>
      </w:del>
      <w:r w:rsidRPr="00106C4C">
        <w:rPr>
          <w:lang w:val="en-GB"/>
          <w:rPrChange w:id="5714" w:author="pc_m" w:date="2023-12-03T03:32:00Z">
            <w:rPr>
              <w:sz w:val="20"/>
              <w:szCs w:val="20"/>
              <w:lang w:val="en-GB"/>
            </w:rPr>
          </w:rPrChange>
        </w:rPr>
        <w:t>, Warszawskie Archiwum Radziwiłłów (</w:t>
      </w:r>
      <w:del w:id="5715" w:author="pc_m" w:date="2023-11-28T05:26:00Z">
        <w:r w:rsidRPr="00106C4C" w:rsidDel="00B33870">
          <w:rPr>
            <w:smallCaps/>
            <w:lang w:val="en-GB"/>
            <w:rPrChange w:id="5716" w:author="pc_m" w:date="2023-12-03T03:32:00Z">
              <w:rPr>
                <w:sz w:val="20"/>
                <w:szCs w:val="20"/>
                <w:lang w:val="en-GB"/>
              </w:rPr>
            </w:rPrChange>
          </w:rPr>
          <w:delText xml:space="preserve">Hereafter </w:delText>
        </w:r>
      </w:del>
      <w:r w:rsidRPr="00106C4C">
        <w:rPr>
          <w:smallCaps/>
          <w:lang w:val="en-GB"/>
          <w:rPrChange w:id="5717" w:author="pc_m" w:date="2023-12-03T03:32:00Z">
            <w:rPr/>
          </w:rPrChange>
        </w:rPr>
        <w:t>war</w:t>
      </w:r>
      <w:r w:rsidRPr="00106C4C">
        <w:rPr>
          <w:lang w:val="en-GB"/>
          <w:rPrChange w:id="5718" w:author="pc_m" w:date="2023-12-03T03:32:00Z">
            <w:rPr>
              <w:sz w:val="20"/>
              <w:szCs w:val="20"/>
              <w:lang w:val="en-GB"/>
            </w:rPr>
          </w:rPrChange>
        </w:rPr>
        <w:t>), Kolekcja XX-Handel Rzeczny (1608–1892), exp. 32 and 80 for 1744–1746.</w:t>
      </w:r>
    </w:p>
  </w:footnote>
  <w:footnote w:id="100">
    <w:p w14:paraId="445D6A7C" w14:textId="71DC1162" w:rsidR="00DA3028" w:rsidRPr="00106C4C" w:rsidRDefault="00DA3028">
      <w:pPr>
        <w:pStyle w:val="FootnoteText"/>
        <w:suppressAutoHyphens/>
        <w:rPr>
          <w:lang w:val="en-GB"/>
          <w:rPrChange w:id="5721" w:author="pc_m" w:date="2023-12-03T03:32:00Z">
            <w:rPr>
              <w:rFonts w:ascii="Times New Roman" w:hAnsi="Times New Roman" w:cs="Times New Roman"/>
              <w:sz w:val="20"/>
              <w:szCs w:val="20"/>
            </w:rPr>
          </w:rPrChange>
        </w:rPr>
        <w:pPrChange w:id="5722" w:author="pc_m" w:date="2023-12-03T03:32:00Z">
          <w:pPr>
            <w:pStyle w:val="NoSpacing"/>
            <w:jc w:val="both"/>
          </w:pPr>
        </w:pPrChange>
      </w:pPr>
      <w:r w:rsidRPr="00106C4C">
        <w:rPr>
          <w:rStyle w:val="FootnoteReference"/>
          <w:vertAlign w:val="baseline"/>
          <w:lang w:val="en-GB"/>
          <w:rPrChange w:id="5723" w:author="pc_m" w:date="2023-12-03T03:32:00Z">
            <w:rPr>
              <w:rStyle w:val="FootnoteReference"/>
              <w:sz w:val="20"/>
              <w:szCs w:val="20"/>
              <w:lang w:val="en-GB"/>
            </w:rPr>
          </w:rPrChange>
        </w:rPr>
        <w:footnoteRef/>
      </w:r>
      <w:r w:rsidRPr="00106C4C">
        <w:rPr>
          <w:lang w:val="en-GB"/>
          <w:rPrChange w:id="5724" w:author="pc_m" w:date="2023-12-03T03:32:00Z">
            <w:rPr>
              <w:sz w:val="20"/>
              <w:szCs w:val="20"/>
            </w:rPr>
          </w:rPrChange>
        </w:rPr>
        <w:t xml:space="preserve"> </w:t>
      </w:r>
      <w:ins w:id="5725" w:author="pc_m" w:date="2023-11-28T15:43:00Z">
        <w:r w:rsidRPr="00106C4C">
          <w:rPr>
            <w:lang w:val="en-GB"/>
            <w:rPrChange w:id="5726" w:author="pc_m" w:date="2023-12-03T03:32:00Z">
              <w:rPr/>
            </w:rPrChange>
          </w:rPr>
          <w:tab/>
        </w:r>
      </w:ins>
      <w:del w:id="5727" w:author="pc_m" w:date="2023-11-27T05:42:00Z">
        <w:r w:rsidRPr="00106C4C" w:rsidDel="006E3136">
          <w:rPr>
            <w:lang w:val="en-GB"/>
            <w:rPrChange w:id="5728" w:author="pc_m" w:date="2023-12-03T03:32:00Z">
              <w:rPr>
                <w:sz w:val="20"/>
                <w:szCs w:val="20"/>
              </w:rPr>
            </w:rPrChange>
          </w:rPr>
          <w:delText>AGAD</w:delText>
        </w:r>
      </w:del>
      <w:del w:id="5729" w:author="pc_m" w:date="2023-11-28T05:40:00Z">
        <w:r w:rsidRPr="00106C4C" w:rsidDel="00A83509">
          <w:rPr>
            <w:lang w:val="en-GB"/>
            <w:rPrChange w:id="5730" w:author="pc_m" w:date="2023-12-03T03:32:00Z">
              <w:rPr>
                <w:sz w:val="20"/>
                <w:szCs w:val="20"/>
              </w:rPr>
            </w:rPrChange>
          </w:rPr>
          <w:delText xml:space="preserve">, </w:delText>
        </w:r>
      </w:del>
      <w:del w:id="5731" w:author="pc_m" w:date="2023-11-28T05:27:00Z">
        <w:r w:rsidRPr="00106C4C" w:rsidDel="00B33870">
          <w:rPr>
            <w:lang w:val="en-GB"/>
            <w:rPrChange w:id="5732" w:author="pc_m" w:date="2023-12-03T03:32:00Z">
              <w:rPr>
                <w:sz w:val="20"/>
                <w:szCs w:val="20"/>
              </w:rPr>
            </w:rPrChange>
          </w:rPr>
          <w:delText>WAR</w:delText>
        </w:r>
      </w:del>
      <w:del w:id="5733" w:author="pc_m" w:date="2023-11-28T05:40:00Z">
        <w:r w:rsidRPr="00106C4C" w:rsidDel="00A83509">
          <w:rPr>
            <w:lang w:val="en-GB"/>
            <w:rPrChange w:id="5734" w:author="pc_m" w:date="2023-12-03T03:32:00Z">
              <w:rPr>
                <w:sz w:val="20"/>
                <w:szCs w:val="20"/>
              </w:rPr>
            </w:rPrChange>
          </w:rPr>
          <w:delText xml:space="preserve">, Kolekcja XX-Handel Rzeczny, </w:delText>
        </w:r>
      </w:del>
      <w:ins w:id="5735" w:author="pc_m" w:date="2023-11-28T05:40:00Z">
        <w:r w:rsidRPr="00106C4C">
          <w:rPr>
            <w:lang w:val="en-GB"/>
            <w:rPrChange w:id="5736" w:author="pc_m" w:date="2023-12-03T03:32:00Z">
              <w:rPr/>
            </w:rPrChange>
          </w:rPr>
          <w:t xml:space="preserve">Ibid., </w:t>
        </w:r>
      </w:ins>
      <w:r w:rsidRPr="00106C4C">
        <w:rPr>
          <w:lang w:val="en-GB"/>
          <w:rPrChange w:id="5737" w:author="pc_m" w:date="2023-12-03T03:32:00Z">
            <w:rPr>
              <w:sz w:val="20"/>
              <w:szCs w:val="20"/>
            </w:rPr>
          </w:rPrChange>
        </w:rPr>
        <w:t>exp. 80 f. 13 (1746).</w:t>
      </w:r>
    </w:p>
  </w:footnote>
  <w:footnote w:id="101">
    <w:p w14:paraId="4ECAF3E2" w14:textId="52FE6431" w:rsidR="00DA3028" w:rsidRPr="00106C4C" w:rsidRDefault="00DA3028">
      <w:pPr>
        <w:pStyle w:val="FootnoteText"/>
        <w:suppressAutoHyphens/>
        <w:rPr>
          <w:lang w:val="en-GB"/>
          <w:rPrChange w:id="5738" w:author="pc_m" w:date="2023-12-03T03:32:00Z">
            <w:rPr>
              <w:rFonts w:ascii="Times New Roman" w:hAnsi="Times New Roman" w:cs="Times New Roman"/>
              <w:sz w:val="20"/>
              <w:szCs w:val="20"/>
            </w:rPr>
          </w:rPrChange>
        </w:rPr>
        <w:pPrChange w:id="5739" w:author="pc_m" w:date="2023-12-03T03:32:00Z">
          <w:pPr>
            <w:pStyle w:val="NoSpacing"/>
            <w:jc w:val="both"/>
          </w:pPr>
        </w:pPrChange>
      </w:pPr>
      <w:r w:rsidRPr="00106C4C">
        <w:rPr>
          <w:rStyle w:val="FootnoteReference"/>
          <w:vertAlign w:val="baseline"/>
          <w:lang w:val="en-GB"/>
          <w:rPrChange w:id="5740" w:author="pc_m" w:date="2023-12-03T03:32:00Z">
            <w:rPr>
              <w:rStyle w:val="FootnoteReference"/>
              <w:sz w:val="20"/>
              <w:szCs w:val="20"/>
              <w:lang w:val="en-GB"/>
            </w:rPr>
          </w:rPrChange>
        </w:rPr>
        <w:footnoteRef/>
      </w:r>
      <w:r w:rsidRPr="00106C4C">
        <w:rPr>
          <w:lang w:val="en-GB"/>
          <w:rPrChange w:id="5741" w:author="pc_m" w:date="2023-12-03T03:32:00Z">
            <w:rPr>
              <w:sz w:val="20"/>
              <w:szCs w:val="20"/>
            </w:rPr>
          </w:rPrChange>
        </w:rPr>
        <w:t xml:space="preserve"> </w:t>
      </w:r>
      <w:ins w:id="5742" w:author="pc_m" w:date="2023-11-28T15:43:00Z">
        <w:r w:rsidRPr="00106C4C">
          <w:rPr>
            <w:lang w:val="en-GB"/>
            <w:rPrChange w:id="5743" w:author="pc_m" w:date="2023-12-03T03:32:00Z">
              <w:rPr/>
            </w:rPrChange>
          </w:rPr>
          <w:tab/>
        </w:r>
      </w:ins>
      <w:del w:id="5744" w:author="pc_m" w:date="2023-11-21T01:50:00Z">
        <w:r w:rsidRPr="00106C4C" w:rsidDel="007C1001">
          <w:rPr>
            <w:lang w:val="en-GB"/>
            <w:rPrChange w:id="5745" w:author="pc_m" w:date="2023-12-03T03:32:00Z">
              <w:rPr>
                <w:sz w:val="20"/>
                <w:szCs w:val="20"/>
              </w:rPr>
            </w:rPrChange>
          </w:rPr>
          <w:delText>AGAD, WAR, Kolekcja XX-Handel Rzeczn</w:delText>
        </w:r>
      </w:del>
      <w:ins w:id="5746" w:author="pc_m" w:date="2023-11-21T01:50:00Z">
        <w:r w:rsidRPr="00106C4C">
          <w:rPr>
            <w:lang w:val="en-GB"/>
            <w:rPrChange w:id="5747" w:author="pc_m" w:date="2023-12-03T03:32:00Z">
              <w:rPr/>
            </w:rPrChange>
          </w:rPr>
          <w:t>Ibid.</w:t>
        </w:r>
      </w:ins>
      <w:del w:id="5748" w:author="pc_m" w:date="2023-11-21T01:50:00Z">
        <w:r w:rsidRPr="00106C4C" w:rsidDel="007C1001">
          <w:rPr>
            <w:lang w:val="en-GB"/>
            <w:rPrChange w:id="5749" w:author="pc_m" w:date="2023-12-03T03:32:00Z">
              <w:rPr>
                <w:sz w:val="20"/>
                <w:szCs w:val="20"/>
              </w:rPr>
            </w:rPrChange>
          </w:rPr>
          <w:delText>y</w:delText>
        </w:r>
      </w:del>
      <w:r w:rsidRPr="00106C4C">
        <w:rPr>
          <w:lang w:val="en-GB"/>
          <w:rPrChange w:id="5750" w:author="pc_m" w:date="2023-12-03T03:32:00Z">
            <w:rPr>
              <w:sz w:val="20"/>
              <w:szCs w:val="20"/>
            </w:rPr>
          </w:rPrChange>
        </w:rPr>
        <w:t>, exp. 32, fs. 1–4 (1761).</w:t>
      </w:r>
    </w:p>
  </w:footnote>
  <w:footnote w:id="102">
    <w:p w14:paraId="5AFB00F6" w14:textId="37509AFB" w:rsidR="00DA3028" w:rsidRPr="00106C4C" w:rsidRDefault="00DA3028">
      <w:pPr>
        <w:pStyle w:val="FootnoteText"/>
        <w:suppressAutoHyphens/>
        <w:rPr>
          <w:lang w:val="en-GB"/>
          <w:rPrChange w:id="5752" w:author="pc_m" w:date="2023-12-03T03:32:00Z">
            <w:rPr>
              <w:rFonts w:ascii="Times New Roman" w:hAnsi="Times New Roman" w:cs="Times New Roman"/>
              <w:sz w:val="20"/>
              <w:szCs w:val="20"/>
            </w:rPr>
          </w:rPrChange>
        </w:rPr>
        <w:pPrChange w:id="5753" w:author="pc_m" w:date="2023-12-03T03:32:00Z">
          <w:pPr>
            <w:pStyle w:val="NoSpacing"/>
            <w:jc w:val="both"/>
          </w:pPr>
        </w:pPrChange>
      </w:pPr>
      <w:r w:rsidRPr="00106C4C">
        <w:rPr>
          <w:rStyle w:val="FootnoteReference"/>
          <w:vertAlign w:val="baseline"/>
          <w:lang w:val="en-GB"/>
          <w:rPrChange w:id="5754" w:author="pc_m" w:date="2023-12-03T03:32:00Z">
            <w:rPr>
              <w:rStyle w:val="FootnoteReference"/>
              <w:sz w:val="20"/>
              <w:szCs w:val="20"/>
              <w:lang w:val="en-GB"/>
            </w:rPr>
          </w:rPrChange>
        </w:rPr>
        <w:footnoteRef/>
      </w:r>
      <w:r w:rsidRPr="00106C4C">
        <w:rPr>
          <w:lang w:val="en-GB"/>
          <w:rPrChange w:id="5755" w:author="pc_m" w:date="2023-12-03T03:32:00Z">
            <w:rPr>
              <w:sz w:val="20"/>
              <w:szCs w:val="20"/>
            </w:rPr>
          </w:rPrChange>
        </w:rPr>
        <w:t xml:space="preserve"> </w:t>
      </w:r>
      <w:ins w:id="5756" w:author="pc_m" w:date="2023-11-28T15:43:00Z">
        <w:r w:rsidRPr="00106C4C">
          <w:rPr>
            <w:lang w:val="en-GB"/>
            <w:rPrChange w:id="5757" w:author="pc_m" w:date="2023-12-03T03:32:00Z">
              <w:rPr/>
            </w:rPrChange>
          </w:rPr>
          <w:tab/>
        </w:r>
      </w:ins>
      <w:del w:id="5758" w:author="pc_m" w:date="2023-11-21T01:53:00Z">
        <w:r w:rsidRPr="00106C4C" w:rsidDel="00F84CF4">
          <w:rPr>
            <w:lang w:val="en-GB"/>
            <w:rPrChange w:id="5759" w:author="pc_m" w:date="2023-12-03T03:32:00Z">
              <w:rPr>
                <w:sz w:val="20"/>
                <w:szCs w:val="20"/>
              </w:rPr>
            </w:rPrChange>
          </w:rPr>
          <w:delText>AGAD, WAR, Kolekcja XX-Handel Rzeczny</w:delText>
        </w:r>
      </w:del>
      <w:ins w:id="5760" w:author="pc_m" w:date="2023-11-21T01:53:00Z">
        <w:r w:rsidRPr="00106C4C">
          <w:rPr>
            <w:lang w:val="en-GB"/>
            <w:rPrChange w:id="5761" w:author="pc_m" w:date="2023-12-03T03:32:00Z">
              <w:rPr/>
            </w:rPrChange>
          </w:rPr>
          <w:t>Ibid.</w:t>
        </w:r>
      </w:ins>
      <w:del w:id="5762" w:author="pc_m" w:date="2023-11-21T01:53:00Z">
        <w:r w:rsidRPr="00106C4C" w:rsidDel="00F84CF4">
          <w:rPr>
            <w:lang w:val="en-GB"/>
            <w:rPrChange w:id="5763" w:author="pc_m" w:date="2023-12-03T03:32:00Z">
              <w:rPr>
                <w:sz w:val="20"/>
                <w:szCs w:val="20"/>
              </w:rPr>
            </w:rPrChange>
          </w:rPr>
          <w:delText>,</w:delText>
        </w:r>
      </w:del>
      <w:ins w:id="5764" w:author="pc_m" w:date="2023-11-21T01:53:00Z">
        <w:r w:rsidRPr="00106C4C">
          <w:rPr>
            <w:lang w:val="en-GB"/>
            <w:rPrChange w:id="5765" w:author="pc_m" w:date="2023-12-03T03:32:00Z">
              <w:rPr/>
            </w:rPrChange>
          </w:rPr>
          <w:t>,</w:t>
        </w:r>
      </w:ins>
      <w:r w:rsidRPr="00106C4C">
        <w:rPr>
          <w:lang w:val="en-GB"/>
          <w:rPrChange w:id="5766" w:author="pc_m" w:date="2023-12-03T03:32:00Z">
            <w:rPr>
              <w:sz w:val="20"/>
              <w:szCs w:val="20"/>
            </w:rPr>
          </w:rPrChange>
        </w:rPr>
        <w:t xml:space="preserve"> exp. 32 fs. 18–24 and 112 f. 27 (1767).</w:t>
      </w:r>
    </w:p>
  </w:footnote>
  <w:footnote w:id="103">
    <w:p w14:paraId="6A60D1BB" w14:textId="79EE958B" w:rsidR="00DA3028" w:rsidRPr="00106C4C" w:rsidRDefault="00DA3028">
      <w:pPr>
        <w:pStyle w:val="FootnoteText"/>
        <w:suppressAutoHyphens/>
        <w:rPr>
          <w:lang w:val="en-GB"/>
          <w:rPrChange w:id="5767" w:author="pc_m" w:date="2023-12-03T03:32:00Z">
            <w:rPr>
              <w:rFonts w:ascii="Times New Roman" w:hAnsi="Times New Roman" w:cs="Times New Roman"/>
              <w:sz w:val="20"/>
              <w:szCs w:val="20"/>
            </w:rPr>
          </w:rPrChange>
        </w:rPr>
        <w:pPrChange w:id="5768" w:author="pc_m" w:date="2023-12-03T03:32:00Z">
          <w:pPr>
            <w:pStyle w:val="NoSpacing"/>
            <w:jc w:val="both"/>
          </w:pPr>
        </w:pPrChange>
      </w:pPr>
      <w:r w:rsidRPr="00106C4C">
        <w:rPr>
          <w:rStyle w:val="FootnoteReference"/>
          <w:vertAlign w:val="baseline"/>
          <w:lang w:val="en-GB"/>
          <w:rPrChange w:id="5769" w:author="pc_m" w:date="2023-12-03T03:32:00Z">
            <w:rPr>
              <w:rStyle w:val="FootnoteReference"/>
              <w:sz w:val="20"/>
              <w:szCs w:val="20"/>
              <w:lang w:val="en-GB"/>
            </w:rPr>
          </w:rPrChange>
        </w:rPr>
        <w:footnoteRef/>
      </w:r>
      <w:r w:rsidRPr="00106C4C">
        <w:rPr>
          <w:lang w:val="en-GB"/>
          <w:rPrChange w:id="5770" w:author="pc_m" w:date="2023-12-03T03:32:00Z">
            <w:rPr>
              <w:sz w:val="20"/>
              <w:szCs w:val="20"/>
            </w:rPr>
          </w:rPrChange>
        </w:rPr>
        <w:t xml:space="preserve"> </w:t>
      </w:r>
      <w:ins w:id="5771" w:author="pc_m" w:date="2023-11-28T15:43:00Z">
        <w:r w:rsidRPr="00106C4C">
          <w:rPr>
            <w:lang w:val="en-GB"/>
            <w:rPrChange w:id="5772" w:author="pc_m" w:date="2023-12-03T03:32:00Z">
              <w:rPr/>
            </w:rPrChange>
          </w:rPr>
          <w:tab/>
        </w:r>
      </w:ins>
      <w:del w:id="5773" w:author="pc_m" w:date="2023-11-21T01:52:00Z">
        <w:r w:rsidRPr="00106C4C" w:rsidDel="00F84CF4">
          <w:rPr>
            <w:lang w:val="en-GB"/>
            <w:rPrChange w:id="5774" w:author="pc_m" w:date="2023-12-03T03:32:00Z">
              <w:rPr>
                <w:sz w:val="20"/>
                <w:szCs w:val="20"/>
              </w:rPr>
            </w:rPrChange>
          </w:rPr>
          <w:delText>AGAD, WAR, Kolekcja XX-Handel Rzeczny</w:delText>
        </w:r>
      </w:del>
      <w:ins w:id="5775" w:author="pc_m" w:date="2023-11-21T01:52:00Z">
        <w:r w:rsidRPr="00106C4C">
          <w:rPr>
            <w:lang w:val="en-GB"/>
            <w:rPrChange w:id="5776" w:author="pc_m" w:date="2023-12-03T03:32:00Z">
              <w:rPr/>
            </w:rPrChange>
          </w:rPr>
          <w:t>Ibid.</w:t>
        </w:r>
      </w:ins>
      <w:del w:id="5777" w:author="pc_m" w:date="2023-11-21T01:53:00Z">
        <w:r w:rsidRPr="00106C4C" w:rsidDel="00F84CF4">
          <w:rPr>
            <w:lang w:val="en-GB"/>
            <w:rPrChange w:id="5778" w:author="pc_m" w:date="2023-12-03T03:32:00Z">
              <w:rPr>
                <w:sz w:val="20"/>
                <w:szCs w:val="20"/>
              </w:rPr>
            </w:rPrChange>
          </w:rPr>
          <w:delText>,</w:delText>
        </w:r>
      </w:del>
      <w:ins w:id="5779" w:author="pc_m" w:date="2023-11-21T01:53:00Z">
        <w:r w:rsidRPr="00106C4C">
          <w:rPr>
            <w:lang w:val="en-GB"/>
            <w:rPrChange w:id="5780" w:author="pc_m" w:date="2023-12-03T03:32:00Z">
              <w:rPr/>
            </w:rPrChange>
          </w:rPr>
          <w:t>,</w:t>
        </w:r>
      </w:ins>
      <w:r w:rsidRPr="00106C4C">
        <w:rPr>
          <w:lang w:val="en-GB"/>
          <w:rPrChange w:id="5781" w:author="pc_m" w:date="2023-12-03T03:32:00Z">
            <w:rPr>
              <w:sz w:val="20"/>
              <w:szCs w:val="20"/>
            </w:rPr>
          </w:rPrChange>
        </w:rPr>
        <w:t xml:space="preserve"> exp. 112 fs. 23–24 (1763).</w:t>
      </w:r>
    </w:p>
  </w:footnote>
  <w:footnote w:id="104">
    <w:p w14:paraId="1F5AD026" w14:textId="3F9F635C" w:rsidR="00DA3028" w:rsidRPr="00106C4C" w:rsidRDefault="00DA3028">
      <w:pPr>
        <w:pStyle w:val="FootnoteText"/>
        <w:suppressAutoHyphens/>
        <w:rPr>
          <w:lang w:val="en-GB"/>
          <w:rPrChange w:id="5782" w:author="pc_m" w:date="2023-12-03T03:32:00Z">
            <w:rPr>
              <w:rFonts w:ascii="Times New Roman" w:hAnsi="Times New Roman" w:cs="Times New Roman"/>
              <w:sz w:val="20"/>
              <w:szCs w:val="20"/>
            </w:rPr>
          </w:rPrChange>
        </w:rPr>
        <w:pPrChange w:id="5783" w:author="pc_m" w:date="2023-12-03T03:32:00Z">
          <w:pPr>
            <w:pStyle w:val="NoSpacing"/>
            <w:jc w:val="both"/>
          </w:pPr>
        </w:pPrChange>
      </w:pPr>
      <w:r w:rsidRPr="00106C4C">
        <w:rPr>
          <w:rStyle w:val="FootnoteReference"/>
          <w:vertAlign w:val="baseline"/>
          <w:lang w:val="en-GB"/>
          <w:rPrChange w:id="5784" w:author="pc_m" w:date="2023-12-03T03:32:00Z">
            <w:rPr>
              <w:rStyle w:val="FootnoteReference"/>
              <w:sz w:val="20"/>
              <w:szCs w:val="20"/>
              <w:lang w:val="en-GB"/>
            </w:rPr>
          </w:rPrChange>
        </w:rPr>
        <w:footnoteRef/>
      </w:r>
      <w:r w:rsidRPr="00106C4C">
        <w:rPr>
          <w:lang w:val="en-GB"/>
          <w:rPrChange w:id="5785" w:author="pc_m" w:date="2023-12-03T03:32:00Z">
            <w:rPr>
              <w:sz w:val="20"/>
              <w:szCs w:val="20"/>
            </w:rPr>
          </w:rPrChange>
        </w:rPr>
        <w:t xml:space="preserve"> </w:t>
      </w:r>
      <w:ins w:id="5786" w:author="pc_m" w:date="2023-11-28T15:43:00Z">
        <w:r w:rsidRPr="00106C4C">
          <w:rPr>
            <w:lang w:val="en-GB"/>
            <w:rPrChange w:id="5787" w:author="pc_m" w:date="2023-12-03T03:32:00Z">
              <w:rPr/>
            </w:rPrChange>
          </w:rPr>
          <w:tab/>
        </w:r>
      </w:ins>
      <w:del w:id="5788" w:author="pc_m" w:date="2023-11-21T01:52:00Z">
        <w:r w:rsidRPr="00106C4C" w:rsidDel="00F84CF4">
          <w:rPr>
            <w:lang w:val="en-GB"/>
            <w:rPrChange w:id="5789" w:author="pc_m" w:date="2023-12-03T03:32:00Z">
              <w:rPr>
                <w:sz w:val="20"/>
                <w:szCs w:val="20"/>
              </w:rPr>
            </w:rPrChange>
          </w:rPr>
          <w:delText>AGAD, WAR, Kolekcja XX-Handel Rzeczny</w:delText>
        </w:r>
      </w:del>
      <w:ins w:id="5790" w:author="pc_m" w:date="2023-11-21T01:52:00Z">
        <w:r w:rsidRPr="00106C4C">
          <w:rPr>
            <w:lang w:val="en-GB"/>
            <w:rPrChange w:id="5791" w:author="pc_m" w:date="2023-12-03T03:32:00Z">
              <w:rPr/>
            </w:rPrChange>
          </w:rPr>
          <w:t>Ibid.</w:t>
        </w:r>
      </w:ins>
      <w:del w:id="5792" w:author="pc_m" w:date="2023-11-21T01:53:00Z">
        <w:r w:rsidRPr="00106C4C" w:rsidDel="00F84CF4">
          <w:rPr>
            <w:lang w:val="en-GB"/>
            <w:rPrChange w:id="5793" w:author="pc_m" w:date="2023-12-03T03:32:00Z">
              <w:rPr>
                <w:sz w:val="20"/>
                <w:szCs w:val="20"/>
              </w:rPr>
            </w:rPrChange>
          </w:rPr>
          <w:delText>,</w:delText>
        </w:r>
      </w:del>
      <w:ins w:id="5794" w:author="pc_m" w:date="2023-11-21T01:53:00Z">
        <w:r w:rsidRPr="00106C4C">
          <w:rPr>
            <w:lang w:val="en-GB"/>
            <w:rPrChange w:id="5795" w:author="pc_m" w:date="2023-12-03T03:32:00Z">
              <w:rPr/>
            </w:rPrChange>
          </w:rPr>
          <w:t>,</w:t>
        </w:r>
      </w:ins>
      <w:r w:rsidRPr="00106C4C">
        <w:rPr>
          <w:lang w:val="en-GB"/>
          <w:rPrChange w:id="5796" w:author="pc_m" w:date="2023-12-03T03:32:00Z">
            <w:rPr>
              <w:sz w:val="20"/>
              <w:szCs w:val="20"/>
            </w:rPr>
          </w:rPrChange>
        </w:rPr>
        <w:t xml:space="preserve"> exp. 32 fs. 10–16 and 112 f. 25 (1766).</w:t>
      </w:r>
    </w:p>
  </w:footnote>
  <w:footnote w:id="105">
    <w:p w14:paraId="79EFF3C7" w14:textId="2CA097C5" w:rsidR="00DA3028" w:rsidRPr="00106C4C" w:rsidRDefault="00DA3028">
      <w:pPr>
        <w:pStyle w:val="FootnoteText"/>
        <w:suppressAutoHyphens/>
        <w:rPr>
          <w:lang w:val="en-GB"/>
          <w:rPrChange w:id="5797" w:author="pc_m" w:date="2023-12-03T03:32:00Z">
            <w:rPr>
              <w:rFonts w:ascii="Times New Roman" w:hAnsi="Times New Roman" w:cs="Times New Roman"/>
              <w:sz w:val="20"/>
              <w:szCs w:val="20"/>
            </w:rPr>
          </w:rPrChange>
        </w:rPr>
        <w:pPrChange w:id="5798" w:author="pc_m" w:date="2023-12-03T03:32:00Z">
          <w:pPr>
            <w:pStyle w:val="NoSpacing"/>
            <w:jc w:val="both"/>
          </w:pPr>
        </w:pPrChange>
      </w:pPr>
      <w:r w:rsidRPr="00106C4C">
        <w:rPr>
          <w:rStyle w:val="FootnoteReference"/>
          <w:vertAlign w:val="baseline"/>
          <w:lang w:val="en-GB"/>
          <w:rPrChange w:id="5799" w:author="pc_m" w:date="2023-12-03T03:32:00Z">
            <w:rPr>
              <w:rStyle w:val="FootnoteReference"/>
              <w:sz w:val="20"/>
              <w:szCs w:val="20"/>
              <w:lang w:val="en-GB"/>
            </w:rPr>
          </w:rPrChange>
        </w:rPr>
        <w:footnoteRef/>
      </w:r>
      <w:r w:rsidRPr="00106C4C">
        <w:rPr>
          <w:lang w:val="en-GB"/>
          <w:rPrChange w:id="5800" w:author="pc_m" w:date="2023-12-03T03:32:00Z">
            <w:rPr>
              <w:sz w:val="20"/>
              <w:szCs w:val="20"/>
            </w:rPr>
          </w:rPrChange>
        </w:rPr>
        <w:t xml:space="preserve"> </w:t>
      </w:r>
      <w:ins w:id="5801" w:author="pc_m" w:date="2023-11-28T15:43:00Z">
        <w:r w:rsidRPr="00106C4C">
          <w:rPr>
            <w:lang w:val="en-GB"/>
            <w:rPrChange w:id="5802" w:author="pc_m" w:date="2023-12-03T03:32:00Z">
              <w:rPr/>
            </w:rPrChange>
          </w:rPr>
          <w:tab/>
        </w:r>
      </w:ins>
      <w:del w:id="5803" w:author="pc_m" w:date="2023-11-21T01:51:00Z">
        <w:r w:rsidRPr="00106C4C" w:rsidDel="00F84CF4">
          <w:rPr>
            <w:lang w:val="en-GB"/>
            <w:rPrChange w:id="5804" w:author="pc_m" w:date="2023-12-03T03:32:00Z">
              <w:rPr>
                <w:sz w:val="20"/>
                <w:szCs w:val="20"/>
              </w:rPr>
            </w:rPrChange>
          </w:rPr>
          <w:delText>AGAD, WAR, Kolekcja XX-Handel Rzeczny</w:delText>
        </w:r>
      </w:del>
      <w:ins w:id="5805" w:author="pc_m" w:date="2023-11-21T01:51:00Z">
        <w:r w:rsidRPr="00106C4C">
          <w:rPr>
            <w:lang w:val="en-GB"/>
            <w:rPrChange w:id="5806" w:author="pc_m" w:date="2023-12-03T03:32:00Z">
              <w:rPr/>
            </w:rPrChange>
          </w:rPr>
          <w:t>Ibid.</w:t>
        </w:r>
      </w:ins>
      <w:del w:id="5807" w:author="pc_m" w:date="2023-11-21T01:53:00Z">
        <w:r w:rsidRPr="00106C4C" w:rsidDel="00F84CF4">
          <w:rPr>
            <w:lang w:val="en-GB"/>
            <w:rPrChange w:id="5808" w:author="pc_m" w:date="2023-12-03T03:32:00Z">
              <w:rPr>
                <w:sz w:val="20"/>
                <w:szCs w:val="20"/>
              </w:rPr>
            </w:rPrChange>
          </w:rPr>
          <w:delText>,</w:delText>
        </w:r>
      </w:del>
      <w:ins w:id="5809" w:author="pc_m" w:date="2023-11-21T01:53:00Z">
        <w:r w:rsidRPr="00106C4C">
          <w:rPr>
            <w:lang w:val="en-GB"/>
            <w:rPrChange w:id="5810" w:author="pc_m" w:date="2023-12-03T03:32:00Z">
              <w:rPr/>
            </w:rPrChange>
          </w:rPr>
          <w:t>,</w:t>
        </w:r>
      </w:ins>
      <w:r w:rsidRPr="00106C4C">
        <w:rPr>
          <w:lang w:val="en-GB"/>
          <w:rPrChange w:id="5811" w:author="pc_m" w:date="2023-12-03T03:32:00Z">
            <w:rPr>
              <w:sz w:val="20"/>
              <w:szCs w:val="20"/>
            </w:rPr>
          </w:rPrChange>
        </w:rPr>
        <w:t xml:space="preserve"> exp. 32; </w:t>
      </w:r>
      <w:ins w:id="5812" w:author="pc_m" w:date="2023-11-21T01:54:00Z">
        <w:r w:rsidRPr="00106C4C">
          <w:rPr>
            <w:lang w:val="en-GB"/>
            <w:rPrChange w:id="5813" w:author="pc_m" w:date="2023-12-03T03:32:00Z">
              <w:rPr/>
            </w:rPrChange>
          </w:rPr>
          <w:t>fs.</w:t>
        </w:r>
      </w:ins>
      <w:r w:rsidRPr="00106C4C">
        <w:rPr>
          <w:lang w:val="en-GB"/>
          <w:rPrChange w:id="5814" w:author="pc_m" w:date="2023-12-03T03:32:00Z">
            <w:rPr>
              <w:sz w:val="20"/>
              <w:szCs w:val="20"/>
            </w:rPr>
          </w:rPrChange>
        </w:rPr>
        <w:t>18–24 and 112 f. 27 (1767).</w:t>
      </w:r>
    </w:p>
  </w:footnote>
  <w:footnote w:id="106">
    <w:p w14:paraId="05681F6B" w14:textId="4762B619" w:rsidR="00DA3028" w:rsidRPr="00106C4C" w:rsidRDefault="00DA3028">
      <w:pPr>
        <w:pStyle w:val="FootnoteText"/>
        <w:suppressAutoHyphens/>
        <w:rPr>
          <w:lang w:val="en-GB"/>
          <w:rPrChange w:id="5816" w:author="pc_m" w:date="2023-12-03T03:32:00Z">
            <w:rPr>
              <w:rFonts w:ascii="Times New Roman" w:hAnsi="Times New Roman" w:cs="Times New Roman"/>
              <w:sz w:val="20"/>
              <w:szCs w:val="20"/>
            </w:rPr>
          </w:rPrChange>
        </w:rPr>
        <w:pPrChange w:id="5817" w:author="pc_m" w:date="2023-12-03T03:32:00Z">
          <w:pPr>
            <w:pStyle w:val="NoSpacing"/>
            <w:jc w:val="both"/>
          </w:pPr>
        </w:pPrChange>
      </w:pPr>
      <w:r w:rsidRPr="00106C4C">
        <w:rPr>
          <w:rStyle w:val="FootnoteReference"/>
          <w:vertAlign w:val="baseline"/>
          <w:lang w:val="en-GB"/>
          <w:rPrChange w:id="5818" w:author="pc_m" w:date="2023-12-03T03:32:00Z">
            <w:rPr>
              <w:rStyle w:val="FootnoteReference"/>
              <w:sz w:val="20"/>
              <w:szCs w:val="20"/>
              <w:lang w:val="en-GB"/>
            </w:rPr>
          </w:rPrChange>
        </w:rPr>
        <w:footnoteRef/>
      </w:r>
      <w:r w:rsidRPr="00106C4C">
        <w:rPr>
          <w:lang w:val="en-GB"/>
          <w:rPrChange w:id="5819" w:author="pc_m" w:date="2023-12-03T03:32:00Z">
            <w:rPr>
              <w:sz w:val="20"/>
              <w:szCs w:val="20"/>
            </w:rPr>
          </w:rPrChange>
        </w:rPr>
        <w:t xml:space="preserve"> </w:t>
      </w:r>
      <w:ins w:id="5820" w:author="pc_m" w:date="2023-11-28T15:43:00Z">
        <w:r w:rsidRPr="00106C4C">
          <w:rPr>
            <w:lang w:val="en-GB"/>
            <w:rPrChange w:id="5821" w:author="pc_m" w:date="2023-12-03T03:32:00Z">
              <w:rPr/>
            </w:rPrChange>
          </w:rPr>
          <w:tab/>
        </w:r>
      </w:ins>
      <w:r w:rsidRPr="00106C4C">
        <w:rPr>
          <w:lang w:val="en-GB"/>
          <w:rPrChange w:id="5822" w:author="pc_m" w:date="2023-12-03T03:32:00Z">
            <w:rPr>
              <w:sz w:val="20"/>
              <w:szCs w:val="20"/>
            </w:rPr>
          </w:rPrChange>
        </w:rPr>
        <w:t>Zbigniew Anusik and Andrzej Stroynowski “Radziwiłłowie w epoce saskiej. Zarys dziejów politycznych i majątkowych</w:t>
      </w:r>
      <w:del w:id="5823" w:author="pc_m" w:date="2023-11-21T01:56:00Z">
        <w:r w:rsidRPr="00106C4C" w:rsidDel="00F84CF4">
          <w:rPr>
            <w:lang w:val="en-GB"/>
            <w:rPrChange w:id="5824" w:author="pc_m" w:date="2023-12-03T03:32:00Z">
              <w:rPr>
                <w:sz w:val="20"/>
                <w:szCs w:val="20"/>
              </w:rPr>
            </w:rPrChange>
          </w:rPr>
          <w:delText>,”</w:delText>
        </w:r>
      </w:del>
      <w:ins w:id="5825" w:author="pc_m" w:date="2023-11-21T01:56:00Z">
        <w:r w:rsidRPr="00106C4C">
          <w:rPr>
            <w:lang w:val="en-GB"/>
            <w:rPrChange w:id="5826" w:author="pc_m" w:date="2023-12-03T03:32:00Z">
              <w:rPr/>
            </w:rPrChange>
          </w:rPr>
          <w:t>”,</w:t>
        </w:r>
      </w:ins>
      <w:r w:rsidRPr="00106C4C">
        <w:rPr>
          <w:lang w:val="en-GB"/>
          <w:rPrChange w:id="5827" w:author="pc_m" w:date="2023-12-03T03:32:00Z">
            <w:rPr>
              <w:sz w:val="20"/>
              <w:szCs w:val="20"/>
            </w:rPr>
          </w:rPrChange>
        </w:rPr>
        <w:t xml:space="preserve"> </w:t>
      </w:r>
      <w:r w:rsidRPr="00106C4C">
        <w:rPr>
          <w:i/>
          <w:lang w:val="en-GB"/>
          <w:rPrChange w:id="5828" w:author="pc_m" w:date="2023-12-03T03:32:00Z">
            <w:rPr>
              <w:i/>
              <w:sz w:val="20"/>
              <w:szCs w:val="20"/>
            </w:rPr>
          </w:rPrChange>
        </w:rPr>
        <w:t>Acta Universitatis Lodziensis</w:t>
      </w:r>
      <w:r w:rsidRPr="00106C4C">
        <w:rPr>
          <w:lang w:val="en-GB"/>
          <w:rPrChange w:id="5829" w:author="pc_m" w:date="2023-12-03T03:32:00Z">
            <w:rPr>
              <w:sz w:val="20"/>
              <w:szCs w:val="20"/>
            </w:rPr>
          </w:rPrChange>
        </w:rPr>
        <w:t xml:space="preserve"> 33 (1989), 44–45.</w:t>
      </w:r>
    </w:p>
  </w:footnote>
  <w:footnote w:id="107">
    <w:p w14:paraId="068A04BF" w14:textId="6B47FC06" w:rsidR="00DA3028" w:rsidRPr="00106C4C" w:rsidRDefault="00DA3028">
      <w:pPr>
        <w:pStyle w:val="FootnoteText"/>
        <w:suppressAutoHyphens/>
        <w:rPr>
          <w:lang w:val="en-GB"/>
          <w:rPrChange w:id="5834" w:author="pc_m" w:date="2023-12-03T03:32:00Z">
            <w:rPr>
              <w:rFonts w:ascii="Times New Roman" w:hAnsi="Times New Roman" w:cs="Times New Roman"/>
              <w:sz w:val="20"/>
              <w:szCs w:val="20"/>
            </w:rPr>
          </w:rPrChange>
        </w:rPr>
        <w:pPrChange w:id="5835" w:author="pc_m" w:date="2023-12-03T03:32:00Z">
          <w:pPr>
            <w:pStyle w:val="NoSpacing"/>
            <w:jc w:val="both"/>
          </w:pPr>
        </w:pPrChange>
      </w:pPr>
      <w:r w:rsidRPr="00106C4C">
        <w:rPr>
          <w:rStyle w:val="FootnoteReference"/>
          <w:vertAlign w:val="baseline"/>
          <w:lang w:val="en-GB"/>
          <w:rPrChange w:id="5836" w:author="pc_m" w:date="2023-12-03T03:32:00Z">
            <w:rPr>
              <w:rStyle w:val="FootnoteReference"/>
              <w:sz w:val="20"/>
              <w:szCs w:val="20"/>
              <w:lang w:val="en-GB"/>
            </w:rPr>
          </w:rPrChange>
        </w:rPr>
        <w:footnoteRef/>
      </w:r>
      <w:r w:rsidRPr="00106C4C">
        <w:rPr>
          <w:lang w:val="en-GB"/>
          <w:rPrChange w:id="5837" w:author="pc_m" w:date="2023-12-03T03:32:00Z">
            <w:rPr>
              <w:sz w:val="20"/>
              <w:szCs w:val="20"/>
            </w:rPr>
          </w:rPrChange>
        </w:rPr>
        <w:t xml:space="preserve"> </w:t>
      </w:r>
      <w:ins w:id="5838" w:author="pc_m" w:date="2023-11-28T15:43:00Z">
        <w:r w:rsidRPr="00106C4C">
          <w:rPr>
            <w:lang w:val="en-GB"/>
            <w:rPrChange w:id="5839" w:author="pc_m" w:date="2023-12-03T03:32:00Z">
              <w:rPr/>
            </w:rPrChange>
          </w:rPr>
          <w:tab/>
        </w:r>
      </w:ins>
      <w:r w:rsidRPr="00106C4C">
        <w:rPr>
          <w:lang w:val="en-GB"/>
          <w:rPrChange w:id="5840" w:author="pc_m" w:date="2023-12-03T03:32:00Z">
            <w:rPr>
              <w:sz w:val="20"/>
              <w:szCs w:val="20"/>
            </w:rPr>
          </w:rPrChange>
        </w:rPr>
        <w:t xml:space="preserve">Andrzej Groth, </w:t>
      </w:r>
      <w:r w:rsidRPr="00106C4C">
        <w:rPr>
          <w:i/>
          <w:lang w:val="en-GB"/>
          <w:rPrChange w:id="5841" w:author="pc_m" w:date="2023-12-03T03:32:00Z">
            <w:rPr>
              <w:i/>
              <w:sz w:val="20"/>
              <w:szCs w:val="20"/>
            </w:rPr>
          </w:rPrChange>
        </w:rPr>
        <w:t xml:space="preserve">Żegluga i handel morski Kłajpedy w latach 1664–1722 </w:t>
      </w:r>
      <w:r w:rsidRPr="00106C4C">
        <w:rPr>
          <w:lang w:val="en-GB"/>
          <w:rPrChange w:id="5842" w:author="pc_m" w:date="2023-12-03T03:32:00Z">
            <w:rPr>
              <w:sz w:val="20"/>
              <w:szCs w:val="20"/>
            </w:rPr>
          </w:rPrChange>
        </w:rPr>
        <w:t>(Gdańsk: Wydawnictwo Uniwersytetu Gdańskiego, 1996), 6–14.</w:t>
      </w:r>
    </w:p>
  </w:footnote>
  <w:footnote w:id="108">
    <w:p w14:paraId="77E4C1B0" w14:textId="62D8CCBF" w:rsidR="00DA3028" w:rsidRPr="00106C4C" w:rsidRDefault="00DA3028">
      <w:pPr>
        <w:pStyle w:val="FootnoteText"/>
        <w:suppressAutoHyphens/>
        <w:rPr>
          <w:lang w:val="en-GB"/>
          <w:rPrChange w:id="5848" w:author="pc_m" w:date="2023-12-03T03:32:00Z">
            <w:rPr>
              <w:rFonts w:ascii="Times New Roman" w:hAnsi="Times New Roman" w:cs="Times New Roman"/>
              <w:sz w:val="20"/>
              <w:szCs w:val="20"/>
            </w:rPr>
          </w:rPrChange>
        </w:rPr>
        <w:pPrChange w:id="5849" w:author="pc_m" w:date="2023-12-03T03:32:00Z">
          <w:pPr>
            <w:pStyle w:val="NoSpacing"/>
            <w:jc w:val="both"/>
          </w:pPr>
        </w:pPrChange>
      </w:pPr>
      <w:r w:rsidRPr="00106C4C">
        <w:rPr>
          <w:rStyle w:val="FootnoteReference"/>
          <w:vertAlign w:val="baseline"/>
          <w:lang w:val="en-GB"/>
          <w:rPrChange w:id="5850" w:author="pc_m" w:date="2023-12-03T03:32:00Z">
            <w:rPr>
              <w:rStyle w:val="FootnoteReference"/>
              <w:sz w:val="20"/>
              <w:szCs w:val="20"/>
              <w:lang w:val="en-GB"/>
            </w:rPr>
          </w:rPrChange>
        </w:rPr>
        <w:footnoteRef/>
      </w:r>
      <w:r w:rsidRPr="00106C4C">
        <w:rPr>
          <w:lang w:val="en-GB"/>
          <w:rPrChange w:id="5851" w:author="pc_m" w:date="2023-12-03T03:32:00Z">
            <w:rPr>
              <w:sz w:val="20"/>
              <w:szCs w:val="20"/>
            </w:rPr>
          </w:rPrChange>
        </w:rPr>
        <w:t xml:space="preserve"> </w:t>
      </w:r>
      <w:ins w:id="5852" w:author="pc_m" w:date="2023-11-28T15:43:00Z">
        <w:r w:rsidRPr="00106C4C">
          <w:rPr>
            <w:lang w:val="en-GB"/>
            <w:rPrChange w:id="5853" w:author="pc_m" w:date="2023-12-03T03:32:00Z">
              <w:rPr/>
            </w:rPrChange>
          </w:rPr>
          <w:tab/>
        </w:r>
      </w:ins>
      <w:del w:id="5854" w:author="pc_m" w:date="2023-11-21T01:52:00Z">
        <w:r w:rsidRPr="00106C4C" w:rsidDel="00F84CF4">
          <w:rPr>
            <w:lang w:val="en-GB"/>
            <w:rPrChange w:id="5855" w:author="pc_m" w:date="2023-12-03T03:32:00Z">
              <w:rPr>
                <w:sz w:val="20"/>
                <w:szCs w:val="20"/>
              </w:rPr>
            </w:rPrChange>
          </w:rPr>
          <w:delText>AGAD, WAR, Kolekcja XX-Handel Rzeczny</w:delText>
        </w:r>
      </w:del>
      <w:ins w:id="5856" w:author="pc_m" w:date="2023-11-21T01:52:00Z">
        <w:r w:rsidRPr="00106C4C">
          <w:rPr>
            <w:lang w:val="en-GB"/>
            <w:rPrChange w:id="5857" w:author="pc_m" w:date="2023-12-03T03:32:00Z">
              <w:rPr/>
            </w:rPrChange>
          </w:rPr>
          <w:t>Ibid.</w:t>
        </w:r>
      </w:ins>
      <w:del w:id="5858" w:author="pc_m" w:date="2023-11-21T01:53:00Z">
        <w:r w:rsidRPr="00106C4C" w:rsidDel="00F84CF4">
          <w:rPr>
            <w:lang w:val="en-GB"/>
            <w:rPrChange w:id="5859" w:author="pc_m" w:date="2023-12-03T03:32:00Z">
              <w:rPr>
                <w:sz w:val="20"/>
                <w:szCs w:val="20"/>
              </w:rPr>
            </w:rPrChange>
          </w:rPr>
          <w:delText>,</w:delText>
        </w:r>
      </w:del>
      <w:ins w:id="5860" w:author="pc_m" w:date="2023-11-21T01:53:00Z">
        <w:r w:rsidRPr="00106C4C">
          <w:rPr>
            <w:lang w:val="en-GB"/>
            <w:rPrChange w:id="5861" w:author="pc_m" w:date="2023-12-03T03:32:00Z">
              <w:rPr/>
            </w:rPrChange>
          </w:rPr>
          <w:t>,</w:t>
        </w:r>
      </w:ins>
      <w:r w:rsidRPr="00106C4C">
        <w:rPr>
          <w:lang w:val="en-GB"/>
          <w:rPrChange w:id="5862" w:author="pc_m" w:date="2023-12-03T03:32:00Z">
            <w:rPr>
              <w:sz w:val="20"/>
              <w:szCs w:val="20"/>
            </w:rPr>
          </w:rPrChange>
        </w:rPr>
        <w:t xml:space="preserve"> exp. 112, fs. 23–24 (1763); 112, f. 25 (1766); 112, f. 27 (1767) and exp. 32, fs. 10–16 (1778).</w:t>
      </w:r>
    </w:p>
  </w:footnote>
  <w:footnote w:id="109">
    <w:p w14:paraId="1DE786E2" w14:textId="40035B96" w:rsidR="00DA3028" w:rsidRPr="00106C4C" w:rsidRDefault="00DA3028">
      <w:pPr>
        <w:pStyle w:val="FootnoteText"/>
        <w:suppressAutoHyphens/>
        <w:rPr>
          <w:lang w:val="en-GB"/>
          <w:rPrChange w:id="5889" w:author="pc_m" w:date="2023-12-03T03:32:00Z">
            <w:rPr>
              <w:rFonts w:ascii="Times New Roman" w:hAnsi="Times New Roman" w:cs="Times New Roman"/>
              <w:sz w:val="20"/>
              <w:szCs w:val="20"/>
            </w:rPr>
          </w:rPrChange>
        </w:rPr>
        <w:pPrChange w:id="5890" w:author="pc_m" w:date="2023-12-03T03:32:00Z">
          <w:pPr>
            <w:pStyle w:val="NoSpacing"/>
            <w:jc w:val="both"/>
          </w:pPr>
        </w:pPrChange>
      </w:pPr>
      <w:r w:rsidRPr="00106C4C">
        <w:rPr>
          <w:rStyle w:val="FootnoteReference"/>
          <w:vertAlign w:val="baseline"/>
          <w:lang w:val="en-GB"/>
          <w:rPrChange w:id="5891" w:author="pc_m" w:date="2023-12-03T03:32:00Z">
            <w:rPr>
              <w:rStyle w:val="FootnoteReference"/>
              <w:sz w:val="20"/>
              <w:szCs w:val="20"/>
              <w:lang w:val="en-GB"/>
            </w:rPr>
          </w:rPrChange>
        </w:rPr>
        <w:footnoteRef/>
      </w:r>
      <w:r w:rsidRPr="00106C4C">
        <w:rPr>
          <w:lang w:val="en-GB"/>
          <w:rPrChange w:id="5892" w:author="pc_m" w:date="2023-12-03T03:32:00Z">
            <w:rPr>
              <w:sz w:val="20"/>
              <w:szCs w:val="20"/>
            </w:rPr>
          </w:rPrChange>
        </w:rPr>
        <w:t xml:space="preserve"> </w:t>
      </w:r>
      <w:ins w:id="5893" w:author="pc_m" w:date="2023-11-28T15:43:00Z">
        <w:r w:rsidRPr="00106C4C">
          <w:rPr>
            <w:lang w:val="en-GB"/>
            <w:rPrChange w:id="5894" w:author="pc_m" w:date="2023-12-03T03:32:00Z">
              <w:rPr/>
            </w:rPrChange>
          </w:rPr>
          <w:tab/>
        </w:r>
      </w:ins>
      <w:ins w:id="5895" w:author="pc_m" w:date="2023-11-27T05:42:00Z">
        <w:r w:rsidRPr="00106C4C">
          <w:rPr>
            <w:smallCaps/>
            <w:lang w:val="en-GB"/>
            <w:rPrChange w:id="5896" w:author="pc_m" w:date="2023-12-03T03:32:00Z">
              <w:rPr>
                <w:smallCaps/>
                <w:sz w:val="24"/>
                <w:szCs w:val="24"/>
              </w:rPr>
            </w:rPrChange>
          </w:rPr>
          <w:t>agad</w:t>
        </w:r>
      </w:ins>
      <w:del w:id="5897" w:author="pc_m" w:date="2023-11-27T05:42:00Z">
        <w:r w:rsidRPr="00106C4C" w:rsidDel="006E3136">
          <w:rPr>
            <w:lang w:val="en-GB"/>
            <w:rPrChange w:id="5898" w:author="pc_m" w:date="2023-12-03T03:32:00Z">
              <w:rPr>
                <w:sz w:val="20"/>
                <w:szCs w:val="20"/>
              </w:rPr>
            </w:rPrChange>
          </w:rPr>
          <w:delText>AGAD</w:delText>
        </w:r>
      </w:del>
      <w:r w:rsidRPr="00106C4C">
        <w:rPr>
          <w:lang w:val="en-GB"/>
          <w:rPrChange w:id="5899" w:author="pc_m" w:date="2023-12-03T03:32:00Z">
            <w:rPr>
              <w:sz w:val="20"/>
              <w:szCs w:val="20"/>
            </w:rPr>
          </w:rPrChange>
        </w:rPr>
        <w:t xml:space="preserve">, </w:t>
      </w:r>
      <w:ins w:id="5900" w:author="pc_m" w:date="2023-11-28T05:27:00Z">
        <w:r w:rsidRPr="00106C4C">
          <w:rPr>
            <w:smallCaps/>
            <w:lang w:val="en-GB"/>
            <w:rPrChange w:id="5901" w:author="pc_m" w:date="2023-12-03T03:32:00Z">
              <w:rPr>
                <w:smallCaps/>
              </w:rPr>
            </w:rPrChange>
          </w:rPr>
          <w:t>war</w:t>
        </w:r>
      </w:ins>
      <w:del w:id="5902" w:author="pc_m" w:date="2023-11-28T05:27:00Z">
        <w:r w:rsidRPr="00106C4C" w:rsidDel="00B33870">
          <w:rPr>
            <w:lang w:val="en-GB"/>
            <w:rPrChange w:id="5903" w:author="pc_m" w:date="2023-12-03T03:32:00Z">
              <w:rPr>
                <w:sz w:val="20"/>
                <w:szCs w:val="20"/>
              </w:rPr>
            </w:rPrChange>
          </w:rPr>
          <w:delText>WAR</w:delText>
        </w:r>
      </w:del>
      <w:r w:rsidRPr="00106C4C">
        <w:rPr>
          <w:lang w:val="en-GB"/>
          <w:rPrChange w:id="5904" w:author="pc_m" w:date="2023-12-03T03:32:00Z">
            <w:rPr>
              <w:sz w:val="20"/>
              <w:szCs w:val="20"/>
            </w:rPr>
          </w:rPrChange>
        </w:rPr>
        <w:t>, Kolekcja XX-Handel Rzeczny, exp. 112 fs. 9–15 (1765).</w:t>
      </w:r>
    </w:p>
  </w:footnote>
  <w:footnote w:id="110">
    <w:p w14:paraId="562E4F03" w14:textId="6ECDD5A8" w:rsidR="00DA3028" w:rsidRPr="00106C4C" w:rsidRDefault="00DA3028">
      <w:pPr>
        <w:pStyle w:val="FootnoteText"/>
        <w:suppressAutoHyphens/>
        <w:rPr>
          <w:lang w:val="en-GB"/>
          <w:rPrChange w:id="5912" w:author="pc_m" w:date="2023-12-03T03:32:00Z">
            <w:rPr>
              <w:rFonts w:ascii="Times New Roman" w:hAnsi="Times New Roman" w:cs="Times New Roman"/>
              <w:sz w:val="20"/>
              <w:szCs w:val="20"/>
            </w:rPr>
          </w:rPrChange>
        </w:rPr>
        <w:pPrChange w:id="5913" w:author="pc_m" w:date="2023-12-03T03:32:00Z">
          <w:pPr>
            <w:pStyle w:val="NoSpacing"/>
            <w:jc w:val="both"/>
          </w:pPr>
        </w:pPrChange>
      </w:pPr>
      <w:r w:rsidRPr="00106C4C">
        <w:rPr>
          <w:rStyle w:val="FootnoteReference"/>
          <w:vertAlign w:val="baseline"/>
          <w:lang w:val="en-GB"/>
          <w:rPrChange w:id="5914" w:author="pc_m" w:date="2023-12-03T03:32:00Z">
            <w:rPr>
              <w:rStyle w:val="FootnoteReference"/>
              <w:sz w:val="20"/>
              <w:szCs w:val="20"/>
              <w:lang w:val="en-GB"/>
            </w:rPr>
          </w:rPrChange>
        </w:rPr>
        <w:footnoteRef/>
      </w:r>
      <w:r w:rsidRPr="00106C4C">
        <w:rPr>
          <w:lang w:val="en-GB"/>
          <w:rPrChange w:id="5915" w:author="pc_m" w:date="2023-12-03T03:32:00Z">
            <w:rPr>
              <w:sz w:val="20"/>
              <w:szCs w:val="20"/>
            </w:rPr>
          </w:rPrChange>
        </w:rPr>
        <w:t xml:space="preserve"> </w:t>
      </w:r>
      <w:ins w:id="5916" w:author="pc_m" w:date="2023-11-28T15:43:00Z">
        <w:r w:rsidRPr="00106C4C">
          <w:rPr>
            <w:lang w:val="en-GB"/>
            <w:rPrChange w:id="5917" w:author="pc_m" w:date="2023-12-03T03:32:00Z">
              <w:rPr/>
            </w:rPrChange>
          </w:rPr>
          <w:tab/>
        </w:r>
      </w:ins>
      <w:del w:id="5918" w:author="pc_m" w:date="2023-11-27T05:42:00Z">
        <w:r w:rsidRPr="00106C4C" w:rsidDel="006E3136">
          <w:rPr>
            <w:lang w:val="en-GB"/>
            <w:rPrChange w:id="5919" w:author="pc_m" w:date="2023-12-03T03:32:00Z">
              <w:rPr>
                <w:sz w:val="20"/>
                <w:szCs w:val="20"/>
              </w:rPr>
            </w:rPrChange>
          </w:rPr>
          <w:delText>AGAD</w:delText>
        </w:r>
      </w:del>
      <w:del w:id="5920" w:author="pc_m" w:date="2023-11-28T05:30:00Z">
        <w:r w:rsidRPr="00106C4C" w:rsidDel="00B33870">
          <w:rPr>
            <w:lang w:val="en-GB"/>
            <w:rPrChange w:id="5921" w:author="pc_m" w:date="2023-12-03T03:32:00Z">
              <w:rPr>
                <w:sz w:val="20"/>
                <w:szCs w:val="20"/>
              </w:rPr>
            </w:rPrChange>
          </w:rPr>
          <w:delText xml:space="preserve">, </w:delText>
        </w:r>
      </w:del>
      <w:del w:id="5922" w:author="pc_m" w:date="2023-11-28T05:27:00Z">
        <w:r w:rsidRPr="00106C4C" w:rsidDel="00B33870">
          <w:rPr>
            <w:lang w:val="en-GB"/>
            <w:rPrChange w:id="5923" w:author="pc_m" w:date="2023-12-03T03:32:00Z">
              <w:rPr>
                <w:sz w:val="20"/>
                <w:szCs w:val="20"/>
              </w:rPr>
            </w:rPrChange>
          </w:rPr>
          <w:delText>WAR</w:delText>
        </w:r>
      </w:del>
      <w:del w:id="5924" w:author="pc_m" w:date="2023-11-28T05:30:00Z">
        <w:r w:rsidRPr="00106C4C" w:rsidDel="00B33870">
          <w:rPr>
            <w:lang w:val="en-GB"/>
            <w:rPrChange w:id="5925" w:author="pc_m" w:date="2023-12-03T03:32:00Z">
              <w:rPr>
                <w:sz w:val="20"/>
                <w:szCs w:val="20"/>
              </w:rPr>
            </w:rPrChange>
          </w:rPr>
          <w:delText xml:space="preserve">, Kolekcja XX-Handel Rzeczny, </w:delText>
        </w:r>
      </w:del>
      <w:ins w:id="5926" w:author="pc_m" w:date="2023-11-28T05:29:00Z">
        <w:r w:rsidRPr="00106C4C">
          <w:rPr>
            <w:lang w:val="en-GB"/>
            <w:rPrChange w:id="5927" w:author="pc_m" w:date="2023-12-03T03:32:00Z">
              <w:rPr/>
            </w:rPrChange>
          </w:rPr>
          <w:t xml:space="preserve">Ibid., </w:t>
        </w:r>
      </w:ins>
      <w:r w:rsidRPr="00106C4C">
        <w:rPr>
          <w:lang w:val="en-GB"/>
          <w:rPrChange w:id="5928" w:author="pc_m" w:date="2023-12-03T03:32:00Z">
            <w:rPr>
              <w:sz w:val="20"/>
              <w:szCs w:val="20"/>
            </w:rPr>
          </w:rPrChange>
        </w:rPr>
        <w:t>exp. 32, f. 118 (1788).</w:t>
      </w:r>
    </w:p>
  </w:footnote>
  <w:footnote w:id="111">
    <w:p w14:paraId="499A07CC" w14:textId="603BC890" w:rsidR="00DA3028" w:rsidRPr="00106C4C" w:rsidRDefault="00DA3028">
      <w:pPr>
        <w:pStyle w:val="FootnoteText"/>
        <w:suppressAutoHyphens/>
        <w:rPr>
          <w:lang w:val="en-GB"/>
          <w:rPrChange w:id="5931" w:author="pc_m" w:date="2023-12-03T03:32:00Z">
            <w:rPr>
              <w:rFonts w:ascii="Times New Roman" w:hAnsi="Times New Roman" w:cs="Times New Roman"/>
              <w:sz w:val="20"/>
              <w:szCs w:val="20"/>
            </w:rPr>
          </w:rPrChange>
        </w:rPr>
        <w:pPrChange w:id="5932" w:author="pc_m" w:date="2023-12-03T03:32:00Z">
          <w:pPr>
            <w:pStyle w:val="NoSpacing"/>
            <w:jc w:val="both"/>
          </w:pPr>
        </w:pPrChange>
      </w:pPr>
      <w:r w:rsidRPr="00106C4C">
        <w:rPr>
          <w:rStyle w:val="FootnoteReference"/>
          <w:vertAlign w:val="baseline"/>
          <w:lang w:val="en-GB"/>
          <w:rPrChange w:id="5933" w:author="pc_m" w:date="2023-12-03T03:32:00Z">
            <w:rPr>
              <w:rStyle w:val="FootnoteReference"/>
              <w:sz w:val="20"/>
              <w:szCs w:val="20"/>
              <w:lang w:val="en-GB"/>
            </w:rPr>
          </w:rPrChange>
        </w:rPr>
        <w:footnoteRef/>
      </w:r>
      <w:r w:rsidRPr="00106C4C">
        <w:rPr>
          <w:lang w:val="en-GB"/>
          <w:rPrChange w:id="5934" w:author="pc_m" w:date="2023-12-03T03:32:00Z">
            <w:rPr>
              <w:sz w:val="20"/>
              <w:szCs w:val="20"/>
            </w:rPr>
          </w:rPrChange>
        </w:rPr>
        <w:t xml:space="preserve"> </w:t>
      </w:r>
      <w:ins w:id="5935" w:author="pc_m" w:date="2023-11-28T15:43:00Z">
        <w:r w:rsidRPr="00106C4C">
          <w:rPr>
            <w:lang w:val="en-GB"/>
            <w:rPrChange w:id="5936" w:author="pc_m" w:date="2023-12-03T03:32:00Z">
              <w:rPr/>
            </w:rPrChange>
          </w:rPr>
          <w:tab/>
        </w:r>
      </w:ins>
      <w:del w:id="5937" w:author="pc_m" w:date="2023-11-21T01:52:00Z">
        <w:r w:rsidRPr="00106C4C" w:rsidDel="00F84CF4">
          <w:rPr>
            <w:lang w:val="en-GB"/>
            <w:rPrChange w:id="5938" w:author="pc_m" w:date="2023-12-03T03:32:00Z">
              <w:rPr>
                <w:sz w:val="20"/>
                <w:szCs w:val="20"/>
              </w:rPr>
            </w:rPrChange>
          </w:rPr>
          <w:delText>AGAD, WAR, Kolekcja XX-Handel Rzeczny</w:delText>
        </w:r>
      </w:del>
      <w:ins w:id="5939" w:author="pc_m" w:date="2023-11-21T01:52:00Z">
        <w:r w:rsidRPr="00106C4C">
          <w:rPr>
            <w:lang w:val="en-GB"/>
            <w:rPrChange w:id="5940" w:author="pc_m" w:date="2023-12-03T03:32:00Z">
              <w:rPr/>
            </w:rPrChange>
          </w:rPr>
          <w:t>Ibid.</w:t>
        </w:r>
      </w:ins>
      <w:del w:id="5941" w:author="pc_m" w:date="2023-11-21T01:53:00Z">
        <w:r w:rsidRPr="00106C4C" w:rsidDel="00F84CF4">
          <w:rPr>
            <w:lang w:val="en-GB"/>
            <w:rPrChange w:id="5942" w:author="pc_m" w:date="2023-12-03T03:32:00Z">
              <w:rPr>
                <w:sz w:val="20"/>
                <w:szCs w:val="20"/>
              </w:rPr>
            </w:rPrChange>
          </w:rPr>
          <w:delText>,</w:delText>
        </w:r>
      </w:del>
      <w:ins w:id="5943" w:author="pc_m" w:date="2023-11-21T01:53:00Z">
        <w:r w:rsidRPr="00106C4C">
          <w:rPr>
            <w:lang w:val="en-GB"/>
            <w:rPrChange w:id="5944" w:author="pc_m" w:date="2023-12-03T03:32:00Z">
              <w:rPr/>
            </w:rPrChange>
          </w:rPr>
          <w:t>,</w:t>
        </w:r>
      </w:ins>
      <w:r w:rsidRPr="00106C4C">
        <w:rPr>
          <w:lang w:val="en-GB"/>
          <w:rPrChange w:id="5945" w:author="pc_m" w:date="2023-12-03T03:32:00Z">
            <w:rPr>
              <w:sz w:val="20"/>
              <w:szCs w:val="20"/>
            </w:rPr>
          </w:rPrChange>
        </w:rPr>
        <w:t xml:space="preserve"> exp. 32, f. 30 (1768) and exp. 112, f</w:t>
      </w:r>
      <w:ins w:id="5946" w:author="pc_m" w:date="2023-11-21T01:56:00Z">
        <w:r w:rsidRPr="00106C4C">
          <w:rPr>
            <w:lang w:val="en-GB"/>
            <w:rPrChange w:id="5947" w:author="pc_m" w:date="2023-12-03T03:32:00Z">
              <w:rPr/>
            </w:rPrChange>
          </w:rPr>
          <w:t>.</w:t>
        </w:r>
      </w:ins>
      <w:r w:rsidRPr="00106C4C">
        <w:rPr>
          <w:lang w:val="en-GB"/>
          <w:rPrChange w:id="5948" w:author="pc_m" w:date="2023-12-03T03:32:00Z">
            <w:rPr>
              <w:sz w:val="20"/>
              <w:szCs w:val="20"/>
            </w:rPr>
          </w:rPrChange>
        </w:rPr>
        <w:t xml:space="preserve"> 35 (1768).</w:t>
      </w:r>
    </w:p>
  </w:footnote>
  <w:footnote w:id="112">
    <w:p w14:paraId="3529F18E" w14:textId="666E8DFD" w:rsidR="00DA3028" w:rsidRPr="00106C4C" w:rsidRDefault="00DA3028">
      <w:pPr>
        <w:pStyle w:val="FootnoteText"/>
        <w:suppressAutoHyphens/>
        <w:rPr>
          <w:lang w:val="en-GB"/>
          <w:rPrChange w:id="5949" w:author="pc_m" w:date="2023-12-03T03:32:00Z">
            <w:rPr>
              <w:rFonts w:ascii="Times New Roman" w:hAnsi="Times New Roman" w:cs="Times New Roman"/>
              <w:sz w:val="20"/>
              <w:szCs w:val="20"/>
            </w:rPr>
          </w:rPrChange>
        </w:rPr>
        <w:pPrChange w:id="5950" w:author="pc_m" w:date="2023-12-03T03:32:00Z">
          <w:pPr>
            <w:pStyle w:val="NoSpacing"/>
            <w:jc w:val="both"/>
          </w:pPr>
        </w:pPrChange>
      </w:pPr>
      <w:r w:rsidRPr="00106C4C">
        <w:rPr>
          <w:rStyle w:val="FootnoteReference"/>
          <w:vertAlign w:val="baseline"/>
          <w:lang w:val="en-GB"/>
          <w:rPrChange w:id="5951" w:author="pc_m" w:date="2023-12-03T03:32:00Z">
            <w:rPr>
              <w:rStyle w:val="FootnoteReference"/>
              <w:sz w:val="20"/>
              <w:szCs w:val="20"/>
              <w:lang w:val="en-GB"/>
            </w:rPr>
          </w:rPrChange>
        </w:rPr>
        <w:footnoteRef/>
      </w:r>
      <w:r w:rsidRPr="00106C4C">
        <w:rPr>
          <w:lang w:val="en-GB"/>
          <w:rPrChange w:id="5952" w:author="pc_m" w:date="2023-12-03T03:32:00Z">
            <w:rPr>
              <w:sz w:val="20"/>
              <w:szCs w:val="20"/>
            </w:rPr>
          </w:rPrChange>
        </w:rPr>
        <w:t xml:space="preserve"> </w:t>
      </w:r>
      <w:ins w:id="5953" w:author="pc_m" w:date="2023-11-28T15:43:00Z">
        <w:r w:rsidRPr="00106C4C">
          <w:rPr>
            <w:lang w:val="en-GB"/>
            <w:rPrChange w:id="5954" w:author="pc_m" w:date="2023-12-03T03:32:00Z">
              <w:rPr/>
            </w:rPrChange>
          </w:rPr>
          <w:tab/>
        </w:r>
      </w:ins>
      <w:r w:rsidRPr="00106C4C">
        <w:rPr>
          <w:lang w:val="en-GB"/>
          <w:rPrChange w:id="5955" w:author="pc_m" w:date="2023-12-03T03:32:00Z">
            <w:rPr>
              <w:sz w:val="20"/>
              <w:szCs w:val="20"/>
            </w:rPr>
          </w:rPrChange>
        </w:rPr>
        <w:t xml:space="preserve">Filip Sulimierski and Władysław Walewski, </w:t>
      </w:r>
      <w:r w:rsidRPr="00106C4C">
        <w:rPr>
          <w:i/>
          <w:lang w:val="en-GB"/>
          <w:rPrChange w:id="5956" w:author="pc_m" w:date="2023-12-03T03:32:00Z">
            <w:rPr>
              <w:i/>
              <w:sz w:val="20"/>
              <w:szCs w:val="20"/>
            </w:rPr>
          </w:rPrChange>
        </w:rPr>
        <w:t>Słownik geograficzny Królestwa Polskiego i innych krajów słowiańskich</w:t>
      </w:r>
      <w:r w:rsidRPr="00106C4C">
        <w:rPr>
          <w:lang w:val="en-GB"/>
          <w:rPrChange w:id="5957" w:author="pc_m" w:date="2023-12-03T03:32:00Z">
            <w:rPr>
              <w:sz w:val="20"/>
              <w:szCs w:val="20"/>
            </w:rPr>
          </w:rPrChange>
        </w:rPr>
        <w:t xml:space="preserve"> vol. 7 (</w:t>
      </w:r>
      <w:del w:id="5958" w:author="pc_m" w:date="2023-11-21T01:42:00Z">
        <w:r w:rsidRPr="00106C4C" w:rsidDel="007C1001">
          <w:rPr>
            <w:lang w:val="en-GB"/>
            <w:rPrChange w:id="5959" w:author="pc_m" w:date="2023-12-03T03:32:00Z">
              <w:rPr>
                <w:sz w:val="20"/>
                <w:szCs w:val="20"/>
              </w:rPr>
            </w:rPrChange>
          </w:rPr>
          <w:delText>Warszawa:</w:delText>
        </w:r>
      </w:del>
      <w:ins w:id="5960" w:author="pc_m" w:date="2023-11-21T01:42:00Z">
        <w:r w:rsidRPr="00106C4C">
          <w:rPr>
            <w:lang w:val="en-GB"/>
            <w:rPrChange w:id="5961" w:author="pc_m" w:date="2023-12-03T03:32:00Z">
              <w:rPr/>
            </w:rPrChange>
          </w:rPr>
          <w:t>Warsaw:</w:t>
        </w:r>
      </w:ins>
      <w:r w:rsidRPr="00106C4C">
        <w:rPr>
          <w:lang w:val="en-GB"/>
          <w:rPrChange w:id="5962" w:author="pc_m" w:date="2023-12-03T03:32:00Z">
            <w:rPr>
              <w:sz w:val="20"/>
              <w:szCs w:val="20"/>
            </w:rPr>
          </w:rPrChange>
        </w:rPr>
        <w:t xml:space="preserve"> Druk Wieku, 1886), 78.</w:t>
      </w:r>
    </w:p>
  </w:footnote>
  <w:footnote w:id="113">
    <w:p w14:paraId="2524A343" w14:textId="23F7447E" w:rsidR="00DA3028" w:rsidRPr="00106C4C" w:rsidRDefault="00DA3028">
      <w:pPr>
        <w:pStyle w:val="FootnoteText"/>
        <w:suppressAutoHyphens/>
        <w:rPr>
          <w:lang w:val="en-GB"/>
          <w:rPrChange w:id="5965" w:author="pc_m" w:date="2023-12-03T03:32:00Z">
            <w:rPr>
              <w:rFonts w:ascii="Times New Roman" w:hAnsi="Times New Roman" w:cs="Times New Roman"/>
              <w:sz w:val="20"/>
              <w:szCs w:val="20"/>
              <w:lang w:val="en-GB"/>
            </w:rPr>
          </w:rPrChange>
        </w:rPr>
        <w:pPrChange w:id="5966" w:author="pc_m" w:date="2023-12-03T03:32:00Z">
          <w:pPr>
            <w:pStyle w:val="NoSpacing"/>
            <w:jc w:val="both"/>
          </w:pPr>
        </w:pPrChange>
      </w:pPr>
      <w:r w:rsidRPr="00106C4C">
        <w:rPr>
          <w:rStyle w:val="FootnoteReference"/>
          <w:vertAlign w:val="baseline"/>
          <w:lang w:val="en-GB"/>
          <w:rPrChange w:id="5967" w:author="pc_m" w:date="2023-12-03T03:32:00Z">
            <w:rPr>
              <w:rStyle w:val="FootnoteReference"/>
              <w:sz w:val="20"/>
              <w:szCs w:val="20"/>
              <w:lang w:val="en-GB"/>
            </w:rPr>
          </w:rPrChange>
        </w:rPr>
        <w:footnoteRef/>
      </w:r>
      <w:r w:rsidRPr="00106C4C">
        <w:rPr>
          <w:lang w:val="en-GB"/>
          <w:rPrChange w:id="5968" w:author="pc_m" w:date="2023-12-03T03:32:00Z">
            <w:rPr>
              <w:sz w:val="20"/>
              <w:szCs w:val="20"/>
              <w:lang w:val="en-GB"/>
            </w:rPr>
          </w:rPrChange>
        </w:rPr>
        <w:t xml:space="preserve"> </w:t>
      </w:r>
      <w:ins w:id="5969" w:author="pc_m" w:date="2023-11-28T15:43:00Z">
        <w:r w:rsidRPr="00106C4C">
          <w:rPr>
            <w:lang w:val="en-GB"/>
            <w:rPrChange w:id="5970" w:author="pc_m" w:date="2023-12-03T03:32:00Z">
              <w:rPr/>
            </w:rPrChange>
          </w:rPr>
          <w:tab/>
        </w:r>
      </w:ins>
      <w:ins w:id="5971" w:author="pc_m" w:date="2023-11-27T05:42:00Z">
        <w:r w:rsidRPr="00106C4C">
          <w:rPr>
            <w:smallCaps/>
            <w:lang w:val="en-GB"/>
            <w:rPrChange w:id="5972" w:author="pc_m" w:date="2023-12-03T03:32:00Z">
              <w:rPr>
                <w:smallCaps/>
                <w:sz w:val="24"/>
                <w:szCs w:val="24"/>
              </w:rPr>
            </w:rPrChange>
          </w:rPr>
          <w:t>agad</w:t>
        </w:r>
      </w:ins>
      <w:del w:id="5973" w:author="pc_m" w:date="2023-11-27T05:42:00Z">
        <w:r w:rsidRPr="00106C4C" w:rsidDel="006E3136">
          <w:rPr>
            <w:lang w:val="en-GB"/>
            <w:rPrChange w:id="5974" w:author="pc_m" w:date="2023-12-03T03:32:00Z">
              <w:rPr>
                <w:sz w:val="20"/>
                <w:szCs w:val="20"/>
                <w:lang w:val="en-GB"/>
              </w:rPr>
            </w:rPrChange>
          </w:rPr>
          <w:delText>AGAD</w:delText>
        </w:r>
      </w:del>
      <w:r w:rsidRPr="00106C4C">
        <w:rPr>
          <w:lang w:val="en-GB"/>
          <w:rPrChange w:id="5975" w:author="pc_m" w:date="2023-12-03T03:32:00Z">
            <w:rPr>
              <w:sz w:val="20"/>
              <w:szCs w:val="20"/>
              <w:lang w:val="en-GB"/>
            </w:rPr>
          </w:rPrChange>
        </w:rPr>
        <w:t xml:space="preserve">, </w:t>
      </w:r>
      <w:ins w:id="5976" w:author="pc_m" w:date="2023-11-28T05:27:00Z">
        <w:r w:rsidRPr="00106C4C">
          <w:rPr>
            <w:smallCaps/>
            <w:lang w:val="en-GB"/>
            <w:rPrChange w:id="5977" w:author="pc_m" w:date="2023-12-03T03:32:00Z">
              <w:rPr>
                <w:smallCaps/>
              </w:rPr>
            </w:rPrChange>
          </w:rPr>
          <w:t>war</w:t>
        </w:r>
      </w:ins>
      <w:del w:id="5978" w:author="pc_m" w:date="2023-11-28T05:27:00Z">
        <w:r w:rsidRPr="00106C4C" w:rsidDel="00B33870">
          <w:rPr>
            <w:lang w:val="en-GB"/>
            <w:rPrChange w:id="5979" w:author="pc_m" w:date="2023-12-03T03:32:00Z">
              <w:rPr>
                <w:sz w:val="20"/>
                <w:szCs w:val="20"/>
                <w:lang w:val="en-GB"/>
              </w:rPr>
            </w:rPrChange>
          </w:rPr>
          <w:delText>WAR</w:delText>
        </w:r>
      </w:del>
      <w:r w:rsidRPr="00106C4C">
        <w:rPr>
          <w:lang w:val="en-GB"/>
          <w:rPrChange w:id="5980" w:author="pc_m" w:date="2023-12-03T03:32:00Z">
            <w:rPr>
              <w:sz w:val="20"/>
              <w:szCs w:val="20"/>
              <w:lang w:val="en-GB"/>
            </w:rPr>
          </w:rPrChange>
        </w:rPr>
        <w:t>, Kolekcja XX-Handel Rzeczny, exp. 77, f. 48 (1776), exp. 32, fs. 82–83 (1777) and exp. 77, f</w:t>
      </w:r>
      <w:ins w:id="5981" w:author="pc_m" w:date="2023-11-21T01:56:00Z">
        <w:r w:rsidRPr="00106C4C">
          <w:rPr>
            <w:lang w:val="en-GB"/>
            <w:rPrChange w:id="5982" w:author="pc_m" w:date="2023-12-03T03:32:00Z">
              <w:rPr/>
            </w:rPrChange>
          </w:rPr>
          <w:t>s</w:t>
        </w:r>
      </w:ins>
      <w:del w:id="5983" w:author="pc_m" w:date="2023-11-21T01:56:00Z">
        <w:r w:rsidRPr="00106C4C" w:rsidDel="00F84CF4">
          <w:rPr>
            <w:lang w:val="en-GB"/>
            <w:rPrChange w:id="5984" w:author="pc_m" w:date="2023-12-03T03:32:00Z">
              <w:rPr>
                <w:sz w:val="20"/>
                <w:szCs w:val="20"/>
                <w:lang w:val="en-GB"/>
              </w:rPr>
            </w:rPrChange>
          </w:rPr>
          <w:delText xml:space="preserve"> </w:delText>
        </w:r>
      </w:del>
      <w:r w:rsidRPr="00106C4C">
        <w:rPr>
          <w:lang w:val="en-GB"/>
          <w:rPrChange w:id="5985" w:author="pc_m" w:date="2023-12-03T03:32:00Z">
            <w:rPr>
              <w:sz w:val="20"/>
              <w:szCs w:val="20"/>
              <w:lang w:val="en-GB"/>
            </w:rPr>
          </w:rPrChange>
        </w:rPr>
        <w:t>. 84–85 (1778).</w:t>
      </w:r>
    </w:p>
  </w:footnote>
  <w:footnote w:id="114">
    <w:p w14:paraId="0998108B" w14:textId="7C2AA382" w:rsidR="00DA3028" w:rsidRPr="00106C4C" w:rsidRDefault="00DA3028">
      <w:pPr>
        <w:pStyle w:val="FootnoteText"/>
        <w:suppressAutoHyphens/>
        <w:rPr>
          <w:lang w:val="en-GB"/>
          <w:rPrChange w:id="5990" w:author="pc_m" w:date="2023-12-03T03:32:00Z">
            <w:rPr>
              <w:rFonts w:ascii="Times New Roman" w:hAnsi="Times New Roman" w:cs="Times New Roman"/>
              <w:sz w:val="20"/>
              <w:szCs w:val="20"/>
            </w:rPr>
          </w:rPrChange>
        </w:rPr>
        <w:pPrChange w:id="5991" w:author="pc_m" w:date="2023-12-03T03:32:00Z">
          <w:pPr>
            <w:pStyle w:val="NoSpacing"/>
            <w:jc w:val="both"/>
          </w:pPr>
        </w:pPrChange>
      </w:pPr>
      <w:r w:rsidRPr="00106C4C">
        <w:rPr>
          <w:rStyle w:val="FootnoteReference"/>
          <w:vertAlign w:val="baseline"/>
          <w:lang w:val="en-GB"/>
          <w:rPrChange w:id="5992" w:author="pc_m" w:date="2023-12-03T03:32:00Z">
            <w:rPr>
              <w:rStyle w:val="FootnoteReference"/>
              <w:sz w:val="20"/>
              <w:szCs w:val="20"/>
              <w:lang w:val="en-GB"/>
            </w:rPr>
          </w:rPrChange>
        </w:rPr>
        <w:footnoteRef/>
      </w:r>
      <w:r w:rsidRPr="00106C4C">
        <w:rPr>
          <w:lang w:val="en-GB"/>
          <w:rPrChange w:id="5993" w:author="pc_m" w:date="2023-12-03T03:32:00Z">
            <w:rPr>
              <w:sz w:val="20"/>
              <w:szCs w:val="20"/>
            </w:rPr>
          </w:rPrChange>
        </w:rPr>
        <w:t xml:space="preserve"> </w:t>
      </w:r>
      <w:ins w:id="5994" w:author="pc_m" w:date="2023-11-28T15:43:00Z">
        <w:r w:rsidRPr="00106C4C">
          <w:rPr>
            <w:lang w:val="en-GB"/>
            <w:rPrChange w:id="5995" w:author="pc_m" w:date="2023-12-03T03:32:00Z">
              <w:rPr/>
            </w:rPrChange>
          </w:rPr>
          <w:tab/>
        </w:r>
      </w:ins>
      <w:r w:rsidRPr="00106C4C">
        <w:rPr>
          <w:lang w:val="en-GB"/>
          <w:rPrChange w:id="5996" w:author="pc_m" w:date="2023-12-03T03:32:00Z">
            <w:rPr>
              <w:sz w:val="20"/>
              <w:szCs w:val="20"/>
            </w:rPr>
          </w:rPrChange>
        </w:rPr>
        <w:t>Dagnosław Demski, “Naliboki i Puszcza Nalibocka –zarys dziejów i problematyki</w:t>
      </w:r>
      <w:del w:id="5997" w:author="pc_m" w:date="2023-11-21T01:56:00Z">
        <w:r w:rsidRPr="00106C4C" w:rsidDel="00F84CF4">
          <w:rPr>
            <w:lang w:val="en-GB"/>
            <w:rPrChange w:id="5998" w:author="pc_m" w:date="2023-12-03T03:32:00Z">
              <w:rPr>
                <w:sz w:val="20"/>
                <w:szCs w:val="20"/>
              </w:rPr>
            </w:rPrChange>
          </w:rPr>
          <w:delText>,”</w:delText>
        </w:r>
      </w:del>
      <w:ins w:id="5999" w:author="pc_m" w:date="2023-11-21T01:56:00Z">
        <w:r w:rsidRPr="00106C4C">
          <w:rPr>
            <w:lang w:val="en-GB"/>
            <w:rPrChange w:id="6000" w:author="pc_m" w:date="2023-12-03T03:32:00Z">
              <w:rPr/>
            </w:rPrChange>
          </w:rPr>
          <w:t>”,</w:t>
        </w:r>
      </w:ins>
      <w:r w:rsidRPr="00106C4C">
        <w:rPr>
          <w:lang w:val="en-GB"/>
          <w:rPrChange w:id="6001" w:author="pc_m" w:date="2023-12-03T03:32:00Z">
            <w:rPr>
              <w:sz w:val="20"/>
              <w:szCs w:val="20"/>
            </w:rPr>
          </w:rPrChange>
        </w:rPr>
        <w:t xml:space="preserve"> </w:t>
      </w:r>
      <w:r w:rsidRPr="00106C4C">
        <w:rPr>
          <w:i/>
          <w:lang w:val="en-GB"/>
          <w:rPrChange w:id="6002" w:author="pc_m" w:date="2023-12-03T03:32:00Z">
            <w:rPr>
              <w:i/>
              <w:sz w:val="20"/>
              <w:szCs w:val="20"/>
            </w:rPr>
          </w:rPrChange>
        </w:rPr>
        <w:t>Etnografia Polska</w:t>
      </w:r>
      <w:r w:rsidRPr="00106C4C">
        <w:rPr>
          <w:lang w:val="en-GB"/>
          <w:rPrChange w:id="6003" w:author="pc_m" w:date="2023-12-03T03:32:00Z">
            <w:rPr>
              <w:sz w:val="20"/>
              <w:szCs w:val="20"/>
            </w:rPr>
          </w:rPrChange>
        </w:rPr>
        <w:t xml:space="preserve"> 38, no. 1–2, 1994, 51–57.</w:t>
      </w:r>
    </w:p>
  </w:footnote>
  <w:footnote w:id="115">
    <w:p w14:paraId="29BF57C0" w14:textId="7F4FC84D" w:rsidR="00DA3028" w:rsidRPr="00106C4C" w:rsidRDefault="00DA3028">
      <w:pPr>
        <w:pStyle w:val="FootnoteText"/>
        <w:suppressAutoHyphens/>
        <w:rPr>
          <w:lang w:val="en-GB"/>
          <w:rPrChange w:id="6004" w:author="pc_m" w:date="2023-12-03T03:32:00Z">
            <w:rPr>
              <w:rFonts w:ascii="Times New Roman" w:hAnsi="Times New Roman" w:cs="Times New Roman"/>
              <w:sz w:val="20"/>
              <w:szCs w:val="20"/>
            </w:rPr>
          </w:rPrChange>
        </w:rPr>
        <w:pPrChange w:id="6005" w:author="pc_m" w:date="2023-12-03T03:32:00Z">
          <w:pPr>
            <w:pStyle w:val="NoSpacing"/>
            <w:jc w:val="both"/>
          </w:pPr>
        </w:pPrChange>
      </w:pPr>
      <w:r w:rsidRPr="00106C4C">
        <w:rPr>
          <w:rStyle w:val="FootnoteReference"/>
          <w:vertAlign w:val="baseline"/>
          <w:lang w:val="en-GB"/>
          <w:rPrChange w:id="6006" w:author="pc_m" w:date="2023-12-03T03:32:00Z">
            <w:rPr>
              <w:rStyle w:val="FootnoteReference"/>
              <w:sz w:val="20"/>
              <w:szCs w:val="20"/>
              <w:lang w:val="en-GB"/>
            </w:rPr>
          </w:rPrChange>
        </w:rPr>
        <w:footnoteRef/>
      </w:r>
      <w:r w:rsidRPr="00106C4C">
        <w:rPr>
          <w:lang w:val="en-GB"/>
          <w:rPrChange w:id="6007" w:author="pc_m" w:date="2023-12-03T03:32:00Z">
            <w:rPr>
              <w:sz w:val="20"/>
              <w:szCs w:val="20"/>
            </w:rPr>
          </w:rPrChange>
        </w:rPr>
        <w:t xml:space="preserve"> </w:t>
      </w:r>
      <w:ins w:id="6008" w:author="pc_m" w:date="2023-11-28T15:43:00Z">
        <w:r w:rsidRPr="00106C4C">
          <w:rPr>
            <w:lang w:val="en-GB"/>
            <w:rPrChange w:id="6009" w:author="pc_m" w:date="2023-12-03T03:32:00Z">
              <w:rPr/>
            </w:rPrChange>
          </w:rPr>
          <w:tab/>
        </w:r>
      </w:ins>
      <w:ins w:id="6010" w:author="pc_m" w:date="2023-11-27T05:42:00Z">
        <w:r w:rsidRPr="00106C4C">
          <w:rPr>
            <w:smallCaps/>
            <w:lang w:val="en-GB"/>
            <w:rPrChange w:id="6011" w:author="pc_m" w:date="2023-12-03T03:32:00Z">
              <w:rPr>
                <w:smallCaps/>
                <w:sz w:val="24"/>
                <w:szCs w:val="24"/>
              </w:rPr>
            </w:rPrChange>
          </w:rPr>
          <w:t>agad</w:t>
        </w:r>
      </w:ins>
      <w:del w:id="6012" w:author="pc_m" w:date="2023-11-27T05:42:00Z">
        <w:r w:rsidRPr="00106C4C" w:rsidDel="006E3136">
          <w:rPr>
            <w:lang w:val="en-GB"/>
            <w:rPrChange w:id="6013" w:author="pc_m" w:date="2023-12-03T03:32:00Z">
              <w:rPr>
                <w:sz w:val="20"/>
                <w:szCs w:val="20"/>
              </w:rPr>
            </w:rPrChange>
          </w:rPr>
          <w:delText>AGAD</w:delText>
        </w:r>
      </w:del>
      <w:r w:rsidRPr="00106C4C">
        <w:rPr>
          <w:lang w:val="en-GB"/>
          <w:rPrChange w:id="6014" w:author="pc_m" w:date="2023-12-03T03:32:00Z">
            <w:rPr>
              <w:sz w:val="20"/>
              <w:szCs w:val="20"/>
            </w:rPr>
          </w:rPrChange>
        </w:rPr>
        <w:t xml:space="preserve">, </w:t>
      </w:r>
      <w:ins w:id="6015" w:author="pc_m" w:date="2023-11-28T05:27:00Z">
        <w:r w:rsidRPr="00106C4C">
          <w:rPr>
            <w:smallCaps/>
            <w:lang w:val="en-GB"/>
            <w:rPrChange w:id="6016" w:author="pc_m" w:date="2023-12-03T03:32:00Z">
              <w:rPr>
                <w:smallCaps/>
              </w:rPr>
            </w:rPrChange>
          </w:rPr>
          <w:t>war</w:t>
        </w:r>
      </w:ins>
      <w:del w:id="6017" w:author="pc_m" w:date="2023-11-28T05:27:00Z">
        <w:r w:rsidRPr="00106C4C" w:rsidDel="00B33870">
          <w:rPr>
            <w:lang w:val="en-GB"/>
            <w:rPrChange w:id="6018" w:author="pc_m" w:date="2023-12-03T03:32:00Z">
              <w:rPr>
                <w:sz w:val="20"/>
                <w:szCs w:val="20"/>
              </w:rPr>
            </w:rPrChange>
          </w:rPr>
          <w:delText>WAR</w:delText>
        </w:r>
      </w:del>
      <w:r w:rsidRPr="00106C4C">
        <w:rPr>
          <w:lang w:val="en-GB"/>
          <w:rPrChange w:id="6019" w:author="pc_m" w:date="2023-12-03T03:32:00Z">
            <w:rPr>
              <w:sz w:val="20"/>
              <w:szCs w:val="20"/>
            </w:rPr>
          </w:rPrChange>
        </w:rPr>
        <w:t>, Kolekcja XX-Handel Rzeczny, exp. 32 fs. 114–120 (1788).</w:t>
      </w:r>
    </w:p>
  </w:footnote>
  <w:footnote w:id="116">
    <w:p w14:paraId="2C961D85" w14:textId="010617B4" w:rsidR="00DA3028" w:rsidRPr="00106C4C" w:rsidRDefault="00DA3028">
      <w:pPr>
        <w:pStyle w:val="FootnoteText"/>
        <w:suppressAutoHyphens/>
        <w:rPr>
          <w:lang w:val="en-GB"/>
          <w:rPrChange w:id="6021" w:author="pc_m" w:date="2023-12-03T03:32:00Z">
            <w:rPr>
              <w:rFonts w:ascii="Times New Roman" w:hAnsi="Times New Roman" w:cs="Times New Roman"/>
              <w:sz w:val="20"/>
              <w:szCs w:val="20"/>
            </w:rPr>
          </w:rPrChange>
        </w:rPr>
        <w:pPrChange w:id="6022" w:author="pc_m" w:date="2023-12-03T03:32:00Z">
          <w:pPr>
            <w:pStyle w:val="NoSpacing"/>
            <w:jc w:val="both"/>
          </w:pPr>
        </w:pPrChange>
      </w:pPr>
      <w:r w:rsidRPr="00106C4C">
        <w:rPr>
          <w:rStyle w:val="FootnoteReference"/>
          <w:vertAlign w:val="baseline"/>
          <w:lang w:val="en-GB"/>
          <w:rPrChange w:id="6023" w:author="pc_m" w:date="2023-12-03T03:32:00Z">
            <w:rPr>
              <w:rStyle w:val="FootnoteReference"/>
              <w:sz w:val="20"/>
              <w:szCs w:val="20"/>
              <w:lang w:val="en-GB"/>
            </w:rPr>
          </w:rPrChange>
        </w:rPr>
        <w:footnoteRef/>
      </w:r>
      <w:r w:rsidRPr="00106C4C">
        <w:rPr>
          <w:lang w:val="en-GB"/>
          <w:rPrChange w:id="6024" w:author="pc_m" w:date="2023-12-03T03:32:00Z">
            <w:rPr>
              <w:sz w:val="20"/>
              <w:szCs w:val="20"/>
            </w:rPr>
          </w:rPrChange>
        </w:rPr>
        <w:t xml:space="preserve"> </w:t>
      </w:r>
      <w:ins w:id="6025" w:author="pc_m" w:date="2023-11-28T15:43:00Z">
        <w:r w:rsidRPr="00106C4C">
          <w:rPr>
            <w:lang w:val="en-GB"/>
            <w:rPrChange w:id="6026" w:author="pc_m" w:date="2023-12-03T03:32:00Z">
              <w:rPr/>
            </w:rPrChange>
          </w:rPr>
          <w:tab/>
        </w:r>
      </w:ins>
      <w:del w:id="6027" w:author="pc_m" w:date="2023-11-27T05:42:00Z">
        <w:r w:rsidRPr="00106C4C" w:rsidDel="006E3136">
          <w:rPr>
            <w:lang w:val="en-GB"/>
            <w:rPrChange w:id="6028" w:author="pc_m" w:date="2023-12-03T03:32:00Z">
              <w:rPr>
                <w:sz w:val="20"/>
                <w:szCs w:val="20"/>
              </w:rPr>
            </w:rPrChange>
          </w:rPr>
          <w:delText>AGAD</w:delText>
        </w:r>
      </w:del>
      <w:del w:id="6029" w:author="pc_m" w:date="2023-11-28T05:31:00Z">
        <w:r w:rsidRPr="00106C4C" w:rsidDel="00B33870">
          <w:rPr>
            <w:lang w:val="en-GB"/>
            <w:rPrChange w:id="6030" w:author="pc_m" w:date="2023-12-03T03:32:00Z">
              <w:rPr>
                <w:sz w:val="20"/>
                <w:szCs w:val="20"/>
              </w:rPr>
            </w:rPrChange>
          </w:rPr>
          <w:delText xml:space="preserve">, </w:delText>
        </w:r>
      </w:del>
      <w:del w:id="6031" w:author="pc_m" w:date="2023-11-28T05:27:00Z">
        <w:r w:rsidRPr="00106C4C" w:rsidDel="00B33870">
          <w:rPr>
            <w:lang w:val="en-GB"/>
            <w:rPrChange w:id="6032" w:author="pc_m" w:date="2023-12-03T03:32:00Z">
              <w:rPr>
                <w:sz w:val="20"/>
                <w:szCs w:val="20"/>
              </w:rPr>
            </w:rPrChange>
          </w:rPr>
          <w:delText>WAR</w:delText>
        </w:r>
      </w:del>
      <w:del w:id="6033" w:author="pc_m" w:date="2023-11-28T05:31:00Z">
        <w:r w:rsidRPr="00106C4C" w:rsidDel="00B33870">
          <w:rPr>
            <w:lang w:val="en-GB"/>
            <w:rPrChange w:id="6034" w:author="pc_m" w:date="2023-12-03T03:32:00Z">
              <w:rPr>
                <w:sz w:val="20"/>
                <w:szCs w:val="20"/>
              </w:rPr>
            </w:rPrChange>
          </w:rPr>
          <w:delText xml:space="preserve">, Kolekcja XX-Handel Rzeczny, </w:delText>
        </w:r>
      </w:del>
      <w:ins w:id="6035" w:author="pc_m" w:date="2023-11-28T05:31:00Z">
        <w:r w:rsidRPr="00106C4C">
          <w:rPr>
            <w:lang w:val="en-GB"/>
            <w:rPrChange w:id="6036" w:author="pc_m" w:date="2023-12-03T03:32:00Z">
              <w:rPr/>
            </w:rPrChange>
          </w:rPr>
          <w:t xml:space="preserve">Ibid., </w:t>
        </w:r>
      </w:ins>
      <w:r w:rsidRPr="00106C4C">
        <w:rPr>
          <w:lang w:val="en-GB"/>
          <w:rPrChange w:id="6037" w:author="pc_m" w:date="2023-12-03T03:32:00Z">
            <w:rPr>
              <w:sz w:val="20"/>
              <w:szCs w:val="20"/>
            </w:rPr>
          </w:rPrChange>
        </w:rPr>
        <w:t>exp. 32 fs. 82–83 (1777); exp. 77, fs. 30–31 (1777); exp. 32, fs. 92–99 (1778); exp. 77 fs. 84–85 (1778)</w:t>
      </w:r>
      <w:ins w:id="6038" w:author="pc_m" w:date="2023-11-28T05:31:00Z">
        <w:r w:rsidRPr="00106C4C">
          <w:rPr>
            <w:lang w:val="en-GB"/>
            <w:rPrChange w:id="6039" w:author="pc_m" w:date="2023-12-03T03:32:00Z">
              <w:rPr/>
            </w:rPrChange>
          </w:rPr>
          <w:t>,</w:t>
        </w:r>
      </w:ins>
      <w:r w:rsidRPr="00106C4C">
        <w:rPr>
          <w:lang w:val="en-GB"/>
          <w:rPrChange w:id="6040" w:author="pc_m" w:date="2023-12-03T03:32:00Z">
            <w:rPr>
              <w:sz w:val="20"/>
              <w:szCs w:val="20"/>
            </w:rPr>
          </w:rPrChange>
        </w:rPr>
        <w:t xml:space="preserve"> and exp. 77 f. 133 (1779).</w:t>
      </w:r>
    </w:p>
  </w:footnote>
  <w:footnote w:id="117">
    <w:p w14:paraId="15F736B5" w14:textId="4BE60F87" w:rsidR="00DA3028" w:rsidRPr="00106C4C" w:rsidRDefault="00DA3028">
      <w:pPr>
        <w:pStyle w:val="FootnoteText"/>
        <w:suppressAutoHyphens/>
        <w:rPr>
          <w:lang w:val="en-GB"/>
          <w:rPrChange w:id="6046" w:author="pc_m" w:date="2023-12-03T03:32:00Z">
            <w:rPr>
              <w:rFonts w:ascii="Times New Roman" w:hAnsi="Times New Roman" w:cs="Times New Roman"/>
              <w:sz w:val="20"/>
              <w:szCs w:val="20"/>
            </w:rPr>
          </w:rPrChange>
        </w:rPr>
        <w:pPrChange w:id="6047" w:author="pc_m" w:date="2023-12-03T03:32:00Z">
          <w:pPr>
            <w:pStyle w:val="NoSpacing"/>
            <w:jc w:val="both"/>
          </w:pPr>
        </w:pPrChange>
      </w:pPr>
      <w:r w:rsidRPr="00106C4C">
        <w:rPr>
          <w:rStyle w:val="FootnoteReference"/>
          <w:vertAlign w:val="baseline"/>
          <w:lang w:val="en-GB"/>
          <w:rPrChange w:id="6048" w:author="pc_m" w:date="2023-12-03T03:32:00Z">
            <w:rPr>
              <w:rStyle w:val="FootnoteReference"/>
              <w:sz w:val="20"/>
              <w:szCs w:val="20"/>
              <w:lang w:val="en-GB"/>
            </w:rPr>
          </w:rPrChange>
        </w:rPr>
        <w:footnoteRef/>
      </w:r>
      <w:r w:rsidRPr="00106C4C">
        <w:rPr>
          <w:lang w:val="en-GB"/>
          <w:rPrChange w:id="6049" w:author="pc_m" w:date="2023-12-03T03:32:00Z">
            <w:rPr>
              <w:sz w:val="20"/>
              <w:szCs w:val="20"/>
            </w:rPr>
          </w:rPrChange>
        </w:rPr>
        <w:t xml:space="preserve"> </w:t>
      </w:r>
      <w:ins w:id="6050" w:author="pc_m" w:date="2023-11-28T15:43:00Z">
        <w:r w:rsidRPr="00106C4C">
          <w:rPr>
            <w:lang w:val="en-GB"/>
            <w:rPrChange w:id="6051" w:author="pc_m" w:date="2023-12-03T03:32:00Z">
              <w:rPr/>
            </w:rPrChange>
          </w:rPr>
          <w:tab/>
        </w:r>
      </w:ins>
      <w:r w:rsidRPr="00106C4C">
        <w:rPr>
          <w:lang w:val="en-GB"/>
          <w:rPrChange w:id="6052" w:author="pc_m" w:date="2023-12-03T03:32:00Z">
            <w:rPr>
              <w:sz w:val="20"/>
              <w:szCs w:val="20"/>
            </w:rPr>
          </w:rPrChange>
        </w:rPr>
        <w:t>Zbigniew Anusik and Andrzej Stroynowski “Radziwiłłowie w epoce saskiej. Zarys dziejów politycznych i majątkowych</w:t>
      </w:r>
      <w:del w:id="6053" w:author="pc_m" w:date="2023-11-21T01:56:00Z">
        <w:r w:rsidRPr="00106C4C" w:rsidDel="00F84CF4">
          <w:rPr>
            <w:lang w:val="en-GB"/>
            <w:rPrChange w:id="6054" w:author="pc_m" w:date="2023-12-03T03:32:00Z">
              <w:rPr>
                <w:sz w:val="20"/>
                <w:szCs w:val="20"/>
              </w:rPr>
            </w:rPrChange>
          </w:rPr>
          <w:delText>,”</w:delText>
        </w:r>
      </w:del>
      <w:ins w:id="6055" w:author="pc_m" w:date="2023-11-21T01:56:00Z">
        <w:r w:rsidRPr="00106C4C">
          <w:rPr>
            <w:lang w:val="en-GB"/>
            <w:rPrChange w:id="6056" w:author="pc_m" w:date="2023-12-03T03:32:00Z">
              <w:rPr/>
            </w:rPrChange>
          </w:rPr>
          <w:t>”,</w:t>
        </w:r>
      </w:ins>
      <w:r w:rsidRPr="00106C4C">
        <w:rPr>
          <w:lang w:val="en-GB"/>
          <w:rPrChange w:id="6057" w:author="pc_m" w:date="2023-12-03T03:32:00Z">
            <w:rPr>
              <w:sz w:val="20"/>
              <w:szCs w:val="20"/>
            </w:rPr>
          </w:rPrChange>
        </w:rPr>
        <w:t xml:space="preserve"> </w:t>
      </w:r>
      <w:r w:rsidRPr="00106C4C">
        <w:rPr>
          <w:i/>
          <w:lang w:val="en-GB"/>
          <w:rPrChange w:id="6058" w:author="pc_m" w:date="2023-12-03T03:32:00Z">
            <w:rPr>
              <w:i/>
              <w:sz w:val="20"/>
              <w:szCs w:val="20"/>
            </w:rPr>
          </w:rPrChange>
        </w:rPr>
        <w:t>Acta Universitatis Lodziensis</w:t>
      </w:r>
      <w:r w:rsidRPr="00106C4C">
        <w:rPr>
          <w:lang w:val="en-GB"/>
          <w:rPrChange w:id="6059" w:author="pc_m" w:date="2023-12-03T03:32:00Z">
            <w:rPr>
              <w:sz w:val="20"/>
              <w:szCs w:val="20"/>
            </w:rPr>
          </w:rPrChange>
        </w:rPr>
        <w:t xml:space="preserve"> 33 (1989), 44.</w:t>
      </w:r>
    </w:p>
  </w:footnote>
  <w:footnote w:id="118">
    <w:p w14:paraId="47FA8ADB" w14:textId="7275B31C" w:rsidR="00DA3028" w:rsidRPr="00106C4C" w:rsidRDefault="00DA3028">
      <w:pPr>
        <w:pStyle w:val="FootnoteText"/>
        <w:suppressAutoHyphens/>
        <w:rPr>
          <w:lang w:val="en-GB"/>
          <w:rPrChange w:id="6060" w:author="pc_m" w:date="2023-12-03T03:32:00Z">
            <w:rPr>
              <w:rFonts w:ascii="Times New Roman" w:hAnsi="Times New Roman" w:cs="Times New Roman"/>
              <w:sz w:val="20"/>
              <w:szCs w:val="20"/>
            </w:rPr>
          </w:rPrChange>
        </w:rPr>
        <w:pPrChange w:id="6061" w:author="pc_m" w:date="2023-12-03T03:32:00Z">
          <w:pPr>
            <w:pStyle w:val="NoSpacing"/>
            <w:jc w:val="both"/>
          </w:pPr>
        </w:pPrChange>
      </w:pPr>
      <w:r w:rsidRPr="00106C4C">
        <w:rPr>
          <w:rStyle w:val="FootnoteReference"/>
          <w:vertAlign w:val="baseline"/>
          <w:lang w:val="en-GB"/>
          <w:rPrChange w:id="6062" w:author="pc_m" w:date="2023-12-03T03:32:00Z">
            <w:rPr>
              <w:rStyle w:val="FootnoteReference"/>
              <w:sz w:val="20"/>
              <w:szCs w:val="20"/>
              <w:lang w:val="en-GB"/>
            </w:rPr>
          </w:rPrChange>
        </w:rPr>
        <w:footnoteRef/>
      </w:r>
      <w:r w:rsidRPr="00106C4C">
        <w:rPr>
          <w:lang w:val="en-GB"/>
          <w:rPrChange w:id="6063" w:author="pc_m" w:date="2023-12-03T03:32:00Z">
            <w:rPr>
              <w:sz w:val="20"/>
              <w:szCs w:val="20"/>
            </w:rPr>
          </w:rPrChange>
        </w:rPr>
        <w:t xml:space="preserve"> </w:t>
      </w:r>
      <w:ins w:id="6064" w:author="pc_m" w:date="2023-11-28T15:43:00Z">
        <w:r w:rsidRPr="00106C4C">
          <w:rPr>
            <w:lang w:val="en-GB"/>
            <w:rPrChange w:id="6065" w:author="pc_m" w:date="2023-12-03T03:32:00Z">
              <w:rPr/>
            </w:rPrChange>
          </w:rPr>
          <w:tab/>
        </w:r>
      </w:ins>
      <w:ins w:id="6066" w:author="pc_m" w:date="2023-11-27T05:42:00Z">
        <w:r w:rsidRPr="00106C4C">
          <w:rPr>
            <w:smallCaps/>
            <w:lang w:val="en-GB"/>
            <w:rPrChange w:id="6067" w:author="pc_m" w:date="2023-12-03T03:32:00Z">
              <w:rPr>
                <w:smallCaps/>
                <w:sz w:val="24"/>
                <w:szCs w:val="24"/>
              </w:rPr>
            </w:rPrChange>
          </w:rPr>
          <w:t>agad</w:t>
        </w:r>
      </w:ins>
      <w:del w:id="6068" w:author="pc_m" w:date="2023-11-27T05:42:00Z">
        <w:r w:rsidRPr="00106C4C" w:rsidDel="006E3136">
          <w:rPr>
            <w:lang w:val="en-GB"/>
            <w:rPrChange w:id="6069" w:author="pc_m" w:date="2023-12-03T03:32:00Z">
              <w:rPr>
                <w:sz w:val="20"/>
                <w:szCs w:val="20"/>
              </w:rPr>
            </w:rPrChange>
          </w:rPr>
          <w:delText>AGAD</w:delText>
        </w:r>
      </w:del>
      <w:r w:rsidRPr="00106C4C">
        <w:rPr>
          <w:lang w:val="en-GB"/>
          <w:rPrChange w:id="6070" w:author="pc_m" w:date="2023-12-03T03:32:00Z">
            <w:rPr>
              <w:sz w:val="20"/>
              <w:szCs w:val="20"/>
            </w:rPr>
          </w:rPrChange>
        </w:rPr>
        <w:t xml:space="preserve">, </w:t>
      </w:r>
      <w:ins w:id="6071" w:author="pc_m" w:date="2023-11-28T05:27:00Z">
        <w:r w:rsidRPr="00106C4C">
          <w:rPr>
            <w:smallCaps/>
            <w:lang w:val="en-GB"/>
            <w:rPrChange w:id="6072" w:author="pc_m" w:date="2023-12-03T03:32:00Z">
              <w:rPr>
                <w:smallCaps/>
              </w:rPr>
            </w:rPrChange>
          </w:rPr>
          <w:t>war</w:t>
        </w:r>
      </w:ins>
      <w:del w:id="6073" w:author="pc_m" w:date="2023-11-28T05:27:00Z">
        <w:r w:rsidRPr="00106C4C" w:rsidDel="00B33870">
          <w:rPr>
            <w:lang w:val="en-GB"/>
            <w:rPrChange w:id="6074" w:author="pc_m" w:date="2023-12-03T03:32:00Z">
              <w:rPr>
                <w:sz w:val="20"/>
                <w:szCs w:val="20"/>
              </w:rPr>
            </w:rPrChange>
          </w:rPr>
          <w:delText>WAR</w:delText>
        </w:r>
      </w:del>
      <w:r w:rsidRPr="00106C4C">
        <w:rPr>
          <w:lang w:val="en-GB"/>
          <w:rPrChange w:id="6075" w:author="pc_m" w:date="2023-12-03T03:32:00Z">
            <w:rPr>
              <w:sz w:val="20"/>
              <w:szCs w:val="20"/>
            </w:rPr>
          </w:rPrChange>
        </w:rPr>
        <w:t>, Kolekcja XX-Handel Rzeczny, exp. 77 f. 48 (1776) and exp. 77 f. 85 (1778).</w:t>
      </w:r>
    </w:p>
  </w:footnote>
  <w:footnote w:id="119">
    <w:p w14:paraId="71ADC9E0" w14:textId="29460796" w:rsidR="00DA3028" w:rsidRPr="00106C4C" w:rsidRDefault="00DA3028">
      <w:pPr>
        <w:pStyle w:val="FootnoteText"/>
        <w:suppressAutoHyphens/>
        <w:rPr>
          <w:lang w:val="en-GB"/>
          <w:rPrChange w:id="6076" w:author="pc_m" w:date="2023-12-03T03:32:00Z">
            <w:rPr>
              <w:rFonts w:ascii="Times New Roman" w:hAnsi="Times New Roman" w:cs="Times New Roman"/>
              <w:sz w:val="20"/>
              <w:szCs w:val="20"/>
            </w:rPr>
          </w:rPrChange>
        </w:rPr>
        <w:pPrChange w:id="6077" w:author="pc_m" w:date="2023-12-03T03:32:00Z">
          <w:pPr>
            <w:pStyle w:val="NoSpacing"/>
            <w:jc w:val="both"/>
          </w:pPr>
        </w:pPrChange>
      </w:pPr>
      <w:r w:rsidRPr="00106C4C">
        <w:rPr>
          <w:rStyle w:val="FootnoteReference"/>
          <w:vertAlign w:val="baseline"/>
          <w:lang w:val="en-GB"/>
          <w:rPrChange w:id="6078" w:author="pc_m" w:date="2023-12-03T03:32:00Z">
            <w:rPr>
              <w:rStyle w:val="FootnoteReference"/>
              <w:sz w:val="20"/>
              <w:szCs w:val="20"/>
              <w:lang w:val="en-GB"/>
            </w:rPr>
          </w:rPrChange>
        </w:rPr>
        <w:footnoteRef/>
      </w:r>
      <w:r w:rsidRPr="00106C4C">
        <w:rPr>
          <w:lang w:val="en-GB"/>
          <w:rPrChange w:id="6079" w:author="pc_m" w:date="2023-12-03T03:32:00Z">
            <w:rPr>
              <w:sz w:val="20"/>
              <w:szCs w:val="20"/>
            </w:rPr>
          </w:rPrChange>
        </w:rPr>
        <w:t xml:space="preserve"> </w:t>
      </w:r>
      <w:ins w:id="6080" w:author="pc_m" w:date="2023-11-28T15:43:00Z">
        <w:r w:rsidRPr="00106C4C">
          <w:rPr>
            <w:lang w:val="en-GB"/>
            <w:rPrChange w:id="6081" w:author="pc_m" w:date="2023-12-03T03:32:00Z">
              <w:rPr/>
            </w:rPrChange>
          </w:rPr>
          <w:tab/>
        </w:r>
      </w:ins>
      <w:del w:id="6082" w:author="pc_m" w:date="2023-11-21T01:52:00Z">
        <w:r w:rsidRPr="00106C4C" w:rsidDel="00F84CF4">
          <w:rPr>
            <w:lang w:val="en-GB"/>
            <w:rPrChange w:id="6083" w:author="pc_m" w:date="2023-12-03T03:32:00Z">
              <w:rPr>
                <w:sz w:val="20"/>
                <w:szCs w:val="20"/>
              </w:rPr>
            </w:rPrChange>
          </w:rPr>
          <w:delText>AGAD, WAR, Kolekcja XX-Handel Rzeczny</w:delText>
        </w:r>
      </w:del>
      <w:ins w:id="6084" w:author="pc_m" w:date="2023-11-21T01:52:00Z">
        <w:r w:rsidRPr="00106C4C">
          <w:rPr>
            <w:lang w:val="en-GB"/>
            <w:rPrChange w:id="6085" w:author="pc_m" w:date="2023-12-03T03:32:00Z">
              <w:rPr/>
            </w:rPrChange>
          </w:rPr>
          <w:t>Ibid.</w:t>
        </w:r>
      </w:ins>
      <w:del w:id="6086" w:author="pc_m" w:date="2023-11-21T01:53:00Z">
        <w:r w:rsidRPr="00106C4C" w:rsidDel="00F84CF4">
          <w:rPr>
            <w:lang w:val="en-GB"/>
            <w:rPrChange w:id="6087" w:author="pc_m" w:date="2023-12-03T03:32:00Z">
              <w:rPr>
                <w:sz w:val="20"/>
                <w:szCs w:val="20"/>
              </w:rPr>
            </w:rPrChange>
          </w:rPr>
          <w:delText>,</w:delText>
        </w:r>
      </w:del>
      <w:ins w:id="6088" w:author="pc_m" w:date="2023-11-21T01:53:00Z">
        <w:r w:rsidRPr="00106C4C">
          <w:rPr>
            <w:lang w:val="en-GB"/>
            <w:rPrChange w:id="6089" w:author="pc_m" w:date="2023-12-03T03:32:00Z">
              <w:rPr/>
            </w:rPrChange>
          </w:rPr>
          <w:t>,</w:t>
        </w:r>
      </w:ins>
      <w:r w:rsidRPr="00106C4C">
        <w:rPr>
          <w:lang w:val="en-GB"/>
          <w:rPrChange w:id="6090" w:author="pc_m" w:date="2023-12-03T03:32:00Z">
            <w:rPr>
              <w:sz w:val="20"/>
              <w:szCs w:val="20"/>
            </w:rPr>
          </w:rPrChange>
        </w:rPr>
        <w:t xml:space="preserve"> exp. 31 f. 201 (1776).</w:t>
      </w:r>
    </w:p>
  </w:footnote>
  <w:footnote w:id="120">
    <w:p w14:paraId="332679CE" w14:textId="5ED7D10F" w:rsidR="00DA3028" w:rsidRPr="00106C4C" w:rsidRDefault="00DA3028">
      <w:pPr>
        <w:pStyle w:val="FootnoteText"/>
        <w:suppressAutoHyphens/>
        <w:rPr>
          <w:lang w:val="en-GB"/>
          <w:rPrChange w:id="6092" w:author="pc_m" w:date="2023-12-03T03:32:00Z">
            <w:rPr>
              <w:rFonts w:ascii="Times New Roman" w:hAnsi="Times New Roman" w:cs="Times New Roman"/>
              <w:sz w:val="20"/>
              <w:szCs w:val="20"/>
            </w:rPr>
          </w:rPrChange>
        </w:rPr>
        <w:pPrChange w:id="6093" w:author="pc_m" w:date="2023-12-03T03:32:00Z">
          <w:pPr>
            <w:pStyle w:val="NoSpacing"/>
            <w:jc w:val="both"/>
          </w:pPr>
        </w:pPrChange>
      </w:pPr>
      <w:r w:rsidRPr="00106C4C">
        <w:rPr>
          <w:rStyle w:val="FootnoteReference"/>
          <w:vertAlign w:val="baseline"/>
          <w:lang w:val="en-GB"/>
          <w:rPrChange w:id="6094" w:author="pc_m" w:date="2023-12-03T03:32:00Z">
            <w:rPr>
              <w:rStyle w:val="FootnoteReference"/>
              <w:sz w:val="20"/>
              <w:szCs w:val="20"/>
              <w:lang w:val="en-GB"/>
            </w:rPr>
          </w:rPrChange>
        </w:rPr>
        <w:footnoteRef/>
      </w:r>
      <w:r w:rsidRPr="00106C4C">
        <w:rPr>
          <w:lang w:val="en-GB"/>
          <w:rPrChange w:id="6095" w:author="pc_m" w:date="2023-12-03T03:32:00Z">
            <w:rPr>
              <w:sz w:val="20"/>
              <w:szCs w:val="20"/>
            </w:rPr>
          </w:rPrChange>
        </w:rPr>
        <w:t xml:space="preserve"> </w:t>
      </w:r>
      <w:ins w:id="6096" w:author="pc_m" w:date="2023-11-28T15:43:00Z">
        <w:r w:rsidRPr="00106C4C">
          <w:rPr>
            <w:lang w:val="en-GB"/>
            <w:rPrChange w:id="6097" w:author="pc_m" w:date="2023-12-03T03:32:00Z">
              <w:rPr/>
            </w:rPrChange>
          </w:rPr>
          <w:tab/>
        </w:r>
      </w:ins>
      <w:del w:id="6098" w:author="pc_m" w:date="2023-11-21T01:52:00Z">
        <w:r w:rsidRPr="00106C4C" w:rsidDel="00F84CF4">
          <w:rPr>
            <w:lang w:val="en-GB"/>
            <w:rPrChange w:id="6099" w:author="pc_m" w:date="2023-12-03T03:32:00Z">
              <w:rPr>
                <w:sz w:val="20"/>
                <w:szCs w:val="20"/>
              </w:rPr>
            </w:rPrChange>
          </w:rPr>
          <w:delText>AGAD, WAR, Kolekcja XX-Handel Rzeczny</w:delText>
        </w:r>
      </w:del>
      <w:ins w:id="6100" w:author="pc_m" w:date="2023-11-21T01:52:00Z">
        <w:r w:rsidRPr="00106C4C">
          <w:rPr>
            <w:lang w:val="en-GB"/>
            <w:rPrChange w:id="6101" w:author="pc_m" w:date="2023-12-03T03:32:00Z">
              <w:rPr/>
            </w:rPrChange>
          </w:rPr>
          <w:t>Ibid.</w:t>
        </w:r>
      </w:ins>
      <w:del w:id="6102" w:author="pc_m" w:date="2023-11-21T01:53:00Z">
        <w:r w:rsidRPr="00106C4C" w:rsidDel="00F84CF4">
          <w:rPr>
            <w:lang w:val="en-GB"/>
            <w:rPrChange w:id="6103" w:author="pc_m" w:date="2023-12-03T03:32:00Z">
              <w:rPr>
                <w:sz w:val="20"/>
                <w:szCs w:val="20"/>
              </w:rPr>
            </w:rPrChange>
          </w:rPr>
          <w:delText>,</w:delText>
        </w:r>
      </w:del>
      <w:ins w:id="6104" w:author="pc_m" w:date="2023-11-21T01:53:00Z">
        <w:r w:rsidRPr="00106C4C">
          <w:rPr>
            <w:lang w:val="en-GB"/>
            <w:rPrChange w:id="6105" w:author="pc_m" w:date="2023-12-03T03:32:00Z">
              <w:rPr/>
            </w:rPrChange>
          </w:rPr>
          <w:t>,</w:t>
        </w:r>
      </w:ins>
      <w:r w:rsidRPr="00106C4C">
        <w:rPr>
          <w:lang w:val="en-GB"/>
          <w:rPrChange w:id="6106" w:author="pc_m" w:date="2023-12-03T03:32:00Z">
            <w:rPr>
              <w:sz w:val="20"/>
              <w:szCs w:val="20"/>
            </w:rPr>
          </w:rPrChange>
        </w:rPr>
        <w:t xml:space="preserve"> exp. 32 fs. 114–120 (1788).</w:t>
      </w:r>
    </w:p>
  </w:footnote>
  <w:footnote w:id="121">
    <w:p w14:paraId="661BAF2C" w14:textId="7A1F19B8" w:rsidR="00DA3028" w:rsidRPr="00106C4C" w:rsidRDefault="00DA3028">
      <w:pPr>
        <w:pStyle w:val="FootnoteText"/>
        <w:suppressAutoHyphens/>
        <w:rPr>
          <w:lang w:val="en-GB"/>
          <w:rPrChange w:id="6107" w:author="pc_m" w:date="2023-12-03T03:32:00Z">
            <w:rPr>
              <w:rFonts w:ascii="Times New Roman" w:hAnsi="Times New Roman" w:cs="Times New Roman"/>
              <w:sz w:val="20"/>
              <w:szCs w:val="20"/>
            </w:rPr>
          </w:rPrChange>
        </w:rPr>
        <w:pPrChange w:id="6108" w:author="pc_m" w:date="2023-12-03T03:32:00Z">
          <w:pPr>
            <w:pStyle w:val="NoSpacing"/>
            <w:jc w:val="both"/>
          </w:pPr>
        </w:pPrChange>
      </w:pPr>
      <w:r w:rsidRPr="00106C4C">
        <w:rPr>
          <w:rStyle w:val="FootnoteReference"/>
          <w:vertAlign w:val="baseline"/>
          <w:lang w:val="en-GB"/>
          <w:rPrChange w:id="6109" w:author="pc_m" w:date="2023-12-03T03:32:00Z">
            <w:rPr>
              <w:rStyle w:val="FootnoteReference"/>
              <w:sz w:val="20"/>
              <w:szCs w:val="20"/>
              <w:lang w:val="en-GB"/>
            </w:rPr>
          </w:rPrChange>
        </w:rPr>
        <w:footnoteRef/>
      </w:r>
      <w:r w:rsidRPr="00106C4C">
        <w:rPr>
          <w:lang w:val="en-GB"/>
          <w:rPrChange w:id="6110" w:author="pc_m" w:date="2023-12-03T03:32:00Z">
            <w:rPr>
              <w:sz w:val="20"/>
              <w:szCs w:val="20"/>
            </w:rPr>
          </w:rPrChange>
        </w:rPr>
        <w:t xml:space="preserve"> </w:t>
      </w:r>
      <w:ins w:id="6111" w:author="pc_m" w:date="2023-11-28T15:44:00Z">
        <w:r w:rsidRPr="00106C4C">
          <w:rPr>
            <w:lang w:val="en-GB"/>
            <w:rPrChange w:id="6112" w:author="pc_m" w:date="2023-12-03T03:32:00Z">
              <w:rPr/>
            </w:rPrChange>
          </w:rPr>
          <w:tab/>
        </w:r>
      </w:ins>
      <w:del w:id="6113" w:author="pc_m" w:date="2023-11-21T01:52:00Z">
        <w:r w:rsidRPr="00106C4C" w:rsidDel="00F84CF4">
          <w:rPr>
            <w:lang w:val="en-GB"/>
            <w:rPrChange w:id="6114" w:author="pc_m" w:date="2023-12-03T03:32:00Z">
              <w:rPr>
                <w:sz w:val="20"/>
                <w:szCs w:val="20"/>
              </w:rPr>
            </w:rPrChange>
          </w:rPr>
          <w:delText>AGAD, WAR, Kolekcja XX-Handel Rzeczny</w:delText>
        </w:r>
      </w:del>
      <w:ins w:id="6115" w:author="pc_m" w:date="2023-11-21T01:52:00Z">
        <w:r w:rsidRPr="00106C4C">
          <w:rPr>
            <w:lang w:val="en-GB"/>
            <w:rPrChange w:id="6116" w:author="pc_m" w:date="2023-12-03T03:32:00Z">
              <w:rPr/>
            </w:rPrChange>
          </w:rPr>
          <w:t>Ibid.</w:t>
        </w:r>
      </w:ins>
      <w:del w:id="6117" w:author="pc_m" w:date="2023-11-21T01:53:00Z">
        <w:r w:rsidRPr="00106C4C" w:rsidDel="00F84CF4">
          <w:rPr>
            <w:lang w:val="en-GB"/>
            <w:rPrChange w:id="6118" w:author="pc_m" w:date="2023-12-03T03:32:00Z">
              <w:rPr>
                <w:sz w:val="20"/>
                <w:szCs w:val="20"/>
              </w:rPr>
            </w:rPrChange>
          </w:rPr>
          <w:delText>,</w:delText>
        </w:r>
      </w:del>
      <w:ins w:id="6119" w:author="pc_m" w:date="2023-11-21T01:53:00Z">
        <w:r w:rsidRPr="00106C4C">
          <w:rPr>
            <w:lang w:val="en-GB"/>
            <w:rPrChange w:id="6120" w:author="pc_m" w:date="2023-12-03T03:32:00Z">
              <w:rPr/>
            </w:rPrChange>
          </w:rPr>
          <w:t>,</w:t>
        </w:r>
      </w:ins>
      <w:r w:rsidRPr="00106C4C">
        <w:rPr>
          <w:lang w:val="en-GB"/>
          <w:rPrChange w:id="6121" w:author="pc_m" w:date="2023-12-03T03:32:00Z">
            <w:rPr>
              <w:sz w:val="20"/>
              <w:szCs w:val="20"/>
            </w:rPr>
          </w:rPrChange>
        </w:rPr>
        <w:t xml:space="preserve"> </w:t>
      </w:r>
      <w:del w:id="6122" w:author="pc_m" w:date="2023-12-03T04:00:00Z">
        <w:r w:rsidRPr="00106C4C" w:rsidDel="008B55FC">
          <w:rPr>
            <w:lang w:val="en-GB"/>
            <w:rPrChange w:id="6123" w:author="pc_m" w:date="2023-12-03T03:32:00Z">
              <w:rPr>
                <w:sz w:val="20"/>
                <w:szCs w:val="20"/>
              </w:rPr>
            </w:rPrChange>
          </w:rPr>
          <w:delText xml:space="preserve">exp. 32, </w:delText>
        </w:r>
      </w:del>
      <w:r w:rsidRPr="00106C4C">
        <w:rPr>
          <w:lang w:val="en-GB"/>
          <w:rPrChange w:id="6124" w:author="pc_m" w:date="2023-12-03T03:32:00Z">
            <w:rPr>
              <w:sz w:val="20"/>
              <w:szCs w:val="20"/>
            </w:rPr>
          </w:rPrChange>
        </w:rPr>
        <w:t>fs. 115, 120</w:t>
      </w:r>
      <w:del w:id="6125" w:author="pc_m" w:date="2023-12-03T04:00:00Z">
        <w:r w:rsidRPr="00106C4C" w:rsidDel="008B55FC">
          <w:rPr>
            <w:lang w:val="en-GB"/>
            <w:rPrChange w:id="6126" w:author="pc_m" w:date="2023-12-03T03:32:00Z">
              <w:rPr>
                <w:sz w:val="20"/>
                <w:szCs w:val="20"/>
              </w:rPr>
            </w:rPrChange>
          </w:rPr>
          <w:delText xml:space="preserve"> (1788)</w:delText>
        </w:r>
      </w:del>
      <w:r w:rsidRPr="00106C4C">
        <w:rPr>
          <w:lang w:val="en-GB"/>
          <w:rPrChange w:id="6127" w:author="pc_m" w:date="2023-12-03T03:32:00Z">
            <w:rPr>
              <w:sz w:val="20"/>
              <w:szCs w:val="20"/>
            </w:rPr>
          </w:rPrChange>
        </w:rPr>
        <w:t>.</w:t>
      </w:r>
    </w:p>
  </w:footnote>
  <w:footnote w:id="122">
    <w:p w14:paraId="4F1C14EF" w14:textId="6F18F762" w:rsidR="00DA3028" w:rsidRPr="00106C4C" w:rsidRDefault="00DA3028">
      <w:pPr>
        <w:pStyle w:val="FootnoteText"/>
        <w:suppressAutoHyphens/>
        <w:rPr>
          <w:lang w:val="en-GB"/>
          <w:rPrChange w:id="6128" w:author="pc_m" w:date="2023-12-03T03:32:00Z">
            <w:rPr>
              <w:rFonts w:ascii="Times New Roman" w:hAnsi="Times New Roman" w:cs="Times New Roman"/>
              <w:sz w:val="20"/>
              <w:szCs w:val="20"/>
            </w:rPr>
          </w:rPrChange>
        </w:rPr>
        <w:pPrChange w:id="6129" w:author="pc_m" w:date="2023-12-03T03:32:00Z">
          <w:pPr>
            <w:pStyle w:val="NoSpacing"/>
            <w:jc w:val="both"/>
          </w:pPr>
        </w:pPrChange>
      </w:pPr>
      <w:r w:rsidRPr="00106C4C">
        <w:rPr>
          <w:rStyle w:val="FootnoteReference"/>
          <w:vertAlign w:val="baseline"/>
          <w:lang w:val="en-GB"/>
          <w:rPrChange w:id="6130" w:author="pc_m" w:date="2023-12-03T03:32:00Z">
            <w:rPr>
              <w:rStyle w:val="FootnoteReference"/>
              <w:sz w:val="20"/>
              <w:szCs w:val="20"/>
              <w:lang w:val="en-GB"/>
            </w:rPr>
          </w:rPrChange>
        </w:rPr>
        <w:footnoteRef/>
      </w:r>
      <w:r w:rsidRPr="00106C4C">
        <w:rPr>
          <w:lang w:val="en-GB"/>
          <w:rPrChange w:id="6131" w:author="pc_m" w:date="2023-12-03T03:32:00Z">
            <w:rPr>
              <w:sz w:val="20"/>
              <w:szCs w:val="20"/>
            </w:rPr>
          </w:rPrChange>
        </w:rPr>
        <w:t xml:space="preserve"> </w:t>
      </w:r>
      <w:ins w:id="6132" w:author="pc_m" w:date="2023-11-28T15:44:00Z">
        <w:r w:rsidRPr="00106C4C">
          <w:rPr>
            <w:lang w:val="en-GB"/>
            <w:rPrChange w:id="6133" w:author="pc_m" w:date="2023-12-03T03:32:00Z">
              <w:rPr/>
            </w:rPrChange>
          </w:rPr>
          <w:tab/>
        </w:r>
      </w:ins>
      <w:ins w:id="6134" w:author="pc_m" w:date="2023-12-03T04:01:00Z">
        <w:r w:rsidR="008B55FC" w:rsidRPr="00572120">
          <w:rPr>
            <w:lang w:val="en-GB"/>
          </w:rPr>
          <w:t xml:space="preserve">Ibid., fs. </w:t>
        </w:r>
      </w:ins>
      <w:del w:id="6135" w:author="pc_m" w:date="2023-12-03T04:01:00Z">
        <w:r w:rsidRPr="00106C4C" w:rsidDel="008B55FC">
          <w:rPr>
            <w:lang w:val="en-GB"/>
            <w:rPrChange w:id="6136" w:author="pc_m" w:date="2023-12-03T03:32:00Z">
              <w:rPr>
                <w:sz w:val="20"/>
                <w:szCs w:val="20"/>
              </w:rPr>
            </w:rPrChange>
          </w:rPr>
          <w:delText>AGAD, WAR, Kolekcja XX-Handel Rzeczny</w:delText>
        </w:r>
      </w:del>
      <w:ins w:id="6137" w:author="pc_m" w:date="2023-11-21T01:52:00Z">
        <w:del w:id="6138" w:author="pc_m" w:date="2023-12-03T04:01:00Z">
          <w:r w:rsidRPr="00106C4C" w:rsidDel="008B55FC">
            <w:rPr>
              <w:lang w:val="en-GB"/>
              <w:rPrChange w:id="6139" w:author="pc_m" w:date="2023-12-03T03:32:00Z">
                <w:rPr/>
              </w:rPrChange>
            </w:rPr>
            <w:delText>Ibid.</w:delText>
          </w:r>
        </w:del>
      </w:ins>
      <w:del w:id="6140" w:author="pc_m" w:date="2023-12-03T04:01:00Z">
        <w:r w:rsidRPr="00106C4C" w:rsidDel="008B55FC">
          <w:rPr>
            <w:lang w:val="en-GB"/>
            <w:rPrChange w:id="6141" w:author="pc_m" w:date="2023-12-03T03:32:00Z">
              <w:rPr>
                <w:sz w:val="20"/>
                <w:szCs w:val="20"/>
              </w:rPr>
            </w:rPrChange>
          </w:rPr>
          <w:delText>,</w:delText>
        </w:r>
      </w:del>
      <w:ins w:id="6142" w:author="pc_m" w:date="2023-11-21T01:53:00Z">
        <w:del w:id="6143" w:author="pc_m" w:date="2023-12-03T04:01:00Z">
          <w:r w:rsidRPr="00106C4C" w:rsidDel="008B55FC">
            <w:rPr>
              <w:lang w:val="en-GB"/>
              <w:rPrChange w:id="6144" w:author="pc_m" w:date="2023-12-03T03:32:00Z">
                <w:rPr/>
              </w:rPrChange>
            </w:rPr>
            <w:delText>,</w:delText>
          </w:r>
        </w:del>
      </w:ins>
      <w:del w:id="6145" w:author="pc_m" w:date="2023-12-03T04:01:00Z">
        <w:r w:rsidRPr="00106C4C" w:rsidDel="008B55FC">
          <w:rPr>
            <w:lang w:val="en-GB"/>
            <w:rPrChange w:id="6146" w:author="pc_m" w:date="2023-12-03T03:32:00Z">
              <w:rPr>
                <w:sz w:val="20"/>
                <w:szCs w:val="20"/>
              </w:rPr>
            </w:rPrChange>
          </w:rPr>
          <w:delText xml:space="preserve"> exp. 32, fs. </w:delText>
        </w:r>
      </w:del>
      <w:r w:rsidRPr="00106C4C">
        <w:rPr>
          <w:lang w:val="en-GB"/>
          <w:rPrChange w:id="6147" w:author="pc_m" w:date="2023-12-03T03:32:00Z">
            <w:rPr>
              <w:sz w:val="20"/>
              <w:szCs w:val="20"/>
            </w:rPr>
          </w:rPrChange>
        </w:rPr>
        <w:t>115, 117</w:t>
      </w:r>
      <w:del w:id="6148" w:author="pc_m" w:date="2023-12-03T04:01:00Z">
        <w:r w:rsidRPr="00106C4C" w:rsidDel="008B55FC">
          <w:rPr>
            <w:lang w:val="en-GB"/>
            <w:rPrChange w:id="6149" w:author="pc_m" w:date="2023-12-03T03:32:00Z">
              <w:rPr>
                <w:sz w:val="20"/>
                <w:szCs w:val="20"/>
              </w:rPr>
            </w:rPrChange>
          </w:rPr>
          <w:delText xml:space="preserve"> (1788)</w:delText>
        </w:r>
      </w:del>
      <w:r w:rsidRPr="00106C4C">
        <w:rPr>
          <w:lang w:val="en-GB"/>
          <w:rPrChange w:id="6150" w:author="pc_m" w:date="2023-12-03T03:32:00Z">
            <w:rPr>
              <w:sz w:val="20"/>
              <w:szCs w:val="20"/>
            </w:rPr>
          </w:rPrChange>
        </w:rPr>
        <w:t>.</w:t>
      </w:r>
    </w:p>
  </w:footnote>
  <w:footnote w:id="123">
    <w:p w14:paraId="035BE886" w14:textId="3EA5CFC7" w:rsidR="00DA3028" w:rsidRPr="00106C4C" w:rsidRDefault="00DA3028">
      <w:pPr>
        <w:pStyle w:val="FootnoteText"/>
        <w:suppressAutoHyphens/>
        <w:rPr>
          <w:lang w:val="en-GB"/>
          <w:rPrChange w:id="6151" w:author="pc_m" w:date="2023-12-03T03:32:00Z">
            <w:rPr>
              <w:rFonts w:ascii="Times New Roman" w:hAnsi="Times New Roman" w:cs="Times New Roman"/>
              <w:sz w:val="20"/>
              <w:szCs w:val="20"/>
            </w:rPr>
          </w:rPrChange>
        </w:rPr>
        <w:pPrChange w:id="6152" w:author="pc_m" w:date="2023-12-03T03:32:00Z">
          <w:pPr>
            <w:pStyle w:val="NoSpacing"/>
            <w:jc w:val="both"/>
          </w:pPr>
        </w:pPrChange>
      </w:pPr>
      <w:r w:rsidRPr="00106C4C">
        <w:rPr>
          <w:rStyle w:val="FootnoteReference"/>
          <w:vertAlign w:val="baseline"/>
          <w:lang w:val="en-GB"/>
          <w:rPrChange w:id="6153" w:author="pc_m" w:date="2023-12-03T03:32:00Z">
            <w:rPr>
              <w:rStyle w:val="FootnoteReference"/>
              <w:sz w:val="20"/>
              <w:szCs w:val="20"/>
              <w:lang w:val="en-GB"/>
            </w:rPr>
          </w:rPrChange>
        </w:rPr>
        <w:footnoteRef/>
      </w:r>
      <w:r w:rsidRPr="00106C4C">
        <w:rPr>
          <w:lang w:val="en-GB"/>
          <w:rPrChange w:id="6154" w:author="pc_m" w:date="2023-12-03T03:32:00Z">
            <w:rPr>
              <w:sz w:val="20"/>
              <w:szCs w:val="20"/>
            </w:rPr>
          </w:rPrChange>
        </w:rPr>
        <w:t xml:space="preserve"> </w:t>
      </w:r>
      <w:ins w:id="6155" w:author="pc_m" w:date="2023-11-28T15:44:00Z">
        <w:r w:rsidRPr="00106C4C">
          <w:rPr>
            <w:lang w:val="en-GB"/>
            <w:rPrChange w:id="6156" w:author="pc_m" w:date="2023-12-03T03:32:00Z">
              <w:rPr/>
            </w:rPrChange>
          </w:rPr>
          <w:tab/>
        </w:r>
      </w:ins>
      <w:del w:id="6157" w:author="pc_m" w:date="2023-11-21T01:52:00Z">
        <w:r w:rsidRPr="00106C4C" w:rsidDel="00F84CF4">
          <w:rPr>
            <w:lang w:val="en-GB"/>
            <w:rPrChange w:id="6158" w:author="pc_m" w:date="2023-12-03T03:32:00Z">
              <w:rPr>
                <w:sz w:val="20"/>
                <w:szCs w:val="20"/>
              </w:rPr>
            </w:rPrChange>
          </w:rPr>
          <w:delText>AGAD, WAR, Kolekcja XX-Handel Rzeczny</w:delText>
        </w:r>
      </w:del>
      <w:ins w:id="6159" w:author="pc_m" w:date="2023-11-21T01:52:00Z">
        <w:r w:rsidRPr="00106C4C">
          <w:rPr>
            <w:lang w:val="en-GB"/>
            <w:rPrChange w:id="6160" w:author="pc_m" w:date="2023-12-03T03:32:00Z">
              <w:rPr/>
            </w:rPrChange>
          </w:rPr>
          <w:t>Ibid.</w:t>
        </w:r>
      </w:ins>
      <w:del w:id="6161" w:author="pc_m" w:date="2023-11-21T01:53:00Z">
        <w:r w:rsidRPr="00106C4C" w:rsidDel="00F84CF4">
          <w:rPr>
            <w:lang w:val="en-GB"/>
            <w:rPrChange w:id="6162" w:author="pc_m" w:date="2023-12-03T03:32:00Z">
              <w:rPr>
                <w:sz w:val="20"/>
                <w:szCs w:val="20"/>
              </w:rPr>
            </w:rPrChange>
          </w:rPr>
          <w:delText>,</w:delText>
        </w:r>
      </w:del>
      <w:ins w:id="6163" w:author="pc_m" w:date="2023-11-21T01:53:00Z">
        <w:r w:rsidRPr="00106C4C">
          <w:rPr>
            <w:lang w:val="en-GB"/>
            <w:rPrChange w:id="6164" w:author="pc_m" w:date="2023-12-03T03:32:00Z">
              <w:rPr/>
            </w:rPrChange>
          </w:rPr>
          <w:t>,</w:t>
        </w:r>
      </w:ins>
      <w:r w:rsidRPr="00106C4C">
        <w:rPr>
          <w:lang w:val="en-GB"/>
          <w:rPrChange w:id="6165" w:author="pc_m" w:date="2023-12-03T03:32:00Z">
            <w:rPr>
              <w:sz w:val="20"/>
              <w:szCs w:val="20"/>
            </w:rPr>
          </w:rPrChange>
        </w:rPr>
        <w:t xml:space="preserve"> </w:t>
      </w:r>
      <w:del w:id="6166" w:author="pc_m" w:date="2023-12-03T04:01:00Z">
        <w:r w:rsidRPr="00106C4C" w:rsidDel="008B55FC">
          <w:rPr>
            <w:lang w:val="en-GB"/>
            <w:rPrChange w:id="6167" w:author="pc_m" w:date="2023-12-03T03:32:00Z">
              <w:rPr>
                <w:sz w:val="20"/>
                <w:szCs w:val="20"/>
              </w:rPr>
            </w:rPrChange>
          </w:rPr>
          <w:delText xml:space="preserve">exp. 32, </w:delText>
        </w:r>
      </w:del>
      <w:r w:rsidRPr="00106C4C">
        <w:rPr>
          <w:lang w:val="en-GB"/>
          <w:rPrChange w:id="6168" w:author="pc_m" w:date="2023-12-03T03:32:00Z">
            <w:rPr>
              <w:sz w:val="20"/>
              <w:szCs w:val="20"/>
            </w:rPr>
          </w:rPrChange>
        </w:rPr>
        <w:t>fs. 118–120</w:t>
      </w:r>
      <w:del w:id="6169" w:author="pc_m" w:date="2023-12-03T04:01:00Z">
        <w:r w:rsidRPr="00106C4C" w:rsidDel="008B55FC">
          <w:rPr>
            <w:lang w:val="en-GB"/>
            <w:rPrChange w:id="6170" w:author="pc_m" w:date="2023-12-03T03:32:00Z">
              <w:rPr>
                <w:sz w:val="20"/>
                <w:szCs w:val="20"/>
              </w:rPr>
            </w:rPrChange>
          </w:rPr>
          <w:delText xml:space="preserve"> (1788)</w:delText>
        </w:r>
      </w:del>
      <w:r w:rsidRPr="00106C4C">
        <w:rPr>
          <w:lang w:val="en-GB"/>
          <w:rPrChange w:id="6171" w:author="pc_m" w:date="2023-12-03T03:32:00Z">
            <w:rPr>
              <w:sz w:val="20"/>
              <w:szCs w:val="20"/>
            </w:rPr>
          </w:rPrChange>
        </w:rPr>
        <w:t>.</w:t>
      </w:r>
    </w:p>
  </w:footnote>
  <w:footnote w:id="124">
    <w:p w14:paraId="77F40C08" w14:textId="5656E4B1" w:rsidR="00DA3028" w:rsidRPr="00106C4C" w:rsidRDefault="00DA3028">
      <w:pPr>
        <w:pStyle w:val="FootnoteText"/>
        <w:suppressAutoHyphens/>
        <w:rPr>
          <w:lang w:val="en-GB"/>
          <w:rPrChange w:id="6172" w:author="pc_m" w:date="2023-12-03T03:32:00Z">
            <w:rPr>
              <w:rFonts w:ascii="Times New Roman" w:hAnsi="Times New Roman" w:cs="Times New Roman"/>
              <w:sz w:val="20"/>
              <w:szCs w:val="20"/>
            </w:rPr>
          </w:rPrChange>
        </w:rPr>
        <w:pPrChange w:id="6173" w:author="pc_m" w:date="2023-12-03T03:32:00Z">
          <w:pPr>
            <w:pStyle w:val="NoSpacing"/>
            <w:jc w:val="both"/>
          </w:pPr>
        </w:pPrChange>
      </w:pPr>
      <w:r w:rsidRPr="00106C4C">
        <w:rPr>
          <w:rStyle w:val="FootnoteReference"/>
          <w:vertAlign w:val="baseline"/>
          <w:lang w:val="en-GB"/>
          <w:rPrChange w:id="6174" w:author="pc_m" w:date="2023-12-03T03:32:00Z">
            <w:rPr>
              <w:rStyle w:val="FootnoteReference"/>
              <w:sz w:val="20"/>
              <w:szCs w:val="20"/>
              <w:lang w:val="en-GB"/>
            </w:rPr>
          </w:rPrChange>
        </w:rPr>
        <w:footnoteRef/>
      </w:r>
      <w:r w:rsidRPr="00106C4C">
        <w:rPr>
          <w:lang w:val="en-GB"/>
          <w:rPrChange w:id="6175" w:author="pc_m" w:date="2023-12-03T03:32:00Z">
            <w:rPr>
              <w:sz w:val="20"/>
              <w:szCs w:val="20"/>
            </w:rPr>
          </w:rPrChange>
        </w:rPr>
        <w:t xml:space="preserve"> </w:t>
      </w:r>
      <w:ins w:id="6176" w:author="pc_m" w:date="2023-11-28T15:44:00Z">
        <w:r w:rsidRPr="00106C4C">
          <w:rPr>
            <w:lang w:val="en-GB"/>
            <w:rPrChange w:id="6177" w:author="pc_m" w:date="2023-12-03T03:32:00Z">
              <w:rPr/>
            </w:rPrChange>
          </w:rPr>
          <w:tab/>
        </w:r>
      </w:ins>
      <w:del w:id="6178" w:author="pc_m" w:date="2023-11-21T01:52:00Z">
        <w:r w:rsidRPr="00106C4C" w:rsidDel="00F84CF4">
          <w:rPr>
            <w:lang w:val="en-GB"/>
            <w:rPrChange w:id="6179" w:author="pc_m" w:date="2023-12-03T03:32:00Z">
              <w:rPr>
                <w:sz w:val="20"/>
                <w:szCs w:val="20"/>
              </w:rPr>
            </w:rPrChange>
          </w:rPr>
          <w:delText>AGAD, WAR, Kolekcja XX-Handel Rzeczny</w:delText>
        </w:r>
      </w:del>
      <w:ins w:id="6180" w:author="pc_m" w:date="2023-11-21T01:52:00Z">
        <w:r w:rsidRPr="00106C4C">
          <w:rPr>
            <w:lang w:val="en-GB"/>
            <w:rPrChange w:id="6181" w:author="pc_m" w:date="2023-12-03T03:32:00Z">
              <w:rPr/>
            </w:rPrChange>
          </w:rPr>
          <w:t>Ibid.</w:t>
        </w:r>
      </w:ins>
      <w:del w:id="6182" w:author="pc_m" w:date="2023-11-21T01:53:00Z">
        <w:r w:rsidRPr="00106C4C" w:rsidDel="00F84CF4">
          <w:rPr>
            <w:lang w:val="en-GB"/>
            <w:rPrChange w:id="6183" w:author="pc_m" w:date="2023-12-03T03:32:00Z">
              <w:rPr>
                <w:sz w:val="20"/>
                <w:szCs w:val="20"/>
              </w:rPr>
            </w:rPrChange>
          </w:rPr>
          <w:delText>,</w:delText>
        </w:r>
      </w:del>
      <w:ins w:id="6184" w:author="pc_m" w:date="2023-11-21T01:53:00Z">
        <w:r w:rsidRPr="00106C4C">
          <w:rPr>
            <w:lang w:val="en-GB"/>
            <w:rPrChange w:id="6185" w:author="pc_m" w:date="2023-12-03T03:32:00Z">
              <w:rPr/>
            </w:rPrChange>
          </w:rPr>
          <w:t>,</w:t>
        </w:r>
      </w:ins>
      <w:r w:rsidRPr="00106C4C">
        <w:rPr>
          <w:lang w:val="en-GB"/>
          <w:rPrChange w:id="6186" w:author="pc_m" w:date="2023-12-03T03:32:00Z">
            <w:rPr>
              <w:sz w:val="20"/>
              <w:szCs w:val="20"/>
            </w:rPr>
          </w:rPrChange>
        </w:rPr>
        <w:t xml:space="preserve"> </w:t>
      </w:r>
      <w:del w:id="6187" w:author="pc_m" w:date="2023-12-03T04:02:00Z">
        <w:r w:rsidRPr="00106C4C" w:rsidDel="008B55FC">
          <w:rPr>
            <w:lang w:val="en-GB"/>
            <w:rPrChange w:id="6188" w:author="pc_m" w:date="2023-12-03T03:32:00Z">
              <w:rPr>
                <w:sz w:val="20"/>
                <w:szCs w:val="20"/>
              </w:rPr>
            </w:rPrChange>
          </w:rPr>
          <w:delText>exp. 32</w:delText>
        </w:r>
      </w:del>
      <w:del w:id="6189" w:author="pc_m" w:date="2023-12-03T04:01:00Z">
        <w:r w:rsidRPr="00106C4C" w:rsidDel="008B55FC">
          <w:rPr>
            <w:lang w:val="en-GB"/>
            <w:rPrChange w:id="6190" w:author="pc_m" w:date="2023-12-03T03:32:00Z">
              <w:rPr>
                <w:sz w:val="20"/>
                <w:szCs w:val="20"/>
              </w:rPr>
            </w:rPrChange>
          </w:rPr>
          <w:delText xml:space="preserve">, </w:delText>
        </w:r>
      </w:del>
      <w:r w:rsidRPr="00106C4C">
        <w:rPr>
          <w:lang w:val="en-GB"/>
          <w:rPrChange w:id="6191" w:author="pc_m" w:date="2023-12-03T03:32:00Z">
            <w:rPr>
              <w:sz w:val="20"/>
              <w:szCs w:val="20"/>
            </w:rPr>
          </w:rPrChange>
        </w:rPr>
        <w:t>fs. 115–117, 120</w:t>
      </w:r>
      <w:del w:id="6192" w:author="pc_m" w:date="2023-12-03T04:01:00Z">
        <w:r w:rsidRPr="00106C4C" w:rsidDel="008B55FC">
          <w:rPr>
            <w:lang w:val="en-GB"/>
            <w:rPrChange w:id="6193" w:author="pc_m" w:date="2023-12-03T03:32:00Z">
              <w:rPr>
                <w:sz w:val="20"/>
                <w:szCs w:val="20"/>
              </w:rPr>
            </w:rPrChange>
          </w:rPr>
          <w:delText xml:space="preserve"> (1788)</w:delText>
        </w:r>
      </w:del>
      <w:r w:rsidRPr="00106C4C">
        <w:rPr>
          <w:lang w:val="en-GB"/>
          <w:rPrChange w:id="6194" w:author="pc_m" w:date="2023-12-03T03:32:00Z">
            <w:rPr>
              <w:sz w:val="20"/>
              <w:szCs w:val="20"/>
            </w:rPr>
          </w:rPrChange>
        </w:rPr>
        <w:t>.</w:t>
      </w:r>
    </w:p>
  </w:footnote>
  <w:footnote w:id="125">
    <w:p w14:paraId="687E8750" w14:textId="77777777" w:rsidR="00DA3028" w:rsidRPr="00106C4C" w:rsidDel="00754CCB" w:rsidRDefault="00DA3028">
      <w:pPr>
        <w:pStyle w:val="FootnoteText"/>
        <w:suppressAutoHyphens/>
        <w:rPr>
          <w:del w:id="6206" w:author="pc_m" w:date="2023-11-27T07:47:00Z"/>
          <w:lang w:val="en-GB"/>
          <w:rPrChange w:id="6207" w:author="pc_m" w:date="2023-12-03T03:32:00Z">
            <w:rPr>
              <w:del w:id="6208" w:author="pc_m" w:date="2023-11-27T07:47:00Z"/>
              <w:rFonts w:ascii="Times New Roman" w:hAnsi="Times New Roman" w:cs="Times New Roman"/>
              <w:sz w:val="20"/>
              <w:szCs w:val="20"/>
              <w:lang w:val="en-GB"/>
            </w:rPr>
          </w:rPrChange>
        </w:rPr>
        <w:pPrChange w:id="6209" w:author="pc_m" w:date="2023-12-03T03:32:00Z">
          <w:pPr>
            <w:pStyle w:val="NoSpacing"/>
            <w:jc w:val="both"/>
          </w:pPr>
        </w:pPrChange>
      </w:pPr>
      <w:del w:id="6210" w:author="pc_m" w:date="2023-11-27T07:47:00Z">
        <w:r w:rsidRPr="00106C4C" w:rsidDel="00754CCB">
          <w:rPr>
            <w:rStyle w:val="FootnoteReference"/>
            <w:vertAlign w:val="baseline"/>
            <w:lang w:val="en-GB"/>
            <w:rPrChange w:id="6211" w:author="pc_m" w:date="2023-12-03T03:32:00Z">
              <w:rPr>
                <w:rStyle w:val="FootnoteReference"/>
                <w:rFonts w:ascii="Times New Roman" w:hAnsi="Times New Roman" w:cs="Times New Roman"/>
                <w:sz w:val="20"/>
                <w:szCs w:val="20"/>
                <w:lang w:val="en-GB"/>
              </w:rPr>
            </w:rPrChange>
          </w:rPr>
          <w:footnoteRef/>
        </w:r>
        <w:r w:rsidRPr="00106C4C" w:rsidDel="00754CCB">
          <w:rPr>
            <w:lang w:val="en-GB"/>
            <w:rPrChange w:id="6212" w:author="pc_m" w:date="2023-12-03T03:32:00Z">
              <w:rPr>
                <w:rFonts w:ascii="Times New Roman" w:hAnsi="Times New Roman" w:cs="Times New Roman"/>
                <w:sz w:val="20"/>
                <w:szCs w:val="20"/>
                <w:lang w:val="en-GB"/>
              </w:rPr>
            </w:rPrChange>
          </w:rPr>
          <w:delText xml:space="preserve"> It should be emphasized that data from the years 1773, 1775, 1781-1788, and 1791 are missing. Therefore, the data must be regarded as partial, but solid and reliable for the purposes of this monograph.</w:delText>
        </w:r>
      </w:del>
    </w:p>
  </w:footnote>
  <w:footnote w:id="126">
    <w:p w14:paraId="591A045E" w14:textId="5AB0EFD8" w:rsidR="00DA3028" w:rsidRPr="00106C4C" w:rsidRDefault="00DA3028">
      <w:pPr>
        <w:pStyle w:val="FootnoteText"/>
        <w:suppressAutoHyphens/>
        <w:rPr>
          <w:lang w:val="en-GB"/>
          <w:rPrChange w:id="7082" w:author="pc_m" w:date="2023-12-03T03:32:00Z">
            <w:rPr>
              <w:rFonts w:ascii="Times New Roman" w:hAnsi="Times New Roman" w:cs="Times New Roman"/>
              <w:sz w:val="20"/>
              <w:szCs w:val="20"/>
              <w:lang w:val="en-GB"/>
            </w:rPr>
          </w:rPrChange>
        </w:rPr>
        <w:pPrChange w:id="7083" w:author="pc_m" w:date="2023-12-03T03:32:00Z">
          <w:pPr>
            <w:pStyle w:val="NoSpacing"/>
            <w:jc w:val="both"/>
          </w:pPr>
        </w:pPrChange>
      </w:pPr>
      <w:r w:rsidRPr="00106C4C">
        <w:rPr>
          <w:rStyle w:val="FootnoteReference"/>
          <w:vertAlign w:val="baseline"/>
          <w:lang w:val="en-GB"/>
          <w:rPrChange w:id="7084" w:author="pc_m" w:date="2023-12-03T03:32:00Z">
            <w:rPr>
              <w:rStyle w:val="FootnoteReference"/>
              <w:sz w:val="20"/>
              <w:szCs w:val="20"/>
              <w:lang w:val="en-GB"/>
            </w:rPr>
          </w:rPrChange>
        </w:rPr>
        <w:footnoteRef/>
      </w:r>
      <w:r w:rsidRPr="00106C4C">
        <w:rPr>
          <w:lang w:val="en-GB"/>
          <w:rPrChange w:id="7085" w:author="pc_m" w:date="2023-12-03T03:32:00Z">
            <w:rPr>
              <w:sz w:val="20"/>
              <w:szCs w:val="20"/>
              <w:lang w:val="en-GB"/>
            </w:rPr>
          </w:rPrChange>
        </w:rPr>
        <w:t xml:space="preserve"> </w:t>
      </w:r>
      <w:ins w:id="7086" w:author="pc_m" w:date="2023-11-28T15:44:00Z">
        <w:r w:rsidRPr="00106C4C">
          <w:rPr>
            <w:lang w:val="en-GB"/>
            <w:rPrChange w:id="7087" w:author="pc_m" w:date="2023-12-03T03:32:00Z">
              <w:rPr/>
            </w:rPrChange>
          </w:rPr>
          <w:tab/>
        </w:r>
      </w:ins>
      <w:del w:id="7088" w:author="pc_m" w:date="2023-11-27T05:42:00Z">
        <w:r w:rsidRPr="00106C4C" w:rsidDel="006E3136">
          <w:rPr>
            <w:lang w:val="en-GB"/>
            <w:rPrChange w:id="7089" w:author="pc_m" w:date="2023-12-03T03:32:00Z">
              <w:rPr>
                <w:sz w:val="20"/>
                <w:szCs w:val="20"/>
                <w:lang w:val="en-GB"/>
              </w:rPr>
            </w:rPrChange>
          </w:rPr>
          <w:delText>AGAD</w:delText>
        </w:r>
      </w:del>
      <w:del w:id="7090" w:author="pc_m" w:date="2023-11-28T05:33:00Z">
        <w:r w:rsidRPr="00106C4C" w:rsidDel="00B33870">
          <w:rPr>
            <w:lang w:val="en-GB"/>
            <w:rPrChange w:id="7091" w:author="pc_m" w:date="2023-12-03T03:32:00Z">
              <w:rPr>
                <w:sz w:val="20"/>
                <w:szCs w:val="20"/>
                <w:lang w:val="en-GB"/>
              </w:rPr>
            </w:rPrChange>
          </w:rPr>
          <w:delText xml:space="preserve">, </w:delText>
        </w:r>
      </w:del>
      <w:del w:id="7092" w:author="pc_m" w:date="2023-11-28T05:27:00Z">
        <w:r w:rsidRPr="00106C4C" w:rsidDel="00B33870">
          <w:rPr>
            <w:lang w:val="en-GB"/>
            <w:rPrChange w:id="7093" w:author="pc_m" w:date="2023-12-03T03:32:00Z">
              <w:rPr>
                <w:sz w:val="20"/>
                <w:szCs w:val="20"/>
                <w:lang w:val="en-GB"/>
              </w:rPr>
            </w:rPrChange>
          </w:rPr>
          <w:delText>WAR</w:delText>
        </w:r>
      </w:del>
      <w:del w:id="7094" w:author="pc_m" w:date="2023-11-28T05:33:00Z">
        <w:r w:rsidRPr="00106C4C" w:rsidDel="00B33870">
          <w:rPr>
            <w:lang w:val="en-GB"/>
            <w:rPrChange w:id="7095" w:author="pc_m" w:date="2023-12-03T03:32:00Z">
              <w:rPr>
                <w:sz w:val="20"/>
                <w:szCs w:val="20"/>
                <w:lang w:val="en-GB"/>
              </w:rPr>
            </w:rPrChange>
          </w:rPr>
          <w:delText xml:space="preserve">, Kolekcja XX-Handel Rzeczny, </w:delText>
        </w:r>
      </w:del>
      <w:ins w:id="7096" w:author="pc_m" w:date="2023-11-28T05:32:00Z">
        <w:r w:rsidRPr="00106C4C">
          <w:rPr>
            <w:lang w:val="en-GB"/>
            <w:rPrChange w:id="7097" w:author="pc_m" w:date="2023-12-03T03:32:00Z">
              <w:rPr/>
            </w:rPrChange>
          </w:rPr>
          <w:t xml:space="preserve">Ibid., </w:t>
        </w:r>
      </w:ins>
      <w:r w:rsidRPr="00106C4C">
        <w:rPr>
          <w:lang w:val="en-GB"/>
          <w:rPrChange w:id="7098" w:author="pc_m" w:date="2023-12-03T03:32:00Z">
            <w:rPr>
              <w:sz w:val="20"/>
              <w:szCs w:val="20"/>
              <w:lang w:val="en-GB"/>
            </w:rPr>
          </w:rPrChange>
        </w:rPr>
        <w:t>exp. 32, fs. 155–158 (1790) and exp. 32, fs. 168–169 (1793).</w:t>
      </w:r>
    </w:p>
  </w:footnote>
  <w:footnote w:id="127">
    <w:p w14:paraId="56267119" w14:textId="63CC04FA" w:rsidR="00DA3028" w:rsidRPr="00106C4C" w:rsidRDefault="00DA3028">
      <w:pPr>
        <w:pStyle w:val="FootnoteText"/>
        <w:suppressAutoHyphens/>
        <w:rPr>
          <w:lang w:val="en-GB"/>
          <w:rPrChange w:id="7099" w:author="pc_m" w:date="2023-12-03T03:32:00Z">
            <w:rPr>
              <w:rFonts w:ascii="Times New Roman" w:hAnsi="Times New Roman" w:cs="Times New Roman"/>
              <w:sz w:val="20"/>
              <w:szCs w:val="20"/>
              <w:lang w:val="en-GB"/>
            </w:rPr>
          </w:rPrChange>
        </w:rPr>
        <w:pPrChange w:id="7100" w:author="pc_m" w:date="2023-12-03T03:32:00Z">
          <w:pPr>
            <w:pStyle w:val="NoSpacing"/>
            <w:jc w:val="both"/>
          </w:pPr>
        </w:pPrChange>
      </w:pPr>
      <w:r w:rsidRPr="00106C4C">
        <w:rPr>
          <w:rStyle w:val="FootnoteReference"/>
          <w:vertAlign w:val="baseline"/>
          <w:lang w:val="en-GB"/>
          <w:rPrChange w:id="7101" w:author="pc_m" w:date="2023-12-03T03:32:00Z">
            <w:rPr>
              <w:rStyle w:val="FootnoteReference"/>
              <w:sz w:val="20"/>
              <w:szCs w:val="20"/>
              <w:lang w:val="en-GB"/>
            </w:rPr>
          </w:rPrChange>
        </w:rPr>
        <w:footnoteRef/>
      </w:r>
      <w:r w:rsidRPr="00106C4C">
        <w:rPr>
          <w:lang w:val="en-GB"/>
          <w:rPrChange w:id="7102" w:author="pc_m" w:date="2023-12-03T03:32:00Z">
            <w:rPr>
              <w:sz w:val="20"/>
              <w:szCs w:val="20"/>
              <w:lang w:val="en-GB"/>
            </w:rPr>
          </w:rPrChange>
        </w:rPr>
        <w:t xml:space="preserve"> </w:t>
      </w:r>
      <w:ins w:id="7103" w:author="pc_m" w:date="2023-11-28T15:44:00Z">
        <w:r w:rsidRPr="00106C4C">
          <w:rPr>
            <w:lang w:val="en-GB"/>
            <w:rPrChange w:id="7104" w:author="pc_m" w:date="2023-12-03T03:32:00Z">
              <w:rPr/>
            </w:rPrChange>
          </w:rPr>
          <w:tab/>
        </w:r>
      </w:ins>
      <w:del w:id="7105" w:author="pc_m" w:date="2023-11-21T01:52:00Z">
        <w:r w:rsidRPr="00106C4C" w:rsidDel="00F84CF4">
          <w:rPr>
            <w:lang w:val="en-GB"/>
            <w:rPrChange w:id="7106" w:author="pc_m" w:date="2023-12-03T03:32:00Z">
              <w:rPr>
                <w:sz w:val="20"/>
                <w:szCs w:val="20"/>
                <w:lang w:val="en-GB"/>
              </w:rPr>
            </w:rPrChange>
          </w:rPr>
          <w:delText>AGAD, WAR, Kolekcja XX-Handel Rzeczny</w:delText>
        </w:r>
      </w:del>
      <w:ins w:id="7107" w:author="pc_m" w:date="2023-11-21T01:52:00Z">
        <w:r w:rsidRPr="00106C4C">
          <w:rPr>
            <w:lang w:val="en-GB"/>
            <w:rPrChange w:id="7108" w:author="pc_m" w:date="2023-12-03T03:32:00Z">
              <w:rPr/>
            </w:rPrChange>
          </w:rPr>
          <w:t>Ibid.</w:t>
        </w:r>
      </w:ins>
      <w:del w:id="7109" w:author="pc_m" w:date="2023-11-21T01:53:00Z">
        <w:r w:rsidRPr="00106C4C" w:rsidDel="00F84CF4">
          <w:rPr>
            <w:lang w:val="en-GB"/>
            <w:rPrChange w:id="7110" w:author="pc_m" w:date="2023-12-03T03:32:00Z">
              <w:rPr>
                <w:sz w:val="20"/>
                <w:szCs w:val="20"/>
                <w:lang w:val="en-GB"/>
              </w:rPr>
            </w:rPrChange>
          </w:rPr>
          <w:delText>,</w:delText>
        </w:r>
      </w:del>
      <w:ins w:id="7111" w:author="pc_m" w:date="2023-11-21T01:53:00Z">
        <w:r w:rsidRPr="00106C4C">
          <w:rPr>
            <w:lang w:val="en-GB"/>
            <w:rPrChange w:id="7112" w:author="pc_m" w:date="2023-12-03T03:32:00Z">
              <w:rPr/>
            </w:rPrChange>
          </w:rPr>
          <w:t>,</w:t>
        </w:r>
      </w:ins>
      <w:r w:rsidRPr="00106C4C">
        <w:rPr>
          <w:lang w:val="en-GB"/>
          <w:rPrChange w:id="7113" w:author="pc_m" w:date="2023-12-03T03:32:00Z">
            <w:rPr>
              <w:sz w:val="20"/>
              <w:szCs w:val="20"/>
              <w:lang w:val="en-GB"/>
            </w:rPr>
          </w:rPrChange>
        </w:rPr>
        <w:t xml:space="preserve"> exp. 32, f. 156 (1790).</w:t>
      </w:r>
    </w:p>
  </w:footnote>
  <w:footnote w:id="128">
    <w:p w14:paraId="1BCDBBF4" w14:textId="64BDF354" w:rsidR="00DA3028" w:rsidRPr="00106C4C" w:rsidRDefault="00DA3028">
      <w:pPr>
        <w:pStyle w:val="FootnoteText"/>
        <w:suppressAutoHyphens/>
        <w:rPr>
          <w:lang w:val="en-GB"/>
          <w:rPrChange w:id="7114" w:author="pc_m" w:date="2023-12-03T03:32:00Z">
            <w:rPr>
              <w:rFonts w:ascii="Times New Roman" w:hAnsi="Times New Roman" w:cs="Times New Roman"/>
              <w:sz w:val="20"/>
              <w:szCs w:val="20"/>
            </w:rPr>
          </w:rPrChange>
        </w:rPr>
        <w:pPrChange w:id="7115" w:author="pc_m" w:date="2023-12-03T03:32:00Z">
          <w:pPr>
            <w:pStyle w:val="NoSpacing"/>
            <w:jc w:val="both"/>
          </w:pPr>
        </w:pPrChange>
      </w:pPr>
      <w:r w:rsidRPr="00106C4C">
        <w:rPr>
          <w:rStyle w:val="FootnoteReference"/>
          <w:vertAlign w:val="baseline"/>
          <w:lang w:val="en-GB"/>
          <w:rPrChange w:id="7116" w:author="pc_m" w:date="2023-12-03T03:32:00Z">
            <w:rPr>
              <w:rStyle w:val="FootnoteReference"/>
              <w:sz w:val="20"/>
              <w:szCs w:val="20"/>
              <w:lang w:val="en-GB"/>
            </w:rPr>
          </w:rPrChange>
        </w:rPr>
        <w:footnoteRef/>
      </w:r>
      <w:r w:rsidRPr="00106C4C">
        <w:rPr>
          <w:lang w:val="en-GB"/>
          <w:rPrChange w:id="7117" w:author="pc_m" w:date="2023-12-03T03:32:00Z">
            <w:rPr>
              <w:sz w:val="20"/>
              <w:szCs w:val="20"/>
            </w:rPr>
          </w:rPrChange>
        </w:rPr>
        <w:t xml:space="preserve"> </w:t>
      </w:r>
      <w:ins w:id="7118" w:author="pc_m" w:date="2023-11-28T15:44:00Z">
        <w:r w:rsidRPr="00106C4C">
          <w:rPr>
            <w:lang w:val="en-GB"/>
            <w:rPrChange w:id="7119" w:author="pc_m" w:date="2023-12-03T03:32:00Z">
              <w:rPr/>
            </w:rPrChange>
          </w:rPr>
          <w:tab/>
        </w:r>
      </w:ins>
      <w:del w:id="7120" w:author="pc_m" w:date="2023-11-21T01:52:00Z">
        <w:r w:rsidRPr="00106C4C" w:rsidDel="00F84CF4">
          <w:rPr>
            <w:lang w:val="en-GB"/>
            <w:rPrChange w:id="7121" w:author="pc_m" w:date="2023-12-03T03:32:00Z">
              <w:rPr>
                <w:sz w:val="20"/>
                <w:szCs w:val="20"/>
              </w:rPr>
            </w:rPrChange>
          </w:rPr>
          <w:delText>AGAD, WAR, Kolekcja XX-Handel Rzeczny</w:delText>
        </w:r>
      </w:del>
      <w:ins w:id="7122" w:author="pc_m" w:date="2023-11-21T01:52:00Z">
        <w:r w:rsidRPr="00106C4C">
          <w:rPr>
            <w:lang w:val="en-GB"/>
            <w:rPrChange w:id="7123" w:author="pc_m" w:date="2023-12-03T03:32:00Z">
              <w:rPr/>
            </w:rPrChange>
          </w:rPr>
          <w:t>Ibid.</w:t>
        </w:r>
      </w:ins>
      <w:del w:id="7124" w:author="pc_m" w:date="2023-11-21T01:53:00Z">
        <w:r w:rsidRPr="00106C4C" w:rsidDel="00F84CF4">
          <w:rPr>
            <w:lang w:val="en-GB"/>
            <w:rPrChange w:id="7125" w:author="pc_m" w:date="2023-12-03T03:32:00Z">
              <w:rPr>
                <w:sz w:val="20"/>
                <w:szCs w:val="20"/>
              </w:rPr>
            </w:rPrChange>
          </w:rPr>
          <w:delText>,</w:delText>
        </w:r>
      </w:del>
      <w:ins w:id="7126" w:author="pc_m" w:date="2023-11-21T01:53:00Z">
        <w:r w:rsidRPr="00106C4C">
          <w:rPr>
            <w:lang w:val="en-GB"/>
            <w:rPrChange w:id="7127" w:author="pc_m" w:date="2023-12-03T03:32:00Z">
              <w:rPr/>
            </w:rPrChange>
          </w:rPr>
          <w:t>,</w:t>
        </w:r>
      </w:ins>
      <w:r w:rsidRPr="00106C4C">
        <w:rPr>
          <w:lang w:val="en-GB"/>
          <w:rPrChange w:id="7128" w:author="pc_m" w:date="2023-12-03T03:32:00Z">
            <w:rPr>
              <w:sz w:val="20"/>
              <w:szCs w:val="20"/>
            </w:rPr>
          </w:rPrChange>
        </w:rPr>
        <w:t xml:space="preserve"> exp. 32, f. 168 (1793).</w:t>
      </w:r>
    </w:p>
  </w:footnote>
  <w:footnote w:id="129">
    <w:p w14:paraId="3EB03A63" w14:textId="1E6DB906" w:rsidR="00DA3028" w:rsidRPr="00106C4C" w:rsidRDefault="00DA3028">
      <w:pPr>
        <w:pStyle w:val="FootnoteText"/>
        <w:suppressAutoHyphens/>
        <w:rPr>
          <w:lang w:val="en-GB"/>
          <w:rPrChange w:id="7129" w:author="pc_m" w:date="2023-12-03T03:32:00Z">
            <w:rPr>
              <w:rFonts w:ascii="Times New Roman" w:hAnsi="Times New Roman" w:cs="Times New Roman"/>
              <w:sz w:val="20"/>
              <w:szCs w:val="20"/>
            </w:rPr>
          </w:rPrChange>
        </w:rPr>
        <w:pPrChange w:id="7130" w:author="pc_m" w:date="2023-12-03T03:32:00Z">
          <w:pPr>
            <w:pStyle w:val="NoSpacing"/>
            <w:jc w:val="both"/>
          </w:pPr>
        </w:pPrChange>
      </w:pPr>
      <w:r w:rsidRPr="00106C4C">
        <w:rPr>
          <w:rStyle w:val="FootnoteReference"/>
          <w:vertAlign w:val="baseline"/>
          <w:lang w:val="en-GB"/>
          <w:rPrChange w:id="7131" w:author="pc_m" w:date="2023-12-03T03:32:00Z">
            <w:rPr>
              <w:rStyle w:val="FootnoteReference"/>
              <w:sz w:val="20"/>
              <w:szCs w:val="20"/>
              <w:lang w:val="en-GB"/>
            </w:rPr>
          </w:rPrChange>
        </w:rPr>
        <w:footnoteRef/>
      </w:r>
      <w:r w:rsidRPr="00106C4C">
        <w:rPr>
          <w:lang w:val="en-GB"/>
          <w:rPrChange w:id="7132" w:author="pc_m" w:date="2023-12-03T03:32:00Z">
            <w:rPr>
              <w:sz w:val="20"/>
              <w:szCs w:val="20"/>
            </w:rPr>
          </w:rPrChange>
        </w:rPr>
        <w:t xml:space="preserve"> </w:t>
      </w:r>
      <w:ins w:id="7133" w:author="pc_m" w:date="2023-11-28T15:44:00Z">
        <w:r w:rsidRPr="00106C4C">
          <w:rPr>
            <w:lang w:val="en-GB"/>
            <w:rPrChange w:id="7134" w:author="pc_m" w:date="2023-12-03T03:32:00Z">
              <w:rPr/>
            </w:rPrChange>
          </w:rPr>
          <w:tab/>
        </w:r>
      </w:ins>
      <w:del w:id="7135" w:author="pc_m" w:date="2023-11-21T01:52:00Z">
        <w:r w:rsidRPr="00106C4C" w:rsidDel="00F84CF4">
          <w:rPr>
            <w:lang w:val="en-GB"/>
            <w:rPrChange w:id="7136" w:author="pc_m" w:date="2023-12-03T03:32:00Z">
              <w:rPr>
                <w:sz w:val="20"/>
                <w:szCs w:val="20"/>
              </w:rPr>
            </w:rPrChange>
          </w:rPr>
          <w:delText>AGAD, WAR, Kolekcja XX-Handel Rzeczny</w:delText>
        </w:r>
      </w:del>
      <w:ins w:id="7137" w:author="pc_m" w:date="2023-11-21T01:52:00Z">
        <w:r w:rsidRPr="00106C4C">
          <w:rPr>
            <w:lang w:val="en-GB"/>
            <w:rPrChange w:id="7138" w:author="pc_m" w:date="2023-12-03T03:32:00Z">
              <w:rPr/>
            </w:rPrChange>
          </w:rPr>
          <w:t>Ibid</w:t>
        </w:r>
        <w:del w:id="7139" w:author="pc_m" w:date="2023-12-03T03:19:00Z">
          <w:r w:rsidRPr="00106C4C" w:rsidDel="0034135E">
            <w:rPr>
              <w:lang w:val="en-GB"/>
              <w:rPrChange w:id="7140" w:author="pc_m" w:date="2023-12-03T03:32:00Z">
                <w:rPr/>
              </w:rPrChange>
            </w:rPr>
            <w:delText>.</w:delText>
          </w:r>
        </w:del>
      </w:ins>
      <w:del w:id="7141" w:author="pc_m" w:date="2023-12-03T03:19:00Z">
        <w:r w:rsidRPr="00106C4C" w:rsidDel="0034135E">
          <w:rPr>
            <w:lang w:val="en-GB"/>
            <w:rPrChange w:id="7142" w:author="pc_m" w:date="2023-12-03T03:32:00Z">
              <w:rPr>
                <w:sz w:val="20"/>
                <w:szCs w:val="20"/>
              </w:rPr>
            </w:rPrChange>
          </w:rPr>
          <w:delText>,</w:delText>
        </w:r>
      </w:del>
      <w:ins w:id="7143" w:author="pc_m" w:date="2023-11-21T01:53:00Z">
        <w:del w:id="7144" w:author="pc_m" w:date="2023-12-03T03:19:00Z">
          <w:r w:rsidRPr="00106C4C" w:rsidDel="0034135E">
            <w:rPr>
              <w:lang w:val="en-GB"/>
              <w:rPrChange w:id="7145" w:author="pc_m" w:date="2023-12-03T03:32:00Z">
                <w:rPr/>
              </w:rPrChange>
            </w:rPr>
            <w:delText>,</w:delText>
          </w:r>
        </w:del>
      </w:ins>
      <w:del w:id="7146" w:author="pc_m" w:date="2023-12-03T03:19:00Z">
        <w:r w:rsidRPr="00106C4C" w:rsidDel="0034135E">
          <w:rPr>
            <w:lang w:val="en-GB"/>
            <w:rPrChange w:id="7147" w:author="pc_m" w:date="2023-12-03T03:32:00Z">
              <w:rPr>
                <w:sz w:val="20"/>
                <w:szCs w:val="20"/>
              </w:rPr>
            </w:rPrChange>
          </w:rPr>
          <w:delText xml:space="preserve"> exp. 32, f. 168 (1793)</w:delText>
        </w:r>
      </w:del>
      <w:r w:rsidRPr="00106C4C">
        <w:rPr>
          <w:lang w:val="en-GB"/>
          <w:rPrChange w:id="7148" w:author="pc_m" w:date="2023-12-03T03:32:00Z">
            <w:rPr>
              <w:sz w:val="20"/>
              <w:szCs w:val="20"/>
            </w:rPr>
          </w:rPrChange>
        </w:rPr>
        <w:t>.</w:t>
      </w:r>
    </w:p>
  </w:footnote>
  <w:footnote w:id="130">
    <w:p w14:paraId="09BCAB08" w14:textId="4B7D6B33" w:rsidR="00DA3028" w:rsidRPr="00106C4C" w:rsidRDefault="00DA3028">
      <w:pPr>
        <w:pStyle w:val="FootnoteText"/>
        <w:suppressAutoHyphens/>
        <w:rPr>
          <w:lang w:val="en-GB"/>
          <w:rPrChange w:id="7151" w:author="pc_m" w:date="2023-12-03T03:32:00Z">
            <w:rPr>
              <w:rFonts w:ascii="Times New Roman" w:hAnsi="Times New Roman" w:cs="Times New Roman"/>
              <w:sz w:val="20"/>
              <w:szCs w:val="20"/>
            </w:rPr>
          </w:rPrChange>
        </w:rPr>
        <w:pPrChange w:id="7152" w:author="pc_m" w:date="2023-12-03T03:32:00Z">
          <w:pPr>
            <w:pStyle w:val="NoSpacing"/>
            <w:jc w:val="both"/>
          </w:pPr>
        </w:pPrChange>
      </w:pPr>
      <w:r w:rsidRPr="00106C4C">
        <w:rPr>
          <w:rStyle w:val="FootnoteReference"/>
          <w:vertAlign w:val="baseline"/>
          <w:lang w:val="en-GB"/>
          <w:rPrChange w:id="7153" w:author="pc_m" w:date="2023-12-03T03:32:00Z">
            <w:rPr>
              <w:rStyle w:val="FootnoteReference"/>
              <w:sz w:val="20"/>
              <w:szCs w:val="20"/>
              <w:lang w:val="en-GB"/>
            </w:rPr>
          </w:rPrChange>
        </w:rPr>
        <w:footnoteRef/>
      </w:r>
      <w:r w:rsidRPr="00106C4C">
        <w:rPr>
          <w:lang w:val="en-GB"/>
          <w:rPrChange w:id="7154" w:author="pc_m" w:date="2023-12-03T03:32:00Z">
            <w:rPr>
              <w:sz w:val="20"/>
              <w:szCs w:val="20"/>
            </w:rPr>
          </w:rPrChange>
        </w:rPr>
        <w:t xml:space="preserve"> </w:t>
      </w:r>
      <w:ins w:id="7155" w:author="pc_m" w:date="2023-11-28T15:44:00Z">
        <w:r w:rsidRPr="00106C4C">
          <w:rPr>
            <w:lang w:val="en-GB"/>
            <w:rPrChange w:id="7156" w:author="pc_m" w:date="2023-12-03T03:32:00Z">
              <w:rPr/>
            </w:rPrChange>
          </w:rPr>
          <w:tab/>
        </w:r>
      </w:ins>
      <w:del w:id="7157" w:author="pc_m" w:date="2023-11-21T01:52:00Z">
        <w:r w:rsidRPr="00106C4C" w:rsidDel="00F84CF4">
          <w:rPr>
            <w:lang w:val="en-GB"/>
            <w:rPrChange w:id="7158" w:author="pc_m" w:date="2023-12-03T03:32:00Z">
              <w:rPr>
                <w:sz w:val="20"/>
                <w:szCs w:val="20"/>
              </w:rPr>
            </w:rPrChange>
          </w:rPr>
          <w:delText>AGAD, WAR, Kolekcja XX-Handel Rzeczny</w:delText>
        </w:r>
      </w:del>
      <w:ins w:id="7159" w:author="pc_m" w:date="2023-11-21T01:52:00Z">
        <w:r w:rsidRPr="00106C4C">
          <w:rPr>
            <w:lang w:val="en-GB"/>
            <w:rPrChange w:id="7160" w:author="pc_m" w:date="2023-12-03T03:32:00Z">
              <w:rPr/>
            </w:rPrChange>
          </w:rPr>
          <w:t>Ibid.</w:t>
        </w:r>
      </w:ins>
      <w:del w:id="7161" w:author="pc_m" w:date="2023-11-21T01:53:00Z">
        <w:r w:rsidRPr="00106C4C" w:rsidDel="00F84CF4">
          <w:rPr>
            <w:lang w:val="en-GB"/>
            <w:rPrChange w:id="7162" w:author="pc_m" w:date="2023-12-03T03:32:00Z">
              <w:rPr>
                <w:sz w:val="20"/>
                <w:szCs w:val="20"/>
              </w:rPr>
            </w:rPrChange>
          </w:rPr>
          <w:delText>,</w:delText>
        </w:r>
      </w:del>
      <w:ins w:id="7163" w:author="pc_m" w:date="2023-11-21T01:53:00Z">
        <w:r w:rsidRPr="00106C4C">
          <w:rPr>
            <w:lang w:val="en-GB"/>
            <w:rPrChange w:id="7164" w:author="pc_m" w:date="2023-12-03T03:32:00Z">
              <w:rPr/>
            </w:rPrChange>
          </w:rPr>
          <w:t>,</w:t>
        </w:r>
      </w:ins>
      <w:r w:rsidRPr="00106C4C">
        <w:rPr>
          <w:lang w:val="en-GB"/>
          <w:rPrChange w:id="7165" w:author="pc_m" w:date="2023-12-03T03:32:00Z">
            <w:rPr>
              <w:sz w:val="20"/>
              <w:szCs w:val="20"/>
            </w:rPr>
          </w:rPrChange>
        </w:rPr>
        <w:t xml:space="preserve"> exp. 10, fs. 16–17, 37 (1792).</w:t>
      </w:r>
    </w:p>
  </w:footnote>
  <w:footnote w:id="131">
    <w:p w14:paraId="25F9F4D3" w14:textId="5DD89FF6" w:rsidR="00DA3028" w:rsidRPr="00106C4C" w:rsidRDefault="00DA3028">
      <w:pPr>
        <w:pStyle w:val="FootnoteText"/>
        <w:suppressAutoHyphens/>
        <w:rPr>
          <w:lang w:val="en-GB"/>
          <w:rPrChange w:id="7166" w:author="pc_m" w:date="2023-12-03T03:32:00Z">
            <w:rPr>
              <w:rFonts w:ascii="Times New Roman" w:hAnsi="Times New Roman" w:cs="Times New Roman"/>
              <w:sz w:val="20"/>
              <w:szCs w:val="20"/>
              <w:lang w:val="en-GB"/>
            </w:rPr>
          </w:rPrChange>
        </w:rPr>
        <w:pPrChange w:id="7167" w:author="pc_m" w:date="2023-12-03T03:32:00Z">
          <w:pPr>
            <w:pStyle w:val="NoSpacing"/>
            <w:jc w:val="both"/>
          </w:pPr>
        </w:pPrChange>
      </w:pPr>
      <w:r w:rsidRPr="00106C4C">
        <w:rPr>
          <w:rStyle w:val="FootnoteReference"/>
          <w:vertAlign w:val="baseline"/>
          <w:lang w:val="en-GB"/>
          <w:rPrChange w:id="7168" w:author="pc_m" w:date="2023-12-03T03:32:00Z">
            <w:rPr>
              <w:rStyle w:val="FootnoteReference"/>
              <w:sz w:val="20"/>
              <w:szCs w:val="20"/>
              <w:lang w:val="en-GB"/>
            </w:rPr>
          </w:rPrChange>
        </w:rPr>
        <w:footnoteRef/>
      </w:r>
      <w:r w:rsidRPr="00106C4C">
        <w:rPr>
          <w:lang w:val="en-GB"/>
          <w:rPrChange w:id="7169" w:author="pc_m" w:date="2023-12-03T03:32:00Z">
            <w:rPr>
              <w:sz w:val="20"/>
              <w:szCs w:val="20"/>
            </w:rPr>
          </w:rPrChange>
        </w:rPr>
        <w:t xml:space="preserve"> </w:t>
      </w:r>
      <w:ins w:id="7170" w:author="pc_m" w:date="2023-11-28T15:44:00Z">
        <w:r w:rsidRPr="00106C4C">
          <w:rPr>
            <w:lang w:val="en-GB"/>
            <w:rPrChange w:id="7171" w:author="pc_m" w:date="2023-12-03T03:32:00Z">
              <w:rPr/>
            </w:rPrChange>
          </w:rPr>
          <w:tab/>
        </w:r>
      </w:ins>
      <w:r w:rsidRPr="00106C4C">
        <w:rPr>
          <w:lang w:val="en-GB"/>
          <w:rPrChange w:id="7172" w:author="pc_m" w:date="2023-12-03T03:32:00Z">
            <w:rPr>
              <w:sz w:val="20"/>
              <w:szCs w:val="20"/>
            </w:rPr>
          </w:rPrChange>
        </w:rPr>
        <w:t>Zbigniew Anusik and Andrzej Stroynowski “Radziwiłłowie w epoce saskiej. Zarys dziejów politycznych i majątkowych</w:t>
      </w:r>
      <w:del w:id="7173" w:author="pc_m" w:date="2023-11-21T01:56:00Z">
        <w:r w:rsidRPr="00106C4C" w:rsidDel="00F84CF4">
          <w:rPr>
            <w:lang w:val="en-GB"/>
            <w:rPrChange w:id="7174" w:author="pc_m" w:date="2023-12-03T03:32:00Z">
              <w:rPr>
                <w:sz w:val="20"/>
                <w:szCs w:val="20"/>
                <w:lang w:val="en-GB"/>
              </w:rPr>
            </w:rPrChange>
          </w:rPr>
          <w:delText>,”</w:delText>
        </w:r>
      </w:del>
      <w:ins w:id="7175" w:author="pc_m" w:date="2023-11-21T01:56:00Z">
        <w:r w:rsidRPr="00106C4C">
          <w:rPr>
            <w:lang w:val="en-GB"/>
            <w:rPrChange w:id="7176" w:author="pc_m" w:date="2023-12-03T03:32:00Z">
              <w:rPr/>
            </w:rPrChange>
          </w:rPr>
          <w:t>”,</w:t>
        </w:r>
      </w:ins>
      <w:r w:rsidRPr="00106C4C">
        <w:rPr>
          <w:lang w:val="en-GB"/>
          <w:rPrChange w:id="7177" w:author="pc_m" w:date="2023-12-03T03:32:00Z">
            <w:rPr>
              <w:sz w:val="20"/>
              <w:szCs w:val="20"/>
              <w:lang w:val="en-GB"/>
            </w:rPr>
          </w:rPrChange>
        </w:rPr>
        <w:t xml:space="preserve"> </w:t>
      </w:r>
      <w:r w:rsidRPr="00106C4C">
        <w:rPr>
          <w:i/>
          <w:lang w:val="en-GB"/>
          <w:rPrChange w:id="7178" w:author="pc_m" w:date="2023-12-03T03:32:00Z">
            <w:rPr>
              <w:i/>
              <w:sz w:val="20"/>
              <w:szCs w:val="20"/>
              <w:lang w:val="en-GB"/>
            </w:rPr>
          </w:rPrChange>
        </w:rPr>
        <w:t>Acta Universitatis Lodziensis</w:t>
      </w:r>
      <w:r w:rsidRPr="00106C4C">
        <w:rPr>
          <w:lang w:val="en-GB"/>
          <w:rPrChange w:id="7179" w:author="pc_m" w:date="2023-12-03T03:32:00Z">
            <w:rPr>
              <w:sz w:val="20"/>
              <w:szCs w:val="20"/>
              <w:lang w:val="en-GB"/>
            </w:rPr>
          </w:rPrChange>
        </w:rPr>
        <w:t xml:space="preserve"> 33 (1989), 46.</w:t>
      </w:r>
    </w:p>
  </w:footnote>
  <w:footnote w:id="132">
    <w:p w14:paraId="01320EDC" w14:textId="36AD7156" w:rsidR="00DA3028" w:rsidRPr="00106C4C" w:rsidRDefault="00DA3028">
      <w:pPr>
        <w:pStyle w:val="FootnoteText"/>
        <w:suppressAutoHyphens/>
        <w:rPr>
          <w:lang w:val="en-GB"/>
          <w:rPrChange w:id="7197" w:author="pc_m" w:date="2023-12-03T03:32:00Z">
            <w:rPr>
              <w:rFonts w:ascii="Times New Roman" w:hAnsi="Times New Roman" w:cs="Times New Roman"/>
              <w:sz w:val="20"/>
              <w:szCs w:val="20"/>
              <w:lang w:val="en-GB"/>
            </w:rPr>
          </w:rPrChange>
        </w:rPr>
        <w:pPrChange w:id="7198" w:author="pc_m" w:date="2023-12-03T03:32:00Z">
          <w:pPr>
            <w:pStyle w:val="NoSpacing"/>
            <w:jc w:val="both"/>
          </w:pPr>
        </w:pPrChange>
      </w:pPr>
      <w:r w:rsidRPr="00106C4C">
        <w:rPr>
          <w:rStyle w:val="FootnoteReference"/>
          <w:vertAlign w:val="baseline"/>
          <w:lang w:val="en-GB"/>
          <w:rPrChange w:id="7199" w:author="pc_m" w:date="2023-12-03T03:32:00Z">
            <w:rPr>
              <w:rStyle w:val="FootnoteReference"/>
              <w:sz w:val="20"/>
              <w:szCs w:val="20"/>
              <w:lang w:val="en-GB"/>
            </w:rPr>
          </w:rPrChange>
        </w:rPr>
        <w:footnoteRef/>
      </w:r>
      <w:r w:rsidRPr="00106C4C">
        <w:rPr>
          <w:lang w:val="en-GB"/>
          <w:rPrChange w:id="7200" w:author="pc_m" w:date="2023-12-03T03:32:00Z">
            <w:rPr>
              <w:sz w:val="20"/>
              <w:szCs w:val="20"/>
              <w:lang w:val="en-GB"/>
            </w:rPr>
          </w:rPrChange>
        </w:rPr>
        <w:t xml:space="preserve"> </w:t>
      </w:r>
      <w:ins w:id="7201" w:author="pc_m" w:date="2023-11-28T15:44:00Z">
        <w:r w:rsidRPr="00106C4C">
          <w:rPr>
            <w:lang w:val="en-GB"/>
            <w:rPrChange w:id="7202" w:author="pc_m" w:date="2023-12-03T03:32:00Z">
              <w:rPr/>
            </w:rPrChange>
          </w:rPr>
          <w:tab/>
        </w:r>
      </w:ins>
      <w:r w:rsidRPr="00106C4C">
        <w:rPr>
          <w:lang w:val="en-GB"/>
          <w:rPrChange w:id="7203" w:author="pc_m" w:date="2023-12-03T03:32:00Z">
            <w:rPr>
              <w:sz w:val="20"/>
              <w:szCs w:val="20"/>
              <w:lang w:val="en-GB"/>
            </w:rPr>
          </w:rPrChange>
        </w:rPr>
        <w:t>It should be remembered that these are partial data from this period.</w:t>
      </w:r>
    </w:p>
  </w:footnote>
  <w:footnote w:id="133">
    <w:p w14:paraId="7870B6FB" w14:textId="4ACE85B9" w:rsidR="00DA3028" w:rsidRPr="00106C4C" w:rsidRDefault="00DA3028">
      <w:pPr>
        <w:pStyle w:val="FootnoteText"/>
        <w:suppressAutoHyphens/>
        <w:rPr>
          <w:lang w:val="en-GB"/>
          <w:rPrChange w:id="7229" w:author="pc_m" w:date="2023-12-03T03:32:00Z">
            <w:rPr>
              <w:rFonts w:ascii="Times New Roman" w:hAnsi="Times New Roman" w:cs="Times New Roman"/>
              <w:sz w:val="20"/>
              <w:szCs w:val="20"/>
              <w:lang w:val="es-ES"/>
            </w:rPr>
          </w:rPrChange>
        </w:rPr>
        <w:pPrChange w:id="7230" w:author="pc_m" w:date="2023-12-03T03:32:00Z">
          <w:pPr>
            <w:pStyle w:val="NoSpacing"/>
            <w:jc w:val="both"/>
          </w:pPr>
        </w:pPrChange>
      </w:pPr>
      <w:r w:rsidRPr="00106C4C">
        <w:rPr>
          <w:rStyle w:val="FootnoteReference"/>
          <w:vertAlign w:val="baseline"/>
          <w:lang w:val="en-GB"/>
          <w:rPrChange w:id="7231" w:author="pc_m" w:date="2023-12-03T03:32:00Z">
            <w:rPr>
              <w:rStyle w:val="FootnoteReference"/>
              <w:sz w:val="20"/>
              <w:szCs w:val="20"/>
              <w:lang w:val="en-GB"/>
            </w:rPr>
          </w:rPrChange>
        </w:rPr>
        <w:footnoteRef/>
      </w:r>
      <w:r w:rsidRPr="00106C4C">
        <w:rPr>
          <w:lang w:val="en-GB"/>
          <w:rPrChange w:id="7232" w:author="pc_m" w:date="2023-12-03T03:32:00Z">
            <w:rPr>
              <w:sz w:val="20"/>
              <w:szCs w:val="20"/>
              <w:lang w:val="es-ES"/>
            </w:rPr>
          </w:rPrChange>
        </w:rPr>
        <w:t xml:space="preserve"> </w:t>
      </w:r>
      <w:ins w:id="7233" w:author="pc_m" w:date="2023-11-28T15:44:00Z">
        <w:r w:rsidRPr="00106C4C">
          <w:rPr>
            <w:lang w:val="en-GB"/>
            <w:rPrChange w:id="7234" w:author="pc_m" w:date="2023-12-03T03:32:00Z">
              <w:rPr/>
            </w:rPrChange>
          </w:rPr>
          <w:tab/>
        </w:r>
      </w:ins>
      <w:ins w:id="7235" w:author="pc_m" w:date="2023-11-27T04:41:00Z">
        <w:r w:rsidRPr="00106C4C">
          <w:rPr>
            <w:smallCaps/>
            <w:lang w:val="en-GB"/>
            <w:rPrChange w:id="7236" w:author="pc_m" w:date="2023-12-03T03:32:00Z">
              <w:rPr>
                <w:smallCaps/>
                <w:sz w:val="24"/>
                <w:szCs w:val="24"/>
              </w:rPr>
            </w:rPrChange>
          </w:rPr>
          <w:t>ags, sma</w:t>
        </w:r>
      </w:ins>
      <w:del w:id="7237" w:author="pc_m" w:date="2023-11-27T04:41:00Z">
        <w:r w:rsidRPr="00106C4C" w:rsidDel="00187B46">
          <w:rPr>
            <w:lang w:val="en-GB"/>
            <w:rPrChange w:id="7238" w:author="pc_m" w:date="2023-12-03T03:32:00Z">
              <w:rPr>
                <w:sz w:val="20"/>
                <w:szCs w:val="20"/>
                <w:lang w:val="es-ES"/>
              </w:rPr>
            </w:rPrChange>
          </w:rPr>
          <w:delText>AGS, SMA</w:delText>
        </w:r>
      </w:del>
      <w:r w:rsidRPr="00106C4C">
        <w:rPr>
          <w:lang w:val="en-GB"/>
          <w:rPrChange w:id="7239" w:author="pc_m" w:date="2023-12-03T03:32:00Z">
            <w:rPr>
              <w:sz w:val="20"/>
              <w:szCs w:val="20"/>
              <w:lang w:val="es-ES"/>
            </w:rPr>
          </w:rPrChange>
        </w:rPr>
        <w:t xml:space="preserve">, Asientos, leg. 616 “Resumen de las 10 partidas de Arboladura gruesa que han de bajar al </w:t>
      </w:r>
      <w:del w:id="7240" w:author="pc_m" w:date="2023-11-28T15:44:00Z">
        <w:r w:rsidRPr="00106C4C" w:rsidDel="00723292">
          <w:rPr>
            <w:lang w:val="en-GB"/>
            <w:rPrChange w:id="7241" w:author="pc_m" w:date="2023-12-03T03:32:00Z">
              <w:rPr>
                <w:sz w:val="20"/>
                <w:szCs w:val="20"/>
                <w:lang w:val="es-ES"/>
              </w:rPr>
            </w:rPrChange>
          </w:rPr>
          <w:delText>puerto</w:delText>
        </w:r>
      </w:del>
      <w:ins w:id="7242" w:author="pc_m" w:date="2023-11-28T15:44:00Z">
        <w:r w:rsidRPr="00106C4C">
          <w:rPr>
            <w:lang w:val="en-GB"/>
            <w:rPrChange w:id="7243" w:author="pc_m" w:date="2023-12-03T03:32:00Z">
              <w:rPr/>
            </w:rPrChange>
          </w:rPr>
          <w:pgNum/>
        </w:r>
        <w:r w:rsidRPr="00106C4C">
          <w:rPr>
            <w:lang w:val="en-GB"/>
            <w:rPrChange w:id="7244" w:author="pc_m" w:date="2023-12-03T03:32:00Z">
              <w:rPr/>
            </w:rPrChange>
          </w:rPr>
          <w:t>uerto</w:t>
        </w:r>
      </w:ins>
      <w:r w:rsidRPr="00106C4C">
        <w:rPr>
          <w:lang w:val="en-GB"/>
          <w:rPrChange w:id="7245" w:author="pc_m" w:date="2023-12-03T03:32:00Z">
            <w:rPr>
              <w:sz w:val="20"/>
              <w:szCs w:val="20"/>
              <w:lang w:val="es-ES"/>
            </w:rPr>
          </w:rPrChange>
        </w:rPr>
        <w:t xml:space="preserve"> de Riga en la primavera de 1766”.</w:t>
      </w:r>
    </w:p>
  </w:footnote>
  <w:footnote w:id="134">
    <w:p w14:paraId="1728A9B5" w14:textId="5618519A" w:rsidR="00DA3028" w:rsidRPr="00106C4C" w:rsidRDefault="00DA3028">
      <w:pPr>
        <w:pStyle w:val="FootnoteText"/>
        <w:suppressAutoHyphens/>
        <w:rPr>
          <w:lang w:val="en-GB"/>
          <w:rPrChange w:id="7461" w:author="pc_m" w:date="2023-12-03T03:32:00Z">
            <w:rPr>
              <w:rFonts w:ascii="Times New Roman" w:hAnsi="Times New Roman" w:cs="Times New Roman"/>
              <w:sz w:val="20"/>
              <w:szCs w:val="20"/>
              <w:lang w:val="en-GB"/>
            </w:rPr>
          </w:rPrChange>
        </w:rPr>
        <w:pPrChange w:id="7462" w:author="pc_m" w:date="2023-12-03T03:32:00Z">
          <w:pPr>
            <w:pStyle w:val="NoSpacing"/>
            <w:jc w:val="both"/>
          </w:pPr>
        </w:pPrChange>
      </w:pPr>
      <w:r w:rsidRPr="00106C4C">
        <w:rPr>
          <w:rStyle w:val="FootnoteReference"/>
          <w:vertAlign w:val="baseline"/>
          <w:lang w:val="en-GB"/>
          <w:rPrChange w:id="7463" w:author="pc_m" w:date="2023-12-03T03:32:00Z">
            <w:rPr>
              <w:rStyle w:val="FootnoteReference"/>
              <w:sz w:val="20"/>
              <w:szCs w:val="20"/>
              <w:lang w:val="en-GB"/>
            </w:rPr>
          </w:rPrChange>
        </w:rPr>
        <w:footnoteRef/>
      </w:r>
      <w:r w:rsidRPr="00106C4C">
        <w:rPr>
          <w:lang w:val="en-GB"/>
          <w:rPrChange w:id="7464" w:author="pc_m" w:date="2023-12-03T03:32:00Z">
            <w:rPr>
              <w:sz w:val="20"/>
              <w:szCs w:val="20"/>
              <w:lang w:val="en-GB"/>
            </w:rPr>
          </w:rPrChange>
        </w:rPr>
        <w:t xml:space="preserve"> </w:t>
      </w:r>
      <w:ins w:id="7465" w:author="pc_m" w:date="2023-11-28T15:44:00Z">
        <w:r w:rsidRPr="00106C4C">
          <w:rPr>
            <w:lang w:val="en-GB"/>
            <w:rPrChange w:id="7466" w:author="pc_m" w:date="2023-12-03T03:32:00Z">
              <w:rPr/>
            </w:rPrChange>
          </w:rPr>
          <w:tab/>
        </w:r>
      </w:ins>
      <w:r w:rsidRPr="00106C4C">
        <w:rPr>
          <w:lang w:val="en-GB"/>
          <w:rPrChange w:id="7467" w:author="pc_m" w:date="2023-12-03T03:32:00Z">
            <w:rPr>
              <w:sz w:val="20"/>
              <w:szCs w:val="20"/>
              <w:lang w:val="en-GB"/>
            </w:rPr>
          </w:rPrChange>
        </w:rPr>
        <w:t>It should be remembered that the data for this period is partial.</w:t>
      </w:r>
    </w:p>
  </w:footnote>
  <w:footnote w:id="135">
    <w:p w14:paraId="0E0340C6" w14:textId="127E069E" w:rsidR="00DA3028" w:rsidRPr="00106C4C" w:rsidRDefault="00DA3028">
      <w:pPr>
        <w:pStyle w:val="FootnoteText"/>
        <w:suppressAutoHyphens/>
        <w:rPr>
          <w:lang w:val="en-GB"/>
          <w:rPrChange w:id="7504" w:author="pc_m" w:date="2023-12-03T03:32:00Z">
            <w:rPr>
              <w:rFonts w:ascii="Times New Roman" w:hAnsi="Times New Roman" w:cs="Times New Roman"/>
              <w:sz w:val="20"/>
              <w:szCs w:val="20"/>
            </w:rPr>
          </w:rPrChange>
        </w:rPr>
        <w:pPrChange w:id="7505" w:author="pc_m" w:date="2023-12-03T03:32:00Z">
          <w:pPr>
            <w:pStyle w:val="NoSpacing"/>
            <w:jc w:val="both"/>
          </w:pPr>
        </w:pPrChange>
      </w:pPr>
      <w:r w:rsidRPr="00106C4C">
        <w:rPr>
          <w:rStyle w:val="FootnoteReference"/>
          <w:vertAlign w:val="baseline"/>
          <w:lang w:val="en-GB"/>
          <w:rPrChange w:id="7506" w:author="pc_m" w:date="2023-12-03T03:32:00Z">
            <w:rPr>
              <w:rStyle w:val="FootnoteReference"/>
              <w:sz w:val="20"/>
              <w:szCs w:val="20"/>
              <w:lang w:val="en-GB"/>
            </w:rPr>
          </w:rPrChange>
        </w:rPr>
        <w:footnoteRef/>
      </w:r>
      <w:r w:rsidRPr="00106C4C">
        <w:rPr>
          <w:lang w:val="en-GB"/>
          <w:rPrChange w:id="7507" w:author="pc_m" w:date="2023-12-03T03:32:00Z">
            <w:rPr>
              <w:sz w:val="20"/>
              <w:szCs w:val="20"/>
            </w:rPr>
          </w:rPrChange>
        </w:rPr>
        <w:t xml:space="preserve"> </w:t>
      </w:r>
      <w:ins w:id="7508" w:author="pc_m" w:date="2023-11-28T15:44:00Z">
        <w:r w:rsidRPr="00106C4C">
          <w:rPr>
            <w:lang w:val="en-GB"/>
            <w:rPrChange w:id="7509" w:author="pc_m" w:date="2023-12-03T03:32:00Z">
              <w:rPr/>
            </w:rPrChange>
          </w:rPr>
          <w:tab/>
        </w:r>
      </w:ins>
      <w:r w:rsidRPr="00106C4C">
        <w:rPr>
          <w:lang w:val="en-GB"/>
          <w:rPrChange w:id="7510" w:author="pc_m" w:date="2023-12-03T03:32:00Z">
            <w:rPr>
              <w:sz w:val="20"/>
              <w:szCs w:val="20"/>
            </w:rPr>
          </w:rPrChange>
        </w:rPr>
        <w:t xml:space="preserve">Marian Drozdowski, </w:t>
      </w:r>
      <w:r w:rsidRPr="00106C4C">
        <w:rPr>
          <w:i/>
          <w:lang w:val="en-GB"/>
          <w:rPrChange w:id="7511" w:author="pc_m" w:date="2023-12-03T03:32:00Z">
            <w:rPr>
              <w:i/>
              <w:sz w:val="20"/>
              <w:szCs w:val="20"/>
            </w:rPr>
          </w:rPrChange>
        </w:rPr>
        <w:t>Podstawy finansowe działalności państwowej w Polsce 1764–1793</w:t>
      </w:r>
      <w:r w:rsidRPr="00106C4C">
        <w:rPr>
          <w:lang w:val="en-GB"/>
          <w:rPrChange w:id="7512" w:author="pc_m" w:date="2023-12-03T03:32:00Z">
            <w:rPr>
              <w:sz w:val="20"/>
              <w:szCs w:val="20"/>
            </w:rPr>
          </w:rPrChange>
        </w:rPr>
        <w:t xml:space="preserve"> (</w:t>
      </w:r>
      <w:del w:id="7513" w:author="pc_m" w:date="2023-11-21T01:42:00Z">
        <w:r w:rsidRPr="00106C4C" w:rsidDel="007C1001">
          <w:rPr>
            <w:lang w:val="en-GB"/>
            <w:rPrChange w:id="7514" w:author="pc_m" w:date="2023-12-03T03:32:00Z">
              <w:rPr>
                <w:sz w:val="20"/>
                <w:szCs w:val="20"/>
              </w:rPr>
            </w:rPrChange>
          </w:rPr>
          <w:delText>Warszawa:</w:delText>
        </w:r>
      </w:del>
      <w:ins w:id="7515" w:author="pc_m" w:date="2023-11-21T01:42:00Z">
        <w:r w:rsidRPr="00106C4C">
          <w:rPr>
            <w:lang w:val="en-GB"/>
            <w:rPrChange w:id="7516" w:author="pc_m" w:date="2023-12-03T03:32:00Z">
              <w:rPr/>
            </w:rPrChange>
          </w:rPr>
          <w:t>Warsaw:</w:t>
        </w:r>
      </w:ins>
      <w:r w:rsidRPr="00106C4C">
        <w:rPr>
          <w:lang w:val="en-GB"/>
          <w:rPrChange w:id="7517" w:author="pc_m" w:date="2023-12-03T03:32:00Z">
            <w:rPr>
              <w:sz w:val="20"/>
              <w:szCs w:val="20"/>
            </w:rPr>
          </w:rPrChange>
        </w:rPr>
        <w:t xml:space="preserve"> </w:t>
      </w:r>
      <w:ins w:id="7518" w:author="pc_m" w:date="2023-11-28T05:02:00Z">
        <w:r w:rsidRPr="00106C4C">
          <w:rPr>
            <w:smallCaps/>
            <w:lang w:val="en-GB"/>
            <w:rPrChange w:id="7519" w:author="pc_m" w:date="2023-12-03T03:32:00Z">
              <w:rPr>
                <w:smallCaps/>
              </w:rPr>
            </w:rPrChange>
          </w:rPr>
          <w:t>pwn</w:t>
        </w:r>
      </w:ins>
      <w:del w:id="7520" w:author="pc_m" w:date="2023-11-28T05:02:00Z">
        <w:r w:rsidRPr="00106C4C" w:rsidDel="00E573BE">
          <w:rPr>
            <w:lang w:val="en-GB"/>
            <w:rPrChange w:id="7521" w:author="pc_m" w:date="2023-12-03T03:32:00Z">
              <w:rPr>
                <w:sz w:val="20"/>
                <w:szCs w:val="20"/>
              </w:rPr>
            </w:rPrChange>
          </w:rPr>
          <w:delText>PWN</w:delText>
        </w:r>
      </w:del>
      <w:r w:rsidRPr="00106C4C">
        <w:rPr>
          <w:lang w:val="en-GB"/>
          <w:rPrChange w:id="7522" w:author="pc_m" w:date="2023-12-03T03:32:00Z">
            <w:rPr>
              <w:sz w:val="20"/>
              <w:szCs w:val="20"/>
            </w:rPr>
          </w:rPrChange>
        </w:rPr>
        <w:t xml:space="preserve">, 1975); Maria Kwapień, Józef Maroszek, </w:t>
      </w:r>
      <w:ins w:id="7523" w:author="pc_m" w:date="2023-11-28T05:34:00Z">
        <w:r w:rsidRPr="00106C4C">
          <w:rPr>
            <w:lang w:val="en-GB"/>
            <w:rPrChange w:id="7524" w:author="pc_m" w:date="2023-12-03T03:32:00Z">
              <w:rPr/>
            </w:rPrChange>
          </w:rPr>
          <w:t xml:space="preserve">and </w:t>
        </w:r>
      </w:ins>
      <w:r w:rsidRPr="00106C4C">
        <w:rPr>
          <w:lang w:val="en-GB"/>
          <w:rPrChange w:id="7525" w:author="pc_m" w:date="2023-12-03T03:32:00Z">
            <w:rPr>
              <w:sz w:val="20"/>
              <w:szCs w:val="20"/>
            </w:rPr>
          </w:rPrChange>
        </w:rPr>
        <w:t>Andrzej Wyrobisz (ed</w:t>
      </w:r>
      <w:ins w:id="7526" w:author="pc_m" w:date="2023-11-28T05:34:00Z">
        <w:r w:rsidRPr="00106C4C">
          <w:rPr>
            <w:lang w:val="en-GB"/>
            <w:rPrChange w:id="7527" w:author="pc_m" w:date="2023-12-03T03:32:00Z">
              <w:rPr/>
            </w:rPrChange>
          </w:rPr>
          <w:t>s</w:t>
        </w:r>
      </w:ins>
      <w:r w:rsidRPr="00106C4C">
        <w:rPr>
          <w:lang w:val="en-GB"/>
          <w:rPrChange w:id="7528" w:author="pc_m" w:date="2023-12-03T03:32:00Z">
            <w:rPr>
              <w:sz w:val="20"/>
              <w:szCs w:val="20"/>
            </w:rPr>
          </w:rPrChange>
        </w:rPr>
        <w:t xml:space="preserve">.), </w:t>
      </w:r>
      <w:r w:rsidRPr="00106C4C">
        <w:rPr>
          <w:i/>
          <w:lang w:val="en-GB"/>
          <w:rPrChange w:id="7529" w:author="pc_m" w:date="2023-12-03T03:32:00Z">
            <w:rPr>
              <w:i/>
              <w:sz w:val="20"/>
              <w:szCs w:val="20"/>
            </w:rPr>
          </w:rPrChange>
        </w:rPr>
        <w:t>Studia nad produkcją rzemieślniczą w Polsce (XIV</w:t>
      </w:r>
      <w:del w:id="7530" w:author="pc_m" w:date="2023-11-28T05:34:00Z">
        <w:r w:rsidRPr="00106C4C" w:rsidDel="00A83509">
          <w:rPr>
            <w:i/>
            <w:lang w:val="en-GB"/>
            <w:rPrChange w:id="7531" w:author="pc_m" w:date="2023-12-03T03:32:00Z">
              <w:rPr>
                <w:i/>
                <w:sz w:val="20"/>
                <w:szCs w:val="20"/>
              </w:rPr>
            </w:rPrChange>
          </w:rPr>
          <w:delText>-</w:delText>
        </w:r>
      </w:del>
      <w:ins w:id="7532" w:author="pc_m" w:date="2023-11-28T05:34:00Z">
        <w:r w:rsidRPr="00106C4C">
          <w:rPr>
            <w:i/>
            <w:lang w:val="en-GB"/>
            <w:rPrChange w:id="7533" w:author="pc_m" w:date="2023-12-03T03:32:00Z">
              <w:rPr>
                <w:i/>
              </w:rPr>
            </w:rPrChange>
          </w:rPr>
          <w:t>–</w:t>
        </w:r>
      </w:ins>
      <w:r w:rsidRPr="00106C4C">
        <w:rPr>
          <w:i/>
          <w:lang w:val="en-GB"/>
          <w:rPrChange w:id="7534" w:author="pc_m" w:date="2023-12-03T03:32:00Z">
            <w:rPr>
              <w:i/>
              <w:sz w:val="20"/>
              <w:szCs w:val="20"/>
            </w:rPr>
          </w:rPrChange>
        </w:rPr>
        <w:t>XVIII w.)</w:t>
      </w:r>
      <w:r w:rsidRPr="00106C4C">
        <w:rPr>
          <w:lang w:val="en-GB"/>
          <w:rPrChange w:id="7535" w:author="pc_m" w:date="2023-12-03T03:32:00Z">
            <w:rPr>
              <w:sz w:val="20"/>
              <w:szCs w:val="20"/>
            </w:rPr>
          </w:rPrChange>
        </w:rPr>
        <w:t xml:space="preserve"> (Wrocław: Zakład Narodowy im. Ossolińskich, 1976); Zenon Guldon and Lech Stępkowski (eds</w:t>
      </w:r>
      <w:ins w:id="7536" w:author="pc_m" w:date="2023-11-28T05:34:00Z">
        <w:r w:rsidRPr="00106C4C">
          <w:rPr>
            <w:lang w:val="en-GB"/>
            <w:rPrChange w:id="7537" w:author="pc_m" w:date="2023-12-03T03:32:00Z">
              <w:rPr/>
            </w:rPrChange>
          </w:rPr>
          <w:t>.</w:t>
        </w:r>
      </w:ins>
      <w:r w:rsidRPr="00106C4C">
        <w:rPr>
          <w:lang w:val="en-GB"/>
          <w:rPrChange w:id="7538" w:author="pc_m" w:date="2023-12-03T03:32:00Z">
            <w:rPr>
              <w:sz w:val="20"/>
              <w:szCs w:val="20"/>
            </w:rPr>
          </w:rPrChange>
        </w:rPr>
        <w:t xml:space="preserve">), </w:t>
      </w:r>
      <w:r w:rsidRPr="00106C4C">
        <w:rPr>
          <w:i/>
          <w:lang w:val="en-GB"/>
          <w:rPrChange w:id="7539" w:author="pc_m" w:date="2023-12-03T03:32:00Z">
            <w:rPr>
              <w:i/>
              <w:sz w:val="20"/>
              <w:szCs w:val="20"/>
            </w:rPr>
          </w:rPrChange>
        </w:rPr>
        <w:t>Z dziejów handlu Rzeczypospolitej w XVI</w:t>
      </w:r>
      <w:del w:id="7540" w:author="pc_m" w:date="2023-11-28T05:34:00Z">
        <w:r w:rsidRPr="00106C4C" w:rsidDel="00A83509">
          <w:rPr>
            <w:i/>
            <w:lang w:val="en-GB"/>
            <w:rPrChange w:id="7541" w:author="pc_m" w:date="2023-12-03T03:32:00Z">
              <w:rPr>
                <w:i/>
                <w:sz w:val="20"/>
                <w:szCs w:val="20"/>
              </w:rPr>
            </w:rPrChange>
          </w:rPr>
          <w:delText>-</w:delText>
        </w:r>
      </w:del>
      <w:ins w:id="7542" w:author="pc_m" w:date="2023-11-28T05:34:00Z">
        <w:r w:rsidRPr="00106C4C">
          <w:rPr>
            <w:i/>
            <w:lang w:val="en-GB"/>
            <w:rPrChange w:id="7543" w:author="pc_m" w:date="2023-12-03T03:32:00Z">
              <w:rPr>
                <w:i/>
              </w:rPr>
            </w:rPrChange>
          </w:rPr>
          <w:t>–</w:t>
        </w:r>
      </w:ins>
      <w:r w:rsidRPr="00106C4C">
        <w:rPr>
          <w:i/>
          <w:lang w:val="en-GB"/>
          <w:rPrChange w:id="7544" w:author="pc_m" w:date="2023-12-03T03:32:00Z">
            <w:rPr>
              <w:i/>
              <w:sz w:val="20"/>
              <w:szCs w:val="20"/>
            </w:rPr>
          </w:rPrChange>
        </w:rPr>
        <w:t>XVIII wieku: studia i materiały</w:t>
      </w:r>
      <w:r w:rsidRPr="00106C4C">
        <w:rPr>
          <w:lang w:val="en-GB"/>
          <w:rPrChange w:id="7545" w:author="pc_m" w:date="2023-12-03T03:32:00Z">
            <w:rPr>
              <w:sz w:val="20"/>
              <w:szCs w:val="20"/>
            </w:rPr>
          </w:rPrChange>
        </w:rPr>
        <w:t xml:space="preserve"> (Kielce: Wyższa Szkoła Pedagogiczna im. Jana Kochanowskiego, 1980); Antoni Mączak </w:t>
      </w:r>
      <w:del w:id="7546" w:author="pc_m" w:date="2023-11-28T04:29:00Z">
        <w:r w:rsidRPr="00106C4C" w:rsidDel="001F24F1">
          <w:rPr>
            <w:lang w:val="en-GB"/>
            <w:rPrChange w:id="7547" w:author="pc_m" w:date="2023-12-03T03:32:00Z">
              <w:rPr>
                <w:sz w:val="20"/>
                <w:szCs w:val="20"/>
              </w:rPr>
            </w:rPrChange>
          </w:rPr>
          <w:delText>(ed.)</w:delText>
        </w:r>
      </w:del>
      <w:ins w:id="7548" w:author="pc_m" w:date="2023-11-28T04:29:00Z">
        <w:r w:rsidRPr="00106C4C">
          <w:rPr>
            <w:lang w:val="en-GB"/>
            <w:rPrChange w:id="7549" w:author="pc_m" w:date="2023-12-03T03:32:00Z">
              <w:rPr/>
            </w:rPrChange>
          </w:rPr>
          <w:t>(ed.),</w:t>
        </w:r>
      </w:ins>
      <w:r w:rsidRPr="00106C4C">
        <w:rPr>
          <w:lang w:val="en-GB"/>
          <w:rPrChange w:id="7550" w:author="pc_m" w:date="2023-12-03T03:32:00Z">
            <w:rPr>
              <w:sz w:val="20"/>
              <w:szCs w:val="20"/>
            </w:rPr>
          </w:rPrChange>
        </w:rPr>
        <w:t xml:space="preserve"> </w:t>
      </w:r>
      <w:r w:rsidRPr="00106C4C">
        <w:rPr>
          <w:i/>
          <w:lang w:val="en-GB"/>
          <w:rPrChange w:id="7551" w:author="pc_m" w:date="2023-12-03T03:32:00Z">
            <w:rPr>
              <w:i/>
              <w:sz w:val="20"/>
              <w:szCs w:val="20"/>
            </w:rPr>
          </w:rPrChange>
        </w:rPr>
        <w:t>Encyklopedia historii gospodarczej Polski do 1945 roku</w:t>
      </w:r>
      <w:r w:rsidRPr="00106C4C">
        <w:rPr>
          <w:lang w:val="en-GB"/>
          <w:rPrChange w:id="7552" w:author="pc_m" w:date="2023-12-03T03:32:00Z">
            <w:rPr>
              <w:sz w:val="20"/>
              <w:szCs w:val="20"/>
            </w:rPr>
          </w:rPrChange>
        </w:rPr>
        <w:t xml:space="preserve"> vol. 1 (</w:t>
      </w:r>
      <w:del w:id="7553" w:author="pc_m" w:date="2023-11-21T01:42:00Z">
        <w:r w:rsidRPr="00106C4C" w:rsidDel="007C1001">
          <w:rPr>
            <w:lang w:val="en-GB"/>
            <w:rPrChange w:id="7554" w:author="pc_m" w:date="2023-12-03T03:32:00Z">
              <w:rPr>
                <w:sz w:val="20"/>
                <w:szCs w:val="20"/>
              </w:rPr>
            </w:rPrChange>
          </w:rPr>
          <w:delText>Warszawa:</w:delText>
        </w:r>
      </w:del>
      <w:ins w:id="7555" w:author="pc_m" w:date="2023-11-21T01:42:00Z">
        <w:r w:rsidRPr="00106C4C">
          <w:rPr>
            <w:lang w:val="en-GB"/>
            <w:rPrChange w:id="7556" w:author="pc_m" w:date="2023-12-03T03:32:00Z">
              <w:rPr/>
            </w:rPrChange>
          </w:rPr>
          <w:t>Warsaw:</w:t>
        </w:r>
      </w:ins>
      <w:r w:rsidRPr="00106C4C">
        <w:rPr>
          <w:lang w:val="en-GB"/>
          <w:rPrChange w:id="7557" w:author="pc_m" w:date="2023-12-03T03:32:00Z">
            <w:rPr>
              <w:sz w:val="20"/>
              <w:szCs w:val="20"/>
            </w:rPr>
          </w:rPrChange>
        </w:rPr>
        <w:t xml:space="preserve"> Wiedza Powszechna, 1981).</w:t>
      </w:r>
    </w:p>
  </w:footnote>
  <w:footnote w:id="136">
    <w:p w14:paraId="2DD8B25D" w14:textId="111DD7FF" w:rsidR="00DA3028" w:rsidRPr="00106C4C" w:rsidRDefault="00DA3028">
      <w:pPr>
        <w:pStyle w:val="FootnoteText"/>
        <w:suppressAutoHyphens/>
        <w:rPr>
          <w:lang w:val="en-GB"/>
          <w:rPrChange w:id="7560" w:author="pc_m" w:date="2023-12-03T03:32:00Z">
            <w:rPr>
              <w:rFonts w:ascii="Times New Roman" w:hAnsi="Times New Roman" w:cs="Times New Roman"/>
              <w:sz w:val="20"/>
              <w:szCs w:val="20"/>
              <w:lang w:val="en-GB"/>
            </w:rPr>
          </w:rPrChange>
        </w:rPr>
        <w:pPrChange w:id="7561" w:author="pc_m" w:date="2023-12-03T03:32:00Z">
          <w:pPr>
            <w:pStyle w:val="NoSpacing"/>
            <w:jc w:val="both"/>
          </w:pPr>
        </w:pPrChange>
      </w:pPr>
      <w:r w:rsidRPr="00106C4C">
        <w:rPr>
          <w:rStyle w:val="FootnoteReference"/>
          <w:vertAlign w:val="baseline"/>
          <w:lang w:val="en-GB"/>
          <w:rPrChange w:id="7562" w:author="pc_m" w:date="2023-12-03T03:32:00Z">
            <w:rPr>
              <w:rStyle w:val="FootnoteReference"/>
              <w:sz w:val="20"/>
              <w:szCs w:val="20"/>
              <w:lang w:val="en-GB"/>
            </w:rPr>
          </w:rPrChange>
        </w:rPr>
        <w:footnoteRef/>
      </w:r>
      <w:r w:rsidRPr="00106C4C">
        <w:rPr>
          <w:lang w:val="en-GB"/>
          <w:rPrChange w:id="7563" w:author="pc_m" w:date="2023-12-03T03:32:00Z">
            <w:rPr>
              <w:sz w:val="20"/>
              <w:szCs w:val="20"/>
              <w:lang w:val="en-GB"/>
            </w:rPr>
          </w:rPrChange>
        </w:rPr>
        <w:t xml:space="preserve"> </w:t>
      </w:r>
      <w:ins w:id="7564" w:author="pc_m" w:date="2023-11-28T15:44:00Z">
        <w:r w:rsidRPr="00106C4C">
          <w:rPr>
            <w:lang w:val="en-GB"/>
            <w:rPrChange w:id="7565" w:author="pc_m" w:date="2023-12-03T03:32:00Z">
              <w:rPr/>
            </w:rPrChange>
          </w:rPr>
          <w:tab/>
        </w:r>
      </w:ins>
      <w:r w:rsidRPr="00106C4C">
        <w:rPr>
          <w:lang w:val="en-GB"/>
          <w:rPrChange w:id="7566" w:author="pc_m" w:date="2023-12-03T03:32:00Z">
            <w:rPr>
              <w:sz w:val="20"/>
              <w:szCs w:val="20"/>
              <w:lang w:val="en-GB"/>
            </w:rPr>
          </w:rPrChange>
        </w:rPr>
        <w:t xml:space="preserve">Paul W. Bamford, </w:t>
      </w:r>
      <w:r w:rsidRPr="00106C4C">
        <w:rPr>
          <w:i/>
          <w:lang w:val="en-GB"/>
          <w:rPrChange w:id="7567" w:author="pc_m" w:date="2023-12-03T03:32:00Z">
            <w:rPr>
              <w:i/>
              <w:sz w:val="20"/>
              <w:szCs w:val="20"/>
              <w:lang w:val="en-GB"/>
            </w:rPr>
          </w:rPrChange>
        </w:rPr>
        <w:t>Forest and French Sea Power</w:t>
      </w:r>
      <w:ins w:id="7568" w:author="pc_m" w:date="2023-11-28T05:35:00Z">
        <w:r w:rsidRPr="00106C4C">
          <w:rPr>
            <w:i/>
            <w:lang w:val="en-GB"/>
            <w:rPrChange w:id="7569" w:author="pc_m" w:date="2023-12-03T03:32:00Z">
              <w:rPr>
                <w:i/>
              </w:rPr>
            </w:rPrChange>
          </w:rPr>
          <w:t>:</w:t>
        </w:r>
      </w:ins>
      <w:del w:id="7570" w:author="pc_m" w:date="2023-11-28T05:35:00Z">
        <w:r w:rsidRPr="00106C4C" w:rsidDel="00A83509">
          <w:rPr>
            <w:i/>
            <w:lang w:val="en-GB"/>
            <w:rPrChange w:id="7571" w:author="pc_m" w:date="2023-12-03T03:32:00Z">
              <w:rPr>
                <w:i/>
                <w:sz w:val="20"/>
                <w:szCs w:val="20"/>
                <w:lang w:val="en-GB"/>
              </w:rPr>
            </w:rPrChange>
          </w:rPr>
          <w:delText>.</w:delText>
        </w:r>
      </w:del>
      <w:r w:rsidRPr="00106C4C">
        <w:rPr>
          <w:i/>
          <w:lang w:val="en-GB"/>
          <w:rPrChange w:id="7572" w:author="pc_m" w:date="2023-12-03T03:32:00Z">
            <w:rPr>
              <w:i/>
              <w:sz w:val="20"/>
              <w:szCs w:val="20"/>
              <w:lang w:val="en-GB"/>
            </w:rPr>
          </w:rPrChange>
        </w:rPr>
        <w:t xml:space="preserve"> 1660–1789</w:t>
      </w:r>
      <w:r w:rsidRPr="00106C4C">
        <w:rPr>
          <w:lang w:val="en-GB"/>
          <w:rPrChange w:id="7573" w:author="pc_m" w:date="2023-12-03T03:32:00Z">
            <w:rPr>
              <w:sz w:val="20"/>
              <w:szCs w:val="20"/>
              <w:lang w:val="en-GB"/>
            </w:rPr>
          </w:rPrChange>
        </w:rPr>
        <w:t xml:space="preserve"> (Toronto: University of Toronto Press, 1956); Ernest Harold Jenkins, </w:t>
      </w:r>
      <w:r w:rsidRPr="00106C4C">
        <w:rPr>
          <w:i/>
          <w:lang w:val="en-GB"/>
          <w:rPrChange w:id="7574" w:author="pc_m" w:date="2023-12-03T03:32:00Z">
            <w:rPr>
              <w:i/>
              <w:sz w:val="20"/>
              <w:szCs w:val="20"/>
              <w:lang w:val="en-GB"/>
            </w:rPr>
          </w:rPrChange>
        </w:rPr>
        <w:t xml:space="preserve">A </w:t>
      </w:r>
      <w:del w:id="7575" w:author="pc_m" w:date="2023-11-28T05:35:00Z">
        <w:r w:rsidRPr="00106C4C" w:rsidDel="00A83509">
          <w:rPr>
            <w:i/>
            <w:lang w:val="en-GB"/>
            <w:rPrChange w:id="7576" w:author="pc_m" w:date="2023-12-03T03:32:00Z">
              <w:rPr>
                <w:i/>
                <w:sz w:val="20"/>
                <w:szCs w:val="20"/>
                <w:lang w:val="en-GB"/>
              </w:rPr>
            </w:rPrChange>
          </w:rPr>
          <w:delText xml:space="preserve">history </w:delText>
        </w:r>
      </w:del>
      <w:ins w:id="7577" w:author="pc_m" w:date="2023-11-28T05:35:00Z">
        <w:r w:rsidRPr="00106C4C">
          <w:rPr>
            <w:i/>
            <w:lang w:val="en-GB"/>
            <w:rPrChange w:id="7578" w:author="pc_m" w:date="2023-12-03T03:32:00Z">
              <w:rPr>
                <w:i/>
              </w:rPr>
            </w:rPrChange>
          </w:rPr>
          <w:t xml:space="preserve">History </w:t>
        </w:r>
      </w:ins>
      <w:r w:rsidRPr="00106C4C">
        <w:rPr>
          <w:i/>
          <w:lang w:val="en-GB"/>
          <w:rPrChange w:id="7579" w:author="pc_m" w:date="2023-12-03T03:32:00Z">
            <w:rPr>
              <w:i/>
              <w:sz w:val="20"/>
              <w:szCs w:val="20"/>
              <w:lang w:val="en-GB"/>
            </w:rPr>
          </w:rPrChange>
        </w:rPr>
        <w:t xml:space="preserve">of the French </w:t>
      </w:r>
      <w:del w:id="7580" w:author="pc_m" w:date="2023-11-28T05:35:00Z">
        <w:r w:rsidRPr="00106C4C" w:rsidDel="00A83509">
          <w:rPr>
            <w:i/>
            <w:lang w:val="en-GB"/>
            <w:rPrChange w:id="7581" w:author="pc_m" w:date="2023-12-03T03:32:00Z">
              <w:rPr>
                <w:i/>
                <w:sz w:val="20"/>
                <w:szCs w:val="20"/>
                <w:lang w:val="en-GB"/>
              </w:rPr>
            </w:rPrChange>
          </w:rPr>
          <w:delText>navy</w:delText>
        </w:r>
      </w:del>
      <w:ins w:id="7582" w:author="pc_m" w:date="2023-11-28T05:35:00Z">
        <w:r w:rsidRPr="00106C4C">
          <w:rPr>
            <w:i/>
            <w:lang w:val="en-GB"/>
            <w:rPrChange w:id="7583" w:author="pc_m" w:date="2023-12-03T03:32:00Z">
              <w:rPr>
                <w:i/>
              </w:rPr>
            </w:rPrChange>
          </w:rPr>
          <w:t>Navy</w:t>
        </w:r>
      </w:ins>
      <w:r w:rsidRPr="00106C4C">
        <w:rPr>
          <w:i/>
          <w:lang w:val="en-GB"/>
          <w:rPrChange w:id="7584" w:author="pc_m" w:date="2023-12-03T03:32:00Z">
            <w:rPr>
              <w:i/>
              <w:sz w:val="20"/>
              <w:szCs w:val="20"/>
              <w:lang w:val="en-GB"/>
            </w:rPr>
          </w:rPrChange>
        </w:rPr>
        <w:t>, from Its Beginnings to the Present Day</w:t>
      </w:r>
      <w:r w:rsidRPr="00106C4C">
        <w:rPr>
          <w:lang w:val="en-GB"/>
          <w:rPrChange w:id="7585" w:author="pc_m" w:date="2023-12-03T03:32:00Z">
            <w:rPr>
              <w:sz w:val="20"/>
              <w:szCs w:val="20"/>
              <w:lang w:val="en-GB"/>
            </w:rPr>
          </w:rPrChange>
        </w:rPr>
        <w:t xml:space="preserve"> (</w:t>
      </w:r>
      <w:ins w:id="7586" w:author="pc_m" w:date="2023-11-28T05:36:00Z">
        <w:r w:rsidRPr="00106C4C">
          <w:rPr>
            <w:lang w:val="en-GB"/>
            <w:rPrChange w:id="7587" w:author="pc_m" w:date="2023-12-03T03:32:00Z">
              <w:rPr/>
            </w:rPrChange>
          </w:rPr>
          <w:t xml:space="preserve">1st UK edn, </w:t>
        </w:r>
      </w:ins>
      <w:r w:rsidRPr="00106C4C">
        <w:rPr>
          <w:lang w:val="en-GB"/>
          <w:rPrChange w:id="7588" w:author="pc_m" w:date="2023-12-03T03:32:00Z">
            <w:rPr>
              <w:sz w:val="20"/>
              <w:szCs w:val="20"/>
              <w:lang w:val="en-GB"/>
            </w:rPr>
          </w:rPrChange>
        </w:rPr>
        <w:t>London: Macdonald &amp; Jane</w:t>
      </w:r>
      <w:ins w:id="7589" w:author="pc_m" w:date="2023-11-28T05:35:00Z">
        <w:r w:rsidRPr="00106C4C">
          <w:rPr>
            <w:lang w:val="en-GB"/>
            <w:rPrChange w:id="7590" w:author="pc_m" w:date="2023-12-03T03:32:00Z">
              <w:rPr/>
            </w:rPrChange>
          </w:rPr>
          <w:t>’</w:t>
        </w:r>
      </w:ins>
      <w:del w:id="7591" w:author="pc_m" w:date="2023-11-28T05:35:00Z">
        <w:r w:rsidRPr="00106C4C" w:rsidDel="00A83509">
          <w:rPr>
            <w:lang w:val="en-GB"/>
            <w:rPrChange w:id="7592" w:author="pc_m" w:date="2023-12-03T03:32:00Z">
              <w:rPr>
                <w:sz w:val="20"/>
                <w:szCs w:val="20"/>
                <w:lang w:val="en-GB"/>
              </w:rPr>
            </w:rPrChange>
          </w:rPr>
          <w:delText>'</w:delText>
        </w:r>
      </w:del>
      <w:r w:rsidRPr="00106C4C">
        <w:rPr>
          <w:lang w:val="en-GB"/>
          <w:rPrChange w:id="7593" w:author="pc_m" w:date="2023-12-03T03:32:00Z">
            <w:rPr>
              <w:sz w:val="20"/>
              <w:szCs w:val="20"/>
              <w:lang w:val="en-GB"/>
            </w:rPr>
          </w:rPrChange>
        </w:rPr>
        <w:t>s</w:t>
      </w:r>
      <w:ins w:id="7594" w:author="pc_m" w:date="2023-11-28T05:35:00Z">
        <w:r w:rsidRPr="00106C4C">
          <w:rPr>
            <w:lang w:val="en-GB"/>
            <w:rPrChange w:id="7595" w:author="pc_m" w:date="2023-12-03T03:32:00Z">
              <w:rPr/>
            </w:rPrChange>
          </w:rPr>
          <w:t>,</w:t>
        </w:r>
      </w:ins>
      <w:del w:id="7596" w:author="pc_m" w:date="2023-11-28T05:35:00Z">
        <w:r w:rsidRPr="00106C4C" w:rsidDel="00A83509">
          <w:rPr>
            <w:lang w:val="en-GB"/>
            <w:rPrChange w:id="7597" w:author="pc_m" w:date="2023-12-03T03:32:00Z">
              <w:rPr>
                <w:sz w:val="20"/>
                <w:szCs w:val="20"/>
                <w:lang w:val="en-GB"/>
              </w:rPr>
            </w:rPrChange>
          </w:rPr>
          <w:delText>;</w:delText>
        </w:r>
      </w:del>
      <w:r w:rsidRPr="00106C4C">
        <w:rPr>
          <w:lang w:val="en-GB"/>
          <w:rPrChange w:id="7598" w:author="pc_m" w:date="2023-12-03T03:32:00Z">
            <w:rPr>
              <w:sz w:val="20"/>
              <w:szCs w:val="20"/>
              <w:lang w:val="en-GB"/>
            </w:rPr>
          </w:rPrChange>
        </w:rPr>
        <w:t xml:space="preserve"> </w:t>
      </w:r>
      <w:del w:id="7599" w:author="pc_m" w:date="2023-11-28T05:35:00Z">
        <w:r w:rsidRPr="00106C4C" w:rsidDel="00A83509">
          <w:rPr>
            <w:lang w:val="en-GB"/>
            <w:rPrChange w:id="7600" w:author="pc_m" w:date="2023-12-03T03:32:00Z">
              <w:rPr>
                <w:sz w:val="20"/>
                <w:szCs w:val="20"/>
                <w:lang w:val="en-GB"/>
              </w:rPr>
            </w:rPrChange>
          </w:rPr>
          <w:delText xml:space="preserve">First </w:delText>
        </w:r>
      </w:del>
      <w:del w:id="7601" w:author="pc_m" w:date="2023-11-28T05:36:00Z">
        <w:r w:rsidRPr="00106C4C" w:rsidDel="00A83509">
          <w:rPr>
            <w:lang w:val="en-GB"/>
            <w:rPrChange w:id="7602" w:author="pc_m" w:date="2023-12-03T03:32:00Z">
              <w:rPr>
                <w:sz w:val="20"/>
                <w:szCs w:val="20"/>
                <w:lang w:val="en-GB"/>
              </w:rPr>
            </w:rPrChange>
          </w:rPr>
          <w:delText xml:space="preserve">UK Edition, </w:delText>
        </w:r>
      </w:del>
      <w:r w:rsidRPr="00106C4C">
        <w:rPr>
          <w:lang w:val="en-GB"/>
          <w:rPrChange w:id="7603" w:author="pc_m" w:date="2023-12-03T03:32:00Z">
            <w:rPr>
              <w:sz w:val="20"/>
              <w:szCs w:val="20"/>
              <w:lang w:val="en-GB"/>
            </w:rPr>
          </w:rPrChange>
        </w:rPr>
        <w:t xml:space="preserve">1973); Jan Glete, </w:t>
      </w:r>
      <w:r w:rsidRPr="00106C4C">
        <w:rPr>
          <w:i/>
          <w:lang w:val="en-GB"/>
          <w:rPrChange w:id="7604" w:author="pc_m" w:date="2023-12-03T03:32:00Z">
            <w:rPr>
              <w:i/>
              <w:sz w:val="20"/>
              <w:szCs w:val="20"/>
              <w:lang w:val="en-GB"/>
            </w:rPr>
          </w:rPrChange>
        </w:rPr>
        <w:t>Navies and Nations: Warships, Navies and State Building in Europe and America, 1500–1860</w:t>
      </w:r>
      <w:ins w:id="7605" w:author="pc_m" w:date="2023-11-28T05:36:00Z">
        <w:r w:rsidRPr="00106C4C">
          <w:rPr>
            <w:lang w:val="en-GB"/>
            <w:rPrChange w:id="7606" w:author="pc_m" w:date="2023-12-03T03:32:00Z">
              <w:rPr/>
            </w:rPrChange>
          </w:rPr>
          <w:t>,</w:t>
        </w:r>
      </w:ins>
      <w:r w:rsidRPr="00106C4C">
        <w:rPr>
          <w:lang w:val="en-GB"/>
          <w:rPrChange w:id="7607" w:author="pc_m" w:date="2023-12-03T03:32:00Z">
            <w:rPr>
              <w:sz w:val="20"/>
              <w:szCs w:val="20"/>
              <w:lang w:val="en-GB"/>
            </w:rPr>
          </w:rPrChange>
        </w:rPr>
        <w:t xml:space="preserve"> vol. II (Stockholm: Almqvist</w:t>
      </w:r>
      <w:ins w:id="7608" w:author="pc_m" w:date="2023-11-28T05:36:00Z">
        <w:r w:rsidRPr="00106C4C">
          <w:rPr>
            <w:lang w:val="en-GB"/>
            <w:rPrChange w:id="7609" w:author="pc_m" w:date="2023-12-03T03:32:00Z">
              <w:rPr/>
            </w:rPrChange>
          </w:rPr>
          <w:t xml:space="preserve"> </w:t>
        </w:r>
      </w:ins>
      <w:r w:rsidRPr="00106C4C">
        <w:rPr>
          <w:lang w:val="en-GB"/>
          <w:rPrChange w:id="7610" w:author="pc_m" w:date="2023-12-03T03:32:00Z">
            <w:rPr>
              <w:sz w:val="20"/>
              <w:szCs w:val="20"/>
              <w:lang w:val="en-GB"/>
            </w:rPr>
          </w:rPrChange>
        </w:rPr>
        <w:t>&amp;</w:t>
      </w:r>
      <w:ins w:id="7611" w:author="pc_m" w:date="2023-11-28T05:36:00Z">
        <w:r w:rsidRPr="00106C4C">
          <w:rPr>
            <w:lang w:val="en-GB"/>
            <w:rPrChange w:id="7612" w:author="pc_m" w:date="2023-12-03T03:32:00Z">
              <w:rPr/>
            </w:rPrChange>
          </w:rPr>
          <w:t xml:space="preserve"> </w:t>
        </w:r>
      </w:ins>
      <w:r w:rsidRPr="00106C4C">
        <w:rPr>
          <w:lang w:val="en-GB"/>
          <w:rPrChange w:id="7613" w:author="pc_m" w:date="2023-12-03T03:32:00Z">
            <w:rPr>
              <w:sz w:val="20"/>
              <w:szCs w:val="20"/>
              <w:lang w:val="en-GB"/>
            </w:rPr>
          </w:rPrChange>
        </w:rPr>
        <w:t xml:space="preserve">Wiksell International, 1993); Richard Harding, </w:t>
      </w:r>
      <w:r w:rsidRPr="00106C4C">
        <w:rPr>
          <w:i/>
          <w:lang w:val="en-GB"/>
          <w:rPrChange w:id="7614" w:author="pc_m" w:date="2023-12-03T03:32:00Z">
            <w:rPr>
              <w:i/>
              <w:sz w:val="20"/>
              <w:szCs w:val="20"/>
              <w:lang w:val="en-GB"/>
            </w:rPr>
          </w:rPrChange>
        </w:rPr>
        <w:t>Seapower and Naval Warfare, 1650–1830</w:t>
      </w:r>
      <w:r w:rsidRPr="00106C4C">
        <w:rPr>
          <w:lang w:val="en-GB"/>
          <w:rPrChange w:id="7615" w:author="pc_m" w:date="2023-12-03T03:32:00Z">
            <w:rPr>
              <w:sz w:val="20"/>
              <w:szCs w:val="20"/>
              <w:lang w:val="en-GB"/>
            </w:rPr>
          </w:rPrChange>
        </w:rPr>
        <w:t xml:space="preserve"> (London: Routledge, 1999); Olaf Uwe Janzen, </w:t>
      </w:r>
      <w:r w:rsidRPr="00106C4C">
        <w:rPr>
          <w:i/>
          <w:lang w:val="en-GB"/>
          <w:rPrChange w:id="7616" w:author="pc_m" w:date="2023-12-03T03:32:00Z">
            <w:rPr>
              <w:i/>
              <w:sz w:val="20"/>
              <w:szCs w:val="20"/>
              <w:lang w:val="en-GB"/>
            </w:rPr>
          </w:rPrChange>
        </w:rPr>
        <w:t>Merchant Organization and Maritime Trade in the North Atlantic: 1660–1815</w:t>
      </w:r>
      <w:r w:rsidRPr="00106C4C">
        <w:rPr>
          <w:lang w:val="en-GB"/>
          <w:rPrChange w:id="7617" w:author="pc_m" w:date="2023-12-03T03:32:00Z">
            <w:rPr>
              <w:sz w:val="20"/>
              <w:szCs w:val="20"/>
              <w:lang w:val="en-GB"/>
            </w:rPr>
          </w:rPrChange>
        </w:rPr>
        <w:t xml:space="preserve"> (</w:t>
      </w:r>
      <w:ins w:id="7618" w:author="pc_m" w:date="2023-11-28T05:36:00Z">
        <w:r w:rsidRPr="00106C4C">
          <w:rPr>
            <w:lang w:val="en-GB"/>
            <w:rPrChange w:id="7619" w:author="pc_m" w:date="2023-12-03T03:32:00Z">
              <w:rPr/>
            </w:rPrChange>
          </w:rPr>
          <w:t>Liverpool</w:t>
        </w:r>
      </w:ins>
      <w:del w:id="7620" w:author="pc_m" w:date="2023-11-28T05:36:00Z">
        <w:r w:rsidRPr="00106C4C" w:rsidDel="00A83509">
          <w:rPr>
            <w:lang w:val="en-GB"/>
            <w:rPrChange w:id="7621" w:author="pc_m" w:date="2023-12-03T03:32:00Z">
              <w:rPr>
                <w:sz w:val="20"/>
                <w:szCs w:val="20"/>
                <w:lang w:val="en-GB"/>
              </w:rPr>
            </w:rPrChange>
          </w:rPr>
          <w:delText>Newfoundland-St. John’s</w:delText>
        </w:r>
      </w:del>
      <w:r w:rsidRPr="00106C4C">
        <w:rPr>
          <w:lang w:val="en-GB"/>
          <w:rPrChange w:id="7622" w:author="pc_m" w:date="2023-12-03T03:32:00Z">
            <w:rPr>
              <w:sz w:val="20"/>
              <w:szCs w:val="20"/>
              <w:lang w:val="en-GB"/>
            </w:rPr>
          </w:rPrChange>
        </w:rPr>
        <w:t>: Liverpool University Press, 1998); Nicholas A.</w:t>
      </w:r>
      <w:del w:id="7623" w:author="pc_m" w:date="2023-11-28T05:36:00Z">
        <w:r w:rsidRPr="00106C4C" w:rsidDel="00A83509">
          <w:rPr>
            <w:lang w:val="en-GB"/>
            <w:rPrChange w:id="7624" w:author="pc_m" w:date="2023-12-03T03:32:00Z">
              <w:rPr>
                <w:sz w:val="20"/>
                <w:szCs w:val="20"/>
                <w:lang w:val="en-GB"/>
              </w:rPr>
            </w:rPrChange>
          </w:rPr>
          <w:delText xml:space="preserve"> </w:delText>
        </w:r>
      </w:del>
      <w:r w:rsidRPr="00106C4C">
        <w:rPr>
          <w:lang w:val="en-GB"/>
          <w:rPrChange w:id="7625" w:author="pc_m" w:date="2023-12-03T03:32:00Z">
            <w:rPr>
              <w:sz w:val="20"/>
              <w:szCs w:val="20"/>
              <w:lang w:val="en-GB"/>
            </w:rPr>
          </w:rPrChange>
        </w:rPr>
        <w:t xml:space="preserve">M. Rodger, </w:t>
      </w:r>
      <w:r w:rsidRPr="00106C4C">
        <w:rPr>
          <w:i/>
          <w:lang w:val="en-GB"/>
          <w:rPrChange w:id="7626" w:author="pc_m" w:date="2023-12-03T03:32:00Z">
            <w:rPr>
              <w:i/>
              <w:sz w:val="20"/>
              <w:szCs w:val="20"/>
              <w:lang w:val="en-GB"/>
            </w:rPr>
          </w:rPrChange>
        </w:rPr>
        <w:t xml:space="preserve">The Command of the Ocean: </w:t>
      </w:r>
      <w:del w:id="7627" w:author="pc_m" w:date="2023-11-28T05:36:00Z">
        <w:r w:rsidRPr="00106C4C" w:rsidDel="00A83509">
          <w:rPr>
            <w:i/>
            <w:lang w:val="en-GB"/>
            <w:rPrChange w:id="7628" w:author="pc_m" w:date="2023-12-03T03:32:00Z">
              <w:rPr>
                <w:i/>
                <w:sz w:val="20"/>
                <w:szCs w:val="20"/>
                <w:lang w:val="en-GB"/>
              </w:rPr>
            </w:rPrChange>
          </w:rPr>
          <w:delText xml:space="preserve">a </w:delText>
        </w:r>
      </w:del>
      <w:ins w:id="7629" w:author="pc_m" w:date="2023-11-28T05:36:00Z">
        <w:r w:rsidRPr="00106C4C">
          <w:rPr>
            <w:i/>
            <w:lang w:val="en-GB"/>
            <w:rPrChange w:id="7630" w:author="pc_m" w:date="2023-12-03T03:32:00Z">
              <w:rPr>
                <w:i/>
              </w:rPr>
            </w:rPrChange>
          </w:rPr>
          <w:t xml:space="preserve">A </w:t>
        </w:r>
      </w:ins>
      <w:r w:rsidRPr="00106C4C">
        <w:rPr>
          <w:i/>
          <w:lang w:val="en-GB"/>
          <w:rPrChange w:id="7631" w:author="pc_m" w:date="2023-12-03T03:32:00Z">
            <w:rPr>
              <w:i/>
              <w:sz w:val="20"/>
              <w:szCs w:val="20"/>
              <w:lang w:val="en-GB"/>
            </w:rPr>
          </w:rPrChange>
        </w:rPr>
        <w:t>Naval History of Britain, 1649–1815</w:t>
      </w:r>
      <w:ins w:id="7632" w:author="pc_m" w:date="2023-11-28T05:37:00Z">
        <w:r w:rsidRPr="00106C4C">
          <w:rPr>
            <w:lang w:val="en-GB"/>
            <w:rPrChange w:id="7633" w:author="pc_m" w:date="2023-12-03T03:32:00Z">
              <w:rPr/>
            </w:rPrChange>
          </w:rPr>
          <w:t>,</w:t>
        </w:r>
      </w:ins>
      <w:r w:rsidRPr="00106C4C">
        <w:rPr>
          <w:lang w:val="en-GB"/>
          <w:rPrChange w:id="7634" w:author="pc_m" w:date="2023-12-03T03:32:00Z">
            <w:rPr>
              <w:sz w:val="20"/>
              <w:szCs w:val="20"/>
              <w:lang w:val="en-GB"/>
            </w:rPr>
          </w:rPrChange>
        </w:rPr>
        <w:t xml:space="preserve"> vol. II (New York: </w:t>
      </w:r>
      <w:del w:id="7635" w:author="pc_m" w:date="2023-11-28T05:37:00Z">
        <w:r w:rsidRPr="00106C4C" w:rsidDel="00A83509">
          <w:rPr>
            <w:lang w:val="en-GB"/>
            <w:rPrChange w:id="7636" w:author="pc_m" w:date="2023-12-03T03:32:00Z">
              <w:rPr>
                <w:sz w:val="20"/>
                <w:szCs w:val="20"/>
                <w:lang w:val="en-GB"/>
              </w:rPr>
            </w:rPrChange>
          </w:rPr>
          <w:delText xml:space="preserve">W. W. </w:delText>
        </w:r>
      </w:del>
      <w:r w:rsidRPr="00106C4C">
        <w:rPr>
          <w:lang w:val="en-GB"/>
          <w:rPrChange w:id="7637" w:author="pc_m" w:date="2023-12-03T03:32:00Z">
            <w:rPr>
              <w:sz w:val="20"/>
              <w:szCs w:val="20"/>
              <w:lang w:val="en-GB"/>
            </w:rPr>
          </w:rPrChange>
        </w:rPr>
        <w:t xml:space="preserve">Norton, 2004); Rafael Torres Sánchez, </w:t>
      </w:r>
      <w:r w:rsidRPr="00106C4C">
        <w:rPr>
          <w:i/>
          <w:lang w:val="en-GB"/>
          <w:rPrChange w:id="7638" w:author="pc_m" w:date="2023-12-03T03:32:00Z">
            <w:rPr>
              <w:i/>
              <w:sz w:val="20"/>
              <w:szCs w:val="20"/>
              <w:lang w:val="en-GB"/>
            </w:rPr>
          </w:rPrChange>
        </w:rPr>
        <w:t>Military Entrepreneurs and the Spanish Contractor State in the Eighteenth Century</w:t>
      </w:r>
      <w:r w:rsidRPr="00106C4C">
        <w:rPr>
          <w:lang w:val="en-GB"/>
          <w:rPrChange w:id="7639" w:author="pc_m" w:date="2023-12-03T03:32:00Z">
            <w:rPr>
              <w:sz w:val="20"/>
              <w:szCs w:val="20"/>
              <w:lang w:val="en-GB"/>
            </w:rPr>
          </w:rPrChange>
        </w:rPr>
        <w:t xml:space="preserve"> (Oxford: Oxford University Press, 2016).</w:t>
      </w:r>
    </w:p>
  </w:footnote>
  <w:footnote w:id="137">
    <w:p w14:paraId="6D3F69BB" w14:textId="226971B2" w:rsidR="00DA3028" w:rsidRPr="00106C4C" w:rsidRDefault="00DA3028">
      <w:pPr>
        <w:pStyle w:val="FootnoteText"/>
        <w:suppressAutoHyphens/>
        <w:rPr>
          <w:lang w:val="en-GB"/>
          <w:rPrChange w:id="8090" w:author="pc_m" w:date="2023-12-03T03:32:00Z">
            <w:rPr>
              <w:rFonts w:ascii="Times New Roman" w:hAnsi="Times New Roman" w:cs="Times New Roman"/>
              <w:sz w:val="20"/>
              <w:szCs w:val="20"/>
              <w:lang w:val="en-GB"/>
            </w:rPr>
          </w:rPrChange>
        </w:rPr>
        <w:pPrChange w:id="8091" w:author="pc_m" w:date="2023-12-03T03:32:00Z">
          <w:pPr>
            <w:pStyle w:val="NoSpacing"/>
            <w:jc w:val="both"/>
          </w:pPr>
        </w:pPrChange>
      </w:pPr>
      <w:r w:rsidRPr="00106C4C">
        <w:rPr>
          <w:rStyle w:val="FootnoteReference"/>
          <w:vertAlign w:val="baseline"/>
          <w:lang w:val="en-GB"/>
          <w:rPrChange w:id="8092" w:author="pc_m" w:date="2023-12-03T03:32:00Z">
            <w:rPr>
              <w:rStyle w:val="FootnoteReference"/>
              <w:sz w:val="20"/>
              <w:szCs w:val="20"/>
              <w:lang w:val="en-GB"/>
            </w:rPr>
          </w:rPrChange>
        </w:rPr>
        <w:footnoteRef/>
      </w:r>
      <w:r w:rsidRPr="00106C4C">
        <w:rPr>
          <w:lang w:val="en-GB"/>
          <w:rPrChange w:id="8093" w:author="pc_m" w:date="2023-12-03T03:32:00Z">
            <w:rPr>
              <w:sz w:val="20"/>
              <w:szCs w:val="20"/>
              <w:lang w:val="en-GB"/>
            </w:rPr>
          </w:rPrChange>
        </w:rPr>
        <w:t xml:space="preserve"> </w:t>
      </w:r>
      <w:ins w:id="8094" w:author="pc_m" w:date="2023-11-28T15:44:00Z">
        <w:r w:rsidRPr="00106C4C">
          <w:rPr>
            <w:lang w:val="en-GB"/>
            <w:rPrChange w:id="8095" w:author="pc_m" w:date="2023-12-03T03:32:00Z">
              <w:rPr/>
            </w:rPrChange>
          </w:rPr>
          <w:tab/>
        </w:r>
      </w:ins>
      <w:r w:rsidRPr="00106C4C">
        <w:rPr>
          <w:lang w:val="en-GB"/>
          <w:rPrChange w:id="8096" w:author="pc_m" w:date="2023-12-03T03:32:00Z">
            <w:rPr>
              <w:sz w:val="20"/>
              <w:szCs w:val="20"/>
              <w:lang w:val="en-GB"/>
            </w:rPr>
          </w:rPrChange>
        </w:rPr>
        <w:t xml:space="preserve">Sven-Erik Åström, </w:t>
      </w:r>
      <w:r w:rsidRPr="00106C4C">
        <w:rPr>
          <w:i/>
          <w:lang w:val="en-GB"/>
          <w:rPrChange w:id="8097" w:author="pc_m" w:date="2023-12-03T03:32:00Z">
            <w:rPr>
              <w:i/>
              <w:sz w:val="20"/>
              <w:szCs w:val="20"/>
              <w:lang w:val="en-GB"/>
            </w:rPr>
          </w:rPrChange>
        </w:rPr>
        <w:t xml:space="preserve">From </w:t>
      </w:r>
      <w:del w:id="8098" w:author="pc_m" w:date="2023-11-28T05:37:00Z">
        <w:r w:rsidRPr="00106C4C" w:rsidDel="00A83509">
          <w:rPr>
            <w:i/>
            <w:lang w:val="en-GB"/>
            <w:rPrChange w:id="8099" w:author="pc_m" w:date="2023-12-03T03:32:00Z">
              <w:rPr>
                <w:i/>
                <w:sz w:val="20"/>
                <w:szCs w:val="20"/>
                <w:lang w:val="en-GB"/>
              </w:rPr>
            </w:rPrChange>
          </w:rPr>
          <w:delText xml:space="preserve">tar </w:delText>
        </w:r>
      </w:del>
      <w:ins w:id="8100" w:author="pc_m" w:date="2023-11-28T05:37:00Z">
        <w:r w:rsidRPr="00106C4C">
          <w:rPr>
            <w:i/>
            <w:lang w:val="en-GB"/>
            <w:rPrChange w:id="8101" w:author="pc_m" w:date="2023-12-03T03:32:00Z">
              <w:rPr>
                <w:i/>
              </w:rPr>
            </w:rPrChange>
          </w:rPr>
          <w:t xml:space="preserve">Tar </w:t>
        </w:r>
      </w:ins>
      <w:r w:rsidRPr="00106C4C">
        <w:rPr>
          <w:i/>
          <w:lang w:val="en-GB"/>
          <w:rPrChange w:id="8102" w:author="pc_m" w:date="2023-12-03T03:32:00Z">
            <w:rPr>
              <w:i/>
              <w:sz w:val="20"/>
              <w:szCs w:val="20"/>
              <w:lang w:val="en-GB"/>
            </w:rPr>
          </w:rPrChange>
        </w:rPr>
        <w:t xml:space="preserve">to timber: </w:t>
      </w:r>
      <w:del w:id="8103" w:author="pc_m" w:date="2023-11-28T05:37:00Z">
        <w:r w:rsidRPr="00106C4C" w:rsidDel="00A83509">
          <w:rPr>
            <w:i/>
            <w:lang w:val="en-GB"/>
            <w:rPrChange w:id="8104" w:author="pc_m" w:date="2023-12-03T03:32:00Z">
              <w:rPr>
                <w:i/>
                <w:sz w:val="20"/>
                <w:szCs w:val="20"/>
                <w:lang w:val="en-GB"/>
              </w:rPr>
            </w:rPrChange>
          </w:rPr>
          <w:delText xml:space="preserve">studies </w:delText>
        </w:r>
      </w:del>
      <w:ins w:id="8105" w:author="pc_m" w:date="2023-11-28T05:37:00Z">
        <w:r w:rsidRPr="00106C4C">
          <w:rPr>
            <w:i/>
            <w:lang w:val="en-GB"/>
            <w:rPrChange w:id="8106" w:author="pc_m" w:date="2023-12-03T03:32:00Z">
              <w:rPr>
                <w:i/>
              </w:rPr>
            </w:rPrChange>
          </w:rPr>
          <w:t xml:space="preserve">Studies </w:t>
        </w:r>
      </w:ins>
      <w:r w:rsidRPr="00106C4C">
        <w:rPr>
          <w:i/>
          <w:lang w:val="en-GB"/>
          <w:rPrChange w:id="8107" w:author="pc_m" w:date="2023-12-03T03:32:00Z">
            <w:rPr>
              <w:i/>
              <w:sz w:val="20"/>
              <w:szCs w:val="20"/>
              <w:lang w:val="en-GB"/>
            </w:rPr>
          </w:rPrChange>
        </w:rPr>
        <w:t>in Northeast European Forest Exploitation and Foreign Trade 1600–1860</w:t>
      </w:r>
      <w:r w:rsidRPr="00106C4C">
        <w:rPr>
          <w:lang w:val="en-GB"/>
          <w:rPrChange w:id="8108" w:author="pc_m" w:date="2023-12-03T03:32:00Z">
            <w:rPr>
              <w:sz w:val="20"/>
              <w:szCs w:val="20"/>
              <w:lang w:val="en-GB"/>
            </w:rPr>
          </w:rPrChange>
        </w:rPr>
        <w:t xml:space="preserve"> (Helsinki: Societas Scientiarum Fennica, 1988); Pierrick Pourchasse, “The </w:t>
      </w:r>
      <w:del w:id="8109" w:author="pc_m" w:date="2023-11-28T05:37:00Z">
        <w:r w:rsidRPr="00106C4C" w:rsidDel="00A83509">
          <w:rPr>
            <w:lang w:val="en-GB"/>
            <w:rPrChange w:id="8110" w:author="pc_m" w:date="2023-12-03T03:32:00Z">
              <w:rPr>
                <w:sz w:val="20"/>
                <w:szCs w:val="20"/>
                <w:lang w:val="en-GB"/>
              </w:rPr>
            </w:rPrChange>
          </w:rPr>
          <w:delText xml:space="preserve">control </w:delText>
        </w:r>
      </w:del>
      <w:ins w:id="8111" w:author="pc_m" w:date="2023-11-28T05:37:00Z">
        <w:r w:rsidRPr="00106C4C">
          <w:rPr>
            <w:lang w:val="en-GB"/>
            <w:rPrChange w:id="8112" w:author="pc_m" w:date="2023-12-03T03:32:00Z">
              <w:rPr/>
            </w:rPrChange>
          </w:rPr>
          <w:t xml:space="preserve">Control </w:t>
        </w:r>
      </w:ins>
      <w:r w:rsidRPr="00106C4C">
        <w:rPr>
          <w:lang w:val="en-GB"/>
          <w:rPrChange w:id="8113" w:author="pc_m" w:date="2023-12-03T03:32:00Z">
            <w:rPr>
              <w:sz w:val="20"/>
              <w:szCs w:val="20"/>
              <w:lang w:val="en-GB"/>
            </w:rPr>
          </w:rPrChange>
        </w:rPr>
        <w:t>of Maritime Traffic and Exported Products in the Baltic Area in Early Modern Times: Eighteenth-Century Riga</w:t>
      </w:r>
      <w:del w:id="8114" w:author="pc_m" w:date="2023-11-21T01:56:00Z">
        <w:r w:rsidRPr="00106C4C" w:rsidDel="00F84CF4">
          <w:rPr>
            <w:lang w:val="en-GB"/>
            <w:rPrChange w:id="8115" w:author="pc_m" w:date="2023-12-03T03:32:00Z">
              <w:rPr>
                <w:sz w:val="20"/>
                <w:szCs w:val="20"/>
                <w:lang w:val="en-GB"/>
              </w:rPr>
            </w:rPrChange>
          </w:rPr>
          <w:delText>,”</w:delText>
        </w:r>
      </w:del>
      <w:ins w:id="8116" w:author="pc_m" w:date="2023-11-21T01:56:00Z">
        <w:r w:rsidRPr="00106C4C">
          <w:rPr>
            <w:lang w:val="en-GB"/>
            <w:rPrChange w:id="8117" w:author="pc_m" w:date="2023-12-03T03:32:00Z">
              <w:rPr/>
            </w:rPrChange>
          </w:rPr>
          <w:t>”,</w:t>
        </w:r>
      </w:ins>
      <w:r w:rsidRPr="00106C4C">
        <w:rPr>
          <w:lang w:val="en-GB"/>
          <w:rPrChange w:id="8118" w:author="pc_m" w:date="2023-12-03T03:32:00Z">
            <w:rPr>
              <w:sz w:val="20"/>
              <w:szCs w:val="20"/>
              <w:lang w:val="en-GB"/>
            </w:rPr>
          </w:rPrChange>
        </w:rPr>
        <w:t xml:space="preserve"> </w:t>
      </w:r>
      <w:r w:rsidRPr="00106C4C">
        <w:rPr>
          <w:i/>
          <w:lang w:val="en-GB"/>
          <w:rPrChange w:id="8119" w:author="pc_m" w:date="2023-12-03T03:32:00Z">
            <w:rPr>
              <w:i/>
              <w:sz w:val="20"/>
              <w:szCs w:val="20"/>
              <w:lang w:val="en-GB"/>
            </w:rPr>
          </w:rPrChange>
        </w:rPr>
        <w:t>Revue historique</w:t>
      </w:r>
      <w:r w:rsidRPr="00106C4C">
        <w:rPr>
          <w:lang w:val="en-GB"/>
          <w:rPrChange w:id="8120" w:author="pc_m" w:date="2023-12-03T03:32:00Z">
            <w:rPr>
              <w:sz w:val="20"/>
              <w:szCs w:val="20"/>
              <w:lang w:val="en-GB"/>
            </w:rPr>
          </w:rPrChange>
        </w:rPr>
        <w:t xml:space="preserve"> 686, no. 2</w:t>
      </w:r>
      <w:del w:id="8121" w:author="pc_m" w:date="2023-11-28T05:39:00Z">
        <w:r w:rsidRPr="00106C4C" w:rsidDel="00A83509">
          <w:rPr>
            <w:lang w:val="en-GB"/>
            <w:rPrChange w:id="8122" w:author="pc_m" w:date="2023-12-03T03:32:00Z">
              <w:rPr>
                <w:sz w:val="20"/>
                <w:szCs w:val="20"/>
                <w:lang w:val="en-GB"/>
              </w:rPr>
            </w:rPrChange>
          </w:rPr>
          <w:delText xml:space="preserve">, </w:delText>
        </w:r>
      </w:del>
      <w:ins w:id="8123" w:author="pc_m" w:date="2023-11-28T05:39:00Z">
        <w:r w:rsidRPr="00106C4C">
          <w:rPr>
            <w:lang w:val="en-GB"/>
            <w:rPrChange w:id="8124" w:author="pc_m" w:date="2023-12-03T03:32:00Z">
              <w:rPr/>
            </w:rPrChange>
          </w:rPr>
          <w:t xml:space="preserve"> (</w:t>
        </w:r>
      </w:ins>
      <w:r w:rsidRPr="00106C4C">
        <w:rPr>
          <w:lang w:val="en-GB"/>
          <w:rPrChange w:id="8125" w:author="pc_m" w:date="2023-12-03T03:32:00Z">
            <w:rPr>
              <w:sz w:val="20"/>
              <w:szCs w:val="20"/>
              <w:lang w:val="en-GB"/>
            </w:rPr>
          </w:rPrChange>
        </w:rPr>
        <w:t>2018), 377–398.</w:t>
      </w:r>
    </w:p>
  </w:footnote>
  <w:footnote w:id="138">
    <w:p w14:paraId="34C823DE" w14:textId="09157356" w:rsidR="00DA3028" w:rsidRPr="00106C4C" w:rsidRDefault="00DA3028">
      <w:pPr>
        <w:pStyle w:val="FootnoteText"/>
        <w:suppressAutoHyphens/>
        <w:rPr>
          <w:lang w:val="en-GB"/>
          <w:rPrChange w:id="8128" w:author="pc_m" w:date="2023-12-03T03:32:00Z">
            <w:rPr>
              <w:rFonts w:ascii="Times New Roman" w:hAnsi="Times New Roman" w:cs="Times New Roman"/>
              <w:sz w:val="20"/>
              <w:szCs w:val="20"/>
            </w:rPr>
          </w:rPrChange>
        </w:rPr>
        <w:pPrChange w:id="8129" w:author="pc_m" w:date="2023-12-03T03:32:00Z">
          <w:pPr>
            <w:pStyle w:val="NoSpacing"/>
            <w:jc w:val="both"/>
          </w:pPr>
        </w:pPrChange>
      </w:pPr>
      <w:r w:rsidRPr="00106C4C">
        <w:rPr>
          <w:rStyle w:val="FootnoteReference"/>
          <w:vertAlign w:val="baseline"/>
          <w:lang w:val="en-GB"/>
          <w:rPrChange w:id="8130" w:author="pc_m" w:date="2023-12-03T03:32:00Z">
            <w:rPr>
              <w:rStyle w:val="FootnoteReference"/>
              <w:sz w:val="20"/>
              <w:szCs w:val="20"/>
              <w:lang w:val="en-GB"/>
            </w:rPr>
          </w:rPrChange>
        </w:rPr>
        <w:footnoteRef/>
      </w:r>
      <w:r w:rsidRPr="00106C4C">
        <w:rPr>
          <w:lang w:val="en-GB"/>
          <w:rPrChange w:id="8131" w:author="pc_m" w:date="2023-12-03T03:32:00Z">
            <w:rPr>
              <w:sz w:val="20"/>
              <w:szCs w:val="20"/>
            </w:rPr>
          </w:rPrChange>
        </w:rPr>
        <w:t xml:space="preserve"> </w:t>
      </w:r>
      <w:ins w:id="8132" w:author="pc_m" w:date="2023-11-28T15:44:00Z">
        <w:r w:rsidRPr="00106C4C">
          <w:rPr>
            <w:lang w:val="en-GB"/>
            <w:rPrChange w:id="8133" w:author="pc_m" w:date="2023-12-03T03:32:00Z">
              <w:rPr/>
            </w:rPrChange>
          </w:rPr>
          <w:tab/>
        </w:r>
      </w:ins>
      <w:r w:rsidRPr="00106C4C">
        <w:rPr>
          <w:lang w:val="en-GB"/>
          <w:rPrChange w:id="8134" w:author="pc_m" w:date="2023-12-03T03:32:00Z">
            <w:rPr>
              <w:sz w:val="20"/>
              <w:szCs w:val="20"/>
            </w:rPr>
          </w:rPrChange>
        </w:rPr>
        <w:t xml:space="preserve">Czesław Biernat, </w:t>
      </w:r>
      <w:r w:rsidRPr="00106C4C">
        <w:rPr>
          <w:i/>
          <w:lang w:val="en-GB"/>
          <w:rPrChange w:id="8135" w:author="pc_m" w:date="2023-12-03T03:32:00Z">
            <w:rPr>
              <w:i/>
              <w:sz w:val="20"/>
              <w:szCs w:val="20"/>
            </w:rPr>
          </w:rPrChange>
        </w:rPr>
        <w:t>Statystyka obrotu towarowego Gdańska w latach 1651–1815</w:t>
      </w:r>
      <w:r w:rsidRPr="00106C4C">
        <w:rPr>
          <w:lang w:val="en-GB"/>
          <w:rPrChange w:id="8136" w:author="pc_m" w:date="2023-12-03T03:32:00Z">
            <w:rPr>
              <w:sz w:val="20"/>
              <w:szCs w:val="20"/>
            </w:rPr>
          </w:rPrChange>
        </w:rPr>
        <w:t xml:space="preserve"> (</w:t>
      </w:r>
      <w:del w:id="8137" w:author="pc_m" w:date="2023-11-21T01:42:00Z">
        <w:r w:rsidRPr="00106C4C" w:rsidDel="007C1001">
          <w:rPr>
            <w:lang w:val="en-GB"/>
            <w:rPrChange w:id="8138" w:author="pc_m" w:date="2023-12-03T03:32:00Z">
              <w:rPr>
                <w:sz w:val="20"/>
                <w:szCs w:val="20"/>
              </w:rPr>
            </w:rPrChange>
          </w:rPr>
          <w:delText>Warszawa:</w:delText>
        </w:r>
      </w:del>
      <w:ins w:id="8139" w:author="pc_m" w:date="2023-11-21T01:42:00Z">
        <w:r w:rsidRPr="00106C4C">
          <w:rPr>
            <w:lang w:val="en-GB"/>
            <w:rPrChange w:id="8140" w:author="pc_m" w:date="2023-12-03T03:32:00Z">
              <w:rPr/>
            </w:rPrChange>
          </w:rPr>
          <w:t>Warsaw:</w:t>
        </w:r>
      </w:ins>
      <w:r w:rsidRPr="00106C4C">
        <w:rPr>
          <w:lang w:val="en-GB"/>
          <w:rPrChange w:id="8141" w:author="pc_m" w:date="2023-12-03T03:32:00Z">
            <w:rPr>
              <w:sz w:val="20"/>
              <w:szCs w:val="20"/>
            </w:rPr>
          </w:rPrChange>
        </w:rPr>
        <w:t xml:space="preserve"> </w:t>
      </w:r>
      <w:ins w:id="8142" w:author="pc_m" w:date="2023-11-28T05:02:00Z">
        <w:r w:rsidRPr="00106C4C">
          <w:rPr>
            <w:smallCaps/>
            <w:lang w:val="en-GB"/>
            <w:rPrChange w:id="8143" w:author="pc_m" w:date="2023-12-03T03:32:00Z">
              <w:rPr>
                <w:smallCaps/>
              </w:rPr>
            </w:rPrChange>
          </w:rPr>
          <w:t>pwn</w:t>
        </w:r>
      </w:ins>
      <w:del w:id="8144" w:author="pc_m" w:date="2023-11-28T05:02:00Z">
        <w:r w:rsidRPr="00106C4C" w:rsidDel="00E573BE">
          <w:rPr>
            <w:lang w:val="en-GB"/>
            <w:rPrChange w:id="8145" w:author="pc_m" w:date="2023-12-03T03:32:00Z">
              <w:rPr>
                <w:sz w:val="20"/>
                <w:szCs w:val="20"/>
              </w:rPr>
            </w:rPrChange>
          </w:rPr>
          <w:delText>PWN</w:delText>
        </w:r>
      </w:del>
      <w:r w:rsidRPr="00106C4C">
        <w:rPr>
          <w:lang w:val="en-GB"/>
          <w:rPrChange w:id="8146" w:author="pc_m" w:date="2023-12-03T03:32:00Z">
            <w:rPr>
              <w:sz w:val="20"/>
              <w:szCs w:val="20"/>
            </w:rPr>
          </w:rPrChange>
        </w:rPr>
        <w:t>, 1962), 224–225.</w:t>
      </w:r>
    </w:p>
  </w:footnote>
  <w:footnote w:id="139">
    <w:p w14:paraId="7D14DC14" w14:textId="46ADE51C" w:rsidR="00DA3028" w:rsidRPr="00106C4C" w:rsidRDefault="00DA3028">
      <w:pPr>
        <w:pStyle w:val="FootnoteText"/>
        <w:suppressAutoHyphens/>
        <w:rPr>
          <w:lang w:val="en-GB"/>
          <w:rPrChange w:id="8669" w:author="pc_m" w:date="2023-12-03T03:32:00Z">
            <w:rPr>
              <w:rFonts w:ascii="Times New Roman" w:hAnsi="Times New Roman" w:cs="Times New Roman"/>
              <w:sz w:val="20"/>
              <w:szCs w:val="20"/>
              <w:lang w:val="en-GB"/>
            </w:rPr>
          </w:rPrChange>
        </w:rPr>
        <w:pPrChange w:id="8670" w:author="pc_m" w:date="2023-12-03T03:32:00Z">
          <w:pPr>
            <w:pStyle w:val="NoSpacing"/>
            <w:jc w:val="both"/>
          </w:pPr>
        </w:pPrChange>
      </w:pPr>
      <w:r w:rsidRPr="00106C4C">
        <w:rPr>
          <w:rStyle w:val="FootnoteReference"/>
          <w:vertAlign w:val="baseline"/>
          <w:lang w:val="en-GB"/>
          <w:rPrChange w:id="8671" w:author="pc_m" w:date="2023-12-03T03:32:00Z">
            <w:rPr>
              <w:rStyle w:val="FootnoteReference"/>
              <w:sz w:val="20"/>
              <w:szCs w:val="20"/>
              <w:lang w:val="en-GB"/>
            </w:rPr>
          </w:rPrChange>
        </w:rPr>
        <w:footnoteRef/>
      </w:r>
      <w:r w:rsidRPr="00106C4C">
        <w:rPr>
          <w:lang w:val="en-GB"/>
          <w:rPrChange w:id="8672" w:author="pc_m" w:date="2023-12-03T03:32:00Z">
            <w:rPr>
              <w:sz w:val="20"/>
              <w:szCs w:val="20"/>
              <w:lang w:val="en-GB"/>
            </w:rPr>
          </w:rPrChange>
        </w:rPr>
        <w:t xml:space="preserve"> </w:t>
      </w:r>
      <w:ins w:id="8673" w:author="pc_m" w:date="2023-11-28T15:44:00Z">
        <w:r w:rsidRPr="00106C4C">
          <w:rPr>
            <w:lang w:val="en-GB"/>
            <w:rPrChange w:id="8674" w:author="pc_m" w:date="2023-12-03T03:32:00Z">
              <w:rPr/>
            </w:rPrChange>
          </w:rPr>
          <w:tab/>
        </w:r>
      </w:ins>
      <w:r w:rsidRPr="00106C4C">
        <w:rPr>
          <w:lang w:val="en-GB"/>
          <w:rPrChange w:id="8675" w:author="pc_m" w:date="2023-12-03T03:32:00Z">
            <w:rPr>
              <w:sz w:val="20"/>
              <w:szCs w:val="20"/>
              <w:lang w:val="en-GB"/>
            </w:rPr>
          </w:rPrChange>
        </w:rPr>
        <w:t xml:space="preserve">Pierrick Pourchasse, “The Control </w:t>
      </w:r>
      <w:del w:id="8676" w:author="pc_m" w:date="2023-11-28T05:38:00Z">
        <w:r w:rsidRPr="00106C4C" w:rsidDel="00A83509">
          <w:rPr>
            <w:lang w:val="en-GB"/>
            <w:rPrChange w:id="8677" w:author="pc_m" w:date="2023-12-03T03:32:00Z">
              <w:rPr/>
            </w:rPrChange>
          </w:rPr>
          <w:delText>Of</w:delText>
        </w:r>
      </w:del>
      <w:ins w:id="8678" w:author="pc_m" w:date="2023-11-28T05:38:00Z">
        <w:r w:rsidRPr="00106C4C">
          <w:rPr>
            <w:lang w:val="en-GB"/>
            <w:rPrChange w:id="8679" w:author="pc_m" w:date="2023-12-03T03:32:00Z">
              <w:rPr/>
            </w:rPrChange>
          </w:rPr>
          <w:t>of</w:t>
        </w:r>
      </w:ins>
      <w:r w:rsidRPr="00106C4C">
        <w:rPr>
          <w:lang w:val="en-GB"/>
          <w:rPrChange w:id="8680" w:author="pc_m" w:date="2023-12-03T03:32:00Z">
            <w:rPr/>
          </w:rPrChange>
        </w:rPr>
        <w:t xml:space="preserve"> Maritime Traffic </w:t>
      </w:r>
      <w:del w:id="8681" w:author="pc_m" w:date="2023-11-28T05:38:00Z">
        <w:r w:rsidRPr="00106C4C" w:rsidDel="00A83509">
          <w:rPr>
            <w:lang w:val="en-GB"/>
            <w:rPrChange w:id="8682" w:author="pc_m" w:date="2023-12-03T03:32:00Z">
              <w:rPr/>
            </w:rPrChange>
          </w:rPr>
          <w:delText>And</w:delText>
        </w:r>
      </w:del>
      <w:ins w:id="8683" w:author="pc_m" w:date="2023-11-28T05:38:00Z">
        <w:r w:rsidRPr="00106C4C">
          <w:rPr>
            <w:lang w:val="en-GB"/>
            <w:rPrChange w:id="8684" w:author="pc_m" w:date="2023-12-03T03:32:00Z">
              <w:rPr/>
            </w:rPrChange>
          </w:rPr>
          <w:t>and</w:t>
        </w:r>
      </w:ins>
      <w:r w:rsidRPr="00106C4C">
        <w:rPr>
          <w:lang w:val="en-GB"/>
          <w:rPrChange w:id="8685" w:author="pc_m" w:date="2023-12-03T03:32:00Z">
            <w:rPr/>
          </w:rPrChange>
        </w:rPr>
        <w:t xml:space="preserve"> Exported Products in the Baltic Area </w:t>
      </w:r>
      <w:del w:id="8686" w:author="pc_m" w:date="2023-11-28T05:38:00Z">
        <w:r w:rsidRPr="00106C4C" w:rsidDel="00A83509">
          <w:rPr>
            <w:lang w:val="en-GB"/>
            <w:rPrChange w:id="8687" w:author="pc_m" w:date="2023-12-03T03:32:00Z">
              <w:rPr/>
            </w:rPrChange>
          </w:rPr>
          <w:delText>In</w:delText>
        </w:r>
      </w:del>
      <w:ins w:id="8688" w:author="pc_m" w:date="2023-11-28T05:38:00Z">
        <w:r w:rsidRPr="00106C4C">
          <w:rPr>
            <w:lang w:val="en-GB"/>
            <w:rPrChange w:id="8689" w:author="pc_m" w:date="2023-12-03T03:32:00Z">
              <w:rPr/>
            </w:rPrChange>
          </w:rPr>
          <w:t>in</w:t>
        </w:r>
      </w:ins>
      <w:r w:rsidRPr="00106C4C">
        <w:rPr>
          <w:lang w:val="en-GB"/>
          <w:rPrChange w:id="8690" w:author="pc_m" w:date="2023-12-03T03:32:00Z">
            <w:rPr/>
          </w:rPrChange>
        </w:rPr>
        <w:t xml:space="preserve"> Early Modern Times: Eighteenth-Century Riga</w:t>
      </w:r>
      <w:del w:id="8691" w:author="pc_m" w:date="2023-11-21T01:56:00Z">
        <w:r w:rsidRPr="00106C4C" w:rsidDel="00F84CF4">
          <w:rPr>
            <w:lang w:val="en-GB"/>
            <w:rPrChange w:id="8692" w:author="pc_m" w:date="2023-12-03T03:32:00Z">
              <w:rPr>
                <w:sz w:val="20"/>
                <w:szCs w:val="20"/>
                <w:lang w:val="en-GB"/>
              </w:rPr>
            </w:rPrChange>
          </w:rPr>
          <w:delText>,”</w:delText>
        </w:r>
      </w:del>
      <w:ins w:id="8693" w:author="pc_m" w:date="2023-11-21T01:56:00Z">
        <w:r w:rsidRPr="00106C4C">
          <w:rPr>
            <w:lang w:val="en-GB"/>
            <w:rPrChange w:id="8694" w:author="pc_m" w:date="2023-12-03T03:32:00Z">
              <w:rPr/>
            </w:rPrChange>
          </w:rPr>
          <w:t>”,</w:t>
        </w:r>
      </w:ins>
      <w:r w:rsidRPr="00106C4C">
        <w:rPr>
          <w:lang w:val="en-GB"/>
          <w:rPrChange w:id="8695" w:author="pc_m" w:date="2023-12-03T03:32:00Z">
            <w:rPr>
              <w:sz w:val="20"/>
              <w:szCs w:val="20"/>
              <w:lang w:val="en-GB"/>
            </w:rPr>
          </w:rPrChange>
        </w:rPr>
        <w:t xml:space="preserve"> </w:t>
      </w:r>
      <w:r w:rsidRPr="00106C4C">
        <w:rPr>
          <w:i/>
          <w:lang w:val="en-GB"/>
          <w:rPrChange w:id="8696" w:author="pc_m" w:date="2023-12-03T03:32:00Z">
            <w:rPr>
              <w:i/>
              <w:sz w:val="20"/>
              <w:szCs w:val="20"/>
              <w:lang w:val="en-GB"/>
            </w:rPr>
          </w:rPrChange>
        </w:rPr>
        <w:t>Revue historique</w:t>
      </w:r>
      <w:r w:rsidRPr="00106C4C">
        <w:rPr>
          <w:lang w:val="en-GB"/>
          <w:rPrChange w:id="8697" w:author="pc_m" w:date="2023-12-03T03:32:00Z">
            <w:rPr>
              <w:sz w:val="20"/>
              <w:szCs w:val="20"/>
              <w:lang w:val="en-GB"/>
            </w:rPr>
          </w:rPrChange>
        </w:rPr>
        <w:t xml:space="preserve"> 686, no. 2</w:t>
      </w:r>
      <w:ins w:id="8698" w:author="pc_m" w:date="2023-11-28T05:39:00Z">
        <w:r w:rsidRPr="00106C4C">
          <w:rPr>
            <w:lang w:val="en-GB"/>
            <w:rPrChange w:id="8699" w:author="pc_m" w:date="2023-12-03T03:32:00Z">
              <w:rPr/>
            </w:rPrChange>
          </w:rPr>
          <w:t xml:space="preserve"> (</w:t>
        </w:r>
      </w:ins>
      <w:del w:id="8700" w:author="pc_m" w:date="2023-11-28T05:39:00Z">
        <w:r w:rsidRPr="00106C4C" w:rsidDel="00A83509">
          <w:rPr>
            <w:lang w:val="en-GB"/>
            <w:rPrChange w:id="8701" w:author="pc_m" w:date="2023-12-03T03:32:00Z">
              <w:rPr>
                <w:sz w:val="20"/>
                <w:szCs w:val="20"/>
                <w:lang w:val="en-GB"/>
              </w:rPr>
            </w:rPrChange>
          </w:rPr>
          <w:delText xml:space="preserve">, </w:delText>
        </w:r>
      </w:del>
      <w:r w:rsidRPr="00106C4C">
        <w:rPr>
          <w:lang w:val="en-GB"/>
          <w:rPrChange w:id="8702" w:author="pc_m" w:date="2023-12-03T03:32:00Z">
            <w:rPr>
              <w:sz w:val="20"/>
              <w:szCs w:val="20"/>
              <w:lang w:val="en-GB"/>
            </w:rPr>
          </w:rPrChange>
        </w:rPr>
        <w:t>2018), 378–381.</w:t>
      </w:r>
    </w:p>
  </w:footnote>
  <w:footnote w:id="140">
    <w:p w14:paraId="244BE2B4" w14:textId="58F1BA87" w:rsidR="00DA3028" w:rsidRPr="00106C4C" w:rsidRDefault="00DA3028">
      <w:pPr>
        <w:pStyle w:val="FootnoteText"/>
        <w:suppressAutoHyphens/>
        <w:rPr>
          <w:lang w:val="en-GB"/>
          <w:rPrChange w:id="8715" w:author="pc_m" w:date="2023-12-03T03:32:00Z">
            <w:rPr>
              <w:rFonts w:ascii="Times New Roman" w:hAnsi="Times New Roman" w:cs="Times New Roman"/>
              <w:sz w:val="20"/>
              <w:szCs w:val="20"/>
            </w:rPr>
          </w:rPrChange>
        </w:rPr>
        <w:pPrChange w:id="8716" w:author="pc_m" w:date="2023-12-03T03:32:00Z">
          <w:pPr>
            <w:pStyle w:val="NoSpacing"/>
            <w:jc w:val="both"/>
          </w:pPr>
        </w:pPrChange>
      </w:pPr>
      <w:r w:rsidRPr="00106C4C">
        <w:rPr>
          <w:rStyle w:val="FootnoteReference"/>
          <w:vertAlign w:val="baseline"/>
          <w:lang w:val="en-GB"/>
          <w:rPrChange w:id="8717" w:author="pc_m" w:date="2023-12-03T03:32:00Z">
            <w:rPr>
              <w:rStyle w:val="FootnoteReference"/>
              <w:sz w:val="20"/>
              <w:szCs w:val="20"/>
              <w:lang w:val="en-GB"/>
            </w:rPr>
          </w:rPrChange>
        </w:rPr>
        <w:footnoteRef/>
      </w:r>
      <w:r w:rsidRPr="00106C4C">
        <w:rPr>
          <w:lang w:val="en-GB"/>
          <w:rPrChange w:id="8718" w:author="pc_m" w:date="2023-12-03T03:32:00Z">
            <w:rPr>
              <w:sz w:val="20"/>
              <w:szCs w:val="20"/>
            </w:rPr>
          </w:rPrChange>
        </w:rPr>
        <w:t xml:space="preserve"> </w:t>
      </w:r>
      <w:ins w:id="8719" w:author="pc_m" w:date="2023-11-28T15:44:00Z">
        <w:r w:rsidRPr="00106C4C">
          <w:rPr>
            <w:lang w:val="en-GB"/>
            <w:rPrChange w:id="8720" w:author="pc_m" w:date="2023-12-03T03:32:00Z">
              <w:rPr/>
            </w:rPrChange>
          </w:rPr>
          <w:tab/>
        </w:r>
      </w:ins>
      <w:r w:rsidRPr="00106C4C">
        <w:rPr>
          <w:lang w:val="en-GB"/>
          <w:rPrChange w:id="8721" w:author="pc_m" w:date="2023-12-03T03:32:00Z">
            <w:rPr>
              <w:sz w:val="20"/>
              <w:szCs w:val="20"/>
            </w:rPr>
          </w:rPrChange>
        </w:rPr>
        <w:t xml:space="preserve">Stanisław Gierszewski, </w:t>
      </w:r>
      <w:r w:rsidRPr="00106C4C">
        <w:rPr>
          <w:i/>
          <w:lang w:val="en-GB"/>
          <w:rPrChange w:id="8722" w:author="pc_m" w:date="2023-12-03T03:32:00Z">
            <w:rPr>
              <w:i/>
              <w:sz w:val="20"/>
              <w:szCs w:val="20"/>
            </w:rPr>
          </w:rPrChange>
        </w:rPr>
        <w:t>Wisła w dziejach Polski</w:t>
      </w:r>
      <w:r w:rsidRPr="00106C4C">
        <w:rPr>
          <w:lang w:val="en-GB"/>
          <w:rPrChange w:id="8723" w:author="pc_m" w:date="2023-12-03T03:32:00Z">
            <w:rPr>
              <w:sz w:val="20"/>
              <w:szCs w:val="20"/>
            </w:rPr>
          </w:rPrChange>
        </w:rPr>
        <w:t xml:space="preserve"> (Gdańsk: Wydawnictwo Morskie, 1982), 23–24.</w:t>
      </w:r>
    </w:p>
  </w:footnote>
  <w:footnote w:id="141">
    <w:p w14:paraId="0E44DB8D" w14:textId="38149AC6" w:rsidR="00DA3028" w:rsidRPr="00106C4C" w:rsidRDefault="00DA3028">
      <w:pPr>
        <w:pStyle w:val="FootnoteText"/>
        <w:suppressAutoHyphens/>
        <w:rPr>
          <w:lang w:val="en-GB"/>
          <w:rPrChange w:id="8730" w:author="pc_m" w:date="2023-12-03T03:32:00Z">
            <w:rPr>
              <w:rFonts w:ascii="Times New Roman" w:hAnsi="Times New Roman" w:cs="Times New Roman"/>
              <w:sz w:val="20"/>
              <w:szCs w:val="20"/>
            </w:rPr>
          </w:rPrChange>
        </w:rPr>
        <w:pPrChange w:id="8731" w:author="pc_m" w:date="2023-12-03T03:32:00Z">
          <w:pPr>
            <w:pStyle w:val="NoSpacing"/>
            <w:jc w:val="both"/>
          </w:pPr>
        </w:pPrChange>
      </w:pPr>
      <w:r w:rsidRPr="00106C4C">
        <w:rPr>
          <w:rStyle w:val="FootnoteReference"/>
          <w:vertAlign w:val="baseline"/>
          <w:lang w:val="en-GB"/>
          <w:rPrChange w:id="8732" w:author="pc_m" w:date="2023-12-03T03:32:00Z">
            <w:rPr>
              <w:rStyle w:val="FootnoteReference"/>
              <w:sz w:val="20"/>
              <w:szCs w:val="20"/>
              <w:lang w:val="en-GB"/>
            </w:rPr>
          </w:rPrChange>
        </w:rPr>
        <w:footnoteRef/>
      </w:r>
      <w:r w:rsidRPr="00106C4C">
        <w:rPr>
          <w:lang w:val="en-GB"/>
          <w:rPrChange w:id="8733" w:author="pc_m" w:date="2023-12-03T03:32:00Z">
            <w:rPr>
              <w:sz w:val="20"/>
              <w:szCs w:val="20"/>
            </w:rPr>
          </w:rPrChange>
        </w:rPr>
        <w:t xml:space="preserve"> </w:t>
      </w:r>
      <w:ins w:id="8734" w:author="pc_m" w:date="2023-11-28T15:44:00Z">
        <w:r w:rsidRPr="00106C4C">
          <w:rPr>
            <w:lang w:val="en-GB"/>
            <w:rPrChange w:id="8735" w:author="pc_m" w:date="2023-12-03T03:32:00Z">
              <w:rPr/>
            </w:rPrChange>
          </w:rPr>
          <w:tab/>
        </w:r>
      </w:ins>
      <w:r w:rsidRPr="00106C4C">
        <w:rPr>
          <w:lang w:val="en-GB"/>
          <w:rPrChange w:id="8736" w:author="pc_m" w:date="2023-12-03T03:32:00Z">
            <w:rPr>
              <w:sz w:val="20"/>
              <w:szCs w:val="20"/>
            </w:rPr>
          </w:rPrChange>
        </w:rPr>
        <w:t xml:space="preserve">Otton Hedemann, </w:t>
      </w:r>
      <w:r w:rsidRPr="00106C4C">
        <w:rPr>
          <w:i/>
          <w:lang w:val="en-GB"/>
          <w:rPrChange w:id="8737" w:author="pc_m" w:date="2023-12-03T03:32:00Z">
            <w:rPr>
              <w:i/>
              <w:sz w:val="20"/>
              <w:szCs w:val="20"/>
            </w:rPr>
          </w:rPrChange>
        </w:rPr>
        <w:t>Dawne puszcze i wody</w:t>
      </w:r>
      <w:r w:rsidRPr="00106C4C">
        <w:rPr>
          <w:lang w:val="en-GB"/>
          <w:rPrChange w:id="8738" w:author="pc_m" w:date="2023-12-03T03:32:00Z">
            <w:rPr>
              <w:sz w:val="20"/>
              <w:szCs w:val="20"/>
            </w:rPr>
          </w:rPrChange>
        </w:rPr>
        <w:t xml:space="preserve"> (Wilno: Księgarnia Św. Wojciecha, 1934), 61–63.</w:t>
      </w:r>
    </w:p>
  </w:footnote>
  <w:footnote w:id="142">
    <w:p w14:paraId="02A760A1" w14:textId="00A3D9FC" w:rsidR="00DA3028" w:rsidRPr="00106C4C" w:rsidRDefault="00DA3028">
      <w:pPr>
        <w:pStyle w:val="FootnoteText"/>
        <w:suppressAutoHyphens/>
        <w:rPr>
          <w:lang w:val="en-GB"/>
          <w:rPrChange w:id="8750" w:author="pc_m" w:date="2023-12-03T03:32:00Z">
            <w:rPr>
              <w:rFonts w:ascii="Times New Roman" w:hAnsi="Times New Roman" w:cs="Times New Roman"/>
              <w:sz w:val="20"/>
              <w:szCs w:val="20"/>
            </w:rPr>
          </w:rPrChange>
        </w:rPr>
        <w:pPrChange w:id="8751" w:author="pc_m" w:date="2023-12-03T03:32:00Z">
          <w:pPr>
            <w:pStyle w:val="NoSpacing"/>
            <w:jc w:val="both"/>
          </w:pPr>
        </w:pPrChange>
      </w:pPr>
      <w:r w:rsidRPr="00106C4C">
        <w:rPr>
          <w:rStyle w:val="FootnoteReference"/>
          <w:vertAlign w:val="baseline"/>
          <w:lang w:val="en-GB"/>
          <w:rPrChange w:id="8752" w:author="pc_m" w:date="2023-12-03T03:32:00Z">
            <w:rPr>
              <w:rStyle w:val="FootnoteReference"/>
              <w:sz w:val="20"/>
              <w:szCs w:val="20"/>
              <w:lang w:val="en-GB"/>
            </w:rPr>
          </w:rPrChange>
        </w:rPr>
        <w:footnoteRef/>
      </w:r>
      <w:r w:rsidRPr="00106C4C">
        <w:rPr>
          <w:lang w:val="en-GB"/>
          <w:rPrChange w:id="8753" w:author="pc_m" w:date="2023-12-03T03:32:00Z">
            <w:rPr>
              <w:sz w:val="20"/>
              <w:szCs w:val="20"/>
            </w:rPr>
          </w:rPrChange>
        </w:rPr>
        <w:t xml:space="preserve"> </w:t>
      </w:r>
      <w:ins w:id="8754" w:author="pc_m" w:date="2023-11-28T15:44:00Z">
        <w:r w:rsidRPr="00106C4C">
          <w:rPr>
            <w:lang w:val="en-GB"/>
            <w:rPrChange w:id="8755" w:author="pc_m" w:date="2023-12-03T03:32:00Z">
              <w:rPr/>
            </w:rPrChange>
          </w:rPr>
          <w:tab/>
        </w:r>
      </w:ins>
      <w:ins w:id="8756" w:author="pc_m" w:date="2023-11-27T05:42:00Z">
        <w:r w:rsidRPr="00106C4C">
          <w:rPr>
            <w:smallCaps/>
            <w:lang w:val="en-GB"/>
            <w:rPrChange w:id="8757" w:author="pc_m" w:date="2023-12-03T03:32:00Z">
              <w:rPr>
                <w:smallCaps/>
                <w:sz w:val="24"/>
                <w:szCs w:val="24"/>
              </w:rPr>
            </w:rPrChange>
          </w:rPr>
          <w:t>agad</w:t>
        </w:r>
      </w:ins>
      <w:del w:id="8758" w:author="pc_m" w:date="2023-11-27T05:42:00Z">
        <w:r w:rsidRPr="00106C4C" w:rsidDel="006E3136">
          <w:rPr>
            <w:lang w:val="en-GB"/>
            <w:rPrChange w:id="8759" w:author="pc_m" w:date="2023-12-03T03:32:00Z">
              <w:rPr>
                <w:sz w:val="20"/>
                <w:szCs w:val="20"/>
              </w:rPr>
            </w:rPrChange>
          </w:rPr>
          <w:delText>AGAD</w:delText>
        </w:r>
      </w:del>
      <w:r w:rsidRPr="00106C4C">
        <w:rPr>
          <w:lang w:val="en-GB"/>
          <w:rPrChange w:id="8760" w:author="pc_m" w:date="2023-12-03T03:32:00Z">
            <w:rPr>
              <w:sz w:val="20"/>
              <w:szCs w:val="20"/>
            </w:rPr>
          </w:rPrChange>
        </w:rPr>
        <w:t xml:space="preserve">, </w:t>
      </w:r>
      <w:ins w:id="8761" w:author="pc_m" w:date="2023-11-28T05:27:00Z">
        <w:r w:rsidRPr="00106C4C">
          <w:rPr>
            <w:smallCaps/>
            <w:lang w:val="en-GB"/>
            <w:rPrChange w:id="8762" w:author="pc_m" w:date="2023-12-03T03:32:00Z">
              <w:rPr>
                <w:smallCaps/>
              </w:rPr>
            </w:rPrChange>
          </w:rPr>
          <w:t>war</w:t>
        </w:r>
      </w:ins>
      <w:del w:id="8763" w:author="pc_m" w:date="2023-11-28T05:27:00Z">
        <w:r w:rsidRPr="00106C4C" w:rsidDel="00B33870">
          <w:rPr>
            <w:lang w:val="en-GB"/>
            <w:rPrChange w:id="8764" w:author="pc_m" w:date="2023-12-03T03:32:00Z">
              <w:rPr>
                <w:sz w:val="20"/>
                <w:szCs w:val="20"/>
              </w:rPr>
            </w:rPrChange>
          </w:rPr>
          <w:delText>WAR</w:delText>
        </w:r>
      </w:del>
      <w:r w:rsidRPr="00106C4C">
        <w:rPr>
          <w:lang w:val="en-GB"/>
          <w:rPrChange w:id="8765" w:author="pc_m" w:date="2023-12-03T03:32:00Z">
            <w:rPr>
              <w:sz w:val="20"/>
              <w:szCs w:val="20"/>
            </w:rPr>
          </w:rPrChange>
        </w:rPr>
        <w:t xml:space="preserve">, Kolekcja XX-Handel Rzeczny, exp. 10 </w:t>
      </w:r>
      <w:del w:id="8766" w:author="pc_m" w:date="2023-11-28T03:06:00Z">
        <w:r w:rsidRPr="00106C4C" w:rsidDel="00560D0A">
          <w:rPr>
            <w:lang w:val="en-GB"/>
            <w:rPrChange w:id="8767" w:author="pc_m" w:date="2023-12-03T03:32:00Z">
              <w:rPr>
                <w:sz w:val="20"/>
                <w:szCs w:val="20"/>
              </w:rPr>
            </w:rPrChange>
          </w:rPr>
          <w:delText>from years</w:delText>
        </w:r>
      </w:del>
      <w:ins w:id="8768" w:author="pc_m" w:date="2023-11-28T03:06:00Z">
        <w:r w:rsidRPr="00106C4C">
          <w:rPr>
            <w:lang w:val="en-GB"/>
            <w:rPrChange w:id="8769" w:author="pc_m" w:date="2023-12-03T03:32:00Z">
              <w:rPr/>
            </w:rPrChange>
          </w:rPr>
          <w:t>for years</w:t>
        </w:r>
      </w:ins>
      <w:r w:rsidRPr="00106C4C">
        <w:rPr>
          <w:lang w:val="en-GB"/>
          <w:rPrChange w:id="8770" w:author="pc_m" w:date="2023-12-03T03:32:00Z">
            <w:rPr>
              <w:sz w:val="20"/>
              <w:szCs w:val="20"/>
            </w:rPr>
          </w:rPrChange>
        </w:rPr>
        <w:t xml:space="preserve"> 1763–1793.</w:t>
      </w:r>
    </w:p>
  </w:footnote>
  <w:footnote w:id="143">
    <w:p w14:paraId="6A32C100" w14:textId="05B19C52" w:rsidR="00DA3028" w:rsidRPr="00106C4C" w:rsidRDefault="00DA3028">
      <w:pPr>
        <w:pStyle w:val="FootnoteText"/>
        <w:suppressAutoHyphens/>
        <w:rPr>
          <w:lang w:val="en-GB"/>
          <w:rPrChange w:id="8776" w:author="pc_m" w:date="2023-12-03T03:32:00Z">
            <w:rPr>
              <w:rFonts w:ascii="Times New Roman" w:hAnsi="Times New Roman" w:cs="Times New Roman"/>
              <w:sz w:val="20"/>
              <w:szCs w:val="20"/>
            </w:rPr>
          </w:rPrChange>
        </w:rPr>
        <w:pPrChange w:id="8777" w:author="pc_m" w:date="2023-12-03T03:32:00Z">
          <w:pPr>
            <w:pStyle w:val="NoSpacing"/>
            <w:jc w:val="both"/>
          </w:pPr>
        </w:pPrChange>
      </w:pPr>
      <w:r w:rsidRPr="00106C4C">
        <w:rPr>
          <w:rStyle w:val="FootnoteReference"/>
          <w:vertAlign w:val="baseline"/>
          <w:lang w:val="en-GB"/>
          <w:rPrChange w:id="8778" w:author="pc_m" w:date="2023-12-03T03:32:00Z">
            <w:rPr>
              <w:rStyle w:val="FootnoteReference"/>
              <w:sz w:val="20"/>
              <w:szCs w:val="20"/>
              <w:lang w:val="en-GB"/>
            </w:rPr>
          </w:rPrChange>
        </w:rPr>
        <w:footnoteRef/>
      </w:r>
      <w:r w:rsidRPr="00106C4C">
        <w:rPr>
          <w:lang w:val="en-GB"/>
          <w:rPrChange w:id="8779" w:author="pc_m" w:date="2023-12-03T03:32:00Z">
            <w:rPr>
              <w:sz w:val="20"/>
              <w:szCs w:val="20"/>
            </w:rPr>
          </w:rPrChange>
        </w:rPr>
        <w:t xml:space="preserve"> </w:t>
      </w:r>
      <w:ins w:id="8780" w:author="pc_m" w:date="2023-11-28T15:44:00Z">
        <w:r w:rsidRPr="00106C4C">
          <w:rPr>
            <w:lang w:val="en-GB"/>
            <w:rPrChange w:id="8781" w:author="pc_m" w:date="2023-12-03T03:32:00Z">
              <w:rPr/>
            </w:rPrChange>
          </w:rPr>
          <w:tab/>
        </w:r>
      </w:ins>
      <w:del w:id="8782" w:author="pc_m" w:date="2023-11-21T01:53:00Z">
        <w:r w:rsidRPr="00106C4C" w:rsidDel="00F84CF4">
          <w:rPr>
            <w:lang w:val="en-GB"/>
            <w:rPrChange w:id="8783" w:author="pc_m" w:date="2023-12-03T03:32:00Z">
              <w:rPr>
                <w:sz w:val="20"/>
                <w:szCs w:val="20"/>
              </w:rPr>
            </w:rPrChange>
          </w:rPr>
          <w:delText>AGAD, WAR, Kolekcja XX-Handel Rzeczny</w:delText>
        </w:r>
      </w:del>
      <w:ins w:id="8784" w:author="pc_m" w:date="2023-11-21T01:53:00Z">
        <w:r w:rsidRPr="00106C4C">
          <w:rPr>
            <w:lang w:val="en-GB"/>
            <w:rPrChange w:id="8785" w:author="pc_m" w:date="2023-12-03T03:32:00Z">
              <w:rPr/>
            </w:rPrChange>
          </w:rPr>
          <w:t>Ibid.</w:t>
        </w:r>
      </w:ins>
      <w:del w:id="8786" w:author="pc_m" w:date="2023-11-21T01:53:00Z">
        <w:r w:rsidRPr="00106C4C" w:rsidDel="00F84CF4">
          <w:rPr>
            <w:lang w:val="en-GB"/>
            <w:rPrChange w:id="8787" w:author="pc_m" w:date="2023-12-03T03:32:00Z">
              <w:rPr>
                <w:sz w:val="20"/>
                <w:szCs w:val="20"/>
              </w:rPr>
            </w:rPrChange>
          </w:rPr>
          <w:delText>,</w:delText>
        </w:r>
      </w:del>
      <w:ins w:id="8788" w:author="pc_m" w:date="2023-11-21T01:53:00Z">
        <w:r w:rsidRPr="00106C4C">
          <w:rPr>
            <w:lang w:val="en-GB"/>
            <w:rPrChange w:id="8789" w:author="pc_m" w:date="2023-12-03T03:32:00Z">
              <w:rPr/>
            </w:rPrChange>
          </w:rPr>
          <w:t>,</w:t>
        </w:r>
      </w:ins>
      <w:r w:rsidRPr="00106C4C">
        <w:rPr>
          <w:lang w:val="en-GB"/>
          <w:rPrChange w:id="8790" w:author="pc_m" w:date="2023-12-03T03:32:00Z">
            <w:rPr>
              <w:sz w:val="20"/>
              <w:szCs w:val="20"/>
            </w:rPr>
          </w:rPrChange>
        </w:rPr>
        <w:t xml:space="preserve"> exp. 13 </w:t>
      </w:r>
      <w:del w:id="8791" w:author="pc_m" w:date="2023-11-28T03:06:00Z">
        <w:r w:rsidRPr="00106C4C" w:rsidDel="00560D0A">
          <w:rPr>
            <w:lang w:val="en-GB"/>
            <w:rPrChange w:id="8792" w:author="pc_m" w:date="2023-12-03T03:32:00Z">
              <w:rPr>
                <w:sz w:val="20"/>
                <w:szCs w:val="20"/>
              </w:rPr>
            </w:rPrChange>
          </w:rPr>
          <w:delText>from years</w:delText>
        </w:r>
      </w:del>
      <w:ins w:id="8793" w:author="pc_m" w:date="2023-11-28T03:06:00Z">
        <w:r w:rsidRPr="00106C4C">
          <w:rPr>
            <w:lang w:val="en-GB"/>
            <w:rPrChange w:id="8794" w:author="pc_m" w:date="2023-12-03T03:32:00Z">
              <w:rPr/>
            </w:rPrChange>
          </w:rPr>
          <w:t>for years</w:t>
        </w:r>
      </w:ins>
      <w:r w:rsidRPr="00106C4C">
        <w:rPr>
          <w:lang w:val="en-GB"/>
          <w:rPrChange w:id="8795" w:author="pc_m" w:date="2023-12-03T03:32:00Z">
            <w:rPr>
              <w:sz w:val="20"/>
              <w:szCs w:val="20"/>
            </w:rPr>
          </w:rPrChange>
        </w:rPr>
        <w:t xml:space="preserve"> 1741–1763.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252E6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56652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02A8C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6D64DB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3DE3F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42897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8F4D0F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8CA0BE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ADCEBE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0F6FE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A92EB7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834CD"/>
    <w:multiLevelType w:val="hybridMultilevel"/>
    <w:tmpl w:val="E1D6520C"/>
    <w:lvl w:ilvl="0" w:tplc="2772CAA0">
      <w:start w:val="32"/>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081821E6"/>
    <w:multiLevelType w:val="hybridMultilevel"/>
    <w:tmpl w:val="3A7C0FFC"/>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7E1F89"/>
    <w:multiLevelType w:val="hybridMultilevel"/>
    <w:tmpl w:val="19DC537A"/>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18C875D7"/>
    <w:multiLevelType w:val="hybridMultilevel"/>
    <w:tmpl w:val="2236E140"/>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DE462F"/>
    <w:multiLevelType w:val="hybridMultilevel"/>
    <w:tmpl w:val="21866F62"/>
    <w:lvl w:ilvl="0" w:tplc="1F14B3B8">
      <w:numFmt w:val="bullet"/>
      <w:lvlText w:val="-"/>
      <w:lvlJc w:val="left"/>
      <w:pPr>
        <w:ind w:left="720" w:hanging="360"/>
      </w:pPr>
      <w:rPr>
        <w:rFonts w:ascii="Times New Roman" w:eastAsia="Calibri"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2F3A50"/>
    <w:multiLevelType w:val="hybridMultilevel"/>
    <w:tmpl w:val="EBC0B40A"/>
    <w:lvl w:ilvl="0" w:tplc="BB427DD6">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2C4D503E"/>
    <w:multiLevelType w:val="hybridMultilevel"/>
    <w:tmpl w:val="5156C822"/>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D72066"/>
    <w:multiLevelType w:val="hybridMultilevel"/>
    <w:tmpl w:val="CC603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E5778"/>
    <w:multiLevelType w:val="hybridMultilevel"/>
    <w:tmpl w:val="B6207CE0"/>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3BD356F0"/>
    <w:multiLevelType w:val="hybridMultilevel"/>
    <w:tmpl w:val="0936B92A"/>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7641123"/>
    <w:multiLevelType w:val="hybridMultilevel"/>
    <w:tmpl w:val="258E0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A11AC9"/>
    <w:multiLevelType w:val="hybridMultilevel"/>
    <w:tmpl w:val="D26E4442"/>
    <w:lvl w:ilvl="0" w:tplc="F386FB64">
      <w:start w:val="7608"/>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3B3448"/>
    <w:multiLevelType w:val="hybridMultilevel"/>
    <w:tmpl w:val="CA34C196"/>
    <w:lvl w:ilvl="0" w:tplc="16AE7304">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5C642505"/>
    <w:multiLevelType w:val="multilevel"/>
    <w:tmpl w:val="F86E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66455"/>
    <w:multiLevelType w:val="hybridMultilevel"/>
    <w:tmpl w:val="C726B6F6"/>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741112"/>
    <w:multiLevelType w:val="hybridMultilevel"/>
    <w:tmpl w:val="3424D7D2"/>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7B4B3DD5"/>
    <w:multiLevelType w:val="hybridMultilevel"/>
    <w:tmpl w:val="BD60AACA"/>
    <w:lvl w:ilvl="0" w:tplc="96C0DBC8">
      <w:start w:val="1"/>
      <w:numFmt w:val="bullet"/>
      <w:lvlText w:val="•"/>
      <w:lvlJc w:val="left"/>
      <w:pPr>
        <w:tabs>
          <w:tab w:val="num" w:pos="720"/>
        </w:tabs>
        <w:ind w:left="720" w:hanging="360"/>
      </w:pPr>
      <w:rPr>
        <w:rFonts w:ascii="Arial" w:hAnsi="Arial" w:hint="default"/>
      </w:rPr>
    </w:lvl>
    <w:lvl w:ilvl="1" w:tplc="05AACF06">
      <w:numFmt w:val="bullet"/>
      <w:lvlText w:val="–"/>
      <w:lvlJc w:val="left"/>
      <w:pPr>
        <w:tabs>
          <w:tab w:val="num" w:pos="1440"/>
        </w:tabs>
        <w:ind w:left="1440" w:hanging="360"/>
      </w:pPr>
      <w:rPr>
        <w:rFonts w:ascii="Century" w:hAnsi="Century" w:hint="default"/>
      </w:rPr>
    </w:lvl>
    <w:lvl w:ilvl="2" w:tplc="B28ACB5C">
      <w:numFmt w:val="bullet"/>
      <w:lvlText w:val="•"/>
      <w:lvlJc w:val="left"/>
      <w:pPr>
        <w:tabs>
          <w:tab w:val="num" w:pos="2160"/>
        </w:tabs>
        <w:ind w:left="2160" w:hanging="360"/>
      </w:pPr>
      <w:rPr>
        <w:rFonts w:ascii="Arial" w:hAnsi="Arial" w:hint="default"/>
      </w:rPr>
    </w:lvl>
    <w:lvl w:ilvl="3" w:tplc="19369D0C" w:tentative="1">
      <w:start w:val="1"/>
      <w:numFmt w:val="bullet"/>
      <w:lvlText w:val="•"/>
      <w:lvlJc w:val="left"/>
      <w:pPr>
        <w:tabs>
          <w:tab w:val="num" w:pos="2880"/>
        </w:tabs>
        <w:ind w:left="2880" w:hanging="360"/>
      </w:pPr>
      <w:rPr>
        <w:rFonts w:ascii="Arial" w:hAnsi="Arial" w:hint="default"/>
      </w:rPr>
    </w:lvl>
    <w:lvl w:ilvl="4" w:tplc="7A78CD4E" w:tentative="1">
      <w:start w:val="1"/>
      <w:numFmt w:val="bullet"/>
      <w:lvlText w:val="•"/>
      <w:lvlJc w:val="left"/>
      <w:pPr>
        <w:tabs>
          <w:tab w:val="num" w:pos="3600"/>
        </w:tabs>
        <w:ind w:left="3600" w:hanging="360"/>
      </w:pPr>
      <w:rPr>
        <w:rFonts w:ascii="Arial" w:hAnsi="Arial" w:hint="default"/>
      </w:rPr>
    </w:lvl>
    <w:lvl w:ilvl="5" w:tplc="D5886BD6" w:tentative="1">
      <w:start w:val="1"/>
      <w:numFmt w:val="bullet"/>
      <w:lvlText w:val="•"/>
      <w:lvlJc w:val="left"/>
      <w:pPr>
        <w:tabs>
          <w:tab w:val="num" w:pos="4320"/>
        </w:tabs>
        <w:ind w:left="4320" w:hanging="360"/>
      </w:pPr>
      <w:rPr>
        <w:rFonts w:ascii="Arial" w:hAnsi="Arial" w:hint="default"/>
      </w:rPr>
    </w:lvl>
    <w:lvl w:ilvl="6" w:tplc="69D699FE" w:tentative="1">
      <w:start w:val="1"/>
      <w:numFmt w:val="bullet"/>
      <w:lvlText w:val="•"/>
      <w:lvlJc w:val="left"/>
      <w:pPr>
        <w:tabs>
          <w:tab w:val="num" w:pos="5040"/>
        </w:tabs>
        <w:ind w:left="5040" w:hanging="360"/>
      </w:pPr>
      <w:rPr>
        <w:rFonts w:ascii="Arial" w:hAnsi="Arial" w:hint="default"/>
      </w:rPr>
    </w:lvl>
    <w:lvl w:ilvl="7" w:tplc="101A3A2A" w:tentative="1">
      <w:start w:val="1"/>
      <w:numFmt w:val="bullet"/>
      <w:lvlText w:val="•"/>
      <w:lvlJc w:val="left"/>
      <w:pPr>
        <w:tabs>
          <w:tab w:val="num" w:pos="5760"/>
        </w:tabs>
        <w:ind w:left="5760" w:hanging="360"/>
      </w:pPr>
      <w:rPr>
        <w:rFonts w:ascii="Arial" w:hAnsi="Arial" w:hint="default"/>
      </w:rPr>
    </w:lvl>
    <w:lvl w:ilvl="8" w:tplc="AE5A4410" w:tentative="1">
      <w:start w:val="1"/>
      <w:numFmt w:val="bullet"/>
      <w:lvlText w:val="•"/>
      <w:lvlJc w:val="left"/>
      <w:pPr>
        <w:tabs>
          <w:tab w:val="num" w:pos="6480"/>
        </w:tabs>
        <w:ind w:left="6480" w:hanging="360"/>
      </w:pPr>
      <w:rPr>
        <w:rFonts w:ascii="Arial" w:hAnsi="Arial" w:hint="default"/>
      </w:rPr>
    </w:lvl>
  </w:abstractNum>
  <w:num w:numId="1" w16cid:durableId="717357271">
    <w:abstractNumId w:val="23"/>
  </w:num>
  <w:num w:numId="2" w16cid:durableId="995307350">
    <w:abstractNumId w:val="22"/>
  </w:num>
  <w:num w:numId="3" w16cid:durableId="280577732">
    <w:abstractNumId w:val="16"/>
  </w:num>
  <w:num w:numId="4" w16cid:durableId="34476006">
    <w:abstractNumId w:val="11"/>
  </w:num>
  <w:num w:numId="5" w16cid:durableId="2135823578">
    <w:abstractNumId w:val="21"/>
  </w:num>
  <w:num w:numId="6" w16cid:durableId="2100364007">
    <w:abstractNumId w:val="13"/>
  </w:num>
  <w:num w:numId="7" w16cid:durableId="1103111230">
    <w:abstractNumId w:val="26"/>
  </w:num>
  <w:num w:numId="8" w16cid:durableId="989211233">
    <w:abstractNumId w:val="19"/>
  </w:num>
  <w:num w:numId="9" w16cid:durableId="325212493">
    <w:abstractNumId w:val="24"/>
  </w:num>
  <w:num w:numId="10" w16cid:durableId="1772627523">
    <w:abstractNumId w:val="15"/>
  </w:num>
  <w:num w:numId="11" w16cid:durableId="856692773">
    <w:abstractNumId w:val="27"/>
  </w:num>
  <w:num w:numId="12" w16cid:durableId="1516573897">
    <w:abstractNumId w:val="18"/>
  </w:num>
  <w:num w:numId="13" w16cid:durableId="2007046851">
    <w:abstractNumId w:val="17"/>
  </w:num>
  <w:num w:numId="14" w16cid:durableId="1659650815">
    <w:abstractNumId w:val="14"/>
  </w:num>
  <w:num w:numId="15" w16cid:durableId="2085956205">
    <w:abstractNumId w:val="12"/>
  </w:num>
  <w:num w:numId="16" w16cid:durableId="1729718295">
    <w:abstractNumId w:val="20"/>
  </w:num>
  <w:num w:numId="17" w16cid:durableId="379134171">
    <w:abstractNumId w:val="25"/>
  </w:num>
  <w:num w:numId="18" w16cid:durableId="1204295944">
    <w:abstractNumId w:val="0"/>
  </w:num>
  <w:num w:numId="19" w16cid:durableId="712197672">
    <w:abstractNumId w:val="1"/>
  </w:num>
  <w:num w:numId="20" w16cid:durableId="855925698">
    <w:abstractNumId w:val="2"/>
  </w:num>
  <w:num w:numId="21" w16cid:durableId="1848593120">
    <w:abstractNumId w:val="3"/>
  </w:num>
  <w:num w:numId="22" w16cid:durableId="1880048826">
    <w:abstractNumId w:val="4"/>
  </w:num>
  <w:num w:numId="23" w16cid:durableId="752162860">
    <w:abstractNumId w:val="9"/>
  </w:num>
  <w:num w:numId="24" w16cid:durableId="319428330">
    <w:abstractNumId w:val="5"/>
  </w:num>
  <w:num w:numId="25" w16cid:durableId="1488326705">
    <w:abstractNumId w:val="6"/>
  </w:num>
  <w:num w:numId="26" w16cid:durableId="2055351157">
    <w:abstractNumId w:val="7"/>
  </w:num>
  <w:num w:numId="27" w16cid:durableId="547690685">
    <w:abstractNumId w:val="8"/>
  </w:num>
  <w:num w:numId="28" w16cid:durableId="184400855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c_m">
    <w15:presenceInfo w15:providerId="None" w15:userId="pc_m"/>
  </w15:person>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oNotDisplayPageBoundaries/>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formatting="0"/>
  <w:trackRevisions/>
  <w:doNotTrackMove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0MzUyNTMyMbUwNjNX0lEKTi0uzszPAykwrAUAHeYENiwAAAA="/>
  </w:docVars>
  <w:rsids>
    <w:rsidRoot w:val="008533E7"/>
    <w:rsid w:val="00015A33"/>
    <w:rsid w:val="00027496"/>
    <w:rsid w:val="000315B6"/>
    <w:rsid w:val="00036B99"/>
    <w:rsid w:val="000405FD"/>
    <w:rsid w:val="000736A6"/>
    <w:rsid w:val="00082BAA"/>
    <w:rsid w:val="0008394A"/>
    <w:rsid w:val="000852B5"/>
    <w:rsid w:val="000A1135"/>
    <w:rsid w:val="000A269B"/>
    <w:rsid w:val="000A334B"/>
    <w:rsid w:val="000A6F2F"/>
    <w:rsid w:val="000B2C2D"/>
    <w:rsid w:val="000B3F8B"/>
    <w:rsid w:val="000C1B8A"/>
    <w:rsid w:val="000D3C59"/>
    <w:rsid w:val="000E5BF3"/>
    <w:rsid w:val="000F1194"/>
    <w:rsid w:val="00106C4C"/>
    <w:rsid w:val="001104CC"/>
    <w:rsid w:val="00121D76"/>
    <w:rsid w:val="001251D9"/>
    <w:rsid w:val="00133C8D"/>
    <w:rsid w:val="0013510A"/>
    <w:rsid w:val="00135836"/>
    <w:rsid w:val="0015471E"/>
    <w:rsid w:val="00170335"/>
    <w:rsid w:val="00173B2F"/>
    <w:rsid w:val="00181A03"/>
    <w:rsid w:val="00182B33"/>
    <w:rsid w:val="00187B46"/>
    <w:rsid w:val="001A43AC"/>
    <w:rsid w:val="001A597C"/>
    <w:rsid w:val="001D04D4"/>
    <w:rsid w:val="001F24F1"/>
    <w:rsid w:val="002019D3"/>
    <w:rsid w:val="00205E6C"/>
    <w:rsid w:val="0021445C"/>
    <w:rsid w:val="00232587"/>
    <w:rsid w:val="0023329E"/>
    <w:rsid w:val="00247787"/>
    <w:rsid w:val="00250892"/>
    <w:rsid w:val="002678BE"/>
    <w:rsid w:val="00272732"/>
    <w:rsid w:val="002729A2"/>
    <w:rsid w:val="00276C7D"/>
    <w:rsid w:val="00277273"/>
    <w:rsid w:val="002929B0"/>
    <w:rsid w:val="00292CD0"/>
    <w:rsid w:val="002A0F26"/>
    <w:rsid w:val="002A13EE"/>
    <w:rsid w:val="002A79E4"/>
    <w:rsid w:val="002D2ECB"/>
    <w:rsid w:val="002F4DA8"/>
    <w:rsid w:val="00314EE6"/>
    <w:rsid w:val="00315948"/>
    <w:rsid w:val="00327134"/>
    <w:rsid w:val="003321C7"/>
    <w:rsid w:val="0034135E"/>
    <w:rsid w:val="0034693E"/>
    <w:rsid w:val="0035346C"/>
    <w:rsid w:val="0037217E"/>
    <w:rsid w:val="00377F56"/>
    <w:rsid w:val="0038109F"/>
    <w:rsid w:val="00392BCB"/>
    <w:rsid w:val="003A0A5B"/>
    <w:rsid w:val="003A19D8"/>
    <w:rsid w:val="003A4F20"/>
    <w:rsid w:val="003C2398"/>
    <w:rsid w:val="003C59B3"/>
    <w:rsid w:val="003D5031"/>
    <w:rsid w:val="003D5194"/>
    <w:rsid w:val="003D72A1"/>
    <w:rsid w:val="003F4EEA"/>
    <w:rsid w:val="003F6430"/>
    <w:rsid w:val="004057E7"/>
    <w:rsid w:val="00410C74"/>
    <w:rsid w:val="004162A2"/>
    <w:rsid w:val="004162A6"/>
    <w:rsid w:val="00417B38"/>
    <w:rsid w:val="00420992"/>
    <w:rsid w:val="00420E89"/>
    <w:rsid w:val="00426E2E"/>
    <w:rsid w:val="0043614B"/>
    <w:rsid w:val="0044051F"/>
    <w:rsid w:val="00442341"/>
    <w:rsid w:val="00450750"/>
    <w:rsid w:val="00453870"/>
    <w:rsid w:val="0046618D"/>
    <w:rsid w:val="00474AC4"/>
    <w:rsid w:val="00477339"/>
    <w:rsid w:val="004776DD"/>
    <w:rsid w:val="004808C3"/>
    <w:rsid w:val="004848DA"/>
    <w:rsid w:val="004B0FE0"/>
    <w:rsid w:val="004B5D31"/>
    <w:rsid w:val="004C1914"/>
    <w:rsid w:val="004C1D88"/>
    <w:rsid w:val="004C3A02"/>
    <w:rsid w:val="004C3FB2"/>
    <w:rsid w:val="004E6F8A"/>
    <w:rsid w:val="004F28F0"/>
    <w:rsid w:val="004F56AD"/>
    <w:rsid w:val="004F7109"/>
    <w:rsid w:val="005077E7"/>
    <w:rsid w:val="005111B7"/>
    <w:rsid w:val="00535024"/>
    <w:rsid w:val="005562F5"/>
    <w:rsid w:val="00560D0A"/>
    <w:rsid w:val="00570FC0"/>
    <w:rsid w:val="00581D26"/>
    <w:rsid w:val="00592333"/>
    <w:rsid w:val="005950A9"/>
    <w:rsid w:val="005B3920"/>
    <w:rsid w:val="005E45F6"/>
    <w:rsid w:val="005E5419"/>
    <w:rsid w:val="005F2EB4"/>
    <w:rsid w:val="005F5C89"/>
    <w:rsid w:val="00624818"/>
    <w:rsid w:val="00625AEC"/>
    <w:rsid w:val="00630526"/>
    <w:rsid w:val="0063569D"/>
    <w:rsid w:val="00646477"/>
    <w:rsid w:val="0065360A"/>
    <w:rsid w:val="006557A8"/>
    <w:rsid w:val="006616DC"/>
    <w:rsid w:val="0067548A"/>
    <w:rsid w:val="00681A1E"/>
    <w:rsid w:val="00687B43"/>
    <w:rsid w:val="006A671B"/>
    <w:rsid w:val="006A6DDE"/>
    <w:rsid w:val="006B4DC3"/>
    <w:rsid w:val="006B6C21"/>
    <w:rsid w:val="006C2964"/>
    <w:rsid w:val="006E3136"/>
    <w:rsid w:val="006E42EC"/>
    <w:rsid w:val="006E45DE"/>
    <w:rsid w:val="006E4E01"/>
    <w:rsid w:val="00705EDC"/>
    <w:rsid w:val="00723292"/>
    <w:rsid w:val="007244CF"/>
    <w:rsid w:val="00736DDA"/>
    <w:rsid w:val="00745FEA"/>
    <w:rsid w:val="00753AF0"/>
    <w:rsid w:val="00754CCB"/>
    <w:rsid w:val="00757D8B"/>
    <w:rsid w:val="00772648"/>
    <w:rsid w:val="007755FD"/>
    <w:rsid w:val="00780250"/>
    <w:rsid w:val="00781263"/>
    <w:rsid w:val="00781386"/>
    <w:rsid w:val="00787299"/>
    <w:rsid w:val="007B43DD"/>
    <w:rsid w:val="007C1001"/>
    <w:rsid w:val="007C5B38"/>
    <w:rsid w:val="007D30DD"/>
    <w:rsid w:val="007D5C3A"/>
    <w:rsid w:val="007D6463"/>
    <w:rsid w:val="007E66A2"/>
    <w:rsid w:val="007F4F0C"/>
    <w:rsid w:val="00806A06"/>
    <w:rsid w:val="008162D3"/>
    <w:rsid w:val="00821EC6"/>
    <w:rsid w:val="00822DDA"/>
    <w:rsid w:val="00844181"/>
    <w:rsid w:val="008471CE"/>
    <w:rsid w:val="008533E7"/>
    <w:rsid w:val="008706C6"/>
    <w:rsid w:val="00871EB6"/>
    <w:rsid w:val="00873DF8"/>
    <w:rsid w:val="00880EA6"/>
    <w:rsid w:val="00881553"/>
    <w:rsid w:val="00883BE8"/>
    <w:rsid w:val="008A4875"/>
    <w:rsid w:val="008A6576"/>
    <w:rsid w:val="008B1ADB"/>
    <w:rsid w:val="008B55FC"/>
    <w:rsid w:val="008D20F6"/>
    <w:rsid w:val="008D2A1D"/>
    <w:rsid w:val="008D7859"/>
    <w:rsid w:val="008F03EA"/>
    <w:rsid w:val="008F2AFA"/>
    <w:rsid w:val="009031E3"/>
    <w:rsid w:val="00906FEA"/>
    <w:rsid w:val="00920BE2"/>
    <w:rsid w:val="009264DF"/>
    <w:rsid w:val="009276A7"/>
    <w:rsid w:val="00933732"/>
    <w:rsid w:val="009369B1"/>
    <w:rsid w:val="0095099A"/>
    <w:rsid w:val="0097714A"/>
    <w:rsid w:val="009821F0"/>
    <w:rsid w:val="009913FD"/>
    <w:rsid w:val="00993052"/>
    <w:rsid w:val="0099573B"/>
    <w:rsid w:val="00996489"/>
    <w:rsid w:val="009A0F1E"/>
    <w:rsid w:val="009A5C2C"/>
    <w:rsid w:val="009B39AF"/>
    <w:rsid w:val="009D1BD4"/>
    <w:rsid w:val="009E0CF3"/>
    <w:rsid w:val="00A1024D"/>
    <w:rsid w:val="00A12968"/>
    <w:rsid w:val="00A21FAD"/>
    <w:rsid w:val="00A258C3"/>
    <w:rsid w:val="00A26A8E"/>
    <w:rsid w:val="00A5181A"/>
    <w:rsid w:val="00A669F9"/>
    <w:rsid w:val="00A67442"/>
    <w:rsid w:val="00A744CD"/>
    <w:rsid w:val="00A747BA"/>
    <w:rsid w:val="00A83509"/>
    <w:rsid w:val="00A843E9"/>
    <w:rsid w:val="00A84D4B"/>
    <w:rsid w:val="00A94641"/>
    <w:rsid w:val="00AA4EC9"/>
    <w:rsid w:val="00AB0C2D"/>
    <w:rsid w:val="00AB3234"/>
    <w:rsid w:val="00AB39A4"/>
    <w:rsid w:val="00AC6953"/>
    <w:rsid w:val="00AD02BC"/>
    <w:rsid w:val="00AD0D2C"/>
    <w:rsid w:val="00AD4EA6"/>
    <w:rsid w:val="00AE0600"/>
    <w:rsid w:val="00AF28C3"/>
    <w:rsid w:val="00B15007"/>
    <w:rsid w:val="00B33870"/>
    <w:rsid w:val="00B34CCE"/>
    <w:rsid w:val="00B4447D"/>
    <w:rsid w:val="00B461CD"/>
    <w:rsid w:val="00B63B5B"/>
    <w:rsid w:val="00B63BC1"/>
    <w:rsid w:val="00B67681"/>
    <w:rsid w:val="00B82830"/>
    <w:rsid w:val="00BA7F07"/>
    <w:rsid w:val="00BB58E7"/>
    <w:rsid w:val="00BC148B"/>
    <w:rsid w:val="00BC5CAE"/>
    <w:rsid w:val="00BD3DFF"/>
    <w:rsid w:val="00BE3FF6"/>
    <w:rsid w:val="00BF1803"/>
    <w:rsid w:val="00C23078"/>
    <w:rsid w:val="00C475D2"/>
    <w:rsid w:val="00C64787"/>
    <w:rsid w:val="00C72250"/>
    <w:rsid w:val="00C74B0F"/>
    <w:rsid w:val="00C952AF"/>
    <w:rsid w:val="00C97C00"/>
    <w:rsid w:val="00CA193B"/>
    <w:rsid w:val="00CA7D78"/>
    <w:rsid w:val="00CC182C"/>
    <w:rsid w:val="00CC61D5"/>
    <w:rsid w:val="00CC6C84"/>
    <w:rsid w:val="00CD158A"/>
    <w:rsid w:val="00CE4EA9"/>
    <w:rsid w:val="00CF2DAD"/>
    <w:rsid w:val="00D01D29"/>
    <w:rsid w:val="00D17490"/>
    <w:rsid w:val="00D37E0A"/>
    <w:rsid w:val="00D429F4"/>
    <w:rsid w:val="00D47098"/>
    <w:rsid w:val="00D528AA"/>
    <w:rsid w:val="00D71A68"/>
    <w:rsid w:val="00D7693B"/>
    <w:rsid w:val="00D933B7"/>
    <w:rsid w:val="00D95F63"/>
    <w:rsid w:val="00DA3028"/>
    <w:rsid w:val="00DA7C6D"/>
    <w:rsid w:val="00DB2C73"/>
    <w:rsid w:val="00DB541A"/>
    <w:rsid w:val="00DC07A9"/>
    <w:rsid w:val="00DD2E37"/>
    <w:rsid w:val="00DD3653"/>
    <w:rsid w:val="00DE107A"/>
    <w:rsid w:val="00DE43F4"/>
    <w:rsid w:val="00DE5B95"/>
    <w:rsid w:val="00E0641A"/>
    <w:rsid w:val="00E137A9"/>
    <w:rsid w:val="00E21928"/>
    <w:rsid w:val="00E27AE3"/>
    <w:rsid w:val="00E40ADA"/>
    <w:rsid w:val="00E44CAE"/>
    <w:rsid w:val="00E47C9C"/>
    <w:rsid w:val="00E54801"/>
    <w:rsid w:val="00E54C28"/>
    <w:rsid w:val="00E573BE"/>
    <w:rsid w:val="00E77AC5"/>
    <w:rsid w:val="00E879B2"/>
    <w:rsid w:val="00E92EF0"/>
    <w:rsid w:val="00E96F77"/>
    <w:rsid w:val="00E9748B"/>
    <w:rsid w:val="00EA79E0"/>
    <w:rsid w:val="00EB33C1"/>
    <w:rsid w:val="00EB51BD"/>
    <w:rsid w:val="00EB7D6F"/>
    <w:rsid w:val="00EC40F2"/>
    <w:rsid w:val="00ED6400"/>
    <w:rsid w:val="00EE5550"/>
    <w:rsid w:val="00F0060C"/>
    <w:rsid w:val="00F14737"/>
    <w:rsid w:val="00F16AF0"/>
    <w:rsid w:val="00F16EA9"/>
    <w:rsid w:val="00F17CB7"/>
    <w:rsid w:val="00F259EE"/>
    <w:rsid w:val="00F30652"/>
    <w:rsid w:val="00F54950"/>
    <w:rsid w:val="00F70371"/>
    <w:rsid w:val="00F741A5"/>
    <w:rsid w:val="00F77AA3"/>
    <w:rsid w:val="00F84CF4"/>
    <w:rsid w:val="00F92286"/>
    <w:rsid w:val="00F93EF7"/>
    <w:rsid w:val="00FB3B32"/>
    <w:rsid w:val="00FB5490"/>
    <w:rsid w:val="00FC0E3A"/>
    <w:rsid w:val="00FC4AA6"/>
    <w:rsid w:val="00FE4F5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9B301"/>
  <w15:chartTrackingRefBased/>
  <w15:docId w15:val="{9A1E5F39-6D57-4AD0-9D06-2CEF16CC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33E7"/>
  </w:style>
  <w:style w:type="paragraph" w:styleId="Heading1">
    <w:name w:val="heading 1"/>
    <w:basedOn w:val="Normal"/>
    <w:next w:val="Normal"/>
    <w:link w:val="Heading1Char"/>
    <w:uiPriority w:val="9"/>
    <w:qFormat/>
    <w:rsid w:val="008533E7"/>
    <w:pPr>
      <w:keepNext/>
      <w:keepLines/>
      <w:spacing w:before="240" w:after="0" w:line="276" w:lineRule="auto"/>
      <w:outlineLvl w:val="0"/>
    </w:pPr>
    <w:rPr>
      <w:rFonts w:ascii="Calibri Light" w:eastAsia="Times New Roman" w:hAnsi="Calibri Light" w:cs="Times New Roman"/>
      <w:color w:val="2E74B5"/>
      <w:sz w:val="32"/>
      <w:szCs w:val="32"/>
      <w:lang w:val="es"/>
    </w:rPr>
  </w:style>
  <w:style w:type="paragraph" w:styleId="Heading2">
    <w:name w:val="heading 2"/>
    <w:basedOn w:val="Normal"/>
    <w:next w:val="Normal"/>
    <w:link w:val="Heading2Char"/>
    <w:uiPriority w:val="9"/>
    <w:semiHidden/>
    <w:unhideWhenUsed/>
    <w:qFormat/>
    <w:rsid w:val="008533E7"/>
    <w:pPr>
      <w:keepNext/>
      <w:keepLines/>
      <w:spacing w:before="40" w:after="0" w:line="276" w:lineRule="auto"/>
      <w:outlineLvl w:val="1"/>
    </w:pPr>
    <w:rPr>
      <w:rFonts w:ascii="Calibri Light" w:eastAsia="Times New Roman" w:hAnsi="Calibri Light" w:cs="Times New Roman"/>
      <w:color w:val="2E74B5"/>
      <w:sz w:val="26"/>
      <w:szCs w:val="26"/>
      <w:lang w:val="es"/>
    </w:rPr>
  </w:style>
  <w:style w:type="paragraph" w:styleId="Heading3">
    <w:name w:val="heading 3"/>
    <w:basedOn w:val="Normal"/>
    <w:next w:val="Normal"/>
    <w:link w:val="Heading3Char"/>
    <w:uiPriority w:val="9"/>
    <w:semiHidden/>
    <w:unhideWhenUsed/>
    <w:qFormat/>
    <w:rsid w:val="008533E7"/>
    <w:pPr>
      <w:keepNext/>
      <w:keepLines/>
      <w:spacing w:before="40" w:after="0" w:line="276" w:lineRule="auto"/>
      <w:outlineLvl w:val="2"/>
    </w:pPr>
    <w:rPr>
      <w:rFonts w:ascii="Calibri Light" w:eastAsia="Times New Roman" w:hAnsi="Calibri Light" w:cs="Times New Roman"/>
      <w:color w:val="1F4D78"/>
      <w:sz w:val="24"/>
      <w:szCs w:val="24"/>
      <w:lang w:val="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3E7"/>
    <w:rPr>
      <w:rFonts w:ascii="Calibri Light" w:eastAsia="Times New Roman" w:hAnsi="Calibri Light" w:cs="Times New Roman"/>
      <w:color w:val="2E74B5"/>
      <w:sz w:val="32"/>
      <w:szCs w:val="32"/>
      <w:lang w:val="es"/>
    </w:rPr>
  </w:style>
  <w:style w:type="character" w:customStyle="1" w:styleId="Heading2Char">
    <w:name w:val="Heading 2 Char"/>
    <w:basedOn w:val="DefaultParagraphFont"/>
    <w:link w:val="Heading2"/>
    <w:uiPriority w:val="9"/>
    <w:semiHidden/>
    <w:rsid w:val="008533E7"/>
    <w:rPr>
      <w:rFonts w:ascii="Calibri Light" w:eastAsia="Times New Roman" w:hAnsi="Calibri Light" w:cs="Times New Roman"/>
      <w:color w:val="2E74B5"/>
      <w:sz w:val="26"/>
      <w:szCs w:val="26"/>
      <w:lang w:val="es"/>
    </w:rPr>
  </w:style>
  <w:style w:type="character" w:customStyle="1" w:styleId="Heading3Char">
    <w:name w:val="Heading 3 Char"/>
    <w:basedOn w:val="DefaultParagraphFont"/>
    <w:link w:val="Heading3"/>
    <w:uiPriority w:val="9"/>
    <w:semiHidden/>
    <w:rsid w:val="008533E7"/>
    <w:rPr>
      <w:rFonts w:ascii="Calibri Light" w:eastAsia="Times New Roman" w:hAnsi="Calibri Light" w:cs="Times New Roman"/>
      <w:color w:val="1F4D78"/>
      <w:sz w:val="24"/>
      <w:szCs w:val="24"/>
      <w:lang w:val="es"/>
    </w:rPr>
  </w:style>
  <w:style w:type="paragraph" w:styleId="NoSpacing">
    <w:name w:val="No Spacing"/>
    <w:uiPriority w:val="1"/>
    <w:qFormat/>
    <w:rsid w:val="008533E7"/>
    <w:pPr>
      <w:spacing w:after="0" w:line="240" w:lineRule="auto"/>
    </w:pPr>
  </w:style>
  <w:style w:type="paragraph" w:styleId="FootnoteText">
    <w:name w:val="footnote text"/>
    <w:basedOn w:val="NoSpacing"/>
    <w:link w:val="FootnoteTextChar"/>
    <w:uiPriority w:val="99"/>
    <w:unhideWhenUsed/>
    <w:rsid w:val="00B4447D"/>
    <w:pPr>
      <w:ind w:left="708" w:hanging="708"/>
      <w:jc w:val="both"/>
    </w:pPr>
    <w:rPr>
      <w:rFonts w:ascii="Times New Roman" w:hAnsi="Times New Roman" w:cs="Times New Roman"/>
      <w:lang w:val="en-US"/>
    </w:rPr>
  </w:style>
  <w:style w:type="character" w:customStyle="1" w:styleId="FootnoteTextChar">
    <w:name w:val="Footnote Text Char"/>
    <w:basedOn w:val="DefaultParagraphFont"/>
    <w:link w:val="FootnoteText"/>
    <w:uiPriority w:val="99"/>
    <w:rsid w:val="00B4447D"/>
    <w:rPr>
      <w:rFonts w:ascii="Times New Roman" w:hAnsi="Times New Roman" w:cs="Times New Roman"/>
      <w:lang w:val="en-US"/>
    </w:rPr>
  </w:style>
  <w:style w:type="character" w:styleId="FootnoteReference">
    <w:name w:val="footnote reference"/>
    <w:basedOn w:val="DefaultParagraphFont"/>
    <w:uiPriority w:val="99"/>
    <w:unhideWhenUsed/>
    <w:rsid w:val="008533E7"/>
    <w:rPr>
      <w:vertAlign w:val="superscript"/>
    </w:rPr>
  </w:style>
  <w:style w:type="paragraph" w:styleId="Footer">
    <w:name w:val="footer"/>
    <w:basedOn w:val="Normal"/>
    <w:link w:val="FooterChar"/>
    <w:uiPriority w:val="99"/>
    <w:unhideWhenUsed/>
    <w:rsid w:val="008533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33E7"/>
  </w:style>
  <w:style w:type="paragraph" w:styleId="Header">
    <w:name w:val="header"/>
    <w:basedOn w:val="Normal"/>
    <w:link w:val="HeaderChar"/>
    <w:uiPriority w:val="99"/>
    <w:unhideWhenUsed/>
    <w:rsid w:val="008533E7"/>
    <w:pPr>
      <w:tabs>
        <w:tab w:val="center" w:pos="4536"/>
        <w:tab w:val="right" w:pos="9072"/>
      </w:tabs>
      <w:spacing w:after="0" w:line="240" w:lineRule="auto"/>
    </w:pPr>
    <w:rPr>
      <w:rFonts w:ascii="Arial" w:eastAsia="Arial" w:hAnsi="Arial" w:cs="Arial"/>
      <w:lang w:val="es"/>
    </w:rPr>
  </w:style>
  <w:style w:type="character" w:customStyle="1" w:styleId="HeaderChar">
    <w:name w:val="Header Char"/>
    <w:basedOn w:val="DefaultParagraphFont"/>
    <w:link w:val="Header"/>
    <w:uiPriority w:val="99"/>
    <w:rsid w:val="008533E7"/>
    <w:rPr>
      <w:rFonts w:ascii="Arial" w:eastAsia="Arial" w:hAnsi="Arial" w:cs="Arial"/>
      <w:lang w:val="es"/>
    </w:rPr>
  </w:style>
  <w:style w:type="table" w:styleId="TableGrid">
    <w:name w:val="Table Grid"/>
    <w:basedOn w:val="TableNormal"/>
    <w:uiPriority w:val="39"/>
    <w:rsid w:val="008533E7"/>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3E7"/>
    <w:pPr>
      <w:ind w:left="720"/>
      <w:contextualSpacing/>
    </w:pPr>
    <w:rPr>
      <w:rFonts w:ascii="Calibri" w:eastAsia="Calibri" w:hAnsi="Calibri" w:cs="Times New Roman"/>
    </w:rPr>
  </w:style>
  <w:style w:type="character" w:styleId="Emphasis">
    <w:name w:val="Emphasis"/>
    <w:uiPriority w:val="20"/>
    <w:qFormat/>
    <w:rsid w:val="008533E7"/>
    <w:rPr>
      <w:i/>
      <w:iCs/>
    </w:rPr>
  </w:style>
  <w:style w:type="character" w:styleId="Hyperlink">
    <w:name w:val="Hyperlink"/>
    <w:uiPriority w:val="99"/>
    <w:unhideWhenUsed/>
    <w:rsid w:val="008533E7"/>
    <w:rPr>
      <w:color w:val="0563C1"/>
      <w:u w:val="single"/>
    </w:rPr>
  </w:style>
  <w:style w:type="paragraph" w:styleId="BalloonText">
    <w:name w:val="Balloon Text"/>
    <w:basedOn w:val="Normal"/>
    <w:link w:val="BalloonTextChar"/>
    <w:uiPriority w:val="99"/>
    <w:semiHidden/>
    <w:unhideWhenUsed/>
    <w:rsid w:val="008533E7"/>
    <w:pPr>
      <w:spacing w:after="0" w:line="240" w:lineRule="auto"/>
    </w:pPr>
    <w:rPr>
      <w:rFonts w:ascii="Segoe UI" w:eastAsia="Arial" w:hAnsi="Segoe UI" w:cs="Segoe UI"/>
      <w:sz w:val="18"/>
      <w:szCs w:val="18"/>
      <w:lang w:val="es"/>
    </w:rPr>
  </w:style>
  <w:style w:type="character" w:customStyle="1" w:styleId="BalloonTextChar">
    <w:name w:val="Balloon Text Char"/>
    <w:basedOn w:val="DefaultParagraphFont"/>
    <w:link w:val="BalloonText"/>
    <w:uiPriority w:val="99"/>
    <w:semiHidden/>
    <w:rsid w:val="008533E7"/>
    <w:rPr>
      <w:rFonts w:ascii="Segoe UI" w:eastAsia="Arial" w:hAnsi="Segoe UI" w:cs="Segoe UI"/>
      <w:sz w:val="18"/>
      <w:szCs w:val="18"/>
      <w:lang w:val="es"/>
    </w:rPr>
  </w:style>
  <w:style w:type="character" w:styleId="CommentReference">
    <w:name w:val="annotation reference"/>
    <w:uiPriority w:val="99"/>
    <w:semiHidden/>
    <w:unhideWhenUsed/>
    <w:rsid w:val="008533E7"/>
    <w:rPr>
      <w:sz w:val="16"/>
      <w:szCs w:val="16"/>
    </w:rPr>
  </w:style>
  <w:style w:type="paragraph" w:styleId="CommentText">
    <w:name w:val="annotation text"/>
    <w:basedOn w:val="Normal"/>
    <w:link w:val="CommentTextChar"/>
    <w:uiPriority w:val="99"/>
    <w:unhideWhenUsed/>
    <w:rsid w:val="008533E7"/>
    <w:pPr>
      <w:spacing w:after="0" w:line="240" w:lineRule="auto"/>
    </w:pPr>
    <w:rPr>
      <w:rFonts w:ascii="Arial" w:eastAsia="Arial" w:hAnsi="Arial" w:cs="Arial"/>
      <w:sz w:val="20"/>
      <w:szCs w:val="20"/>
      <w:lang w:val="es"/>
    </w:rPr>
  </w:style>
  <w:style w:type="character" w:customStyle="1" w:styleId="CommentTextChar">
    <w:name w:val="Comment Text Char"/>
    <w:basedOn w:val="DefaultParagraphFont"/>
    <w:link w:val="CommentText"/>
    <w:uiPriority w:val="99"/>
    <w:rsid w:val="008533E7"/>
    <w:rPr>
      <w:rFonts w:ascii="Arial" w:eastAsia="Arial" w:hAnsi="Arial" w:cs="Arial"/>
      <w:sz w:val="20"/>
      <w:szCs w:val="20"/>
      <w:lang w:val="es"/>
    </w:rPr>
  </w:style>
  <w:style w:type="paragraph" w:styleId="CommentSubject">
    <w:name w:val="annotation subject"/>
    <w:basedOn w:val="CommentText"/>
    <w:next w:val="CommentText"/>
    <w:link w:val="CommentSubjectChar"/>
    <w:uiPriority w:val="99"/>
    <w:semiHidden/>
    <w:unhideWhenUsed/>
    <w:rsid w:val="008533E7"/>
    <w:rPr>
      <w:b/>
      <w:bCs/>
    </w:rPr>
  </w:style>
  <w:style w:type="character" w:customStyle="1" w:styleId="CommentSubjectChar">
    <w:name w:val="Comment Subject Char"/>
    <w:basedOn w:val="CommentTextChar"/>
    <w:link w:val="CommentSubject"/>
    <w:uiPriority w:val="99"/>
    <w:semiHidden/>
    <w:rsid w:val="008533E7"/>
    <w:rPr>
      <w:rFonts w:ascii="Arial" w:eastAsia="Arial" w:hAnsi="Arial" w:cs="Arial"/>
      <w:b/>
      <w:bCs/>
      <w:sz w:val="20"/>
      <w:szCs w:val="20"/>
      <w:lang w:val="es"/>
    </w:rPr>
  </w:style>
  <w:style w:type="paragraph" w:styleId="Revision">
    <w:name w:val="Revision"/>
    <w:hidden/>
    <w:uiPriority w:val="99"/>
    <w:semiHidden/>
    <w:rsid w:val="008533E7"/>
    <w:pPr>
      <w:spacing w:after="0" w:line="240" w:lineRule="auto"/>
    </w:pPr>
    <w:rPr>
      <w:rFonts w:ascii="Arial" w:eastAsia="Arial" w:hAnsi="Arial" w:cs="Arial"/>
      <w:lang w:val="es"/>
    </w:rPr>
  </w:style>
  <w:style w:type="table" w:customStyle="1" w:styleId="TableNormal1">
    <w:name w:val="Table Normal1"/>
    <w:rsid w:val="008533E7"/>
    <w:pPr>
      <w:spacing w:after="0" w:line="276" w:lineRule="auto"/>
    </w:pPr>
    <w:rPr>
      <w:rFonts w:ascii="Arial" w:eastAsia="Arial" w:hAnsi="Arial" w:cs="Arial"/>
      <w:lang w:val="es"/>
    </w:rPr>
    <w:tblPr>
      <w:tblCellMar>
        <w:top w:w="0" w:type="dxa"/>
        <w:left w:w="0" w:type="dxa"/>
        <w:bottom w:w="0" w:type="dxa"/>
        <w:right w:w="0" w:type="dxa"/>
      </w:tblCellMar>
    </w:tblPr>
  </w:style>
  <w:style w:type="character" w:customStyle="1" w:styleId="jatsparsermeta-author">
    <w:name w:val="jatsparser__meta-author"/>
    <w:rsid w:val="008533E7"/>
  </w:style>
  <w:style w:type="character" w:styleId="PlaceholderText">
    <w:name w:val="Placeholder Text"/>
    <w:uiPriority w:val="99"/>
    <w:semiHidden/>
    <w:rsid w:val="008533E7"/>
    <w:rPr>
      <w:color w:val="808080"/>
    </w:rPr>
  </w:style>
  <w:style w:type="paragraph" w:styleId="Caption">
    <w:name w:val="caption"/>
    <w:basedOn w:val="Normal"/>
    <w:next w:val="Normal"/>
    <w:uiPriority w:val="35"/>
    <w:unhideWhenUsed/>
    <w:qFormat/>
    <w:rsid w:val="0034135E"/>
    <w:pPr>
      <w:spacing w:after="200" w:line="240" w:lineRule="auto"/>
      <w:ind w:left="1397" w:hanging="1397"/>
      <w:outlineLvl w:val="2"/>
      <w:pPrChange w:id="0" w:author="pc_m" w:date="2023-12-03T03:11:00Z">
        <w:pPr>
          <w:spacing w:after="200"/>
          <w:ind w:left="1400" w:hanging="1400"/>
        </w:pPr>
      </w:pPrChange>
    </w:pPr>
    <w:rPr>
      <w:rFonts w:ascii="Times New Roman" w:hAnsi="Times New Roman" w:cs="Times New Roman"/>
      <w:iCs/>
      <w:sz w:val="24"/>
      <w:szCs w:val="24"/>
      <w:lang w:val="en-US"/>
      <w:rPrChange w:id="0" w:author="pc_m" w:date="2023-12-03T03:11:00Z">
        <w:rPr>
          <w:rFonts w:asciiTheme="minorHAnsi" w:eastAsiaTheme="minorHAnsi" w:hAnsiTheme="minorHAnsi" w:cstheme="minorBidi"/>
          <w:iCs/>
          <w:color w:val="44546A" w:themeColor="text2"/>
          <w:sz w:val="24"/>
          <w:szCs w:val="24"/>
          <w:lang w:val="en-US" w:eastAsia="en-US" w:bidi="ar-SA"/>
        </w:rPr>
      </w:rPrChange>
    </w:rPr>
  </w:style>
  <w:style w:type="paragraph" w:styleId="List">
    <w:name w:val="List"/>
    <w:basedOn w:val="Normal"/>
    <w:uiPriority w:val="99"/>
    <w:unhideWhenUsed/>
    <w:rsid w:val="007C1001"/>
    <w:pPr>
      <w:ind w:left="360" w:hanging="360"/>
      <w:contextualSpacing/>
    </w:pPr>
  </w:style>
  <w:style w:type="paragraph" w:styleId="EndnoteText">
    <w:name w:val="endnote text"/>
    <w:basedOn w:val="Normal"/>
    <w:link w:val="EndnoteTextChar"/>
    <w:uiPriority w:val="99"/>
    <w:semiHidden/>
    <w:unhideWhenUsed/>
    <w:rsid w:val="0037217E"/>
    <w:pPr>
      <w:spacing w:after="0" w:line="240" w:lineRule="auto"/>
    </w:pPr>
    <w:rPr>
      <w:sz w:val="24"/>
      <w:szCs w:val="24"/>
    </w:rPr>
  </w:style>
  <w:style w:type="character" w:customStyle="1" w:styleId="EndnoteTextChar">
    <w:name w:val="Endnote Text Char"/>
    <w:basedOn w:val="DefaultParagraphFont"/>
    <w:link w:val="EndnoteText"/>
    <w:uiPriority w:val="99"/>
    <w:semiHidden/>
    <w:rsid w:val="0037217E"/>
    <w:rPr>
      <w:sz w:val="24"/>
      <w:szCs w:val="24"/>
    </w:rPr>
  </w:style>
  <w:style w:type="character" w:styleId="EndnoteReference">
    <w:name w:val="endnote reference"/>
    <w:basedOn w:val="DefaultParagraphFont"/>
    <w:uiPriority w:val="99"/>
    <w:semiHidden/>
    <w:unhideWhenUsed/>
    <w:rsid w:val="003721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6ECAC-9413-CE44-AD27-8793C59D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50</Pages>
  <Words>14993</Words>
  <Characters>75679</Characters>
  <Application>Microsoft Office Word</Application>
  <DocSecurity>0</DocSecurity>
  <Lines>3557</Lines>
  <Paragraphs>1872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Raichu Raichu</dc:creator>
  <cp:keywords/>
  <dc:description/>
  <cp:lastModifiedBy>JA</cp:lastModifiedBy>
  <cp:revision>53</cp:revision>
  <dcterms:created xsi:type="dcterms:W3CDTF">2023-12-04T12:08:00Z</dcterms:created>
  <dcterms:modified xsi:type="dcterms:W3CDTF">2023-12-04T14:10:00Z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77785cdf909b0d045586a96238cde3287bf32e8163ceb6191042c46616872fed</vt:lpwstr>
  </property>
</Properties>
</file>