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5C42C" w14:textId="77777777" w:rsidR="00840D62" w:rsidRDefault="000B7D73" w:rsidP="000B7D73">
      <w:pPr>
        <w:jc w:val="center"/>
        <w:rPr>
          <w:rFonts w:asciiTheme="majorBidi" w:hAnsiTheme="majorBidi" w:cstheme="majorBidi"/>
          <w:b/>
          <w:bCs/>
        </w:rPr>
      </w:pPr>
      <w:r>
        <w:rPr>
          <w:rFonts w:asciiTheme="majorBidi" w:hAnsiTheme="majorBidi" w:cstheme="majorBidi"/>
          <w:b/>
          <w:bCs/>
        </w:rPr>
        <w:t xml:space="preserve">Citation Mapping: </w:t>
      </w:r>
    </w:p>
    <w:p w14:paraId="11EE6A2D" w14:textId="77777777" w:rsidR="00081A74" w:rsidRDefault="00081A74" w:rsidP="000B7D73">
      <w:pPr>
        <w:jc w:val="center"/>
        <w:rPr>
          <w:rFonts w:asciiTheme="majorBidi" w:hAnsiTheme="majorBidi" w:cstheme="majorBidi"/>
          <w:b/>
          <w:bCs/>
        </w:rPr>
      </w:pPr>
    </w:p>
    <w:p w14:paraId="7300E60E" w14:textId="48AABDB2" w:rsidR="000B7D73" w:rsidRDefault="000B7D73" w:rsidP="000B7D73">
      <w:pPr>
        <w:jc w:val="center"/>
        <w:rPr>
          <w:rFonts w:asciiTheme="majorBidi" w:hAnsiTheme="majorBidi" w:cstheme="majorBidi"/>
          <w:b/>
          <w:bCs/>
        </w:rPr>
      </w:pPr>
      <w:r>
        <w:rPr>
          <w:rFonts w:asciiTheme="majorBidi" w:hAnsiTheme="majorBidi" w:cstheme="majorBidi"/>
          <w:b/>
          <w:bCs/>
        </w:rPr>
        <w:t>A Powerful Tool for P</w:t>
      </w:r>
      <w:r w:rsidRPr="000B7D73">
        <w:rPr>
          <w:rFonts w:asciiTheme="majorBidi" w:hAnsiTheme="majorBidi" w:cstheme="majorBidi"/>
          <w:b/>
          <w:bCs/>
        </w:rPr>
        <w:t xml:space="preserve">roducing and </w:t>
      </w:r>
      <w:r>
        <w:rPr>
          <w:rFonts w:asciiTheme="majorBidi" w:hAnsiTheme="majorBidi" w:cstheme="majorBidi"/>
          <w:b/>
          <w:bCs/>
        </w:rPr>
        <w:t>V</w:t>
      </w:r>
      <w:r w:rsidRPr="000B7D73">
        <w:rPr>
          <w:rFonts w:asciiTheme="majorBidi" w:hAnsiTheme="majorBidi" w:cstheme="majorBidi"/>
          <w:b/>
          <w:bCs/>
        </w:rPr>
        <w:t xml:space="preserve">isualizing </w:t>
      </w:r>
      <w:r>
        <w:rPr>
          <w:rFonts w:asciiTheme="majorBidi" w:hAnsiTheme="majorBidi" w:cstheme="majorBidi"/>
          <w:b/>
          <w:bCs/>
        </w:rPr>
        <w:t>D</w:t>
      </w:r>
      <w:r w:rsidRPr="000B7D73">
        <w:rPr>
          <w:rFonts w:asciiTheme="majorBidi" w:hAnsiTheme="majorBidi" w:cstheme="majorBidi"/>
          <w:b/>
          <w:bCs/>
        </w:rPr>
        <w:t xml:space="preserve">ata-driven </w:t>
      </w:r>
      <w:r>
        <w:rPr>
          <w:rFonts w:asciiTheme="majorBidi" w:hAnsiTheme="majorBidi" w:cstheme="majorBidi"/>
          <w:b/>
          <w:bCs/>
        </w:rPr>
        <w:t>R</w:t>
      </w:r>
      <w:r w:rsidRPr="000B7D73">
        <w:rPr>
          <w:rFonts w:asciiTheme="majorBidi" w:hAnsiTheme="majorBidi" w:cstheme="majorBidi"/>
          <w:b/>
          <w:bCs/>
        </w:rPr>
        <w:t>eviews</w:t>
      </w:r>
      <w:r>
        <w:rPr>
          <w:rFonts w:asciiTheme="majorBidi" w:hAnsiTheme="majorBidi" w:cstheme="majorBidi"/>
          <w:b/>
          <w:bCs/>
        </w:rPr>
        <w:t xml:space="preserve"> of </w:t>
      </w:r>
      <w:r w:rsidR="009B4DF7">
        <w:rPr>
          <w:rFonts w:asciiTheme="majorBidi" w:hAnsiTheme="majorBidi" w:cstheme="majorBidi"/>
          <w:b/>
          <w:bCs/>
        </w:rPr>
        <w:t>Research</w:t>
      </w:r>
      <w:r>
        <w:rPr>
          <w:rFonts w:asciiTheme="majorBidi" w:hAnsiTheme="majorBidi" w:cstheme="majorBidi"/>
          <w:b/>
          <w:bCs/>
        </w:rPr>
        <w:t xml:space="preserve"> Fields</w:t>
      </w:r>
    </w:p>
    <w:p w14:paraId="04868D24" w14:textId="59F4949F" w:rsidR="00787C2E" w:rsidRDefault="00787C2E" w:rsidP="00787C2E">
      <w:pPr>
        <w:jc w:val="center"/>
        <w:rPr>
          <w:rFonts w:asciiTheme="majorBidi" w:hAnsiTheme="majorBidi" w:cstheme="majorBidi"/>
          <w:b/>
          <w:bCs/>
        </w:rPr>
      </w:pPr>
    </w:p>
    <w:p w14:paraId="44F3654E" w14:textId="77777777" w:rsidR="00787C2E" w:rsidRDefault="00787C2E" w:rsidP="004963E4">
      <w:pPr>
        <w:spacing w:line="480" w:lineRule="auto"/>
        <w:jc w:val="both"/>
        <w:rPr>
          <w:rFonts w:asciiTheme="majorBidi" w:hAnsiTheme="majorBidi" w:cstheme="majorBidi"/>
          <w:rtl/>
        </w:rPr>
      </w:pPr>
    </w:p>
    <w:p w14:paraId="300507C4" w14:textId="5D8ED2FB" w:rsidR="00081A74" w:rsidRDefault="00081A74" w:rsidP="00081A74">
      <w:pPr>
        <w:spacing w:line="312" w:lineRule="auto"/>
        <w:ind w:left="851" w:right="1565"/>
        <w:jc w:val="center"/>
        <w:rPr>
          <w:rFonts w:asciiTheme="majorBidi" w:hAnsiTheme="majorBidi" w:cstheme="majorBidi"/>
        </w:rPr>
      </w:pPr>
      <w:r>
        <w:rPr>
          <w:rFonts w:asciiTheme="majorBidi" w:hAnsiTheme="majorBidi" w:cstheme="majorBidi"/>
        </w:rPr>
        <w:t>ABSTRACT</w:t>
      </w:r>
    </w:p>
    <w:p w14:paraId="1A4824AA" w14:textId="67CA4CA6" w:rsidR="00787C2E" w:rsidRDefault="00787C2E" w:rsidP="00081A74">
      <w:pPr>
        <w:spacing w:line="312" w:lineRule="auto"/>
        <w:ind w:left="851" w:right="1565"/>
        <w:jc w:val="both"/>
        <w:rPr>
          <w:rFonts w:asciiTheme="majorBidi" w:hAnsiTheme="majorBidi" w:cstheme="majorBidi"/>
        </w:rPr>
      </w:pPr>
      <w:r w:rsidRPr="00964DF2">
        <w:rPr>
          <w:rFonts w:asciiTheme="majorBidi" w:hAnsiTheme="majorBidi" w:cstheme="majorBidi"/>
        </w:rPr>
        <w:t xml:space="preserve">How can political science researchers use citation mapping tools to refine the development of research on complex theoretical concepts? </w:t>
      </w:r>
      <w:ins w:id="0" w:author="Susan" w:date="2023-08-21T22:07:00Z">
        <w:r w:rsidR="00142E41">
          <w:rPr>
            <w:rFonts w:asciiTheme="majorBidi" w:hAnsiTheme="majorBidi" w:cstheme="majorBidi"/>
          </w:rPr>
          <w:t>C</w:t>
        </w:r>
      </w:ins>
      <w:del w:id="1" w:author="Susan" w:date="2023-08-21T22:07:00Z">
        <w:r w:rsidRPr="00964DF2" w:rsidDel="00142E41">
          <w:rPr>
            <w:rFonts w:asciiTheme="majorBidi" w:hAnsiTheme="majorBidi" w:cstheme="majorBidi"/>
          </w:rPr>
          <w:delText>While c</w:delText>
        </w:r>
      </w:del>
      <w:r w:rsidRPr="00964DF2">
        <w:rPr>
          <w:rFonts w:asciiTheme="majorBidi" w:hAnsiTheme="majorBidi" w:cstheme="majorBidi"/>
        </w:rPr>
        <w:t>itation mapping</w:t>
      </w:r>
      <w:ins w:id="2" w:author="Susan" w:date="2023-08-21T22:07:00Z">
        <w:r w:rsidR="00142E41">
          <w:rPr>
            <w:rFonts w:asciiTheme="majorBidi" w:hAnsiTheme="majorBidi" w:cstheme="majorBidi"/>
          </w:rPr>
          <w:t>,</w:t>
        </w:r>
      </w:ins>
      <w:del w:id="3" w:author="Susan" w:date="2023-08-21T22:07:00Z">
        <w:r w:rsidRPr="00964DF2" w:rsidDel="00142E41">
          <w:rPr>
            <w:rFonts w:asciiTheme="majorBidi" w:hAnsiTheme="majorBidi" w:cstheme="majorBidi"/>
          </w:rPr>
          <w:delText xml:space="preserve"> is</w:delText>
        </w:r>
      </w:del>
      <w:r w:rsidRPr="00964DF2">
        <w:rPr>
          <w:rFonts w:asciiTheme="majorBidi" w:hAnsiTheme="majorBidi" w:cstheme="majorBidi"/>
        </w:rPr>
        <w:t xml:space="preserve"> </w:t>
      </w:r>
      <w:ins w:id="4" w:author="Susan" w:date="2023-08-21T22:07:00Z">
        <w:r w:rsidR="00142E41">
          <w:rPr>
            <w:rFonts w:asciiTheme="majorBidi" w:hAnsiTheme="majorBidi" w:cstheme="majorBidi"/>
          </w:rPr>
          <w:t xml:space="preserve">a </w:t>
        </w:r>
        <w:r w:rsidR="00142E41" w:rsidRPr="00964DF2">
          <w:rPr>
            <w:rFonts w:asciiTheme="majorBidi" w:hAnsiTheme="majorBidi" w:cstheme="majorBidi"/>
          </w:rPr>
          <w:t xml:space="preserve">powerful research tool </w:t>
        </w:r>
      </w:ins>
      <w:r w:rsidRPr="00964DF2">
        <w:rPr>
          <w:rFonts w:asciiTheme="majorBidi" w:hAnsiTheme="majorBidi" w:cstheme="majorBidi"/>
        </w:rPr>
        <w:t xml:space="preserve">commonly used in the natural sciences, </w:t>
      </w:r>
      <w:del w:id="5" w:author="Susan" w:date="2023-08-21T22:07:00Z">
        <w:r w:rsidRPr="00964DF2" w:rsidDel="00142E41">
          <w:rPr>
            <w:rFonts w:asciiTheme="majorBidi" w:hAnsiTheme="majorBidi" w:cstheme="majorBidi"/>
          </w:rPr>
          <w:delText xml:space="preserve">this powerful research tool </w:delText>
        </w:r>
      </w:del>
      <w:r w:rsidRPr="00964DF2">
        <w:rPr>
          <w:rFonts w:asciiTheme="majorBidi" w:hAnsiTheme="majorBidi" w:cstheme="majorBidi"/>
        </w:rPr>
        <w:t xml:space="preserve">is not yet </w:t>
      </w:r>
      <w:ins w:id="6" w:author="Susan" w:date="2023-08-21T22:07:00Z">
        <w:r w:rsidR="00142E41">
          <w:rPr>
            <w:rFonts w:asciiTheme="majorBidi" w:hAnsiTheme="majorBidi" w:cstheme="majorBidi"/>
          </w:rPr>
          <w:t>widely used</w:t>
        </w:r>
      </w:ins>
      <w:del w:id="7" w:author="Susan" w:date="2023-08-21T22:07:00Z">
        <w:r w:rsidDel="00142E41">
          <w:rPr>
            <w:rFonts w:asciiTheme="majorBidi" w:hAnsiTheme="majorBidi" w:cstheme="majorBidi"/>
          </w:rPr>
          <w:delText>in widespread use</w:delText>
        </w:r>
      </w:del>
      <w:r>
        <w:rPr>
          <w:rFonts w:asciiTheme="majorBidi" w:hAnsiTheme="majorBidi" w:cstheme="majorBidi"/>
        </w:rPr>
        <w:t xml:space="preserve"> </w:t>
      </w:r>
      <w:r w:rsidRPr="00964DF2">
        <w:rPr>
          <w:rFonts w:asciiTheme="majorBidi" w:hAnsiTheme="majorBidi" w:cstheme="majorBidi"/>
        </w:rPr>
        <w:t xml:space="preserve">in </w:t>
      </w:r>
      <w:del w:id="8" w:author="JJ" w:date="2023-08-15T10:28:00Z">
        <w:r w:rsidDel="00AE7D4B">
          <w:rPr>
            <w:rFonts w:asciiTheme="majorBidi" w:hAnsiTheme="majorBidi" w:cstheme="majorBidi"/>
          </w:rPr>
          <w:delText xml:space="preserve">the </w:delText>
        </w:r>
      </w:del>
      <w:r w:rsidR="006F1D7E">
        <w:rPr>
          <w:rFonts w:asciiTheme="majorBidi" w:hAnsiTheme="majorBidi" w:cstheme="majorBidi"/>
        </w:rPr>
        <w:t>political science</w:t>
      </w:r>
      <w:r w:rsidRPr="00964DF2">
        <w:rPr>
          <w:rFonts w:asciiTheme="majorBidi" w:hAnsiTheme="majorBidi" w:cstheme="majorBidi"/>
        </w:rPr>
        <w:t>.</w:t>
      </w:r>
      <w:del w:id="9" w:author="JJ" w:date="2023-08-15T10:29:00Z">
        <w:r w:rsidRPr="00964DF2" w:rsidDel="00AE7D4B">
          <w:rPr>
            <w:rFonts w:asciiTheme="majorBidi" w:hAnsiTheme="majorBidi" w:cstheme="majorBidi"/>
          </w:rPr>
          <w:delText xml:space="preserve"> </w:delText>
        </w:r>
      </w:del>
      <w:ins w:id="10" w:author="Susan" w:date="2023-08-21T15:18:00Z">
        <w:r w:rsidR="008620C2">
          <w:rPr>
            <w:rFonts w:asciiTheme="majorBidi" w:hAnsiTheme="majorBidi" w:cstheme="majorBidi"/>
          </w:rPr>
          <w:t xml:space="preserve"> This study</w:t>
        </w:r>
      </w:ins>
      <w:del w:id="11" w:author="JJ" w:date="2023-08-15T10:28:00Z">
        <w:r w:rsidRPr="00964DF2" w:rsidDel="00AE7D4B">
          <w:rPr>
            <w:rFonts w:asciiTheme="majorBidi" w:hAnsiTheme="majorBidi" w:cstheme="majorBidi"/>
          </w:rPr>
          <w:delText>In this study</w:delText>
        </w:r>
      </w:del>
      <w:ins w:id="12" w:author="JJ" w:date="2023-08-15T10:29:00Z">
        <w:r w:rsidR="00AE7D4B">
          <w:rPr>
            <w:rFonts w:asciiTheme="majorBidi" w:hAnsiTheme="majorBidi" w:cstheme="majorBidi"/>
          </w:rPr>
          <w:t xml:space="preserve"> </w:t>
        </w:r>
      </w:ins>
      <w:del w:id="13" w:author="JJ" w:date="2023-08-15T10:29:00Z">
        <w:r w:rsidRPr="00964DF2" w:rsidDel="00AE7D4B">
          <w:rPr>
            <w:rFonts w:asciiTheme="majorBidi" w:hAnsiTheme="majorBidi" w:cstheme="majorBidi"/>
          </w:rPr>
          <w:delText xml:space="preserve"> </w:delText>
        </w:r>
      </w:del>
      <w:ins w:id="14" w:author="JJ" w:date="2023-08-15T10:29:00Z">
        <w:del w:id="15" w:author="Susan" w:date="2023-08-21T15:18:00Z">
          <w:r w:rsidR="00AE7D4B" w:rsidDel="008620C2">
            <w:rPr>
              <w:rFonts w:asciiTheme="majorBidi" w:hAnsiTheme="majorBidi" w:cstheme="majorBidi"/>
            </w:rPr>
            <w:delText>W</w:delText>
          </w:r>
        </w:del>
      </w:ins>
      <w:del w:id="16" w:author="Susan" w:date="2023-08-21T15:18:00Z">
        <w:r w:rsidRPr="00964DF2" w:rsidDel="008620C2">
          <w:rPr>
            <w:rFonts w:asciiTheme="majorBidi" w:hAnsiTheme="majorBidi" w:cstheme="majorBidi"/>
          </w:rPr>
          <w:delText xml:space="preserve">we </w:delText>
        </w:r>
      </w:del>
      <w:r w:rsidR="006F1D7E">
        <w:rPr>
          <w:rFonts w:asciiTheme="majorBidi" w:hAnsiTheme="majorBidi" w:cstheme="majorBidi"/>
        </w:rPr>
        <w:t>illustrate</w:t>
      </w:r>
      <w:ins w:id="17" w:author="Susan" w:date="2023-08-21T15:18:00Z">
        <w:r w:rsidR="008620C2">
          <w:rPr>
            <w:rFonts w:asciiTheme="majorBidi" w:hAnsiTheme="majorBidi" w:cstheme="majorBidi"/>
          </w:rPr>
          <w:t>s</w:t>
        </w:r>
      </w:ins>
      <w:r w:rsidR="006F1D7E">
        <w:rPr>
          <w:rFonts w:asciiTheme="majorBidi" w:hAnsiTheme="majorBidi" w:cstheme="majorBidi"/>
        </w:rPr>
        <w:t xml:space="preserve"> </w:t>
      </w:r>
      <w:ins w:id="18" w:author="JJ" w:date="2023-08-15T10:29:00Z">
        <w:del w:id="19" w:author="Susan" w:date="2023-08-21T22:08:00Z">
          <w:r w:rsidR="00AE7D4B" w:rsidDel="00142E41">
            <w:rPr>
              <w:rFonts w:asciiTheme="majorBidi" w:hAnsiTheme="majorBidi" w:cstheme="majorBidi"/>
            </w:rPr>
            <w:delText xml:space="preserve">the </w:delText>
          </w:r>
        </w:del>
      </w:ins>
      <w:r w:rsidRPr="00964DF2">
        <w:rPr>
          <w:rFonts w:asciiTheme="majorBidi" w:hAnsiTheme="majorBidi" w:cstheme="majorBidi"/>
        </w:rPr>
        <w:t>citation mapping</w:t>
      </w:r>
      <w:r>
        <w:rPr>
          <w:rFonts w:asciiTheme="majorBidi" w:hAnsiTheme="majorBidi" w:cstheme="majorBidi"/>
        </w:rPr>
        <w:t xml:space="preserve">’s </w:t>
      </w:r>
      <w:r w:rsidR="00840D62">
        <w:rPr>
          <w:rFonts w:asciiTheme="majorBidi" w:hAnsiTheme="majorBidi" w:cstheme="majorBidi"/>
        </w:rPr>
        <w:t>capabilities</w:t>
      </w:r>
      <w:ins w:id="20" w:author="JJ" w:date="2023-08-15T10:29:00Z">
        <w:r w:rsidR="00AE7D4B">
          <w:rPr>
            <w:rFonts w:asciiTheme="majorBidi" w:hAnsiTheme="majorBidi" w:cstheme="majorBidi"/>
          </w:rPr>
          <w:t xml:space="preserve"> </w:t>
        </w:r>
        <w:del w:id="21" w:author="Susan" w:date="2023-08-21T15:19:00Z">
          <w:r w:rsidR="00AE7D4B" w:rsidDel="008620C2">
            <w:rPr>
              <w:rFonts w:asciiTheme="majorBidi" w:hAnsiTheme="majorBidi" w:cstheme="majorBidi"/>
            </w:rPr>
            <w:delText>and power of citation mapping</w:delText>
          </w:r>
        </w:del>
      </w:ins>
      <w:del w:id="22" w:author="Susan" w:date="2023-08-21T15:19:00Z">
        <w:r w:rsidRPr="00964DF2" w:rsidDel="008620C2">
          <w:rPr>
            <w:rFonts w:asciiTheme="majorBidi" w:hAnsiTheme="majorBidi" w:cstheme="majorBidi"/>
          </w:rPr>
          <w:delText xml:space="preserve"> </w:delText>
        </w:r>
      </w:del>
      <w:r>
        <w:rPr>
          <w:rFonts w:asciiTheme="majorBidi" w:hAnsiTheme="majorBidi" w:cstheme="majorBidi"/>
        </w:rPr>
        <w:t>by</w:t>
      </w:r>
      <w:r w:rsidRPr="00964DF2">
        <w:rPr>
          <w:rFonts w:asciiTheme="majorBidi" w:hAnsiTheme="majorBidi" w:cstheme="majorBidi"/>
        </w:rPr>
        <w:t xml:space="preserve"> </w:t>
      </w:r>
      <w:ins w:id="23" w:author="Susan" w:date="2023-08-21T22:08:00Z">
        <w:r w:rsidR="00142E41">
          <w:rPr>
            <w:rFonts w:asciiTheme="majorBidi" w:hAnsiTheme="majorBidi" w:cstheme="majorBidi"/>
          </w:rPr>
          <w:t>producing</w:t>
        </w:r>
      </w:ins>
      <w:del w:id="24" w:author="Susan" w:date="2023-08-21T22:08:00Z">
        <w:r w:rsidRPr="00964DF2" w:rsidDel="00142E41">
          <w:rPr>
            <w:rFonts w:asciiTheme="majorBidi" w:hAnsiTheme="majorBidi" w:cstheme="majorBidi"/>
          </w:rPr>
          <w:delText>develop</w:delText>
        </w:r>
        <w:r w:rsidR="006F1D7E" w:rsidDel="00142E41">
          <w:rPr>
            <w:rFonts w:asciiTheme="majorBidi" w:hAnsiTheme="majorBidi" w:cstheme="majorBidi"/>
          </w:rPr>
          <w:delText>in</w:delText>
        </w:r>
      </w:del>
      <w:del w:id="25" w:author="Susan" w:date="2023-08-21T22:09:00Z">
        <w:r w:rsidR="006F1D7E" w:rsidDel="00142E41">
          <w:rPr>
            <w:rFonts w:asciiTheme="majorBidi" w:hAnsiTheme="majorBidi" w:cstheme="majorBidi"/>
          </w:rPr>
          <w:delText>g</w:delText>
        </w:r>
      </w:del>
      <w:r w:rsidRPr="00964DF2">
        <w:rPr>
          <w:rFonts w:asciiTheme="majorBidi" w:hAnsiTheme="majorBidi" w:cstheme="majorBidi"/>
        </w:rPr>
        <w:t xml:space="preserve"> citation maps of </w:t>
      </w:r>
      <w:r>
        <w:rPr>
          <w:rFonts w:asciiTheme="majorBidi" w:hAnsiTheme="majorBidi" w:cstheme="majorBidi"/>
        </w:rPr>
        <w:t xml:space="preserve">academic research on </w:t>
      </w:r>
      <w:r w:rsidRPr="00964DF2">
        <w:rPr>
          <w:rFonts w:asciiTheme="majorBidi" w:hAnsiTheme="majorBidi" w:cstheme="majorBidi"/>
        </w:rPr>
        <w:t>the term “organizing</w:t>
      </w:r>
      <w:r w:rsidR="00840D62">
        <w:rPr>
          <w:rFonts w:asciiTheme="majorBidi" w:hAnsiTheme="majorBidi" w:cstheme="majorBidi"/>
        </w:rPr>
        <w:t>.</w:t>
      </w:r>
      <w:r w:rsidRPr="00964DF2">
        <w:rPr>
          <w:rFonts w:asciiTheme="majorBidi" w:hAnsiTheme="majorBidi" w:cstheme="majorBidi"/>
        </w:rPr>
        <w:t xml:space="preserve">” </w:t>
      </w:r>
      <w:ins w:id="26" w:author="JJ" w:date="2023-08-15T10:29:00Z">
        <w:r w:rsidR="00AE7D4B">
          <w:rPr>
            <w:rFonts w:asciiTheme="majorBidi" w:hAnsiTheme="majorBidi" w:cstheme="majorBidi"/>
          </w:rPr>
          <w:t xml:space="preserve">We </w:t>
        </w:r>
      </w:ins>
      <w:del w:id="27" w:author="JJ" w:date="2023-08-15T10:29:00Z">
        <w:r w:rsidR="006F1D7E" w:rsidDel="00AE7D4B">
          <w:rPr>
            <w:rFonts w:asciiTheme="majorBidi" w:hAnsiTheme="majorBidi" w:cstheme="majorBidi"/>
          </w:rPr>
          <w:delText xml:space="preserve">The paper </w:delText>
        </w:r>
      </w:del>
      <w:r w:rsidR="006F1D7E">
        <w:rPr>
          <w:rFonts w:asciiTheme="majorBidi" w:hAnsiTheme="majorBidi" w:cstheme="majorBidi"/>
        </w:rPr>
        <w:t>describe</w:t>
      </w:r>
      <w:del w:id="28" w:author="JJ" w:date="2023-08-15T10:29:00Z">
        <w:r w:rsidR="006F1D7E" w:rsidDel="00AE7D4B">
          <w:rPr>
            <w:rFonts w:asciiTheme="majorBidi" w:hAnsiTheme="majorBidi" w:cstheme="majorBidi"/>
          </w:rPr>
          <w:delText>s</w:delText>
        </w:r>
      </w:del>
      <w:r w:rsidR="006F1D7E">
        <w:rPr>
          <w:rFonts w:asciiTheme="majorBidi" w:hAnsiTheme="majorBidi" w:cstheme="majorBidi"/>
        </w:rPr>
        <w:t xml:space="preserve"> </w:t>
      </w:r>
      <w:ins w:id="29" w:author="Susan" w:date="2023-08-21T20:55:00Z">
        <w:r w:rsidR="00A15F0F">
          <w:rPr>
            <w:rFonts w:asciiTheme="majorBidi" w:hAnsiTheme="majorBidi" w:cstheme="majorBidi"/>
          </w:rPr>
          <w:t>our</w:t>
        </w:r>
      </w:ins>
      <w:del w:id="30" w:author="Susan" w:date="2023-08-21T20:55:00Z">
        <w:r w:rsidRPr="00964DF2" w:rsidDel="00A15F0F">
          <w:rPr>
            <w:rFonts w:asciiTheme="majorBidi" w:hAnsiTheme="majorBidi" w:cstheme="majorBidi"/>
          </w:rPr>
          <w:delText>the</w:delText>
        </w:r>
      </w:del>
      <w:r w:rsidRPr="00964DF2">
        <w:rPr>
          <w:rFonts w:asciiTheme="majorBidi" w:hAnsiTheme="majorBidi" w:cstheme="majorBidi"/>
        </w:rPr>
        <w:t xml:space="preserve"> multi-step methodological approach </w:t>
      </w:r>
      <w:ins w:id="31" w:author="Susan" w:date="2023-08-21T20:55:00Z">
        <w:r w:rsidR="00A15F0F">
          <w:rPr>
            <w:rFonts w:asciiTheme="majorBidi" w:hAnsiTheme="majorBidi" w:cstheme="majorBidi"/>
          </w:rPr>
          <w:t xml:space="preserve">for </w:t>
        </w:r>
        <w:r w:rsidR="00F42192">
          <w:rPr>
            <w:rFonts w:asciiTheme="majorBidi" w:hAnsiTheme="majorBidi" w:cstheme="majorBidi"/>
          </w:rPr>
          <w:t>generating</w:t>
        </w:r>
      </w:ins>
      <w:del w:id="32" w:author="Susan" w:date="2023-08-21T20:55:00Z">
        <w:r w:rsidRPr="00964DF2" w:rsidDel="00A15F0F">
          <w:rPr>
            <w:rFonts w:asciiTheme="majorBidi" w:hAnsiTheme="majorBidi" w:cstheme="majorBidi"/>
          </w:rPr>
          <w:delText xml:space="preserve">we </w:delText>
        </w:r>
        <w:r w:rsidDel="00A15F0F">
          <w:rPr>
            <w:rFonts w:asciiTheme="majorBidi" w:hAnsiTheme="majorBidi" w:cstheme="majorBidi"/>
          </w:rPr>
          <w:delText>applied</w:delText>
        </w:r>
        <w:r w:rsidRPr="00964DF2" w:rsidDel="00A15F0F">
          <w:rPr>
            <w:rFonts w:asciiTheme="majorBidi" w:hAnsiTheme="majorBidi" w:cstheme="majorBidi"/>
          </w:rPr>
          <w:delText xml:space="preserve"> to obtain</w:delText>
        </w:r>
      </w:del>
      <w:r w:rsidRPr="00964DF2">
        <w:rPr>
          <w:rFonts w:asciiTheme="majorBidi" w:hAnsiTheme="majorBidi" w:cstheme="majorBidi"/>
        </w:rPr>
        <w:t xml:space="preserve"> the citation maps </w:t>
      </w:r>
      <w:r w:rsidR="006F1D7E">
        <w:rPr>
          <w:rFonts w:asciiTheme="majorBidi" w:hAnsiTheme="majorBidi" w:cstheme="majorBidi"/>
        </w:rPr>
        <w:t>and demonstrate</w:t>
      </w:r>
      <w:del w:id="33" w:author="JJ" w:date="2023-08-15T10:29:00Z">
        <w:r w:rsidR="006F1D7E" w:rsidDel="00AE7D4B">
          <w:rPr>
            <w:rFonts w:asciiTheme="majorBidi" w:hAnsiTheme="majorBidi" w:cstheme="majorBidi"/>
          </w:rPr>
          <w:delText>s</w:delText>
        </w:r>
      </w:del>
      <w:r w:rsidR="006F1D7E">
        <w:rPr>
          <w:rFonts w:asciiTheme="majorBidi" w:hAnsiTheme="majorBidi" w:cstheme="majorBidi"/>
        </w:rPr>
        <w:t xml:space="preserve"> how these maps can be analyzed to </w:t>
      </w:r>
      <w:r w:rsidR="001B1545">
        <w:rPr>
          <w:rFonts w:asciiTheme="majorBidi" w:hAnsiTheme="majorBidi" w:cstheme="majorBidi"/>
        </w:rPr>
        <w:t>produce</w:t>
      </w:r>
      <w:r w:rsidR="006F1D7E">
        <w:rPr>
          <w:rFonts w:asciiTheme="majorBidi" w:hAnsiTheme="majorBidi" w:cstheme="majorBidi"/>
        </w:rPr>
        <w:t xml:space="preserve"> insights about </w:t>
      </w:r>
      <w:del w:id="34" w:author="Susan" w:date="2023-08-21T20:55:00Z">
        <w:r w:rsidR="006F1D7E" w:rsidDel="00F42192">
          <w:rPr>
            <w:rFonts w:asciiTheme="majorBidi" w:hAnsiTheme="majorBidi" w:cstheme="majorBidi"/>
          </w:rPr>
          <w:delText xml:space="preserve">the </w:delText>
        </w:r>
      </w:del>
      <w:r w:rsidR="006F1D7E">
        <w:rPr>
          <w:rFonts w:asciiTheme="majorBidi" w:hAnsiTheme="majorBidi" w:cstheme="majorBidi"/>
        </w:rPr>
        <w:t>themes, potential gaps, canonical literature, and level</w:t>
      </w:r>
      <w:ins w:id="35" w:author="JJ" w:date="2023-08-15T11:36:00Z">
        <w:r w:rsidR="00B227DD">
          <w:rPr>
            <w:rFonts w:asciiTheme="majorBidi" w:hAnsiTheme="majorBidi" w:cstheme="majorBidi"/>
          </w:rPr>
          <w:t>s</w:t>
        </w:r>
      </w:ins>
      <w:r w:rsidR="006F1D7E">
        <w:rPr>
          <w:rFonts w:asciiTheme="majorBidi" w:hAnsiTheme="majorBidi" w:cstheme="majorBidi"/>
        </w:rPr>
        <w:t xml:space="preserve"> of dialogue across </w:t>
      </w:r>
      <w:ins w:id="36" w:author="JJ" w:date="2023-08-15T10:29:00Z">
        <w:r w:rsidR="00AE7D4B">
          <w:rPr>
            <w:rFonts w:asciiTheme="majorBidi" w:hAnsiTheme="majorBidi" w:cstheme="majorBidi"/>
          </w:rPr>
          <w:t xml:space="preserve">and between </w:t>
        </w:r>
      </w:ins>
      <w:r w:rsidR="006F1D7E">
        <w:rPr>
          <w:rFonts w:asciiTheme="majorBidi" w:hAnsiTheme="majorBidi" w:cstheme="majorBidi"/>
        </w:rPr>
        <w:t>research streams.</w:t>
      </w:r>
      <w:r w:rsidRPr="00964DF2">
        <w:rPr>
          <w:rFonts w:asciiTheme="majorBidi" w:hAnsiTheme="majorBidi" w:cstheme="majorBidi"/>
        </w:rPr>
        <w:t xml:space="preserve"> </w:t>
      </w:r>
      <w:r w:rsidR="006F1D7E">
        <w:rPr>
          <w:rFonts w:asciiTheme="majorBidi" w:hAnsiTheme="majorBidi" w:cstheme="majorBidi"/>
        </w:rPr>
        <w:t xml:space="preserve">The paper concludes </w:t>
      </w:r>
      <w:r w:rsidR="00081A74">
        <w:rPr>
          <w:rFonts w:asciiTheme="majorBidi" w:hAnsiTheme="majorBidi" w:cstheme="majorBidi"/>
        </w:rPr>
        <w:t xml:space="preserve">by outlining </w:t>
      </w:r>
      <w:ins w:id="37" w:author="Susan" w:date="2023-08-21T22:10:00Z">
        <w:r w:rsidR="00142E41">
          <w:rPr>
            <w:rFonts w:asciiTheme="majorBidi" w:hAnsiTheme="majorBidi" w:cstheme="majorBidi"/>
          </w:rPr>
          <w:t xml:space="preserve">future research </w:t>
        </w:r>
      </w:ins>
      <w:ins w:id="38" w:author="JJ" w:date="2023-08-15T11:36:00Z">
        <w:r w:rsidR="00B227DD">
          <w:rPr>
            <w:rFonts w:asciiTheme="majorBidi" w:hAnsiTheme="majorBidi" w:cstheme="majorBidi"/>
          </w:rPr>
          <w:t xml:space="preserve">possibilities </w:t>
        </w:r>
        <w:del w:id="39" w:author="Susan" w:date="2023-08-21T22:10:00Z">
          <w:r w:rsidR="00B227DD" w:rsidDel="00142E41">
            <w:rPr>
              <w:rFonts w:asciiTheme="majorBidi" w:hAnsiTheme="majorBidi" w:cstheme="majorBidi"/>
            </w:rPr>
            <w:delText xml:space="preserve">for </w:delText>
          </w:r>
        </w:del>
      </w:ins>
      <w:del w:id="40" w:author="Susan" w:date="2023-08-21T22:10:00Z">
        <w:r w:rsidR="00480913" w:rsidDel="00142E41">
          <w:rPr>
            <w:rFonts w:asciiTheme="majorBidi" w:hAnsiTheme="majorBidi" w:cstheme="majorBidi"/>
          </w:rPr>
          <w:delText xml:space="preserve">future research </w:delText>
        </w:r>
      </w:del>
      <w:r w:rsidR="00480913">
        <w:rPr>
          <w:rFonts w:asciiTheme="majorBidi" w:hAnsiTheme="majorBidi" w:cstheme="majorBidi"/>
        </w:rPr>
        <w:t xml:space="preserve">based on </w:t>
      </w:r>
      <w:del w:id="41" w:author="Susan" w:date="2023-08-21T20:55:00Z">
        <w:r w:rsidR="00480913" w:rsidDel="00F42192">
          <w:rPr>
            <w:rFonts w:asciiTheme="majorBidi" w:hAnsiTheme="majorBidi" w:cstheme="majorBidi"/>
          </w:rPr>
          <w:delText xml:space="preserve">the </w:delText>
        </w:r>
      </w:del>
      <w:ins w:id="42" w:author="Susan" w:date="2023-08-21T20:55:00Z">
        <w:r w:rsidR="00F42192">
          <w:rPr>
            <w:rFonts w:asciiTheme="majorBidi" w:hAnsiTheme="majorBidi" w:cstheme="majorBidi"/>
          </w:rPr>
          <w:t>this study</w:t>
        </w:r>
      </w:ins>
      <w:ins w:id="43" w:author="Susan" w:date="2023-08-21T20:56:00Z">
        <w:r w:rsidR="00F42192">
          <w:rPr>
            <w:rFonts w:asciiTheme="majorBidi" w:hAnsiTheme="majorBidi" w:cstheme="majorBidi"/>
          </w:rPr>
          <w:t>’s</w:t>
        </w:r>
      </w:ins>
      <w:ins w:id="44" w:author="Susan" w:date="2023-08-21T20:55:00Z">
        <w:r w:rsidR="00F42192">
          <w:rPr>
            <w:rFonts w:asciiTheme="majorBidi" w:hAnsiTheme="majorBidi" w:cstheme="majorBidi"/>
          </w:rPr>
          <w:t xml:space="preserve"> </w:t>
        </w:r>
      </w:ins>
      <w:r w:rsidR="00480913">
        <w:rPr>
          <w:rFonts w:asciiTheme="majorBidi" w:hAnsiTheme="majorBidi" w:cstheme="majorBidi"/>
        </w:rPr>
        <w:t>citation mapping approach</w:t>
      </w:r>
      <w:del w:id="45" w:author="Susan" w:date="2023-08-21T20:56:00Z">
        <w:r w:rsidR="00480913" w:rsidDel="00F42192">
          <w:rPr>
            <w:rFonts w:asciiTheme="majorBidi" w:hAnsiTheme="majorBidi" w:cstheme="majorBidi"/>
          </w:rPr>
          <w:delText xml:space="preserve"> </w:delText>
        </w:r>
        <w:r w:rsidR="00081A74" w:rsidDel="00F42192">
          <w:rPr>
            <w:rFonts w:asciiTheme="majorBidi" w:hAnsiTheme="majorBidi" w:cstheme="majorBidi"/>
          </w:rPr>
          <w:delText xml:space="preserve">used </w:delText>
        </w:r>
        <w:r w:rsidR="00480913" w:rsidDel="00F42192">
          <w:rPr>
            <w:rFonts w:asciiTheme="majorBidi" w:hAnsiTheme="majorBidi" w:cstheme="majorBidi"/>
          </w:rPr>
          <w:delText>in</w:delText>
        </w:r>
      </w:del>
      <w:del w:id="46" w:author="Susan" w:date="2023-08-21T20:55:00Z">
        <w:r w:rsidR="00480913" w:rsidDel="00F42192">
          <w:rPr>
            <w:rFonts w:asciiTheme="majorBidi" w:hAnsiTheme="majorBidi" w:cstheme="majorBidi"/>
          </w:rPr>
          <w:delText xml:space="preserve"> this study</w:delText>
        </w:r>
      </w:del>
      <w:r w:rsidR="00480913">
        <w:rPr>
          <w:rFonts w:asciiTheme="majorBidi" w:hAnsiTheme="majorBidi" w:cstheme="majorBidi"/>
        </w:rPr>
        <w:t xml:space="preserve">. </w:t>
      </w:r>
    </w:p>
    <w:p w14:paraId="4902298D" w14:textId="77777777" w:rsidR="00787C2E" w:rsidRDefault="00787C2E" w:rsidP="004963E4">
      <w:pPr>
        <w:spacing w:line="480" w:lineRule="auto"/>
        <w:jc w:val="both"/>
        <w:rPr>
          <w:rFonts w:asciiTheme="majorBidi" w:hAnsiTheme="majorBidi" w:cstheme="majorBidi"/>
        </w:rPr>
      </w:pPr>
    </w:p>
    <w:p w14:paraId="17510453" w14:textId="3CE83AE5" w:rsidR="00AD58B5" w:rsidRDefault="00AD58B5" w:rsidP="00A6376D">
      <w:pPr>
        <w:spacing w:line="480" w:lineRule="auto"/>
        <w:jc w:val="both"/>
        <w:rPr>
          <w:rFonts w:asciiTheme="majorBidi" w:hAnsiTheme="majorBidi" w:cstheme="majorBidi"/>
        </w:rPr>
      </w:pPr>
      <w:r w:rsidRPr="005416A3">
        <w:rPr>
          <w:rFonts w:asciiTheme="majorBidi" w:hAnsiTheme="majorBidi" w:cstheme="majorBidi"/>
        </w:rPr>
        <w:t xml:space="preserve">Visually </w:t>
      </w:r>
      <w:r>
        <w:rPr>
          <w:rFonts w:asciiTheme="majorBidi" w:hAnsiTheme="majorBidi" w:cstheme="majorBidi"/>
        </w:rPr>
        <w:t xml:space="preserve">mapping </w:t>
      </w:r>
      <w:r w:rsidR="001B1545">
        <w:rPr>
          <w:rFonts w:asciiTheme="majorBidi" w:hAnsiTheme="majorBidi" w:cstheme="majorBidi"/>
        </w:rPr>
        <w:t>research</w:t>
      </w:r>
      <w:r w:rsidR="001B1545">
        <w:rPr>
          <w:rFonts w:asciiTheme="majorBidi" w:hAnsiTheme="majorBidi" w:cstheme="majorBidi"/>
        </w:rPr>
        <w:t xml:space="preserve"> </w:t>
      </w:r>
      <w:r>
        <w:rPr>
          <w:rFonts w:asciiTheme="majorBidi" w:hAnsiTheme="majorBidi" w:cstheme="majorBidi"/>
        </w:rPr>
        <w:t xml:space="preserve">fields </w:t>
      </w:r>
      <w:ins w:id="47" w:author="Susan" w:date="2023-08-21T22:10:00Z">
        <w:r w:rsidR="00142E41">
          <w:rPr>
            <w:rFonts w:asciiTheme="majorBidi" w:hAnsiTheme="majorBidi" w:cstheme="majorBidi"/>
          </w:rPr>
          <w:t>offers</w:t>
        </w:r>
      </w:ins>
      <w:del w:id="48" w:author="Susan" w:date="2023-08-21T22:10:00Z">
        <w:r w:rsidDel="00142E41">
          <w:rPr>
            <w:rFonts w:asciiTheme="majorBidi" w:hAnsiTheme="majorBidi" w:cstheme="majorBidi"/>
          </w:rPr>
          <w:delText>is</w:delText>
        </w:r>
      </w:del>
      <w:r>
        <w:rPr>
          <w:rFonts w:asciiTheme="majorBidi" w:hAnsiTheme="majorBidi" w:cstheme="majorBidi"/>
        </w:rPr>
        <w:t xml:space="preserve"> a powerful tool </w:t>
      </w:r>
      <w:ins w:id="49" w:author="Susan" w:date="2023-08-21T22:10:00Z">
        <w:r w:rsidR="00142E41">
          <w:rPr>
            <w:rFonts w:asciiTheme="majorBidi" w:hAnsiTheme="majorBidi" w:cstheme="majorBidi"/>
          </w:rPr>
          <w:t>for helping</w:t>
        </w:r>
      </w:ins>
      <w:del w:id="50" w:author="JJ" w:date="2023-08-14T15:21:00Z">
        <w:r w:rsidDel="00751384">
          <w:rPr>
            <w:rFonts w:asciiTheme="majorBidi" w:hAnsiTheme="majorBidi" w:cstheme="majorBidi"/>
          </w:rPr>
          <w:delText xml:space="preserve">to </w:delText>
        </w:r>
      </w:del>
      <w:ins w:id="51" w:author="JJ" w:date="2023-08-14T15:21:00Z">
        <w:del w:id="52" w:author="Susan" w:date="2023-08-21T22:11:00Z">
          <w:r w:rsidR="00751384" w:rsidDel="00142E41">
            <w:rPr>
              <w:rFonts w:asciiTheme="majorBidi" w:hAnsiTheme="majorBidi" w:cstheme="majorBidi"/>
            </w:rPr>
            <w:delText xml:space="preserve">that can </w:delText>
          </w:r>
        </w:del>
      </w:ins>
      <w:ins w:id="53" w:author="JJ" w:date="2023-08-14T15:20:00Z">
        <w:del w:id="54" w:author="Susan" w:date="2023-08-21T22:11:00Z">
          <w:r w:rsidR="00751384" w:rsidDel="00142E41">
            <w:rPr>
              <w:rFonts w:asciiTheme="majorBidi" w:hAnsiTheme="majorBidi" w:cstheme="majorBidi"/>
            </w:rPr>
            <w:delText>help</w:delText>
          </w:r>
        </w:del>
      </w:ins>
      <w:ins w:id="55" w:author="JJ" w:date="2023-08-14T15:21:00Z">
        <w:r w:rsidR="00751384">
          <w:rPr>
            <w:rFonts w:asciiTheme="majorBidi" w:hAnsiTheme="majorBidi" w:cstheme="majorBidi"/>
          </w:rPr>
          <w:t xml:space="preserve"> scholars</w:t>
        </w:r>
      </w:ins>
      <w:ins w:id="56" w:author="JJ" w:date="2023-08-14T15:20:00Z">
        <w:r w:rsidR="00751384">
          <w:rPr>
            <w:rFonts w:asciiTheme="majorBidi" w:hAnsiTheme="majorBidi" w:cstheme="majorBidi"/>
          </w:rPr>
          <w:t xml:space="preserve"> </w:t>
        </w:r>
      </w:ins>
      <w:r>
        <w:rPr>
          <w:rFonts w:asciiTheme="majorBidi" w:hAnsiTheme="majorBidi" w:cstheme="majorBidi"/>
        </w:rPr>
        <w:t xml:space="preserve">grasp </w:t>
      </w:r>
      <w:del w:id="57" w:author="Susan" w:date="2023-08-21T15:20:00Z">
        <w:r w:rsidDel="008620C2">
          <w:rPr>
            <w:rFonts w:asciiTheme="majorBidi" w:hAnsiTheme="majorBidi" w:cstheme="majorBidi"/>
          </w:rPr>
          <w:delText xml:space="preserve">the academic landscape of </w:delText>
        </w:r>
      </w:del>
      <w:r>
        <w:rPr>
          <w:rFonts w:asciiTheme="majorBidi" w:hAnsiTheme="majorBidi" w:cstheme="majorBidi"/>
        </w:rPr>
        <w:t>a particular field</w:t>
      </w:r>
      <w:ins w:id="58" w:author="Susan" w:date="2023-08-21T15:20:00Z">
        <w:r w:rsidR="008620C2">
          <w:rPr>
            <w:rFonts w:asciiTheme="majorBidi" w:hAnsiTheme="majorBidi" w:cstheme="majorBidi"/>
          </w:rPr>
          <w:t>’s academic landscape</w:t>
        </w:r>
      </w:ins>
      <w:r>
        <w:rPr>
          <w:rFonts w:asciiTheme="majorBidi" w:hAnsiTheme="majorBidi" w:cstheme="majorBidi"/>
        </w:rPr>
        <w:t xml:space="preserve"> on a larger scale than would be possible </w:t>
      </w:r>
      <w:ins w:id="59" w:author="Susan" w:date="2023-08-21T22:12:00Z">
        <w:r w:rsidR="00142E41">
          <w:rPr>
            <w:rFonts w:asciiTheme="majorBidi" w:hAnsiTheme="majorBidi" w:cstheme="majorBidi"/>
          </w:rPr>
          <w:t>using</w:t>
        </w:r>
      </w:ins>
      <w:del w:id="60" w:author="Susan" w:date="2023-08-21T22:12:00Z">
        <w:r w:rsidDel="00142E41">
          <w:rPr>
            <w:rFonts w:asciiTheme="majorBidi" w:hAnsiTheme="majorBidi" w:cstheme="majorBidi"/>
          </w:rPr>
          <w:delText>through</w:delText>
        </w:r>
      </w:del>
      <w:r>
        <w:rPr>
          <w:rFonts w:asciiTheme="majorBidi" w:hAnsiTheme="majorBidi" w:cstheme="majorBidi"/>
        </w:rPr>
        <w:t xml:space="preserve"> traditional literature reviews. </w:t>
      </w:r>
      <w:ins w:id="61" w:author="Susan" w:date="2023-08-21T15:20:00Z">
        <w:r w:rsidR="008620C2">
          <w:rPr>
            <w:rFonts w:asciiTheme="majorBidi" w:hAnsiTheme="majorBidi" w:cstheme="majorBidi"/>
          </w:rPr>
          <w:t xml:space="preserve">This </w:t>
        </w:r>
      </w:ins>
      <w:r w:rsidR="001B1545">
        <w:rPr>
          <w:rFonts w:asciiTheme="majorBidi" w:hAnsiTheme="majorBidi" w:cstheme="majorBidi"/>
        </w:rPr>
        <w:t>paper</w:t>
      </w:r>
      <w:ins w:id="62" w:author="Susan" w:date="2023-08-21T15:20:00Z">
        <w:r w:rsidR="008620C2">
          <w:rPr>
            <w:rFonts w:asciiTheme="majorBidi" w:hAnsiTheme="majorBidi" w:cstheme="majorBidi"/>
          </w:rPr>
          <w:t xml:space="preserve"> demonstrates</w:t>
        </w:r>
      </w:ins>
      <w:del w:id="63" w:author="Susan" w:date="2023-08-21T15:20:00Z">
        <w:r w:rsidR="006E22B5" w:rsidDel="008620C2">
          <w:rPr>
            <w:rFonts w:asciiTheme="majorBidi" w:hAnsiTheme="majorBidi" w:cstheme="majorBidi"/>
          </w:rPr>
          <w:delText>In the current study, we demonstrate</w:delText>
        </w:r>
      </w:del>
      <w:r w:rsidR="006E22B5">
        <w:rPr>
          <w:rFonts w:asciiTheme="majorBidi" w:hAnsiTheme="majorBidi" w:cstheme="majorBidi"/>
        </w:rPr>
        <w:t xml:space="preserve"> the capabilities of scientific mapping tools for studying complex concepts in political science</w:t>
      </w:r>
      <w:ins w:id="64" w:author="Susan" w:date="2023-08-21T15:20:00Z">
        <w:r w:rsidR="008620C2">
          <w:rPr>
            <w:rFonts w:asciiTheme="majorBidi" w:hAnsiTheme="majorBidi" w:cstheme="majorBidi"/>
          </w:rPr>
          <w:t>,</w:t>
        </w:r>
      </w:ins>
      <w:del w:id="65" w:author="Susan" w:date="2023-08-21T15:20:00Z">
        <w:r w:rsidR="006E22B5" w:rsidDel="008620C2">
          <w:rPr>
            <w:rFonts w:asciiTheme="majorBidi" w:hAnsiTheme="majorBidi" w:cstheme="majorBidi"/>
          </w:rPr>
          <w:delText xml:space="preserve"> by</w:delText>
        </w:r>
      </w:del>
      <w:r w:rsidR="006E22B5">
        <w:rPr>
          <w:rFonts w:asciiTheme="majorBidi" w:hAnsiTheme="majorBidi" w:cstheme="majorBidi"/>
        </w:rPr>
        <w:t xml:space="preserve"> focusing on the illustrative example of scholarship on organizing. </w:t>
      </w:r>
      <w:r w:rsidR="009563C4">
        <w:rPr>
          <w:rFonts w:asciiTheme="majorBidi" w:hAnsiTheme="majorBidi" w:cstheme="majorBidi"/>
        </w:rPr>
        <w:t xml:space="preserve">The methods </w:t>
      </w:r>
      <w:del w:id="66" w:author="Susan" w:date="2023-08-21T15:21:00Z">
        <w:r w:rsidR="009563C4" w:rsidDel="008620C2">
          <w:rPr>
            <w:rFonts w:asciiTheme="majorBidi" w:hAnsiTheme="majorBidi" w:cstheme="majorBidi"/>
          </w:rPr>
          <w:delText xml:space="preserve">we </w:delText>
        </w:r>
      </w:del>
      <w:r w:rsidR="009563C4">
        <w:rPr>
          <w:rFonts w:asciiTheme="majorBidi" w:hAnsiTheme="majorBidi" w:cstheme="majorBidi"/>
        </w:rPr>
        <w:t xml:space="preserve">used are documented in the appendices, facilitating </w:t>
      </w:r>
      <w:del w:id="67" w:author="Susan" w:date="2023-08-21T15:21:00Z">
        <w:r w:rsidR="009563C4" w:rsidDel="008620C2">
          <w:rPr>
            <w:rFonts w:asciiTheme="majorBidi" w:hAnsiTheme="majorBidi" w:cstheme="majorBidi"/>
          </w:rPr>
          <w:delText xml:space="preserve">the </w:delText>
        </w:r>
      </w:del>
      <w:r w:rsidR="009563C4">
        <w:rPr>
          <w:rFonts w:asciiTheme="majorBidi" w:hAnsiTheme="majorBidi" w:cstheme="majorBidi"/>
        </w:rPr>
        <w:t>replication or expansion of our approach.</w:t>
      </w:r>
    </w:p>
    <w:p w14:paraId="2C187161" w14:textId="0B17CC3F" w:rsidR="00AD58B5" w:rsidRDefault="00AD58B5" w:rsidP="00C60BFE">
      <w:pPr>
        <w:spacing w:line="480" w:lineRule="auto"/>
        <w:ind w:firstLine="720"/>
        <w:jc w:val="both"/>
        <w:rPr>
          <w:rFonts w:asciiTheme="majorBidi" w:hAnsiTheme="majorBidi" w:cstheme="majorBidi"/>
          <w:rtl/>
        </w:rPr>
      </w:pPr>
      <w:r>
        <w:rPr>
          <w:rFonts w:asciiTheme="majorBidi" w:hAnsiTheme="majorBidi" w:cstheme="majorBidi"/>
        </w:rPr>
        <w:t xml:space="preserve">Citation mapping tools have been used extensively </w:t>
      </w:r>
      <w:r w:rsidR="00D90DEC">
        <w:rPr>
          <w:rFonts w:asciiTheme="majorBidi" w:hAnsiTheme="majorBidi" w:cstheme="majorBidi"/>
        </w:rPr>
        <w:t>in</w:t>
      </w:r>
      <w:r>
        <w:rPr>
          <w:rFonts w:asciiTheme="majorBidi" w:hAnsiTheme="majorBidi" w:cstheme="majorBidi"/>
        </w:rPr>
        <w:t xml:space="preserve"> the natural sciences (</w:t>
      </w:r>
      <w:r>
        <w:t xml:space="preserve">Goncalves et al. 2019; Pauna et al. 2019; Yeung et al. 2019) and </w:t>
      </w:r>
      <w:del w:id="68" w:author="Susan" w:date="2023-08-21T15:36:00Z">
        <w:r w:rsidR="00D90DEC" w:rsidDel="00DF5596">
          <w:delText xml:space="preserve">in </w:delText>
        </w:r>
      </w:del>
      <w:r>
        <w:t xml:space="preserve">information science </w:t>
      </w:r>
      <w:r w:rsidR="00C86A10">
        <w:t>(Van Eck and Waltman 2014; Waltman, Van Eck, and Noyons 2010)</w:t>
      </w:r>
      <w:r>
        <w:t>.</w:t>
      </w:r>
      <w:r>
        <w:rPr>
          <w:rFonts w:asciiTheme="majorBidi" w:hAnsiTheme="majorBidi" w:cstheme="majorBidi"/>
        </w:rPr>
        <w:t xml:space="preserve"> </w:t>
      </w:r>
      <w:r w:rsidR="00C60BFE">
        <w:rPr>
          <w:rFonts w:asciiTheme="majorBidi" w:hAnsiTheme="majorBidi" w:cstheme="majorBidi"/>
        </w:rPr>
        <w:t xml:space="preserve">Although political science researchers have used </w:t>
      </w:r>
      <w:r w:rsidR="000B06D4">
        <w:rPr>
          <w:rFonts w:asciiTheme="majorBidi" w:hAnsiTheme="majorBidi" w:cstheme="majorBidi"/>
        </w:rPr>
        <w:t>multiple</w:t>
      </w:r>
      <w:r w:rsidR="00C60BFE">
        <w:rPr>
          <w:rFonts w:asciiTheme="majorBidi" w:hAnsiTheme="majorBidi" w:cstheme="majorBidi"/>
        </w:rPr>
        <w:t xml:space="preserve"> approaches to systematically analyze relevant literature (e.g., </w:t>
      </w:r>
      <w:r w:rsidR="00C60BFE">
        <w:t xml:space="preserve">Barnett et al. 2022; Cammett and Kendall 2021), </w:t>
      </w:r>
      <w:r w:rsidR="00C60BFE">
        <w:rPr>
          <w:rFonts w:asciiTheme="majorBidi" w:hAnsiTheme="majorBidi" w:cstheme="majorBidi"/>
        </w:rPr>
        <w:t>citation mapping</w:t>
      </w:r>
      <w:r>
        <w:rPr>
          <w:rFonts w:asciiTheme="majorBidi" w:hAnsiTheme="majorBidi" w:cstheme="majorBidi"/>
        </w:rPr>
        <w:t xml:space="preserve"> </w:t>
      </w:r>
      <w:r w:rsidRPr="000B441B">
        <w:rPr>
          <w:rFonts w:asciiTheme="majorBidi" w:hAnsiTheme="majorBidi" w:cstheme="majorBidi"/>
        </w:rPr>
        <w:t xml:space="preserve">is not yet widely </w:t>
      </w:r>
      <w:r>
        <w:rPr>
          <w:rFonts w:asciiTheme="majorBidi" w:hAnsiTheme="majorBidi" w:cstheme="majorBidi"/>
        </w:rPr>
        <w:t>employed</w:t>
      </w:r>
      <w:r w:rsidRPr="000B441B">
        <w:rPr>
          <w:rFonts w:asciiTheme="majorBidi" w:hAnsiTheme="majorBidi" w:cstheme="majorBidi"/>
        </w:rPr>
        <w:t xml:space="preserve"> in </w:t>
      </w:r>
      <w:r>
        <w:rPr>
          <w:rFonts w:asciiTheme="majorBidi" w:hAnsiTheme="majorBidi" w:cstheme="majorBidi"/>
        </w:rPr>
        <w:t>political science</w:t>
      </w:r>
      <w:r w:rsidR="00C60BFE">
        <w:rPr>
          <w:rFonts w:asciiTheme="majorBidi" w:hAnsiTheme="majorBidi" w:cstheme="majorBidi"/>
        </w:rPr>
        <w:t xml:space="preserve"> scholarship</w:t>
      </w:r>
      <w:r>
        <w:rPr>
          <w:rFonts w:asciiTheme="majorBidi" w:hAnsiTheme="majorBidi" w:cstheme="majorBidi"/>
        </w:rPr>
        <w:t xml:space="preserve">, despite its </w:t>
      </w:r>
      <w:del w:id="69" w:author="JJ" w:date="2023-08-15T10:33:00Z">
        <w:r w:rsidDel="00A6376D">
          <w:rPr>
            <w:rFonts w:asciiTheme="majorBidi" w:hAnsiTheme="majorBidi" w:cstheme="majorBidi"/>
          </w:rPr>
          <w:delText xml:space="preserve">capacity </w:delText>
        </w:r>
      </w:del>
      <w:ins w:id="70" w:author="JJ" w:date="2023-08-15T10:33:00Z">
        <w:r w:rsidR="00A6376D">
          <w:rPr>
            <w:rFonts w:asciiTheme="majorBidi" w:hAnsiTheme="majorBidi" w:cstheme="majorBidi"/>
          </w:rPr>
          <w:t xml:space="preserve">potential for </w:t>
        </w:r>
      </w:ins>
      <w:del w:id="71" w:author="JJ" w:date="2023-08-15T10:33:00Z">
        <w:r w:rsidDel="00A6376D">
          <w:rPr>
            <w:rFonts w:asciiTheme="majorBidi" w:hAnsiTheme="majorBidi" w:cstheme="majorBidi"/>
          </w:rPr>
          <w:delText xml:space="preserve">to </w:delText>
        </w:r>
      </w:del>
      <w:r>
        <w:rPr>
          <w:rFonts w:asciiTheme="majorBidi" w:hAnsiTheme="majorBidi" w:cstheme="majorBidi"/>
        </w:rPr>
        <w:t>produc</w:t>
      </w:r>
      <w:ins w:id="72" w:author="JJ" w:date="2023-08-15T10:33:00Z">
        <w:r w:rsidR="00A6376D">
          <w:rPr>
            <w:rFonts w:asciiTheme="majorBidi" w:hAnsiTheme="majorBidi" w:cstheme="majorBidi"/>
          </w:rPr>
          <w:t>ing</w:t>
        </w:r>
      </w:ins>
      <w:del w:id="73" w:author="JJ" w:date="2023-08-15T10:33:00Z">
        <w:r w:rsidDel="00A6376D">
          <w:rPr>
            <w:rFonts w:asciiTheme="majorBidi" w:hAnsiTheme="majorBidi" w:cstheme="majorBidi"/>
          </w:rPr>
          <w:delText>e</w:delText>
        </w:r>
      </w:del>
      <w:r>
        <w:rPr>
          <w:rFonts w:asciiTheme="majorBidi" w:hAnsiTheme="majorBidi" w:cstheme="majorBidi"/>
        </w:rPr>
        <w:t xml:space="preserve"> data-driven insights. </w:t>
      </w:r>
      <w:r w:rsidR="00AE0CB1">
        <w:rPr>
          <w:rFonts w:asciiTheme="majorBidi" w:hAnsiTheme="majorBidi" w:cstheme="majorBidi"/>
        </w:rPr>
        <w:t>Several recent</w:t>
      </w:r>
      <w:r>
        <w:rPr>
          <w:rFonts w:asciiTheme="majorBidi" w:hAnsiTheme="majorBidi" w:cstheme="majorBidi"/>
        </w:rPr>
        <w:t xml:space="preserve"> </w:t>
      </w:r>
      <w:ins w:id="74" w:author="Susan" w:date="2023-08-21T22:14:00Z">
        <w:r w:rsidR="00142E41">
          <w:rPr>
            <w:rFonts w:asciiTheme="majorBidi" w:hAnsiTheme="majorBidi" w:cstheme="majorBidi"/>
          </w:rPr>
          <w:t xml:space="preserve">social sciences </w:t>
        </w:r>
      </w:ins>
      <w:r>
        <w:rPr>
          <w:rFonts w:asciiTheme="majorBidi" w:hAnsiTheme="majorBidi" w:cstheme="majorBidi"/>
        </w:rPr>
        <w:lastRenderedPageBreak/>
        <w:t xml:space="preserve">studies </w:t>
      </w:r>
      <w:ins w:id="75" w:author="Susan" w:date="2023-08-21T22:14:00Z">
        <w:r w:rsidR="00142E41">
          <w:rPr>
            <w:rFonts w:asciiTheme="majorBidi" w:hAnsiTheme="majorBidi" w:cstheme="majorBidi"/>
          </w:rPr>
          <w:t>using</w:t>
        </w:r>
      </w:ins>
      <w:del w:id="76" w:author="Susan" w:date="2023-08-21T22:14:00Z">
        <w:r w:rsidDel="00142E41">
          <w:rPr>
            <w:rFonts w:asciiTheme="majorBidi" w:hAnsiTheme="majorBidi" w:cstheme="majorBidi"/>
          </w:rPr>
          <w:delText>that have used</w:delText>
        </w:r>
      </w:del>
      <w:r>
        <w:rPr>
          <w:rFonts w:asciiTheme="majorBidi" w:hAnsiTheme="majorBidi" w:cstheme="majorBidi"/>
        </w:rPr>
        <w:t xml:space="preserve"> citation mapping </w:t>
      </w:r>
      <w:del w:id="77" w:author="Susan" w:date="2023-08-21T22:14:00Z">
        <w:r w:rsidDel="00142E41">
          <w:rPr>
            <w:rFonts w:asciiTheme="majorBidi" w:hAnsiTheme="majorBidi" w:cstheme="majorBidi"/>
          </w:rPr>
          <w:delText xml:space="preserve">in </w:delText>
        </w:r>
        <w:r w:rsidR="00FE5D14" w:rsidDel="00142E41">
          <w:rPr>
            <w:rFonts w:asciiTheme="majorBidi" w:hAnsiTheme="majorBidi" w:cstheme="majorBidi"/>
          </w:rPr>
          <w:delText>the social sciences</w:delText>
        </w:r>
        <w:r w:rsidR="007335C6" w:rsidDel="00142E41">
          <w:rPr>
            <w:rFonts w:asciiTheme="majorBidi" w:hAnsiTheme="majorBidi" w:cstheme="majorBidi"/>
          </w:rPr>
          <w:delText xml:space="preserve"> </w:delText>
        </w:r>
      </w:del>
      <w:r>
        <w:rPr>
          <w:rFonts w:asciiTheme="majorBidi" w:hAnsiTheme="majorBidi" w:cstheme="majorBidi"/>
        </w:rPr>
        <w:t>have made significant contributions to advancing research on specifi</w:t>
      </w:r>
      <w:ins w:id="78" w:author="Susan" w:date="2023-08-21T22:15:00Z">
        <w:r w:rsidR="00142E41">
          <w:rPr>
            <w:rFonts w:asciiTheme="majorBidi" w:hAnsiTheme="majorBidi" w:cstheme="majorBidi"/>
          </w:rPr>
          <w:t>ed</w:t>
        </w:r>
      </w:ins>
      <w:del w:id="79" w:author="Susan" w:date="2023-08-21T22:15:00Z">
        <w:r w:rsidDel="00142E41">
          <w:rPr>
            <w:rFonts w:asciiTheme="majorBidi" w:hAnsiTheme="majorBidi" w:cstheme="majorBidi"/>
          </w:rPr>
          <w:delText>c</w:delText>
        </w:r>
      </w:del>
      <w:r>
        <w:rPr>
          <w:rFonts w:asciiTheme="majorBidi" w:hAnsiTheme="majorBidi" w:cstheme="majorBidi"/>
        </w:rPr>
        <w:t xml:space="preserve"> topics. For example, authors have </w:t>
      </w:r>
      <w:r w:rsidR="00FE5D14">
        <w:rPr>
          <w:rFonts w:asciiTheme="majorBidi" w:hAnsiTheme="majorBidi" w:cstheme="majorBidi"/>
        </w:rPr>
        <w:t>assessed the scope and trends of an emerging field of research (</w:t>
      </w:r>
      <w:r w:rsidR="00E0275C">
        <w:t xml:space="preserve">Congge et al. 2023; </w:t>
      </w:r>
      <w:r w:rsidR="00FE5D14">
        <w:rPr>
          <w:rFonts w:asciiTheme="majorBidi" w:hAnsiTheme="majorBidi" w:cstheme="majorBidi"/>
        </w:rPr>
        <w:t xml:space="preserve">Park et al. 2020; </w:t>
      </w:r>
      <w:r w:rsidR="00FE5D14">
        <w:t xml:space="preserve">Patra, Pandey, and Sudarsan 2022), proposed </w:t>
      </w:r>
      <w:r w:rsidR="00FE5D14">
        <w:rPr>
          <w:rFonts w:asciiTheme="majorBidi" w:hAnsiTheme="majorBidi" w:cstheme="majorBidi"/>
        </w:rPr>
        <w:t xml:space="preserve">a holistic framework </w:t>
      </w:r>
      <w:del w:id="80" w:author="Susan" w:date="2023-08-21T15:36:00Z">
        <w:r w:rsidR="00FE5D14" w:rsidDel="00DF5596">
          <w:rPr>
            <w:rFonts w:asciiTheme="majorBidi" w:hAnsiTheme="majorBidi" w:cstheme="majorBidi"/>
          </w:rPr>
          <w:delText xml:space="preserve">that </w:delText>
        </w:r>
      </w:del>
      <w:r w:rsidR="00FE5D14">
        <w:rPr>
          <w:rFonts w:asciiTheme="majorBidi" w:hAnsiTheme="majorBidi" w:cstheme="majorBidi"/>
        </w:rPr>
        <w:t>integrat</w:t>
      </w:r>
      <w:ins w:id="81" w:author="Susan" w:date="2023-08-21T15:36:00Z">
        <w:r w:rsidR="00DF5596">
          <w:rPr>
            <w:rFonts w:asciiTheme="majorBidi" w:hAnsiTheme="majorBidi" w:cstheme="majorBidi"/>
          </w:rPr>
          <w:t>ing</w:t>
        </w:r>
      </w:ins>
      <w:del w:id="82" w:author="Susan" w:date="2023-08-21T15:36:00Z">
        <w:r w:rsidR="00FE5D14" w:rsidDel="00DF5596">
          <w:rPr>
            <w:rFonts w:asciiTheme="majorBidi" w:hAnsiTheme="majorBidi" w:cstheme="majorBidi"/>
          </w:rPr>
          <w:delText>es</w:delText>
        </w:r>
      </w:del>
      <w:r w:rsidR="00FE5D14">
        <w:rPr>
          <w:rFonts w:asciiTheme="majorBidi" w:hAnsiTheme="majorBidi" w:cstheme="majorBidi"/>
        </w:rPr>
        <w:t xml:space="preserve"> various </w:t>
      </w:r>
      <w:r w:rsidR="0068577E">
        <w:rPr>
          <w:rFonts w:asciiTheme="majorBidi" w:hAnsiTheme="majorBidi" w:cstheme="majorBidi"/>
        </w:rPr>
        <w:t xml:space="preserve">existing </w:t>
      </w:r>
      <w:r w:rsidR="00FE5D14">
        <w:rPr>
          <w:rFonts w:asciiTheme="majorBidi" w:hAnsiTheme="majorBidi" w:cstheme="majorBidi"/>
        </w:rPr>
        <w:t>approaches (</w:t>
      </w:r>
      <w:r>
        <w:rPr>
          <w:rFonts w:asciiTheme="majorBidi" w:hAnsiTheme="majorBidi" w:cstheme="majorBidi"/>
        </w:rPr>
        <w:t>Adro and Fernandes 2022)</w:t>
      </w:r>
      <w:r w:rsidR="00FE5D14">
        <w:rPr>
          <w:rFonts w:asciiTheme="majorBidi" w:hAnsiTheme="majorBidi" w:cstheme="majorBidi"/>
        </w:rPr>
        <w:t>,</w:t>
      </w:r>
      <w:r>
        <w:rPr>
          <w:rFonts w:asciiTheme="majorBidi" w:hAnsiTheme="majorBidi" w:cstheme="majorBidi"/>
        </w:rPr>
        <w:t xml:space="preserve"> </w:t>
      </w:r>
      <w:r w:rsidR="00D97B65">
        <w:rPr>
          <w:rFonts w:asciiTheme="majorBidi" w:hAnsiTheme="majorBidi" w:cstheme="majorBidi"/>
        </w:rPr>
        <w:t xml:space="preserve">mapped </w:t>
      </w:r>
      <w:del w:id="83" w:author="Susan" w:date="2023-08-21T15:37:00Z">
        <w:r w:rsidR="00D97B65" w:rsidDel="00DF5596">
          <w:rPr>
            <w:rFonts w:asciiTheme="majorBidi" w:hAnsiTheme="majorBidi" w:cstheme="majorBidi"/>
          </w:rPr>
          <w:delText xml:space="preserve">the </w:delText>
        </w:r>
        <w:r w:rsidR="00D524AE" w:rsidDel="00DF5596">
          <w:rPr>
            <w:rFonts w:asciiTheme="majorBidi" w:hAnsiTheme="majorBidi" w:cstheme="majorBidi"/>
          </w:rPr>
          <w:delText xml:space="preserve">contribution and </w:delText>
        </w:r>
        <w:r w:rsidR="00D97B65" w:rsidDel="00DF5596">
          <w:rPr>
            <w:rFonts w:asciiTheme="majorBidi" w:hAnsiTheme="majorBidi" w:cstheme="majorBidi"/>
          </w:rPr>
          <w:delText xml:space="preserve">impact of </w:delText>
        </w:r>
      </w:del>
      <w:r w:rsidR="00D97B65">
        <w:rPr>
          <w:rFonts w:asciiTheme="majorBidi" w:hAnsiTheme="majorBidi" w:cstheme="majorBidi"/>
        </w:rPr>
        <w:t xml:space="preserve">a specific </w:t>
      </w:r>
      <w:r w:rsidR="00A17A5B">
        <w:rPr>
          <w:rFonts w:asciiTheme="majorBidi" w:hAnsiTheme="majorBidi" w:cstheme="majorBidi"/>
        </w:rPr>
        <w:t xml:space="preserve">scientific </w:t>
      </w:r>
      <w:r w:rsidR="00D97B65">
        <w:rPr>
          <w:rFonts w:asciiTheme="majorBidi" w:hAnsiTheme="majorBidi" w:cstheme="majorBidi"/>
        </w:rPr>
        <w:t>journal</w:t>
      </w:r>
      <w:ins w:id="84" w:author="Susan" w:date="2023-08-21T15:37:00Z">
        <w:r w:rsidR="00DF5596">
          <w:rPr>
            <w:rFonts w:asciiTheme="majorBidi" w:hAnsiTheme="majorBidi" w:cstheme="majorBidi"/>
          </w:rPr>
          <w:t>’s</w:t>
        </w:r>
      </w:ins>
      <w:del w:id="85" w:author="Susan" w:date="2023-08-21T15:37:00Z">
        <w:r w:rsidR="00A17A5B" w:rsidDel="00DF5596">
          <w:rPr>
            <w:rFonts w:asciiTheme="majorBidi" w:hAnsiTheme="majorBidi" w:cstheme="majorBidi"/>
          </w:rPr>
          <w:delText xml:space="preserve"> </w:delText>
        </w:r>
      </w:del>
      <w:ins w:id="86" w:author="Susan" w:date="2023-08-21T15:37:00Z">
        <w:r w:rsidR="00DF5596">
          <w:rPr>
            <w:rFonts w:asciiTheme="majorBidi" w:hAnsiTheme="majorBidi" w:cstheme="majorBidi"/>
          </w:rPr>
          <w:t xml:space="preserve"> contribution and impact </w:t>
        </w:r>
      </w:ins>
      <w:r w:rsidR="00A17A5B">
        <w:t>(Mas-Verdu et al. 2021)</w:t>
      </w:r>
      <w:r w:rsidR="00C95587">
        <w:rPr>
          <w:rFonts w:asciiTheme="majorBidi" w:hAnsiTheme="majorBidi" w:cstheme="majorBidi"/>
        </w:rPr>
        <w:t xml:space="preserve">, and analyzed </w:t>
      </w:r>
      <w:del w:id="87" w:author="Susan" w:date="2023-08-21T15:37:00Z">
        <w:r w:rsidR="00C95587" w:rsidDel="00DF5596">
          <w:rPr>
            <w:rFonts w:asciiTheme="majorBidi" w:hAnsiTheme="majorBidi" w:cstheme="majorBidi"/>
          </w:rPr>
          <w:delText xml:space="preserve">the influence of </w:delText>
        </w:r>
      </w:del>
      <w:r w:rsidR="00C95587">
        <w:rPr>
          <w:rFonts w:asciiTheme="majorBidi" w:hAnsiTheme="majorBidi" w:cstheme="majorBidi"/>
        </w:rPr>
        <w:t>collaboration networks</w:t>
      </w:r>
      <w:ins w:id="88" w:author="Susan" w:date="2023-08-21T15:37:00Z">
        <w:r w:rsidR="00DF5596">
          <w:rPr>
            <w:rFonts w:asciiTheme="majorBidi" w:hAnsiTheme="majorBidi" w:cstheme="majorBidi"/>
          </w:rPr>
          <w:t>’ influence</w:t>
        </w:r>
      </w:ins>
      <w:r w:rsidR="00C95587">
        <w:rPr>
          <w:rFonts w:asciiTheme="majorBidi" w:hAnsiTheme="majorBidi" w:cstheme="majorBidi"/>
        </w:rPr>
        <w:t xml:space="preserve"> on scientific output </w:t>
      </w:r>
      <w:r w:rsidR="00C95587">
        <w:t>(Fu and Shao 2023).</w:t>
      </w:r>
    </w:p>
    <w:p w14:paraId="4A6E09D9" w14:textId="2BEC66A3" w:rsidR="00E75789" w:rsidRDefault="006E22B5" w:rsidP="004963E4">
      <w:pPr>
        <w:spacing w:line="480" w:lineRule="auto"/>
        <w:ind w:firstLine="720"/>
        <w:jc w:val="both"/>
        <w:rPr>
          <w:rFonts w:asciiTheme="majorBidi" w:hAnsiTheme="majorBidi" w:cstheme="majorBidi"/>
        </w:rPr>
      </w:pPr>
      <w:r>
        <w:rPr>
          <w:rFonts w:asciiTheme="majorBidi" w:hAnsiTheme="majorBidi" w:cstheme="majorBidi"/>
        </w:rPr>
        <w:t xml:space="preserve">This paper </w:t>
      </w:r>
      <w:del w:id="89" w:author="Susan" w:date="2023-08-21T22:16:00Z">
        <w:r w:rsidR="00BB7FA0" w:rsidDel="00142E41">
          <w:rPr>
            <w:rFonts w:asciiTheme="majorBidi" w:hAnsiTheme="majorBidi" w:cstheme="majorBidi"/>
          </w:rPr>
          <w:delText xml:space="preserve">adds to </w:delText>
        </w:r>
        <w:r w:rsidR="00C60BFE" w:rsidDel="00142E41">
          <w:rPr>
            <w:rFonts w:asciiTheme="majorBidi" w:hAnsiTheme="majorBidi" w:cstheme="majorBidi"/>
          </w:rPr>
          <w:delText>prior</w:delText>
        </w:r>
        <w:r w:rsidR="00BB7FA0" w:rsidDel="00142E41">
          <w:rPr>
            <w:rFonts w:asciiTheme="majorBidi" w:hAnsiTheme="majorBidi" w:cstheme="majorBidi"/>
          </w:rPr>
          <w:delText xml:space="preserve"> work</w:delText>
        </w:r>
        <w:r w:rsidDel="00142E41">
          <w:rPr>
            <w:rFonts w:asciiTheme="majorBidi" w:hAnsiTheme="majorBidi" w:cstheme="majorBidi"/>
          </w:rPr>
          <w:delText xml:space="preserve"> </w:delText>
        </w:r>
        <w:r w:rsidR="00BB7FA0" w:rsidDel="00142E41">
          <w:rPr>
            <w:rFonts w:asciiTheme="majorBidi" w:hAnsiTheme="majorBidi" w:cstheme="majorBidi"/>
          </w:rPr>
          <w:delText xml:space="preserve">by </w:delText>
        </w:r>
      </w:del>
      <w:r>
        <w:rPr>
          <w:rFonts w:asciiTheme="majorBidi" w:hAnsiTheme="majorBidi" w:cstheme="majorBidi"/>
        </w:rPr>
        <w:t>contribut</w:t>
      </w:r>
      <w:ins w:id="90" w:author="Susan" w:date="2023-08-21T22:16:00Z">
        <w:r w:rsidR="00142E41">
          <w:rPr>
            <w:rFonts w:asciiTheme="majorBidi" w:hAnsiTheme="majorBidi" w:cstheme="majorBidi"/>
          </w:rPr>
          <w:t>es</w:t>
        </w:r>
      </w:ins>
      <w:del w:id="91" w:author="Susan" w:date="2023-08-21T22:16:00Z">
        <w:r w:rsidDel="00142E41">
          <w:rPr>
            <w:rFonts w:asciiTheme="majorBidi" w:hAnsiTheme="majorBidi" w:cstheme="majorBidi"/>
          </w:rPr>
          <w:delText>ing</w:delText>
        </w:r>
      </w:del>
      <w:r>
        <w:rPr>
          <w:rFonts w:asciiTheme="majorBidi" w:hAnsiTheme="majorBidi" w:cstheme="majorBidi"/>
        </w:rPr>
        <w:t xml:space="preserve"> new insights relevant for political scientists. </w:t>
      </w:r>
      <w:r w:rsidR="00BB7FA0">
        <w:rPr>
          <w:rFonts w:asciiTheme="majorBidi" w:hAnsiTheme="majorBidi" w:cstheme="majorBidi"/>
        </w:rPr>
        <w:t xml:space="preserve">First, </w:t>
      </w:r>
      <w:r w:rsidR="004963E4">
        <w:rPr>
          <w:rFonts w:asciiTheme="majorBidi" w:hAnsiTheme="majorBidi" w:cstheme="majorBidi"/>
        </w:rPr>
        <w:t xml:space="preserve">by adapting established methods in the bibliometric literature (Arora et al. 2013; </w:t>
      </w:r>
      <w:r w:rsidR="004963E4" w:rsidRPr="00C01267">
        <w:rPr>
          <w:rFonts w:asciiTheme="majorBidi" w:hAnsiTheme="majorBidi" w:cstheme="majorBidi"/>
        </w:rPr>
        <w:t>Huang et al</w:t>
      </w:r>
      <w:r w:rsidR="004963E4">
        <w:rPr>
          <w:rFonts w:asciiTheme="majorBidi" w:hAnsiTheme="majorBidi" w:cstheme="majorBidi"/>
        </w:rPr>
        <w:t>.</w:t>
      </w:r>
      <w:r w:rsidR="004963E4" w:rsidRPr="00C01267">
        <w:rPr>
          <w:rFonts w:asciiTheme="majorBidi" w:hAnsiTheme="majorBidi" w:cstheme="majorBidi"/>
        </w:rPr>
        <w:t xml:space="preserve"> 2015</w:t>
      </w:r>
      <w:r w:rsidR="004963E4">
        <w:rPr>
          <w:rFonts w:asciiTheme="majorBidi" w:hAnsiTheme="majorBidi" w:cstheme="majorBidi"/>
        </w:rPr>
        <w:t xml:space="preserve">), </w:t>
      </w:r>
      <w:r w:rsidR="00BB7FA0">
        <w:rPr>
          <w:rFonts w:asciiTheme="majorBidi" w:hAnsiTheme="majorBidi" w:cstheme="majorBidi"/>
        </w:rPr>
        <w:t>we develop</w:t>
      </w:r>
      <w:ins w:id="92" w:author="Susan" w:date="2023-08-21T22:30:00Z">
        <w:r w:rsidR="00B67AF1">
          <w:rPr>
            <w:rFonts w:asciiTheme="majorBidi" w:hAnsiTheme="majorBidi" w:cstheme="majorBidi"/>
          </w:rPr>
          <w:t>ed</w:t>
        </w:r>
      </w:ins>
      <w:r w:rsidR="00BB7FA0">
        <w:rPr>
          <w:rFonts w:asciiTheme="majorBidi" w:hAnsiTheme="majorBidi" w:cstheme="majorBidi"/>
        </w:rPr>
        <w:t xml:space="preserve"> a search method </w:t>
      </w:r>
      <w:del w:id="93" w:author="Susan" w:date="2023-08-21T22:30:00Z">
        <w:r w:rsidR="00BB7FA0" w:rsidDel="00B67AF1">
          <w:rPr>
            <w:rFonts w:asciiTheme="majorBidi" w:hAnsiTheme="majorBidi" w:cstheme="majorBidi"/>
          </w:rPr>
          <w:delText xml:space="preserve">relevant </w:delText>
        </w:r>
      </w:del>
      <w:r w:rsidR="00BB7FA0">
        <w:rPr>
          <w:rFonts w:asciiTheme="majorBidi" w:hAnsiTheme="majorBidi" w:cstheme="majorBidi"/>
        </w:rPr>
        <w:t xml:space="preserve">for </w:t>
      </w:r>
      <w:r w:rsidR="00BB7FA0" w:rsidRPr="000D79A6">
        <w:rPr>
          <w:rFonts w:asciiTheme="majorBidi" w:hAnsiTheme="majorBidi" w:cstheme="majorBidi"/>
        </w:rPr>
        <w:t xml:space="preserve">generic </w:t>
      </w:r>
      <w:r w:rsidR="00BB7FA0">
        <w:rPr>
          <w:rFonts w:asciiTheme="majorBidi" w:hAnsiTheme="majorBidi" w:cstheme="majorBidi"/>
        </w:rPr>
        <w:t>terms</w:t>
      </w:r>
      <w:r w:rsidR="00BB7FA0" w:rsidRPr="000D79A6">
        <w:rPr>
          <w:rFonts w:asciiTheme="majorBidi" w:hAnsiTheme="majorBidi" w:cstheme="majorBidi"/>
        </w:rPr>
        <w:t xml:space="preserve"> with </w:t>
      </w:r>
      <w:ins w:id="94" w:author="Susan" w:date="2023-08-21T22:31:00Z">
        <w:r w:rsidR="00B67AF1">
          <w:rPr>
            <w:rFonts w:asciiTheme="majorBidi" w:hAnsiTheme="majorBidi" w:cstheme="majorBidi"/>
          </w:rPr>
          <w:t>complex</w:t>
        </w:r>
      </w:ins>
      <w:del w:id="95" w:author="Susan" w:date="2023-08-21T22:31:00Z">
        <w:r w:rsidR="00393F0B" w:rsidDel="00B67AF1">
          <w:rPr>
            <w:rFonts w:asciiTheme="majorBidi" w:hAnsiTheme="majorBidi" w:cstheme="majorBidi"/>
          </w:rPr>
          <w:delText>versatile</w:delText>
        </w:r>
      </w:del>
      <w:r w:rsidR="00BB7FA0" w:rsidRPr="000D79A6">
        <w:rPr>
          <w:rFonts w:asciiTheme="majorBidi" w:hAnsiTheme="majorBidi" w:cstheme="majorBidi"/>
        </w:rPr>
        <w:t xml:space="preserve"> meanings</w:t>
      </w:r>
      <w:ins w:id="96" w:author="Susan" w:date="2023-08-21T15:37:00Z">
        <w:r w:rsidR="00DF5596">
          <w:rPr>
            <w:rFonts w:asciiTheme="majorBidi" w:hAnsiTheme="majorBidi" w:cstheme="majorBidi"/>
          </w:rPr>
          <w:t>,</w:t>
        </w:r>
      </w:ins>
      <w:r w:rsidR="00BB7FA0">
        <w:rPr>
          <w:rFonts w:asciiTheme="majorBidi" w:hAnsiTheme="majorBidi" w:cstheme="majorBidi"/>
        </w:rPr>
        <w:t xml:space="preserve"> </w:t>
      </w:r>
      <w:r w:rsidR="00502D17">
        <w:rPr>
          <w:rFonts w:asciiTheme="majorBidi" w:hAnsiTheme="majorBidi" w:cstheme="majorBidi"/>
        </w:rPr>
        <w:t>such as</w:t>
      </w:r>
      <w:r w:rsidR="004963E4">
        <w:rPr>
          <w:rFonts w:asciiTheme="majorBidi" w:hAnsiTheme="majorBidi" w:cstheme="majorBidi"/>
        </w:rPr>
        <w:t xml:space="preserve"> </w:t>
      </w:r>
      <w:ins w:id="97" w:author="JJ" w:date="2023-08-14T15:23:00Z">
        <w:r w:rsidR="00751384">
          <w:rPr>
            <w:rFonts w:asciiTheme="majorBidi" w:hAnsiTheme="majorBidi" w:cstheme="majorBidi"/>
          </w:rPr>
          <w:t>“</w:t>
        </w:r>
      </w:ins>
      <w:r w:rsidR="00BB7FA0">
        <w:rPr>
          <w:rFonts w:asciiTheme="majorBidi" w:hAnsiTheme="majorBidi" w:cstheme="majorBidi"/>
        </w:rPr>
        <w:t>organizing.</w:t>
      </w:r>
      <w:ins w:id="98" w:author="JJ" w:date="2023-08-14T15:23:00Z">
        <w:r w:rsidR="00751384">
          <w:rPr>
            <w:rFonts w:asciiTheme="majorBidi" w:hAnsiTheme="majorBidi" w:cstheme="majorBidi"/>
          </w:rPr>
          <w:t xml:space="preserve">” </w:t>
        </w:r>
      </w:ins>
      <w:del w:id="99" w:author="JJ" w:date="2023-08-14T15:23:00Z">
        <w:r w:rsidR="00BB7FA0" w:rsidDel="00751384">
          <w:rPr>
            <w:rFonts w:asciiTheme="majorBidi" w:hAnsiTheme="majorBidi" w:cstheme="majorBidi"/>
          </w:rPr>
          <w:delText xml:space="preserve"> </w:delText>
        </w:r>
      </w:del>
      <w:r w:rsidR="00BB7FA0">
        <w:rPr>
          <w:rFonts w:asciiTheme="majorBidi" w:hAnsiTheme="majorBidi" w:cstheme="majorBidi"/>
        </w:rPr>
        <w:t xml:space="preserve">This method can be used to </w:t>
      </w:r>
      <w:ins w:id="100" w:author="Susan" w:date="2023-08-21T22:30:00Z">
        <w:r w:rsidR="00B67AF1">
          <w:rPr>
            <w:rFonts w:asciiTheme="majorBidi" w:hAnsiTheme="majorBidi" w:cstheme="majorBidi"/>
          </w:rPr>
          <w:t>overco</w:t>
        </w:r>
      </w:ins>
      <w:ins w:id="101" w:author="Susan" w:date="2023-08-21T22:31:00Z">
        <w:r w:rsidR="00B67AF1">
          <w:rPr>
            <w:rFonts w:asciiTheme="majorBidi" w:hAnsiTheme="majorBidi" w:cstheme="majorBidi"/>
          </w:rPr>
          <w:t>me</w:t>
        </w:r>
      </w:ins>
      <w:del w:id="102" w:author="Susan" w:date="2023-08-21T22:31:00Z">
        <w:r w:rsidR="00BB7FA0" w:rsidDel="00B67AF1">
          <w:rPr>
            <w:rFonts w:asciiTheme="majorBidi" w:hAnsiTheme="majorBidi" w:cstheme="majorBidi"/>
          </w:rPr>
          <w:delText>resolve the</w:delText>
        </w:r>
      </w:del>
      <w:r w:rsidR="00BB7FA0">
        <w:rPr>
          <w:rFonts w:asciiTheme="majorBidi" w:hAnsiTheme="majorBidi" w:cstheme="majorBidi"/>
        </w:rPr>
        <w:t xml:space="preserve"> difficult</w:t>
      </w:r>
      <w:ins w:id="103" w:author="JJ" w:date="2023-08-15T11:37:00Z">
        <w:r w:rsidR="00B227DD">
          <w:rPr>
            <w:rFonts w:asciiTheme="majorBidi" w:hAnsiTheme="majorBidi" w:cstheme="majorBidi"/>
          </w:rPr>
          <w:t>ies</w:t>
        </w:r>
      </w:ins>
      <w:del w:id="104" w:author="JJ" w:date="2023-08-15T11:37:00Z">
        <w:r w:rsidR="00BB7FA0" w:rsidDel="00B227DD">
          <w:rPr>
            <w:rFonts w:asciiTheme="majorBidi" w:hAnsiTheme="majorBidi" w:cstheme="majorBidi"/>
          </w:rPr>
          <w:delText>y</w:delText>
        </w:r>
      </w:del>
      <w:r w:rsidR="00BB7FA0">
        <w:rPr>
          <w:rFonts w:asciiTheme="majorBidi" w:hAnsiTheme="majorBidi" w:cstheme="majorBidi"/>
        </w:rPr>
        <w:t xml:space="preserve"> </w:t>
      </w:r>
      <w:del w:id="105" w:author="JJ" w:date="2023-08-14T15:23:00Z">
        <w:r w:rsidR="00BB7FA0" w:rsidDel="00751384">
          <w:rPr>
            <w:rFonts w:asciiTheme="majorBidi" w:hAnsiTheme="majorBidi" w:cstheme="majorBidi"/>
          </w:rPr>
          <w:delText xml:space="preserve">of </w:delText>
        </w:r>
      </w:del>
      <w:r w:rsidR="00BB7FA0">
        <w:rPr>
          <w:rFonts w:asciiTheme="majorBidi" w:hAnsiTheme="majorBidi" w:cstheme="majorBidi"/>
        </w:rPr>
        <w:t xml:space="preserve">scholars </w:t>
      </w:r>
      <w:ins w:id="106" w:author="JJ" w:date="2023-08-14T15:23:00Z">
        <w:r w:rsidR="00751384">
          <w:rPr>
            <w:rFonts w:asciiTheme="majorBidi" w:hAnsiTheme="majorBidi" w:cstheme="majorBidi"/>
          </w:rPr>
          <w:t xml:space="preserve">may face </w:t>
        </w:r>
      </w:ins>
      <w:ins w:id="107" w:author="Susan" w:date="2023-08-21T22:31:00Z">
        <w:r w:rsidR="00B67AF1">
          <w:rPr>
            <w:rFonts w:asciiTheme="majorBidi" w:hAnsiTheme="majorBidi" w:cstheme="majorBidi"/>
          </w:rPr>
          <w:t>when</w:t>
        </w:r>
      </w:ins>
      <w:ins w:id="108" w:author="JJ" w:date="2023-08-14T15:23:00Z">
        <w:del w:id="109" w:author="Susan" w:date="2023-08-21T22:31:00Z">
          <w:r w:rsidR="00751384" w:rsidDel="00B67AF1">
            <w:rPr>
              <w:rFonts w:asciiTheme="majorBidi" w:hAnsiTheme="majorBidi" w:cstheme="majorBidi"/>
            </w:rPr>
            <w:delText>if</w:delText>
          </w:r>
        </w:del>
        <w:r w:rsidR="00751384">
          <w:rPr>
            <w:rFonts w:asciiTheme="majorBidi" w:hAnsiTheme="majorBidi" w:cstheme="majorBidi"/>
          </w:rPr>
          <w:t xml:space="preserve"> </w:t>
        </w:r>
      </w:ins>
      <w:r w:rsidR="00BB7FA0">
        <w:rPr>
          <w:rFonts w:asciiTheme="majorBidi" w:hAnsiTheme="majorBidi" w:cstheme="majorBidi"/>
        </w:rPr>
        <w:t xml:space="preserve">working </w:t>
      </w:r>
      <w:r w:rsidR="00502D17">
        <w:rPr>
          <w:rFonts w:asciiTheme="majorBidi" w:hAnsiTheme="majorBidi" w:cstheme="majorBidi"/>
        </w:rPr>
        <w:t>with</w:t>
      </w:r>
      <w:r w:rsidR="00BB7FA0">
        <w:rPr>
          <w:rFonts w:asciiTheme="majorBidi" w:hAnsiTheme="majorBidi" w:cstheme="majorBidi"/>
        </w:rPr>
        <w:t xml:space="preserve"> a range of terms </w:t>
      </w:r>
      <w:r w:rsidR="00502D17">
        <w:rPr>
          <w:rFonts w:asciiTheme="majorBidi" w:hAnsiTheme="majorBidi" w:cstheme="majorBidi"/>
        </w:rPr>
        <w:t>of</w:t>
      </w:r>
      <w:r w:rsidR="00BB7FA0">
        <w:rPr>
          <w:rFonts w:asciiTheme="majorBidi" w:hAnsiTheme="majorBidi" w:cstheme="majorBidi"/>
        </w:rPr>
        <w:t xml:space="preserve"> similar complexity. Second, </w:t>
      </w:r>
      <w:r w:rsidR="00E67179">
        <w:rPr>
          <w:rFonts w:asciiTheme="majorBidi" w:hAnsiTheme="majorBidi" w:cstheme="majorBidi"/>
        </w:rPr>
        <w:t xml:space="preserve">we </w:t>
      </w:r>
      <w:r w:rsidR="004963E4">
        <w:rPr>
          <w:rFonts w:asciiTheme="majorBidi" w:hAnsiTheme="majorBidi" w:cstheme="majorBidi"/>
        </w:rPr>
        <w:t xml:space="preserve">demonstrate </w:t>
      </w:r>
      <w:ins w:id="110" w:author="Susan" w:date="2023-08-21T22:31:00Z">
        <w:r w:rsidR="00B67AF1">
          <w:rPr>
            <w:rFonts w:asciiTheme="majorBidi" w:hAnsiTheme="majorBidi" w:cstheme="majorBidi"/>
          </w:rPr>
          <w:t xml:space="preserve">methods for </w:t>
        </w:r>
      </w:ins>
      <w:ins w:id="111" w:author="Susan" w:date="2023-08-21T22:32:00Z">
        <w:r w:rsidR="00B67AF1">
          <w:rPr>
            <w:rFonts w:asciiTheme="majorBidi" w:hAnsiTheme="majorBidi" w:cstheme="majorBidi"/>
          </w:rPr>
          <w:t>reaching new insights into</w:t>
        </w:r>
      </w:ins>
      <w:del w:id="112" w:author="Susan" w:date="2023-08-21T22:31:00Z">
        <w:r w:rsidR="004963E4" w:rsidDel="00B67AF1">
          <w:rPr>
            <w:rFonts w:asciiTheme="majorBidi" w:hAnsiTheme="majorBidi" w:cstheme="majorBidi"/>
          </w:rPr>
          <w:delText>ways to produce</w:delText>
        </w:r>
      </w:del>
      <w:del w:id="113" w:author="Susan" w:date="2023-08-21T22:32:00Z">
        <w:r w:rsidR="004963E4" w:rsidDel="00B67AF1">
          <w:rPr>
            <w:rFonts w:asciiTheme="majorBidi" w:hAnsiTheme="majorBidi" w:cstheme="majorBidi"/>
          </w:rPr>
          <w:delText xml:space="preserve"> new knowledge about</w:delText>
        </w:r>
      </w:del>
      <w:r w:rsidR="004963E4">
        <w:rPr>
          <w:rFonts w:asciiTheme="majorBidi" w:hAnsiTheme="majorBidi" w:cstheme="majorBidi"/>
        </w:rPr>
        <w:t xml:space="preserve"> a body of scholarship using citation maps, including </w:t>
      </w:r>
      <w:del w:id="114" w:author="JJ" w:date="2023-08-15T11:37:00Z">
        <w:r w:rsidR="00C6481C" w:rsidDel="00B227DD">
          <w:rPr>
            <w:rFonts w:asciiTheme="majorBidi" w:hAnsiTheme="majorBidi" w:cstheme="majorBidi"/>
          </w:rPr>
          <w:delText xml:space="preserve">capturing </w:delText>
        </w:r>
      </w:del>
      <w:ins w:id="115" w:author="JJ" w:date="2023-08-15T11:37:00Z">
        <w:r w:rsidR="00B227DD">
          <w:rPr>
            <w:rFonts w:asciiTheme="majorBidi" w:hAnsiTheme="majorBidi" w:cstheme="majorBidi"/>
          </w:rPr>
          <w:t xml:space="preserve">identifying </w:t>
        </w:r>
      </w:ins>
      <w:del w:id="116" w:author="JJ" w:date="2023-08-15T11:38:00Z">
        <w:r w:rsidR="00C6481C" w:rsidDel="00B227DD">
          <w:rPr>
            <w:rFonts w:asciiTheme="majorBidi" w:hAnsiTheme="majorBidi" w:cstheme="majorBidi"/>
          </w:rPr>
          <w:delText xml:space="preserve">the </w:delText>
        </w:r>
      </w:del>
      <w:r w:rsidR="00C6481C">
        <w:rPr>
          <w:rFonts w:asciiTheme="majorBidi" w:hAnsiTheme="majorBidi" w:cstheme="majorBidi"/>
        </w:rPr>
        <w:t xml:space="preserve">main themes, potential gaps, </w:t>
      </w:r>
      <w:ins w:id="117" w:author="Susan" w:date="2023-08-21T22:32:00Z">
        <w:r w:rsidR="00B67AF1">
          <w:rPr>
            <w:rFonts w:asciiTheme="majorBidi" w:hAnsiTheme="majorBidi" w:cstheme="majorBidi"/>
          </w:rPr>
          <w:t xml:space="preserve">the canon’s </w:t>
        </w:r>
      </w:ins>
      <w:r w:rsidR="00D0581A">
        <w:rPr>
          <w:rFonts w:asciiTheme="majorBidi" w:hAnsiTheme="majorBidi" w:cstheme="majorBidi"/>
        </w:rPr>
        <w:t>composition</w:t>
      </w:r>
      <w:del w:id="118" w:author="Susan" w:date="2023-08-21T22:32:00Z">
        <w:r w:rsidR="00D0581A" w:rsidDel="00B67AF1">
          <w:rPr>
            <w:rFonts w:asciiTheme="majorBidi" w:hAnsiTheme="majorBidi" w:cstheme="majorBidi"/>
          </w:rPr>
          <w:delText xml:space="preserve"> of the </w:delText>
        </w:r>
        <w:r w:rsidR="00571109" w:rsidDel="00B67AF1">
          <w:rPr>
            <w:rFonts w:asciiTheme="majorBidi" w:hAnsiTheme="majorBidi" w:cstheme="majorBidi"/>
          </w:rPr>
          <w:delText>canon</w:delText>
        </w:r>
      </w:del>
      <w:r w:rsidR="00C6481C">
        <w:rPr>
          <w:rFonts w:asciiTheme="majorBidi" w:hAnsiTheme="majorBidi" w:cstheme="majorBidi"/>
        </w:rPr>
        <w:t xml:space="preserve">, </w:t>
      </w:r>
      <w:ins w:id="119" w:author="Susan" w:date="2023-08-21T15:38:00Z">
        <w:r w:rsidR="00DF5596">
          <w:rPr>
            <w:rFonts w:asciiTheme="majorBidi" w:hAnsiTheme="majorBidi" w:cstheme="majorBidi"/>
          </w:rPr>
          <w:t xml:space="preserve">dialogue </w:t>
        </w:r>
      </w:ins>
      <w:r w:rsidR="00FD1CCA">
        <w:rPr>
          <w:rFonts w:asciiTheme="majorBidi" w:hAnsiTheme="majorBidi" w:cstheme="majorBidi"/>
        </w:rPr>
        <w:t xml:space="preserve">levels </w:t>
      </w:r>
      <w:del w:id="120" w:author="Susan" w:date="2023-08-21T15:38:00Z">
        <w:r w:rsidR="00FD1CCA" w:rsidDel="00DF5596">
          <w:rPr>
            <w:rFonts w:asciiTheme="majorBidi" w:hAnsiTheme="majorBidi" w:cstheme="majorBidi"/>
          </w:rPr>
          <w:delText xml:space="preserve">of dialogue </w:delText>
        </w:r>
      </w:del>
      <w:r w:rsidR="00FD1CCA">
        <w:rPr>
          <w:rFonts w:asciiTheme="majorBidi" w:hAnsiTheme="majorBidi" w:cstheme="majorBidi"/>
        </w:rPr>
        <w:t xml:space="preserve">across research streams, </w:t>
      </w:r>
      <w:r w:rsidR="00C6481C">
        <w:rPr>
          <w:rFonts w:asciiTheme="majorBidi" w:hAnsiTheme="majorBidi" w:cstheme="majorBidi"/>
        </w:rPr>
        <w:t>and</w:t>
      </w:r>
      <w:r w:rsidR="009B04CD">
        <w:rPr>
          <w:rFonts w:asciiTheme="majorBidi" w:hAnsiTheme="majorBidi" w:cstheme="majorBidi"/>
        </w:rPr>
        <w:t xml:space="preserve"> </w:t>
      </w:r>
      <w:del w:id="121" w:author="Susan" w:date="2023-08-21T15:39:00Z">
        <w:r w:rsidR="00D0581A" w:rsidDel="00DF5596">
          <w:rPr>
            <w:rFonts w:asciiTheme="majorBidi" w:hAnsiTheme="majorBidi" w:cstheme="majorBidi"/>
          </w:rPr>
          <w:delText xml:space="preserve">identifying </w:delText>
        </w:r>
      </w:del>
      <w:r w:rsidR="00571109">
        <w:rPr>
          <w:rFonts w:asciiTheme="majorBidi" w:hAnsiTheme="majorBidi" w:cstheme="majorBidi"/>
        </w:rPr>
        <w:t xml:space="preserve">studies </w:t>
      </w:r>
      <w:del w:id="122" w:author="Susan" w:date="2023-08-21T15:42:00Z">
        <w:r w:rsidR="009B04CD" w:rsidDel="00DD6AF4">
          <w:rPr>
            <w:rFonts w:asciiTheme="majorBidi" w:hAnsiTheme="majorBidi" w:cstheme="majorBidi"/>
          </w:rPr>
          <w:delText xml:space="preserve">that </w:delText>
        </w:r>
      </w:del>
      <w:r w:rsidR="009B04CD">
        <w:rPr>
          <w:rFonts w:asciiTheme="majorBidi" w:hAnsiTheme="majorBidi" w:cstheme="majorBidi"/>
        </w:rPr>
        <w:t>bridg</w:t>
      </w:r>
      <w:ins w:id="123" w:author="Susan" w:date="2023-08-21T15:42:00Z">
        <w:r w:rsidR="00DD6AF4">
          <w:rPr>
            <w:rFonts w:asciiTheme="majorBidi" w:hAnsiTheme="majorBidi" w:cstheme="majorBidi"/>
          </w:rPr>
          <w:t>ing</w:t>
        </w:r>
      </w:ins>
      <w:del w:id="124" w:author="Susan" w:date="2023-08-21T15:42:00Z">
        <w:r w:rsidR="009B04CD" w:rsidDel="00DD6AF4">
          <w:rPr>
            <w:rFonts w:asciiTheme="majorBidi" w:hAnsiTheme="majorBidi" w:cstheme="majorBidi"/>
          </w:rPr>
          <w:delText>e</w:delText>
        </w:r>
      </w:del>
      <w:r w:rsidR="009B04CD">
        <w:rPr>
          <w:rFonts w:asciiTheme="majorBidi" w:hAnsiTheme="majorBidi" w:cstheme="majorBidi"/>
        </w:rPr>
        <w:t xml:space="preserve"> between </w:t>
      </w:r>
      <w:r w:rsidR="00FD1CCA">
        <w:rPr>
          <w:rFonts w:asciiTheme="majorBidi" w:hAnsiTheme="majorBidi" w:cstheme="majorBidi"/>
        </w:rPr>
        <w:t>research streams</w:t>
      </w:r>
      <w:r w:rsidR="00C6481C">
        <w:rPr>
          <w:rFonts w:asciiTheme="majorBidi" w:hAnsiTheme="majorBidi" w:cstheme="majorBidi"/>
        </w:rPr>
        <w:t xml:space="preserve">. </w:t>
      </w:r>
    </w:p>
    <w:p w14:paraId="19632F68" w14:textId="77777777" w:rsidR="00166148" w:rsidRDefault="00166148" w:rsidP="004963E4">
      <w:pPr>
        <w:spacing w:line="480" w:lineRule="auto"/>
        <w:jc w:val="both"/>
        <w:rPr>
          <w:rFonts w:asciiTheme="majorBidi" w:hAnsiTheme="majorBidi" w:cstheme="majorBidi"/>
          <w:b/>
          <w:bCs/>
        </w:rPr>
      </w:pPr>
    </w:p>
    <w:p w14:paraId="3A28474C" w14:textId="4B9A70C1" w:rsidR="004963E4" w:rsidRPr="00691659" w:rsidRDefault="00691659" w:rsidP="004963E4">
      <w:pPr>
        <w:spacing w:line="480" w:lineRule="auto"/>
        <w:jc w:val="both"/>
        <w:rPr>
          <w:rFonts w:asciiTheme="majorBidi" w:hAnsiTheme="majorBidi" w:cstheme="majorBidi"/>
          <w:b/>
          <w:bCs/>
        </w:rPr>
      </w:pPr>
      <w:r w:rsidRPr="00691659">
        <w:rPr>
          <w:rFonts w:asciiTheme="majorBidi" w:hAnsiTheme="majorBidi" w:cstheme="majorBidi"/>
          <w:b/>
          <w:bCs/>
        </w:rPr>
        <w:t xml:space="preserve">Defining </w:t>
      </w:r>
      <w:ins w:id="125" w:author="JJ" w:date="2023-08-15T10:34:00Z">
        <w:r w:rsidR="00A6376D">
          <w:rPr>
            <w:rFonts w:asciiTheme="majorBidi" w:hAnsiTheme="majorBidi" w:cstheme="majorBidi"/>
            <w:b/>
            <w:bCs/>
          </w:rPr>
          <w:t>“</w:t>
        </w:r>
      </w:ins>
      <w:r w:rsidRPr="00691659">
        <w:rPr>
          <w:rFonts w:asciiTheme="majorBidi" w:hAnsiTheme="majorBidi" w:cstheme="majorBidi"/>
          <w:b/>
          <w:bCs/>
        </w:rPr>
        <w:t>Organizing</w:t>
      </w:r>
      <w:ins w:id="126" w:author="JJ" w:date="2023-08-15T10:34:00Z">
        <w:r w:rsidR="00A6376D">
          <w:rPr>
            <w:rFonts w:asciiTheme="majorBidi" w:hAnsiTheme="majorBidi" w:cstheme="majorBidi"/>
            <w:b/>
            <w:bCs/>
          </w:rPr>
          <w:t>”</w:t>
        </w:r>
      </w:ins>
    </w:p>
    <w:p w14:paraId="6C5716CD" w14:textId="26E5CD9D" w:rsidR="00FB7770" w:rsidRDefault="00691659" w:rsidP="00166148">
      <w:pPr>
        <w:spacing w:line="480" w:lineRule="auto"/>
        <w:jc w:val="both"/>
        <w:rPr>
          <w:rFonts w:asciiTheme="majorBidi" w:hAnsiTheme="majorBidi" w:cstheme="majorBidi"/>
        </w:rPr>
      </w:pPr>
      <w:bookmarkStart w:id="127" w:name="_Hlk143549647"/>
      <w:del w:id="128" w:author="Susan" w:date="2023-08-21T22:39:00Z">
        <w:r w:rsidDel="00C73FB3">
          <w:rPr>
            <w:rFonts w:asciiTheme="majorBidi" w:hAnsiTheme="majorBidi" w:cstheme="majorBidi"/>
          </w:rPr>
          <w:delText xml:space="preserve">Classic studies of organizing have posited </w:delText>
        </w:r>
      </w:del>
      <w:ins w:id="129" w:author="Susan" w:date="2023-08-21T22:39:00Z">
        <w:r w:rsidR="00C73FB3">
          <w:rPr>
            <w:rFonts w:asciiTheme="majorBidi" w:hAnsiTheme="majorBidi" w:cstheme="majorBidi"/>
          </w:rPr>
          <w:t>T</w:t>
        </w:r>
      </w:ins>
      <w:del w:id="130" w:author="Susan" w:date="2023-08-21T22:39:00Z">
        <w:r w:rsidDel="00C73FB3">
          <w:rPr>
            <w:rFonts w:asciiTheme="majorBidi" w:hAnsiTheme="majorBidi" w:cstheme="majorBidi"/>
          </w:rPr>
          <w:delText>t</w:delText>
        </w:r>
      </w:del>
      <w:r>
        <w:rPr>
          <w:rFonts w:asciiTheme="majorBidi" w:hAnsiTheme="majorBidi" w:cstheme="majorBidi"/>
        </w:rPr>
        <w:t xml:space="preserve">he importance of advancing scholarship on organizing as a distinct form of collective action </w:t>
      </w:r>
      <w:bookmarkEnd w:id="127"/>
      <w:ins w:id="131" w:author="Susan" w:date="2023-08-21T22:39:00Z">
        <w:r w:rsidR="00C73FB3">
          <w:rPr>
            <w:rFonts w:asciiTheme="majorBidi" w:hAnsiTheme="majorBidi" w:cstheme="majorBidi"/>
          </w:rPr>
          <w:t xml:space="preserve">has been emphasized in classic </w:t>
        </w:r>
      </w:ins>
      <w:ins w:id="132" w:author="Susan" w:date="2023-08-21T22:40:00Z">
        <w:r w:rsidR="00C73FB3">
          <w:rPr>
            <w:rFonts w:asciiTheme="majorBidi" w:hAnsiTheme="majorBidi" w:cstheme="majorBidi"/>
          </w:rPr>
          <w:t xml:space="preserve">studies of organizing </w:t>
        </w:r>
      </w:ins>
      <w:r>
        <w:rPr>
          <w:rFonts w:asciiTheme="majorBidi" w:hAnsiTheme="majorBidi" w:cstheme="majorBidi"/>
        </w:rPr>
        <w:t>(</w:t>
      </w:r>
      <w:r w:rsidR="006168CB">
        <w:rPr>
          <w:rFonts w:asciiTheme="majorBidi" w:hAnsiTheme="majorBidi" w:cstheme="majorBidi"/>
        </w:rPr>
        <w:t xml:space="preserve">Ganz 2009; </w:t>
      </w:r>
      <w:r>
        <w:rPr>
          <w:rFonts w:asciiTheme="majorBidi" w:hAnsiTheme="majorBidi" w:cstheme="majorBidi"/>
        </w:rPr>
        <w:t xml:space="preserve">Han 2014; </w:t>
      </w:r>
      <w:r w:rsidR="006168CB" w:rsidRPr="002B378D">
        <w:t>Han, McKenna, and Oyakawa</w:t>
      </w:r>
      <w:r w:rsidR="006168CB" w:rsidDel="00193A11">
        <w:rPr>
          <w:rFonts w:asciiTheme="majorBidi" w:hAnsiTheme="majorBidi" w:cstheme="majorBidi"/>
        </w:rPr>
        <w:t xml:space="preserve"> </w:t>
      </w:r>
      <w:r w:rsidR="006168CB">
        <w:rPr>
          <w:rFonts w:asciiTheme="majorBidi" w:hAnsiTheme="majorBidi" w:cstheme="majorBidi"/>
        </w:rPr>
        <w:t xml:space="preserve">2021; </w:t>
      </w:r>
      <w:r w:rsidRPr="00656F5C">
        <w:rPr>
          <w:rFonts w:asciiTheme="majorBidi" w:hAnsiTheme="majorBidi" w:cstheme="majorBidi"/>
        </w:rPr>
        <w:t>McAlevey</w:t>
      </w:r>
      <w:r>
        <w:rPr>
          <w:rFonts w:asciiTheme="majorBidi" w:hAnsiTheme="majorBidi" w:cstheme="majorBidi"/>
        </w:rPr>
        <w:t xml:space="preserve"> 2016; </w:t>
      </w:r>
      <w:r w:rsidR="006168CB">
        <w:rPr>
          <w:rFonts w:asciiTheme="majorBidi" w:hAnsiTheme="majorBidi" w:cstheme="majorBidi"/>
        </w:rPr>
        <w:t xml:space="preserve">Warren 2001; </w:t>
      </w:r>
      <w:r>
        <w:rPr>
          <w:rFonts w:asciiTheme="majorBidi" w:hAnsiTheme="majorBidi" w:cstheme="majorBidi"/>
        </w:rPr>
        <w:t>Woodly 2021).</w:t>
      </w:r>
      <w:r w:rsidRPr="00691659">
        <w:rPr>
          <w:rFonts w:asciiTheme="majorBidi" w:hAnsiTheme="majorBidi" w:cstheme="majorBidi"/>
        </w:rPr>
        <w:t xml:space="preserve"> </w:t>
      </w:r>
      <w:ins w:id="133" w:author="Susan" w:date="2023-08-22T08:26:00Z">
        <w:r w:rsidR="00502D17">
          <w:rPr>
            <w:rFonts w:asciiTheme="majorBidi" w:hAnsiTheme="majorBidi" w:cstheme="majorBidi"/>
          </w:rPr>
          <w:t xml:space="preserve">According to </w:t>
        </w:r>
      </w:ins>
      <w:r w:rsidR="00EE5690">
        <w:rPr>
          <w:rFonts w:asciiTheme="majorBidi" w:hAnsiTheme="majorBidi" w:cstheme="majorBidi"/>
        </w:rPr>
        <w:t>Woodly (2021</w:t>
      </w:r>
      <w:r w:rsidR="00EE5690">
        <w:rPr>
          <w:rFonts w:asciiTheme="majorBidi" w:hAnsiTheme="majorBidi" w:cstheme="majorBidi"/>
        </w:rPr>
        <w:t xml:space="preserve">) </w:t>
      </w:r>
      <w:r w:rsidR="00050B41">
        <w:rPr>
          <w:rFonts w:asciiTheme="majorBidi" w:hAnsiTheme="majorBidi" w:cstheme="majorBidi"/>
        </w:rPr>
        <w:t xml:space="preserve">and </w:t>
      </w:r>
      <w:r w:rsidR="00050B41">
        <w:rPr>
          <w:rFonts w:asciiTheme="majorBidi" w:hAnsiTheme="majorBidi" w:cstheme="majorBidi"/>
        </w:rPr>
        <w:t>Han (</w:t>
      </w:r>
      <w:r w:rsidR="00FF7397">
        <w:rPr>
          <w:rFonts w:asciiTheme="majorBidi" w:hAnsiTheme="majorBidi" w:cstheme="majorBidi"/>
        </w:rPr>
        <w:t>2014</w:t>
      </w:r>
      <w:r w:rsidR="00050B41">
        <w:rPr>
          <w:rFonts w:asciiTheme="majorBidi" w:hAnsiTheme="majorBidi" w:cstheme="majorBidi"/>
        </w:rPr>
        <w:t>)</w:t>
      </w:r>
      <w:ins w:id="134" w:author="Susan" w:date="2023-08-21T20:56:00Z">
        <w:r w:rsidR="00FB10B9">
          <w:rPr>
            <w:rFonts w:asciiTheme="majorBidi" w:hAnsiTheme="majorBidi" w:cstheme="majorBidi"/>
          </w:rPr>
          <w:t>,</w:t>
        </w:r>
      </w:ins>
      <w:r w:rsidR="00050B41">
        <w:rPr>
          <w:rFonts w:asciiTheme="majorBidi" w:hAnsiTheme="majorBidi" w:cstheme="majorBidi"/>
        </w:rPr>
        <w:t xml:space="preserve"> </w:t>
      </w:r>
      <w:del w:id="135" w:author="Susan" w:date="2023-08-21T20:56:00Z">
        <w:r w:rsidR="0095114D" w:rsidDel="00FB10B9">
          <w:rPr>
            <w:rFonts w:asciiTheme="majorBidi" w:hAnsiTheme="majorBidi" w:cstheme="majorBidi"/>
          </w:rPr>
          <w:delText xml:space="preserve">characterized </w:delText>
        </w:r>
      </w:del>
      <w:del w:id="136" w:author="Susan" w:date="2023-08-21T22:40:00Z">
        <w:r w:rsidR="00050B41" w:rsidDel="00C73FB3">
          <w:rPr>
            <w:rFonts w:asciiTheme="majorBidi" w:hAnsiTheme="majorBidi" w:cstheme="majorBidi"/>
          </w:rPr>
          <w:delText xml:space="preserve">the organizing approach </w:delText>
        </w:r>
      </w:del>
      <w:del w:id="137" w:author="Susan" w:date="2023-08-21T20:57:00Z">
        <w:r w:rsidR="00050B41" w:rsidDel="00FB10B9">
          <w:rPr>
            <w:rFonts w:asciiTheme="majorBidi" w:hAnsiTheme="majorBidi" w:cstheme="majorBidi"/>
          </w:rPr>
          <w:delText xml:space="preserve">as one </w:delText>
        </w:r>
      </w:del>
      <w:ins w:id="138" w:author="JJ" w:date="2023-08-14T15:24:00Z">
        <w:del w:id="139" w:author="Susan" w:date="2023-08-21T20:57:00Z">
          <w:r w:rsidR="00751384" w:rsidDel="00FB10B9">
            <w:rPr>
              <w:rFonts w:asciiTheme="majorBidi" w:hAnsiTheme="majorBidi" w:cstheme="majorBidi"/>
            </w:rPr>
            <w:delText xml:space="preserve">where </w:delText>
          </w:r>
        </w:del>
      </w:ins>
      <w:del w:id="140" w:author="JJ" w:date="2023-08-14T15:24:00Z">
        <w:r w:rsidR="00050B41" w:rsidDel="00751384">
          <w:rPr>
            <w:rFonts w:asciiTheme="majorBidi" w:hAnsiTheme="majorBidi" w:cstheme="majorBidi"/>
          </w:rPr>
          <w:delText xml:space="preserve">in which </w:delText>
        </w:r>
      </w:del>
      <w:r w:rsidR="00050B41">
        <w:rPr>
          <w:rFonts w:asciiTheme="majorBidi" w:hAnsiTheme="majorBidi" w:cstheme="majorBidi"/>
        </w:rPr>
        <w:t xml:space="preserve">the goal </w:t>
      </w:r>
      <w:ins w:id="141" w:author="Susan" w:date="2023-08-21T22:40:00Z">
        <w:r w:rsidR="00C73FB3">
          <w:rPr>
            <w:rFonts w:asciiTheme="majorBidi" w:hAnsiTheme="majorBidi" w:cstheme="majorBidi"/>
          </w:rPr>
          <w:t xml:space="preserve">with the organizing approach </w:t>
        </w:r>
      </w:ins>
      <w:r w:rsidR="00050B41">
        <w:rPr>
          <w:rFonts w:asciiTheme="majorBidi" w:hAnsiTheme="majorBidi" w:cstheme="majorBidi"/>
        </w:rPr>
        <w:t xml:space="preserve">is not </w:t>
      </w:r>
      <w:r w:rsidR="0095114D">
        <w:rPr>
          <w:rFonts w:asciiTheme="majorBidi" w:hAnsiTheme="majorBidi" w:cstheme="majorBidi"/>
        </w:rPr>
        <w:t xml:space="preserve">merely </w:t>
      </w:r>
      <w:r w:rsidR="00050B41">
        <w:rPr>
          <w:rFonts w:asciiTheme="majorBidi" w:hAnsiTheme="majorBidi" w:cstheme="majorBidi"/>
        </w:rPr>
        <w:t xml:space="preserve">to mobilize a passive mass of people to </w:t>
      </w:r>
      <w:r w:rsidR="006319D3">
        <w:rPr>
          <w:rFonts w:asciiTheme="majorBidi" w:hAnsiTheme="majorBidi" w:cstheme="majorBidi"/>
        </w:rPr>
        <w:t>support</w:t>
      </w:r>
      <w:r w:rsidR="00050B41">
        <w:rPr>
          <w:rFonts w:asciiTheme="majorBidi" w:hAnsiTheme="majorBidi" w:cstheme="majorBidi"/>
        </w:rPr>
        <w:t xml:space="preserve"> pre-defined </w:t>
      </w:r>
      <w:r w:rsidR="006319D3">
        <w:rPr>
          <w:rFonts w:asciiTheme="majorBidi" w:hAnsiTheme="majorBidi" w:cstheme="majorBidi"/>
        </w:rPr>
        <w:t xml:space="preserve">political or policy </w:t>
      </w:r>
      <w:r w:rsidR="00050B41">
        <w:rPr>
          <w:rFonts w:asciiTheme="majorBidi" w:hAnsiTheme="majorBidi" w:cstheme="majorBidi"/>
        </w:rPr>
        <w:t>ends</w:t>
      </w:r>
      <w:ins w:id="142" w:author="JJ" w:date="2023-08-14T15:24:00Z">
        <w:r w:rsidR="00751384">
          <w:rPr>
            <w:rFonts w:asciiTheme="majorBidi" w:hAnsiTheme="majorBidi" w:cstheme="majorBidi"/>
          </w:rPr>
          <w:t>,</w:t>
        </w:r>
      </w:ins>
      <w:r w:rsidR="00050B41">
        <w:rPr>
          <w:rFonts w:asciiTheme="majorBidi" w:hAnsiTheme="majorBidi" w:cstheme="majorBidi"/>
        </w:rPr>
        <w:t xml:space="preserve"> but to transform individuals</w:t>
      </w:r>
      <w:ins w:id="143" w:author="JJ" w:date="2023-08-14T15:24:00Z">
        <w:r w:rsidR="00751384">
          <w:rPr>
            <w:rFonts w:asciiTheme="majorBidi" w:hAnsiTheme="majorBidi" w:cstheme="majorBidi"/>
          </w:rPr>
          <w:t xml:space="preserve"> by </w:t>
        </w:r>
      </w:ins>
      <w:commentRangeStart w:id="144"/>
      <w:ins w:id="145" w:author="JJ" w:date="2023-08-15T10:35:00Z">
        <w:r w:rsidR="00D045BC" w:rsidRPr="00D045BC">
          <w:rPr>
            <w:rFonts w:asciiTheme="majorBidi" w:hAnsiTheme="majorBidi" w:cstheme="majorBidi"/>
            <w:rPrChange w:id="146" w:author="JJ" w:date="2023-08-15T10:35:00Z">
              <w:rPr>
                <w:rFonts w:asciiTheme="majorBidi" w:hAnsiTheme="majorBidi" w:cstheme="majorBidi"/>
                <w:highlight w:val="yellow"/>
              </w:rPr>
            </w:rPrChange>
          </w:rPr>
          <w:t>enhancing</w:t>
        </w:r>
      </w:ins>
      <w:del w:id="147" w:author="JJ" w:date="2023-08-14T15:24:00Z">
        <w:r w:rsidR="002E4096" w:rsidRPr="00D045BC" w:rsidDel="00751384">
          <w:rPr>
            <w:rFonts w:asciiTheme="majorBidi" w:hAnsiTheme="majorBidi" w:cstheme="majorBidi"/>
          </w:rPr>
          <w:delText>,</w:delText>
        </w:r>
        <w:r w:rsidR="006A5F08" w:rsidRPr="00D045BC" w:rsidDel="00751384">
          <w:rPr>
            <w:rFonts w:asciiTheme="majorBidi" w:hAnsiTheme="majorBidi" w:cstheme="majorBidi"/>
          </w:rPr>
          <w:delText xml:space="preserve"> </w:delText>
        </w:r>
        <w:r w:rsidR="00050B41" w:rsidRPr="00D045BC" w:rsidDel="00751384">
          <w:rPr>
            <w:rFonts w:asciiTheme="majorBidi" w:hAnsiTheme="majorBidi" w:cstheme="majorBidi"/>
          </w:rPr>
          <w:delText>c</w:delText>
        </w:r>
      </w:del>
      <w:del w:id="148" w:author="JJ" w:date="2023-08-15T10:35:00Z">
        <w:r w:rsidR="00050B41" w:rsidRPr="00D045BC" w:rsidDel="00D045BC">
          <w:rPr>
            <w:rFonts w:asciiTheme="majorBidi" w:hAnsiTheme="majorBidi" w:cstheme="majorBidi"/>
          </w:rPr>
          <w:delText>hang</w:delText>
        </w:r>
        <w:r w:rsidR="002E4096" w:rsidRPr="00D045BC" w:rsidDel="00D045BC">
          <w:rPr>
            <w:rFonts w:asciiTheme="majorBidi" w:hAnsiTheme="majorBidi" w:cstheme="majorBidi"/>
          </w:rPr>
          <w:delText>ing</w:delText>
        </w:r>
      </w:del>
      <w:r w:rsidR="002E4096">
        <w:rPr>
          <w:rFonts w:asciiTheme="majorBidi" w:hAnsiTheme="majorBidi" w:cstheme="majorBidi"/>
        </w:rPr>
        <w:t xml:space="preserve"> </w:t>
      </w:r>
      <w:commentRangeEnd w:id="144"/>
      <w:r w:rsidR="00D045BC">
        <w:rPr>
          <w:rStyle w:val="CommentReference"/>
          <w:rFonts w:asciiTheme="minorHAnsi" w:eastAsiaTheme="minorHAnsi" w:hAnsiTheme="minorHAnsi" w:cstheme="minorBidi"/>
        </w:rPr>
        <w:commentReference w:id="144"/>
      </w:r>
      <w:r w:rsidR="002E4096">
        <w:rPr>
          <w:rFonts w:asciiTheme="majorBidi" w:hAnsiTheme="majorBidi" w:cstheme="majorBidi"/>
        </w:rPr>
        <w:t>their</w:t>
      </w:r>
      <w:r w:rsidR="00050B41">
        <w:rPr>
          <w:rFonts w:asciiTheme="majorBidi" w:hAnsiTheme="majorBidi" w:cstheme="majorBidi"/>
        </w:rPr>
        <w:t xml:space="preserve"> capacity and willingness to become agents of change.</w:t>
      </w:r>
      <w:r w:rsidR="00B25186">
        <w:rPr>
          <w:rFonts w:asciiTheme="majorBidi" w:hAnsiTheme="majorBidi" w:cstheme="majorBidi"/>
        </w:rPr>
        <w:t xml:space="preserve"> </w:t>
      </w:r>
      <w:ins w:id="149" w:author="Susan" w:date="2023-08-21T22:41:00Z">
        <w:r w:rsidR="00C73FB3">
          <w:rPr>
            <w:rFonts w:asciiTheme="majorBidi" w:hAnsiTheme="majorBidi" w:cstheme="majorBidi"/>
          </w:rPr>
          <w:t>O</w:t>
        </w:r>
      </w:ins>
      <w:del w:id="150" w:author="Susan" w:date="2023-08-21T22:41:00Z">
        <w:r w:rsidDel="00C73FB3">
          <w:rPr>
            <w:rFonts w:asciiTheme="majorBidi" w:hAnsiTheme="majorBidi" w:cstheme="majorBidi"/>
          </w:rPr>
          <w:delText xml:space="preserve">Because </w:delText>
        </w:r>
      </w:del>
      <w:del w:id="151" w:author="Susan" w:date="2023-08-21T20:57:00Z">
        <w:r w:rsidDel="00FB10B9">
          <w:rPr>
            <w:rFonts w:asciiTheme="majorBidi" w:hAnsiTheme="majorBidi" w:cstheme="majorBidi"/>
          </w:rPr>
          <w:delText xml:space="preserve">of its </w:delText>
        </w:r>
        <w:r w:rsidR="003D7872" w:rsidDel="00FB10B9">
          <w:rPr>
            <w:rFonts w:asciiTheme="majorBidi" w:hAnsiTheme="majorBidi" w:cstheme="majorBidi"/>
          </w:rPr>
          <w:delText>ability to</w:delText>
        </w:r>
      </w:del>
      <w:del w:id="152" w:author="Susan" w:date="2023-08-21T22:41:00Z">
        <w:r w:rsidR="003D7872" w:rsidDel="00C73FB3">
          <w:rPr>
            <w:rFonts w:asciiTheme="majorBidi" w:hAnsiTheme="majorBidi" w:cstheme="majorBidi"/>
          </w:rPr>
          <w:delText xml:space="preserve"> build power from below</w:delText>
        </w:r>
      </w:del>
      <w:ins w:id="153" w:author="JJ" w:date="2023-08-14T15:24:00Z">
        <w:del w:id="154" w:author="Susan" w:date="2023-08-21T22:41:00Z">
          <w:r w:rsidR="00751384" w:rsidDel="00C73FB3">
            <w:rPr>
              <w:rFonts w:asciiTheme="majorBidi" w:hAnsiTheme="majorBidi" w:cstheme="majorBidi"/>
            </w:rPr>
            <w:delText>the ground up</w:delText>
          </w:r>
        </w:del>
      </w:ins>
      <w:del w:id="155" w:author="Susan" w:date="2023-08-21T22:41:00Z">
        <w:r w:rsidR="003D7872" w:rsidDel="00C73FB3">
          <w:rPr>
            <w:rFonts w:asciiTheme="majorBidi" w:hAnsiTheme="majorBidi" w:cstheme="majorBidi"/>
          </w:rPr>
          <w:delText xml:space="preserve">, </w:delText>
        </w:r>
        <w:r w:rsidR="00611B93" w:rsidDel="00C73FB3">
          <w:rPr>
            <w:rFonts w:asciiTheme="majorBidi" w:hAnsiTheme="majorBidi" w:cstheme="majorBidi"/>
          </w:rPr>
          <w:delText>o</w:delText>
        </w:r>
      </w:del>
      <w:r w:rsidR="00611B93">
        <w:rPr>
          <w:rFonts w:asciiTheme="majorBidi" w:hAnsiTheme="majorBidi" w:cstheme="majorBidi"/>
        </w:rPr>
        <w:t xml:space="preserve">rganizing </w:t>
      </w:r>
      <w:r>
        <w:rPr>
          <w:rFonts w:asciiTheme="majorBidi" w:hAnsiTheme="majorBidi" w:cstheme="majorBidi"/>
        </w:rPr>
        <w:t>has been characterized as</w:t>
      </w:r>
      <w:r w:rsidR="004737EF">
        <w:rPr>
          <w:rFonts w:asciiTheme="majorBidi" w:hAnsiTheme="majorBidi" w:cstheme="majorBidi"/>
        </w:rPr>
        <w:t xml:space="preserve"> vital for democracy</w:t>
      </w:r>
      <w:r w:rsidR="003D7872">
        <w:rPr>
          <w:rFonts w:asciiTheme="majorBidi" w:hAnsiTheme="majorBidi" w:cstheme="majorBidi"/>
        </w:rPr>
        <w:t xml:space="preserve"> </w:t>
      </w:r>
      <w:ins w:id="156" w:author="Susan" w:date="2023-08-21T22:41:00Z">
        <w:r w:rsidR="00C73FB3">
          <w:rPr>
            <w:rFonts w:asciiTheme="majorBidi" w:hAnsiTheme="majorBidi" w:cstheme="majorBidi"/>
          </w:rPr>
          <w:t>due to its</w:t>
        </w:r>
      </w:ins>
      <w:ins w:id="157" w:author="Susan" w:date="2023-08-21T22:42:00Z">
        <w:r w:rsidR="00C73FB3">
          <w:rPr>
            <w:rFonts w:asciiTheme="majorBidi" w:hAnsiTheme="majorBidi" w:cstheme="majorBidi"/>
          </w:rPr>
          <w:t xml:space="preserve"> capacity </w:t>
        </w:r>
      </w:ins>
      <w:ins w:id="158" w:author="Susan" w:date="2023-08-21T22:41:00Z">
        <w:r w:rsidR="00C73FB3">
          <w:rPr>
            <w:rFonts w:asciiTheme="majorBidi" w:hAnsiTheme="majorBidi" w:cstheme="majorBidi"/>
          </w:rPr>
          <w:t xml:space="preserve">to build </w:t>
        </w:r>
      </w:ins>
      <w:ins w:id="159" w:author="Susan" w:date="2023-08-21T22:42:00Z">
        <w:r w:rsidR="00C73FB3">
          <w:rPr>
            <w:rFonts w:asciiTheme="majorBidi" w:hAnsiTheme="majorBidi" w:cstheme="majorBidi"/>
          </w:rPr>
          <w:t xml:space="preserve">power </w:t>
        </w:r>
      </w:ins>
      <w:ins w:id="160" w:author="Susan" w:date="2023-08-21T22:41:00Z">
        <w:r w:rsidR="00C73FB3">
          <w:rPr>
            <w:rFonts w:asciiTheme="majorBidi" w:hAnsiTheme="majorBidi" w:cstheme="majorBidi"/>
          </w:rPr>
          <w:t xml:space="preserve">from the ground up, </w:t>
        </w:r>
      </w:ins>
      <w:r w:rsidR="003D7872">
        <w:rPr>
          <w:rFonts w:asciiTheme="majorBidi" w:hAnsiTheme="majorBidi" w:cstheme="majorBidi"/>
        </w:rPr>
        <w:t>(</w:t>
      </w:r>
      <w:r w:rsidR="004737EF">
        <w:rPr>
          <w:rFonts w:asciiTheme="majorBidi" w:hAnsiTheme="majorBidi" w:cstheme="majorBidi"/>
        </w:rPr>
        <w:t>Ganz 2004</w:t>
      </w:r>
      <w:r w:rsidR="003D7872">
        <w:rPr>
          <w:rFonts w:asciiTheme="majorBidi" w:hAnsiTheme="majorBidi" w:cstheme="majorBidi"/>
        </w:rPr>
        <w:t>;</w:t>
      </w:r>
      <w:r w:rsidR="004737EF">
        <w:rPr>
          <w:rFonts w:asciiTheme="majorBidi" w:hAnsiTheme="majorBidi" w:cstheme="majorBidi"/>
        </w:rPr>
        <w:t xml:space="preserve"> McAlevey </w:t>
      </w:r>
      <w:r w:rsidR="004737EF">
        <w:rPr>
          <w:rFonts w:asciiTheme="majorBidi" w:hAnsiTheme="majorBidi" w:cstheme="majorBidi"/>
        </w:rPr>
        <w:lastRenderedPageBreak/>
        <w:t>2016</w:t>
      </w:r>
      <w:r w:rsidR="003D7872">
        <w:rPr>
          <w:rFonts w:asciiTheme="majorBidi" w:hAnsiTheme="majorBidi" w:cstheme="majorBidi"/>
        </w:rPr>
        <w:t xml:space="preserve">; </w:t>
      </w:r>
      <w:r w:rsidR="00D53D3B">
        <w:rPr>
          <w:rFonts w:asciiTheme="majorBidi" w:hAnsiTheme="majorBidi" w:cstheme="majorBidi"/>
        </w:rPr>
        <w:t xml:space="preserve">Speer and Han 2018; </w:t>
      </w:r>
      <w:r w:rsidR="009E7D6E">
        <w:rPr>
          <w:rFonts w:asciiTheme="majorBidi" w:hAnsiTheme="majorBidi" w:cstheme="majorBidi"/>
        </w:rPr>
        <w:t xml:space="preserve">Woodly 2021). </w:t>
      </w:r>
      <w:r w:rsidR="00BC04F5">
        <w:rPr>
          <w:rFonts w:asciiTheme="majorBidi" w:hAnsiTheme="majorBidi" w:cstheme="majorBidi"/>
        </w:rPr>
        <w:t xml:space="preserve">However, scholars have </w:t>
      </w:r>
      <w:ins w:id="161" w:author="Susan" w:date="2023-08-21T22:43:00Z">
        <w:r w:rsidR="00EE7F36">
          <w:rPr>
            <w:rFonts w:asciiTheme="majorBidi" w:hAnsiTheme="majorBidi" w:cstheme="majorBidi"/>
          </w:rPr>
          <w:t xml:space="preserve">attributed numerous meanings to </w:t>
        </w:r>
      </w:ins>
      <w:del w:id="162" w:author="JJ" w:date="2023-08-14T15:24:00Z">
        <w:r w:rsidR="00BC04F5" w:rsidDel="00751384">
          <w:rPr>
            <w:rFonts w:asciiTheme="majorBidi" w:hAnsiTheme="majorBidi" w:cstheme="majorBidi"/>
          </w:rPr>
          <w:delText xml:space="preserve">employed </w:delText>
        </w:r>
      </w:del>
      <w:ins w:id="163" w:author="JJ" w:date="2023-08-14T15:24:00Z">
        <w:del w:id="164" w:author="Susan" w:date="2023-08-21T22:43:00Z">
          <w:r w:rsidR="00751384" w:rsidDel="00EE7F36">
            <w:rPr>
              <w:rFonts w:asciiTheme="majorBidi" w:hAnsiTheme="majorBidi" w:cstheme="majorBidi"/>
            </w:rPr>
            <w:delText xml:space="preserve">used </w:delText>
          </w:r>
        </w:del>
      </w:ins>
      <w:del w:id="165" w:author="Susan" w:date="2023-08-21T22:43:00Z">
        <w:r w:rsidR="00BC04F5" w:rsidDel="00EE7F36">
          <w:rPr>
            <w:rFonts w:asciiTheme="majorBidi" w:hAnsiTheme="majorBidi" w:cstheme="majorBidi"/>
          </w:rPr>
          <w:delText>t</w:delText>
        </w:r>
      </w:del>
      <w:ins w:id="166" w:author="Susan" w:date="2023-08-21T22:43:00Z">
        <w:r w:rsidR="00EE7F36">
          <w:rPr>
            <w:rFonts w:asciiTheme="majorBidi" w:hAnsiTheme="majorBidi" w:cstheme="majorBidi"/>
          </w:rPr>
          <w:t>t</w:t>
        </w:r>
      </w:ins>
      <w:r w:rsidR="00BC04F5">
        <w:rPr>
          <w:rFonts w:asciiTheme="majorBidi" w:hAnsiTheme="majorBidi" w:cstheme="majorBidi"/>
        </w:rPr>
        <w:t xml:space="preserve">he term </w:t>
      </w:r>
      <w:ins w:id="167" w:author="JJ" w:date="2023-08-15T10:37:00Z">
        <w:r w:rsidR="00D045BC">
          <w:rPr>
            <w:rFonts w:asciiTheme="majorBidi" w:hAnsiTheme="majorBidi" w:cstheme="majorBidi"/>
          </w:rPr>
          <w:t>“</w:t>
        </w:r>
      </w:ins>
      <w:r w:rsidR="00BC04F5">
        <w:rPr>
          <w:rFonts w:asciiTheme="majorBidi" w:hAnsiTheme="majorBidi" w:cstheme="majorBidi"/>
        </w:rPr>
        <w:t>organizing</w:t>
      </w:r>
      <w:ins w:id="168" w:author="Susan" w:date="2023-08-21T22:43:00Z">
        <w:r w:rsidR="00EE7F36">
          <w:rPr>
            <w:rFonts w:asciiTheme="majorBidi" w:hAnsiTheme="majorBidi" w:cstheme="majorBidi"/>
          </w:rPr>
          <w:t>,</w:t>
        </w:r>
      </w:ins>
      <w:ins w:id="169" w:author="JJ" w:date="2023-08-15T10:37:00Z">
        <w:r w:rsidR="00D045BC">
          <w:rPr>
            <w:rFonts w:asciiTheme="majorBidi" w:hAnsiTheme="majorBidi" w:cstheme="majorBidi"/>
          </w:rPr>
          <w:t>”</w:t>
        </w:r>
      </w:ins>
      <w:del w:id="170" w:author="Susan" w:date="2023-08-21T22:43:00Z">
        <w:r w:rsidR="00BC04F5" w:rsidDel="00EE7F36">
          <w:rPr>
            <w:rFonts w:asciiTheme="majorBidi" w:hAnsiTheme="majorBidi" w:cstheme="majorBidi"/>
          </w:rPr>
          <w:delText xml:space="preserve"> </w:delText>
        </w:r>
      </w:del>
      <w:del w:id="171" w:author="JJ" w:date="2023-08-14T15:25:00Z">
        <w:r w:rsidR="00EC4859" w:rsidDel="00751384">
          <w:rPr>
            <w:rFonts w:asciiTheme="majorBidi" w:hAnsiTheme="majorBidi" w:cstheme="majorBidi"/>
          </w:rPr>
          <w:delText>using</w:delText>
        </w:r>
      </w:del>
      <w:del w:id="172" w:author="Susan" w:date="2023-08-21T22:43:00Z">
        <w:r w:rsidR="00BC04F5" w:rsidDel="00EE7F36">
          <w:rPr>
            <w:rFonts w:asciiTheme="majorBidi" w:hAnsiTheme="majorBidi" w:cstheme="majorBidi"/>
          </w:rPr>
          <w:delText xml:space="preserve"> </w:delText>
        </w:r>
      </w:del>
      <w:ins w:id="173" w:author="JJ" w:date="2023-08-14T15:25:00Z">
        <w:del w:id="174" w:author="Susan" w:date="2023-08-21T22:43:00Z">
          <w:r w:rsidR="00751384" w:rsidDel="00EE7F36">
            <w:rPr>
              <w:rFonts w:asciiTheme="majorBidi" w:hAnsiTheme="majorBidi" w:cstheme="majorBidi"/>
            </w:rPr>
            <w:delText xml:space="preserve">to </w:delText>
          </w:r>
        </w:del>
        <w:del w:id="175" w:author="Susan" w:date="2023-08-21T15:44:00Z">
          <w:r w:rsidR="00751384" w:rsidDel="00DD6AF4">
            <w:rPr>
              <w:rFonts w:asciiTheme="majorBidi" w:hAnsiTheme="majorBidi" w:cstheme="majorBidi"/>
            </w:rPr>
            <w:delText xml:space="preserve">imply </w:delText>
          </w:r>
        </w:del>
      </w:ins>
      <w:del w:id="176" w:author="Susan" w:date="2023-08-21T15:44:00Z">
        <w:r w:rsidR="00BC04F5" w:rsidDel="00DD6AF4">
          <w:rPr>
            <w:rFonts w:asciiTheme="majorBidi" w:hAnsiTheme="majorBidi" w:cstheme="majorBidi"/>
          </w:rPr>
          <w:delText xml:space="preserve">myriad </w:delText>
        </w:r>
      </w:del>
      <w:ins w:id="177" w:author="JJ" w:date="2023-08-14T15:25:00Z">
        <w:del w:id="178" w:author="Susan" w:date="2023-08-21T15:44:00Z">
          <w:r w:rsidR="00751384" w:rsidDel="00DD6AF4">
            <w:rPr>
              <w:rFonts w:asciiTheme="majorBidi" w:hAnsiTheme="majorBidi" w:cstheme="majorBidi"/>
            </w:rPr>
            <w:delText>many different</w:delText>
          </w:r>
        </w:del>
        <w:del w:id="179" w:author="Susan" w:date="2023-08-21T22:43:00Z">
          <w:r w:rsidR="00751384" w:rsidDel="00EE7F36">
            <w:rPr>
              <w:rFonts w:asciiTheme="majorBidi" w:hAnsiTheme="majorBidi" w:cstheme="majorBidi"/>
            </w:rPr>
            <w:delText xml:space="preserve"> </w:delText>
          </w:r>
        </w:del>
      </w:ins>
      <w:del w:id="180" w:author="Susan" w:date="2023-08-21T22:43:00Z">
        <w:r w:rsidR="00BC04F5" w:rsidDel="00EE7F36">
          <w:rPr>
            <w:rFonts w:asciiTheme="majorBidi" w:hAnsiTheme="majorBidi" w:cstheme="majorBidi"/>
          </w:rPr>
          <w:delText>meaning</w:delText>
        </w:r>
        <w:r w:rsidR="00560838" w:rsidDel="00EE7F36">
          <w:rPr>
            <w:rFonts w:asciiTheme="majorBidi" w:hAnsiTheme="majorBidi" w:cstheme="majorBidi"/>
          </w:rPr>
          <w:delText>s</w:delText>
        </w:r>
        <w:r w:rsidR="00BC04F5" w:rsidDel="00EE7F36">
          <w:rPr>
            <w:rFonts w:asciiTheme="majorBidi" w:hAnsiTheme="majorBidi" w:cstheme="majorBidi"/>
          </w:rPr>
          <w:delText>,</w:delText>
        </w:r>
      </w:del>
      <w:r w:rsidR="00BC04F5">
        <w:rPr>
          <w:rFonts w:asciiTheme="majorBidi" w:hAnsiTheme="majorBidi" w:cstheme="majorBidi"/>
        </w:rPr>
        <w:t xml:space="preserve"> not all </w:t>
      </w:r>
      <w:ins w:id="181" w:author="JJ" w:date="2023-08-14T15:25:00Z">
        <w:r w:rsidR="00751384">
          <w:rPr>
            <w:rFonts w:asciiTheme="majorBidi" w:hAnsiTheme="majorBidi" w:cstheme="majorBidi"/>
          </w:rPr>
          <w:t xml:space="preserve">of which </w:t>
        </w:r>
      </w:ins>
      <w:r w:rsidR="00BC04F5">
        <w:rPr>
          <w:rFonts w:asciiTheme="majorBidi" w:hAnsiTheme="majorBidi" w:cstheme="majorBidi"/>
        </w:rPr>
        <w:t>conform</w:t>
      </w:r>
      <w:del w:id="182" w:author="JJ" w:date="2023-08-14T15:25:00Z">
        <w:r w:rsidR="00BC04F5" w:rsidDel="00751384">
          <w:rPr>
            <w:rFonts w:asciiTheme="majorBidi" w:hAnsiTheme="majorBidi" w:cstheme="majorBidi"/>
          </w:rPr>
          <w:delText>ing</w:delText>
        </w:r>
      </w:del>
      <w:r w:rsidR="00BC04F5">
        <w:rPr>
          <w:rFonts w:asciiTheme="majorBidi" w:hAnsiTheme="majorBidi" w:cstheme="majorBidi"/>
        </w:rPr>
        <w:t xml:space="preserve"> to the </w:t>
      </w:r>
      <w:ins w:id="183" w:author="JJ" w:date="2023-08-15T10:37:00Z">
        <w:r w:rsidR="00D045BC">
          <w:rPr>
            <w:rFonts w:asciiTheme="majorBidi" w:hAnsiTheme="majorBidi" w:cstheme="majorBidi"/>
          </w:rPr>
          <w:t xml:space="preserve">above </w:t>
        </w:r>
      </w:ins>
      <w:r w:rsidR="00BC04F5">
        <w:rPr>
          <w:rFonts w:asciiTheme="majorBidi" w:hAnsiTheme="majorBidi" w:cstheme="majorBidi"/>
        </w:rPr>
        <w:t>definition</w:t>
      </w:r>
      <w:del w:id="184" w:author="JJ" w:date="2023-08-15T10:37:00Z">
        <w:r w:rsidR="00BC04F5" w:rsidDel="00D045BC">
          <w:rPr>
            <w:rFonts w:asciiTheme="majorBidi" w:hAnsiTheme="majorBidi" w:cstheme="majorBidi"/>
          </w:rPr>
          <w:delText xml:space="preserve"> provided </w:delText>
        </w:r>
        <w:r w:rsidR="00560838" w:rsidDel="00D045BC">
          <w:rPr>
            <w:rFonts w:asciiTheme="majorBidi" w:hAnsiTheme="majorBidi" w:cstheme="majorBidi"/>
          </w:rPr>
          <w:delText>above</w:delText>
        </w:r>
      </w:del>
      <w:r w:rsidR="00BC04F5">
        <w:rPr>
          <w:rFonts w:asciiTheme="majorBidi" w:hAnsiTheme="majorBidi" w:cstheme="majorBidi"/>
        </w:rPr>
        <w:t xml:space="preserve">. </w:t>
      </w:r>
      <w:r w:rsidR="00560838">
        <w:rPr>
          <w:rFonts w:asciiTheme="majorBidi" w:hAnsiTheme="majorBidi" w:cstheme="majorBidi"/>
        </w:rPr>
        <w:t xml:space="preserve">This study </w:t>
      </w:r>
      <w:ins w:id="185" w:author="JJ" w:date="2023-08-14T15:25:00Z">
        <w:r w:rsidR="00751384">
          <w:rPr>
            <w:rFonts w:asciiTheme="majorBidi" w:hAnsiTheme="majorBidi" w:cstheme="majorBidi"/>
          </w:rPr>
          <w:t xml:space="preserve">uses citation mapping tools to </w:t>
        </w:r>
      </w:ins>
      <w:r w:rsidR="00560838">
        <w:rPr>
          <w:rFonts w:asciiTheme="majorBidi" w:hAnsiTheme="majorBidi" w:cstheme="majorBidi"/>
        </w:rPr>
        <w:t>map</w:t>
      </w:r>
      <w:del w:id="186" w:author="JJ" w:date="2023-08-14T15:25:00Z">
        <w:r w:rsidR="00560838" w:rsidDel="00751384">
          <w:rPr>
            <w:rFonts w:asciiTheme="majorBidi" w:hAnsiTheme="majorBidi" w:cstheme="majorBidi"/>
          </w:rPr>
          <w:delText>s</w:delText>
        </w:r>
      </w:del>
      <w:r w:rsidR="00FD47F9">
        <w:rPr>
          <w:rFonts w:asciiTheme="majorBidi" w:hAnsiTheme="majorBidi" w:cstheme="majorBidi"/>
        </w:rPr>
        <w:t xml:space="preserve"> </w:t>
      </w:r>
      <w:del w:id="187" w:author="JJ" w:date="2023-08-14T15:25:00Z">
        <w:r w:rsidR="00560838" w:rsidDel="00751384">
          <w:rPr>
            <w:rFonts w:asciiTheme="majorBidi" w:hAnsiTheme="majorBidi" w:cstheme="majorBidi"/>
          </w:rPr>
          <w:delText xml:space="preserve">the </w:delText>
        </w:r>
      </w:del>
      <w:r w:rsidR="00560838">
        <w:rPr>
          <w:rFonts w:asciiTheme="majorBidi" w:hAnsiTheme="majorBidi" w:cstheme="majorBidi"/>
        </w:rPr>
        <w:t xml:space="preserve">research </w:t>
      </w:r>
      <w:ins w:id="188" w:author="Susan" w:date="2023-08-21T22:44:00Z">
        <w:r w:rsidR="00EE7F36">
          <w:rPr>
            <w:rFonts w:asciiTheme="majorBidi" w:hAnsiTheme="majorBidi" w:cstheme="majorBidi"/>
          </w:rPr>
          <w:t xml:space="preserve">from around the world </w:t>
        </w:r>
      </w:ins>
      <w:del w:id="189" w:author="Susan" w:date="2023-08-21T22:44:00Z">
        <w:r w:rsidR="00560838" w:rsidDel="00EE7F36">
          <w:rPr>
            <w:rFonts w:asciiTheme="majorBidi" w:hAnsiTheme="majorBidi" w:cstheme="majorBidi"/>
          </w:rPr>
          <w:delText>from</w:delText>
        </w:r>
      </w:del>
      <w:ins w:id="190" w:author="JJ" w:date="2023-08-15T10:37:00Z">
        <w:del w:id="191" w:author="Susan" w:date="2023-08-21T22:44:00Z">
          <w:r w:rsidR="00D045BC" w:rsidDel="00EE7F36">
            <w:rPr>
              <w:rFonts w:asciiTheme="majorBidi" w:hAnsiTheme="majorBidi" w:cstheme="majorBidi"/>
            </w:rPr>
            <w:delText xml:space="preserve"> around the </w:delText>
          </w:r>
        </w:del>
      </w:ins>
      <w:del w:id="192" w:author="Susan" w:date="2023-08-21T22:44:00Z">
        <w:r w:rsidR="00560838" w:rsidDel="00EE7F36">
          <w:rPr>
            <w:rFonts w:asciiTheme="majorBidi" w:hAnsiTheme="majorBidi" w:cstheme="majorBidi"/>
          </w:rPr>
          <w:delText xml:space="preserve"> all over the world </w:delText>
        </w:r>
      </w:del>
      <w:r w:rsidR="00560838">
        <w:rPr>
          <w:rFonts w:asciiTheme="majorBidi" w:hAnsiTheme="majorBidi" w:cstheme="majorBidi"/>
        </w:rPr>
        <w:t xml:space="preserve">on the </w:t>
      </w:r>
      <w:ins w:id="193" w:author="Susan" w:date="2023-08-21T22:44:00Z">
        <w:r w:rsidR="00EE7F36">
          <w:rPr>
            <w:rFonts w:asciiTheme="majorBidi" w:hAnsiTheme="majorBidi" w:cstheme="majorBidi"/>
          </w:rPr>
          <w:t>various meanings</w:t>
        </w:r>
        <w:r w:rsidR="00EE7F36">
          <w:rPr>
            <w:rFonts w:asciiTheme="majorBidi" w:hAnsiTheme="majorBidi" w:cstheme="majorBidi"/>
          </w:rPr>
          <w:t xml:space="preserve"> of the</w:t>
        </w:r>
        <w:r w:rsidR="00EE7F36">
          <w:rPr>
            <w:rFonts w:asciiTheme="majorBidi" w:hAnsiTheme="majorBidi" w:cstheme="majorBidi"/>
          </w:rPr>
          <w:t xml:space="preserve"> </w:t>
        </w:r>
      </w:ins>
      <w:r w:rsidR="00560838">
        <w:rPr>
          <w:rFonts w:asciiTheme="majorBidi" w:hAnsiTheme="majorBidi" w:cstheme="majorBidi"/>
        </w:rPr>
        <w:t xml:space="preserve">term </w:t>
      </w:r>
      <w:ins w:id="194" w:author="JJ" w:date="2023-08-14T15:25:00Z">
        <w:r w:rsidR="00751384">
          <w:rPr>
            <w:rFonts w:asciiTheme="majorBidi" w:hAnsiTheme="majorBidi" w:cstheme="majorBidi"/>
          </w:rPr>
          <w:t>“</w:t>
        </w:r>
      </w:ins>
      <w:r w:rsidR="00560838">
        <w:rPr>
          <w:rFonts w:asciiTheme="majorBidi" w:hAnsiTheme="majorBidi" w:cstheme="majorBidi"/>
        </w:rPr>
        <w:t>organizing</w:t>
      </w:r>
      <w:ins w:id="195" w:author="JJ" w:date="2023-08-14T15:25:00Z">
        <w:r w:rsidR="00751384">
          <w:rPr>
            <w:rFonts w:asciiTheme="majorBidi" w:hAnsiTheme="majorBidi" w:cstheme="majorBidi"/>
          </w:rPr>
          <w:t>”</w:t>
        </w:r>
      </w:ins>
      <w:del w:id="196" w:author="JJ" w:date="2023-08-14T15:25:00Z">
        <w:r w:rsidR="002D1361" w:rsidDel="00751384">
          <w:rPr>
            <w:rFonts w:asciiTheme="majorBidi" w:hAnsiTheme="majorBidi" w:cstheme="majorBidi"/>
          </w:rPr>
          <w:delText>,</w:delText>
        </w:r>
      </w:del>
      <w:r w:rsidR="002D1361">
        <w:rPr>
          <w:rFonts w:asciiTheme="majorBidi" w:hAnsiTheme="majorBidi" w:cstheme="majorBidi"/>
        </w:rPr>
        <w:t xml:space="preserve"> </w:t>
      </w:r>
      <w:del w:id="197" w:author="Susan" w:date="2023-08-21T22:44:00Z">
        <w:r w:rsidR="002D1361" w:rsidDel="00EE7F36">
          <w:rPr>
            <w:rFonts w:asciiTheme="majorBidi" w:hAnsiTheme="majorBidi" w:cstheme="majorBidi"/>
          </w:rPr>
          <w:delText xml:space="preserve">in its various meanings </w:delText>
        </w:r>
      </w:del>
      <w:r w:rsidR="00560838">
        <w:rPr>
          <w:rFonts w:asciiTheme="majorBidi" w:hAnsiTheme="majorBidi" w:cstheme="majorBidi"/>
        </w:rPr>
        <w:t xml:space="preserve">in </w:t>
      </w:r>
      <w:r w:rsidR="00166148">
        <w:rPr>
          <w:rFonts w:asciiTheme="majorBidi" w:hAnsiTheme="majorBidi" w:cstheme="majorBidi"/>
        </w:rPr>
        <w:t xml:space="preserve">the context of </w:t>
      </w:r>
      <w:r w:rsidR="002D1361">
        <w:rPr>
          <w:rFonts w:asciiTheme="majorBidi" w:hAnsiTheme="majorBidi" w:cstheme="majorBidi"/>
        </w:rPr>
        <w:t>collective</w:t>
      </w:r>
      <w:r w:rsidR="0049757B">
        <w:rPr>
          <w:rFonts w:asciiTheme="majorBidi" w:hAnsiTheme="majorBidi" w:cstheme="majorBidi"/>
        </w:rPr>
        <w:t xml:space="preserve"> action</w:t>
      </w:r>
      <w:del w:id="198" w:author="JJ" w:date="2023-08-14T15:25:00Z">
        <w:r w:rsidR="002D1361" w:rsidDel="00751384">
          <w:rPr>
            <w:rFonts w:asciiTheme="majorBidi" w:hAnsiTheme="majorBidi" w:cstheme="majorBidi"/>
          </w:rPr>
          <w:delText xml:space="preserve">, </w:delText>
        </w:r>
        <w:r w:rsidR="00FB7770" w:rsidDel="00751384">
          <w:rPr>
            <w:rFonts w:asciiTheme="majorBidi" w:hAnsiTheme="majorBidi" w:cstheme="majorBidi"/>
          </w:rPr>
          <w:delText xml:space="preserve">using </w:delText>
        </w:r>
        <w:r w:rsidR="00A031AF" w:rsidDel="00751384">
          <w:rPr>
            <w:rFonts w:asciiTheme="majorBidi" w:hAnsiTheme="majorBidi" w:cstheme="majorBidi"/>
          </w:rPr>
          <w:delText xml:space="preserve">citation mapping </w:delText>
        </w:r>
        <w:r w:rsidR="00FB7770" w:rsidDel="00751384">
          <w:rPr>
            <w:rFonts w:asciiTheme="majorBidi" w:hAnsiTheme="majorBidi" w:cstheme="majorBidi"/>
          </w:rPr>
          <w:delText>tools</w:delText>
        </w:r>
      </w:del>
      <w:r w:rsidR="00FB7770">
        <w:rPr>
          <w:rFonts w:asciiTheme="majorBidi" w:hAnsiTheme="majorBidi" w:cstheme="majorBidi"/>
        </w:rPr>
        <w:t>.</w:t>
      </w:r>
    </w:p>
    <w:p w14:paraId="2DBE83E1" w14:textId="77777777" w:rsidR="00BC04F5" w:rsidRPr="00BC04F5" w:rsidRDefault="00BC04F5" w:rsidP="00BC04F5">
      <w:pPr>
        <w:spacing w:line="480" w:lineRule="auto"/>
        <w:ind w:firstLine="720"/>
        <w:jc w:val="both"/>
        <w:rPr>
          <w:rFonts w:asciiTheme="majorBidi" w:hAnsiTheme="majorBidi" w:cstheme="majorBidi"/>
        </w:rPr>
      </w:pPr>
    </w:p>
    <w:p w14:paraId="0F188203" w14:textId="655AED86" w:rsidR="00C6203E" w:rsidRPr="009215EB" w:rsidRDefault="00111BA8" w:rsidP="00AF6BE6">
      <w:pPr>
        <w:spacing w:line="480" w:lineRule="auto"/>
        <w:jc w:val="both"/>
        <w:rPr>
          <w:rFonts w:asciiTheme="majorBidi" w:hAnsiTheme="majorBidi" w:cstheme="majorBidi"/>
          <w:b/>
          <w:bCs/>
        </w:rPr>
      </w:pPr>
      <w:r w:rsidRPr="00111BA8">
        <w:rPr>
          <w:rFonts w:asciiTheme="majorBidi" w:hAnsiTheme="majorBidi" w:cstheme="majorBidi"/>
          <w:b/>
          <w:bCs/>
        </w:rPr>
        <w:t>Data and Methods</w:t>
      </w:r>
    </w:p>
    <w:p w14:paraId="6F697EA6" w14:textId="2636C440" w:rsidR="001355C1" w:rsidRDefault="00EE7F36" w:rsidP="000B06D4">
      <w:pPr>
        <w:spacing w:line="480" w:lineRule="auto"/>
        <w:jc w:val="both"/>
        <w:rPr>
          <w:rFonts w:asciiTheme="majorBidi" w:hAnsiTheme="majorBidi" w:cstheme="majorBidi"/>
        </w:rPr>
      </w:pPr>
      <w:ins w:id="199" w:author="Susan" w:date="2023-08-21T22:45:00Z">
        <w:r>
          <w:rPr>
            <w:rFonts w:asciiTheme="majorBidi" w:hAnsiTheme="majorBidi" w:cstheme="majorBidi"/>
          </w:rPr>
          <w:t>C</w:t>
        </w:r>
      </w:ins>
      <w:del w:id="200" w:author="Susan" w:date="2023-08-21T22:45:00Z">
        <w:r w:rsidR="00FB0DE8" w:rsidDel="00EE7F36">
          <w:rPr>
            <w:rFonts w:asciiTheme="majorBidi" w:hAnsiTheme="majorBidi" w:cstheme="majorBidi"/>
          </w:rPr>
          <w:delText xml:space="preserve">The </w:delText>
        </w:r>
        <w:r w:rsidR="00EF78D6" w:rsidDel="00EE7F36">
          <w:rPr>
            <w:rFonts w:asciiTheme="majorBidi" w:hAnsiTheme="majorBidi" w:cstheme="majorBidi"/>
          </w:rPr>
          <w:delText>c</w:delText>
        </w:r>
      </w:del>
      <w:r w:rsidR="00EF78D6">
        <w:rPr>
          <w:rFonts w:asciiTheme="majorBidi" w:hAnsiTheme="majorBidi" w:cstheme="majorBidi"/>
        </w:rPr>
        <w:t xml:space="preserve">ross-national </w:t>
      </w:r>
      <w:r w:rsidR="001178E2">
        <w:rPr>
          <w:rFonts w:asciiTheme="majorBidi" w:hAnsiTheme="majorBidi" w:cstheme="majorBidi"/>
        </w:rPr>
        <w:t xml:space="preserve">data on scholarly works </w:t>
      </w:r>
      <w:r w:rsidR="00B73D45">
        <w:rPr>
          <w:rFonts w:asciiTheme="majorBidi" w:hAnsiTheme="majorBidi" w:cstheme="majorBidi"/>
        </w:rPr>
        <w:t xml:space="preserve">were sourced </w:t>
      </w:r>
      <w:r w:rsidR="001178E2">
        <w:rPr>
          <w:rFonts w:asciiTheme="majorBidi" w:hAnsiTheme="majorBidi" w:cstheme="majorBidi"/>
        </w:rPr>
        <w:t>from the Web of Science (WoS)</w:t>
      </w:r>
      <w:r w:rsidR="00C311D2">
        <w:rPr>
          <w:rFonts w:asciiTheme="majorBidi" w:hAnsiTheme="majorBidi" w:cstheme="majorBidi"/>
        </w:rPr>
        <w:t xml:space="preserve">, </w:t>
      </w:r>
      <w:ins w:id="201" w:author="Susan" w:date="2023-08-21T15:45:00Z">
        <w:r w:rsidR="00DD6AF4">
          <w:rPr>
            <w:rFonts w:asciiTheme="majorBidi" w:hAnsiTheme="majorBidi" w:cstheme="majorBidi"/>
          </w:rPr>
          <w:t>a</w:t>
        </w:r>
      </w:ins>
      <w:del w:id="202" w:author="Susan" w:date="2023-08-21T15:45:00Z">
        <w:r w:rsidR="00C311D2" w:rsidDel="00DD6AF4">
          <w:rPr>
            <w:rFonts w:asciiTheme="majorBidi" w:hAnsiTheme="majorBidi" w:cstheme="majorBidi"/>
          </w:rPr>
          <w:delText xml:space="preserve">one of the </w:delText>
        </w:r>
      </w:del>
      <w:ins w:id="203" w:author="Susan" w:date="2023-08-21T15:45:00Z">
        <w:r w:rsidR="00DD6AF4">
          <w:rPr>
            <w:rFonts w:asciiTheme="majorBidi" w:hAnsiTheme="majorBidi" w:cstheme="majorBidi"/>
          </w:rPr>
          <w:t xml:space="preserve"> </w:t>
        </w:r>
      </w:ins>
      <w:r w:rsidR="00C311D2">
        <w:rPr>
          <w:rFonts w:asciiTheme="majorBidi" w:hAnsiTheme="majorBidi" w:cstheme="majorBidi"/>
        </w:rPr>
        <w:t>leading</w:t>
      </w:r>
      <w:r w:rsidR="001178E2">
        <w:rPr>
          <w:rFonts w:asciiTheme="majorBidi" w:hAnsiTheme="majorBidi" w:cstheme="majorBidi"/>
        </w:rPr>
        <w:t xml:space="preserve"> </w:t>
      </w:r>
      <w:r w:rsidR="001355C1">
        <w:rPr>
          <w:rFonts w:asciiTheme="majorBidi" w:hAnsiTheme="majorBidi" w:cstheme="majorBidi"/>
        </w:rPr>
        <w:t>scientific literature database</w:t>
      </w:r>
      <w:del w:id="204" w:author="Susan" w:date="2023-08-21T15:45:00Z">
        <w:r w:rsidR="001355C1" w:rsidDel="00DD6AF4">
          <w:rPr>
            <w:rFonts w:asciiTheme="majorBidi" w:hAnsiTheme="majorBidi" w:cstheme="majorBidi"/>
          </w:rPr>
          <w:delText>s</w:delText>
        </w:r>
      </w:del>
      <w:r w:rsidR="001355C1">
        <w:rPr>
          <w:rFonts w:asciiTheme="majorBidi" w:hAnsiTheme="majorBidi" w:cstheme="majorBidi"/>
        </w:rPr>
        <w:t xml:space="preserve"> (</w:t>
      </w:r>
      <w:r w:rsidR="00FC7D3D" w:rsidRPr="001D28F5">
        <w:t>Visser</w:t>
      </w:r>
      <w:r w:rsidR="00FC7D3D">
        <w:t xml:space="preserve">, </w:t>
      </w:r>
      <w:r w:rsidR="00B73D45">
        <w:t>V</w:t>
      </w:r>
      <w:r w:rsidR="00FC7D3D" w:rsidRPr="001D28F5">
        <w:t>an Eck and Waltman</w:t>
      </w:r>
      <w:r w:rsidR="00FC7D3D" w:rsidDel="00FC7D3D">
        <w:rPr>
          <w:rFonts w:asciiTheme="majorBidi" w:hAnsiTheme="majorBidi" w:cstheme="majorBidi"/>
        </w:rPr>
        <w:t xml:space="preserve"> </w:t>
      </w:r>
      <w:r w:rsidR="001355C1">
        <w:rPr>
          <w:rFonts w:asciiTheme="majorBidi" w:hAnsiTheme="majorBidi" w:cstheme="majorBidi"/>
        </w:rPr>
        <w:t>2021)</w:t>
      </w:r>
      <w:r w:rsidR="00D666F4">
        <w:rPr>
          <w:rFonts w:asciiTheme="majorBidi" w:hAnsiTheme="majorBidi" w:cstheme="majorBidi"/>
        </w:rPr>
        <w:t xml:space="preserve">. </w:t>
      </w:r>
      <w:ins w:id="205" w:author="Susan" w:date="2023-08-22T08:28:00Z">
        <w:r w:rsidR="00502D17">
          <w:rPr>
            <w:rFonts w:asciiTheme="majorBidi" w:hAnsiTheme="majorBidi" w:cstheme="majorBidi"/>
          </w:rPr>
          <w:t>Following</w:t>
        </w:r>
      </w:ins>
      <w:del w:id="206" w:author="Susan" w:date="2023-08-22T08:28:00Z">
        <w:r w:rsidR="000B06D4" w:rsidDel="00502D17">
          <w:rPr>
            <w:rFonts w:asciiTheme="majorBidi" w:hAnsiTheme="majorBidi" w:cstheme="majorBidi"/>
          </w:rPr>
          <w:delText>We followed</w:delText>
        </w:r>
      </w:del>
      <w:r w:rsidR="000B06D4">
        <w:rPr>
          <w:rFonts w:asciiTheme="majorBidi" w:hAnsiTheme="majorBidi" w:cstheme="majorBidi"/>
        </w:rPr>
        <w:t xml:space="preserve"> common practice in the literature</w:t>
      </w:r>
      <w:ins w:id="207" w:author="Susan" w:date="2023-08-22T08:28:00Z">
        <w:r w:rsidR="00502D17">
          <w:rPr>
            <w:rFonts w:asciiTheme="majorBidi" w:hAnsiTheme="majorBidi" w:cstheme="majorBidi"/>
          </w:rPr>
          <w:t>, we used</w:t>
        </w:r>
      </w:ins>
      <w:del w:id="208" w:author="Susan" w:date="2023-08-22T08:28:00Z">
        <w:r w:rsidR="000B06D4" w:rsidDel="00502D17">
          <w:rPr>
            <w:rFonts w:asciiTheme="majorBidi" w:hAnsiTheme="majorBidi" w:cstheme="majorBidi"/>
          </w:rPr>
          <w:delText xml:space="preserve"> </w:delText>
        </w:r>
      </w:del>
      <w:del w:id="209" w:author="Susan" w:date="2023-08-21T22:46:00Z">
        <w:r w:rsidR="000B06D4" w:rsidDel="00EE7F36">
          <w:rPr>
            <w:rFonts w:asciiTheme="majorBidi" w:hAnsiTheme="majorBidi" w:cstheme="majorBidi"/>
          </w:rPr>
          <w:delText xml:space="preserve">to use </w:delText>
        </w:r>
      </w:del>
      <w:ins w:id="210" w:author="Susan" w:date="2023-08-21T22:45:00Z">
        <w:r>
          <w:rPr>
            <w:rFonts w:asciiTheme="majorBidi" w:hAnsiTheme="majorBidi" w:cstheme="majorBidi"/>
          </w:rPr>
          <w:t xml:space="preserve"> </w:t>
        </w:r>
      </w:ins>
      <w:del w:id="211" w:author="JJ" w:date="2023-08-14T15:26:00Z">
        <w:r w:rsidR="000B06D4" w:rsidDel="00751384">
          <w:rPr>
            <w:rFonts w:asciiTheme="majorBidi" w:hAnsiTheme="majorBidi" w:cstheme="majorBidi"/>
          </w:rPr>
          <w:delText xml:space="preserve">the </w:delText>
        </w:r>
      </w:del>
      <w:r w:rsidR="000B06D4">
        <w:rPr>
          <w:rFonts w:asciiTheme="majorBidi" w:hAnsiTheme="majorBidi" w:cstheme="majorBidi"/>
        </w:rPr>
        <w:t xml:space="preserve">WoS as the source for all data related to our </w:t>
      </w:r>
      <w:ins w:id="212" w:author="Susan" w:date="2023-08-21T15:45:00Z">
        <w:r w:rsidR="00DD6AF4">
          <w:rPr>
            <w:rFonts w:asciiTheme="majorBidi" w:hAnsiTheme="majorBidi" w:cstheme="majorBidi"/>
          </w:rPr>
          <w:t xml:space="preserve">studied </w:t>
        </w:r>
      </w:ins>
      <w:r w:rsidR="000B06D4">
        <w:rPr>
          <w:rFonts w:asciiTheme="majorBidi" w:hAnsiTheme="majorBidi" w:cstheme="majorBidi"/>
        </w:rPr>
        <w:t>topic</w:t>
      </w:r>
      <w:ins w:id="213" w:author="Susan" w:date="2023-08-21T22:46:00Z">
        <w:r>
          <w:rPr>
            <w:rFonts w:asciiTheme="majorBidi" w:hAnsiTheme="majorBidi" w:cstheme="majorBidi"/>
          </w:rPr>
          <w:t>,</w:t>
        </w:r>
      </w:ins>
      <w:r w:rsidR="000B06D4">
        <w:rPr>
          <w:rFonts w:asciiTheme="majorBidi" w:hAnsiTheme="majorBidi" w:cstheme="majorBidi"/>
        </w:rPr>
        <w:t xml:space="preserve"> </w:t>
      </w:r>
      <w:del w:id="214" w:author="Susan" w:date="2023-08-21T15:45:00Z">
        <w:r w:rsidR="000B06D4" w:rsidDel="00DD6AF4">
          <w:rPr>
            <w:rFonts w:asciiTheme="majorBidi" w:hAnsiTheme="majorBidi" w:cstheme="majorBidi"/>
          </w:rPr>
          <w:delText xml:space="preserve">of interest </w:delText>
        </w:r>
      </w:del>
      <w:r w:rsidR="000B06D4">
        <w:rPr>
          <w:rFonts w:asciiTheme="majorBidi" w:hAnsiTheme="majorBidi" w:cstheme="majorBidi"/>
        </w:rPr>
        <w:t xml:space="preserve">due to its comprehensive documentation and smooth integration of output files with citation mapping software (Huang et al. 2015; </w:t>
      </w:r>
      <w:r w:rsidR="000B06D4" w:rsidRPr="00AB1C9B">
        <w:rPr>
          <w:rFonts w:asciiTheme="majorBidi" w:hAnsiTheme="majorBidi" w:cstheme="majorBidi"/>
        </w:rPr>
        <w:t xml:space="preserve">Kullenberg </w:t>
      </w:r>
      <w:r w:rsidR="000B06D4">
        <w:rPr>
          <w:rFonts w:asciiTheme="majorBidi" w:hAnsiTheme="majorBidi" w:cstheme="majorBidi"/>
        </w:rPr>
        <w:t>and</w:t>
      </w:r>
      <w:r w:rsidR="000B06D4" w:rsidRPr="00AB1C9B">
        <w:rPr>
          <w:rFonts w:asciiTheme="majorBidi" w:hAnsiTheme="majorBidi" w:cstheme="majorBidi"/>
        </w:rPr>
        <w:t xml:space="preserve"> Kasperowski 2016</w:t>
      </w:r>
      <w:r w:rsidR="000B06D4">
        <w:rPr>
          <w:rFonts w:asciiTheme="majorBidi" w:hAnsiTheme="majorBidi" w:cstheme="majorBidi"/>
        </w:rPr>
        <w:t xml:space="preserve">; </w:t>
      </w:r>
      <w:r w:rsidR="00D666F4">
        <w:rPr>
          <w:rFonts w:asciiTheme="majorBidi" w:hAnsiTheme="majorBidi" w:cstheme="majorBidi"/>
        </w:rPr>
        <w:t>Van Eck and Waltman 2018)</w:t>
      </w:r>
      <w:r w:rsidR="000B06D4">
        <w:rPr>
          <w:rFonts w:asciiTheme="majorBidi" w:hAnsiTheme="majorBidi" w:cstheme="majorBidi"/>
        </w:rPr>
        <w:t>.</w:t>
      </w:r>
    </w:p>
    <w:p w14:paraId="65702498" w14:textId="053BE43D" w:rsidR="00990D61" w:rsidRDefault="00C311D2" w:rsidP="00C311D2">
      <w:pPr>
        <w:spacing w:line="480" w:lineRule="auto"/>
        <w:ind w:firstLine="720"/>
        <w:jc w:val="both"/>
        <w:rPr>
          <w:rFonts w:asciiTheme="majorBidi" w:hAnsiTheme="majorBidi" w:cstheme="majorBidi"/>
        </w:rPr>
      </w:pPr>
      <w:r>
        <w:rPr>
          <w:rFonts w:asciiTheme="majorBidi" w:hAnsiTheme="majorBidi" w:cstheme="majorBidi"/>
        </w:rPr>
        <w:t xml:space="preserve">A simple search for </w:t>
      </w:r>
      <w:r w:rsidRPr="001E37C4">
        <w:rPr>
          <w:rFonts w:asciiTheme="majorBidi" w:hAnsiTheme="majorBidi" w:cstheme="majorBidi"/>
        </w:rPr>
        <w:t xml:space="preserve">“organizing” </w:t>
      </w:r>
      <w:r>
        <w:rPr>
          <w:rFonts w:asciiTheme="majorBidi" w:hAnsiTheme="majorBidi" w:cstheme="majorBidi"/>
        </w:rPr>
        <w:t xml:space="preserve">in the </w:t>
      </w:r>
      <w:ins w:id="215" w:author="Susan" w:date="2023-08-21T15:46:00Z">
        <w:r w:rsidR="00DD6AF4">
          <w:rPr>
            <w:rFonts w:asciiTheme="majorBidi" w:hAnsiTheme="majorBidi" w:cstheme="majorBidi"/>
          </w:rPr>
          <w:t>WoS</w:t>
        </w:r>
        <w:r w:rsidR="00DD6AF4">
          <w:rPr>
            <w:rFonts w:asciiTheme="majorBidi" w:hAnsiTheme="majorBidi" w:cstheme="majorBidi"/>
          </w:rPr>
          <w:t xml:space="preserve"> </w:t>
        </w:r>
      </w:ins>
      <w:r>
        <w:rPr>
          <w:rFonts w:asciiTheme="majorBidi" w:hAnsiTheme="majorBidi" w:cstheme="majorBidi"/>
        </w:rPr>
        <w:t xml:space="preserve">“Topic” field </w:t>
      </w:r>
      <w:del w:id="216" w:author="Susan" w:date="2023-08-21T15:46:00Z">
        <w:r w:rsidDel="00DD6AF4">
          <w:rPr>
            <w:rFonts w:asciiTheme="majorBidi" w:hAnsiTheme="majorBidi" w:cstheme="majorBidi"/>
          </w:rPr>
          <w:delText xml:space="preserve">on the WoS </w:delText>
        </w:r>
      </w:del>
      <w:r>
        <w:rPr>
          <w:rFonts w:asciiTheme="majorBidi" w:hAnsiTheme="majorBidi" w:cstheme="majorBidi"/>
        </w:rPr>
        <w:t xml:space="preserve">yielded </w:t>
      </w:r>
      <w:ins w:id="217" w:author="Susan" w:date="2023-08-21T22:46:00Z">
        <w:r w:rsidR="00EE7F36">
          <w:rPr>
            <w:rFonts w:asciiTheme="majorBidi" w:hAnsiTheme="majorBidi" w:cstheme="majorBidi"/>
          </w:rPr>
          <w:t>numerous</w:t>
        </w:r>
      </w:ins>
      <w:del w:id="218" w:author="Susan" w:date="2023-08-21T22:47:00Z">
        <w:r w:rsidDel="00EE7F36">
          <w:rPr>
            <w:rFonts w:asciiTheme="majorBidi" w:hAnsiTheme="majorBidi" w:cstheme="majorBidi"/>
          </w:rPr>
          <w:delText>a large number of</w:delText>
        </w:r>
      </w:del>
      <w:r>
        <w:rPr>
          <w:rFonts w:asciiTheme="majorBidi" w:hAnsiTheme="majorBidi" w:cstheme="majorBidi"/>
        </w:rPr>
        <w:t xml:space="preserve"> </w:t>
      </w:r>
      <w:r w:rsidRPr="001E37C4">
        <w:rPr>
          <w:rFonts w:asciiTheme="majorBidi" w:hAnsiTheme="majorBidi" w:cstheme="majorBidi"/>
        </w:rPr>
        <w:t>mainly irrelevant results (82,215</w:t>
      </w:r>
      <w:del w:id="219" w:author="Susan" w:date="2023-08-21T15:46:00Z">
        <w:r w:rsidRPr="001E37C4" w:rsidDel="00DD6AF4">
          <w:rPr>
            <w:rFonts w:asciiTheme="majorBidi" w:hAnsiTheme="majorBidi" w:cstheme="majorBidi"/>
          </w:rPr>
          <w:delText xml:space="preserve"> results</w:delText>
        </w:r>
      </w:del>
      <w:r>
        <w:rPr>
          <w:rStyle w:val="FootnoteReference"/>
          <w:rFonts w:asciiTheme="majorBidi" w:hAnsiTheme="majorBidi" w:cstheme="majorBidi"/>
        </w:rPr>
        <w:footnoteReference w:id="1"/>
      </w:r>
      <w:r>
        <w:rPr>
          <w:rFonts w:asciiTheme="majorBidi" w:hAnsiTheme="majorBidi" w:cstheme="majorBidi"/>
        </w:rPr>
        <w:t xml:space="preserve">). </w:t>
      </w:r>
      <w:r w:rsidR="00130E4A">
        <w:rPr>
          <w:rFonts w:asciiTheme="majorBidi" w:hAnsiTheme="majorBidi" w:cstheme="majorBidi"/>
        </w:rPr>
        <w:t xml:space="preserve">Reviewing the technical literature on search strategies, we found that most studies </w:t>
      </w:r>
      <w:del w:id="221" w:author="Susan" w:date="2023-08-21T22:47:00Z">
        <w:r w:rsidR="00130E4A" w:rsidDel="00EE7F36">
          <w:rPr>
            <w:rFonts w:asciiTheme="majorBidi" w:hAnsiTheme="majorBidi" w:cstheme="majorBidi"/>
          </w:rPr>
          <w:delText xml:space="preserve">were </w:delText>
        </w:r>
      </w:del>
      <w:r w:rsidR="00130E4A">
        <w:rPr>
          <w:rFonts w:asciiTheme="majorBidi" w:hAnsiTheme="majorBidi" w:cstheme="majorBidi"/>
        </w:rPr>
        <w:t xml:space="preserve">focused on expanding the search beyond the original term (Arora et al. 2013; Chen and Song 2019; </w:t>
      </w:r>
      <w:r w:rsidR="00130E4A" w:rsidRPr="00C01267">
        <w:rPr>
          <w:rFonts w:asciiTheme="majorBidi" w:hAnsiTheme="majorBidi" w:cstheme="majorBidi"/>
        </w:rPr>
        <w:t>Huang et al</w:t>
      </w:r>
      <w:r w:rsidR="00130E4A">
        <w:rPr>
          <w:rFonts w:asciiTheme="majorBidi" w:hAnsiTheme="majorBidi" w:cstheme="majorBidi"/>
        </w:rPr>
        <w:t>.</w:t>
      </w:r>
      <w:r w:rsidR="00130E4A" w:rsidRPr="00C01267">
        <w:rPr>
          <w:rFonts w:asciiTheme="majorBidi" w:hAnsiTheme="majorBidi" w:cstheme="majorBidi"/>
        </w:rPr>
        <w:t xml:space="preserve"> 2015</w:t>
      </w:r>
      <w:r w:rsidR="00130E4A">
        <w:rPr>
          <w:rFonts w:asciiTheme="majorBidi" w:hAnsiTheme="majorBidi" w:cstheme="majorBidi"/>
        </w:rPr>
        <w:t>). However</w:t>
      </w:r>
      <w:r>
        <w:rPr>
          <w:rFonts w:asciiTheme="majorBidi" w:hAnsiTheme="majorBidi" w:cstheme="majorBidi"/>
        </w:rPr>
        <w:t xml:space="preserve">, </w:t>
      </w:r>
      <w:ins w:id="222" w:author="Susan" w:date="2023-08-21T21:00:00Z">
        <w:r w:rsidR="00985BC7">
          <w:rPr>
            <w:rFonts w:asciiTheme="majorBidi" w:hAnsiTheme="majorBidi" w:cstheme="majorBidi"/>
          </w:rPr>
          <w:t>to meet</w:t>
        </w:r>
      </w:ins>
      <w:ins w:id="223" w:author="Susan" w:date="2023-08-21T15:47:00Z">
        <w:r w:rsidR="00D9402B">
          <w:rPr>
            <w:rFonts w:asciiTheme="majorBidi" w:hAnsiTheme="majorBidi" w:cstheme="majorBidi"/>
          </w:rPr>
          <w:t xml:space="preserve"> </w:t>
        </w:r>
      </w:ins>
      <w:r>
        <w:rPr>
          <w:rFonts w:asciiTheme="majorBidi" w:hAnsiTheme="majorBidi" w:cstheme="majorBidi"/>
        </w:rPr>
        <w:t xml:space="preserve">our main challenge </w:t>
      </w:r>
      <w:ins w:id="224" w:author="Susan" w:date="2023-08-21T21:00:00Z">
        <w:r w:rsidR="00985BC7">
          <w:rPr>
            <w:rFonts w:asciiTheme="majorBidi" w:hAnsiTheme="majorBidi" w:cstheme="majorBidi"/>
          </w:rPr>
          <w:t>of narrowing and focusing</w:t>
        </w:r>
      </w:ins>
      <w:del w:id="225" w:author="Susan" w:date="2023-08-21T15:48:00Z">
        <w:r w:rsidDel="00D9402B">
          <w:rPr>
            <w:rFonts w:asciiTheme="majorBidi" w:hAnsiTheme="majorBidi" w:cstheme="majorBidi"/>
          </w:rPr>
          <w:delText>was</w:delText>
        </w:r>
      </w:del>
      <w:del w:id="226" w:author="Susan" w:date="2023-08-21T21:00:00Z">
        <w:r w:rsidDel="00985BC7">
          <w:rPr>
            <w:rFonts w:asciiTheme="majorBidi" w:hAnsiTheme="majorBidi" w:cstheme="majorBidi"/>
          </w:rPr>
          <w:delText xml:space="preserve"> to narrow and focus</w:delText>
        </w:r>
      </w:del>
      <w:r>
        <w:rPr>
          <w:rFonts w:asciiTheme="majorBidi" w:hAnsiTheme="majorBidi" w:cstheme="majorBidi"/>
        </w:rPr>
        <w:t xml:space="preserve"> the search</w:t>
      </w:r>
      <w:del w:id="227" w:author="Susan" w:date="2023-08-21T15:48:00Z">
        <w:r w:rsidDel="00D9402B">
          <w:rPr>
            <w:rFonts w:asciiTheme="majorBidi" w:hAnsiTheme="majorBidi" w:cstheme="majorBidi"/>
          </w:rPr>
          <w:delText xml:space="preserve">. To </w:delText>
        </w:r>
        <w:r w:rsidR="00130E4A" w:rsidDel="00D9402B">
          <w:rPr>
            <w:rFonts w:asciiTheme="majorBidi" w:hAnsiTheme="majorBidi" w:cstheme="majorBidi"/>
          </w:rPr>
          <w:delText>overcome</w:delText>
        </w:r>
        <w:r w:rsidDel="00D9402B">
          <w:rPr>
            <w:rFonts w:asciiTheme="majorBidi" w:hAnsiTheme="majorBidi" w:cstheme="majorBidi"/>
          </w:rPr>
          <w:delText xml:space="preserve"> this challenge</w:delText>
        </w:r>
      </w:del>
      <w:r w:rsidR="00990D61">
        <w:rPr>
          <w:rFonts w:asciiTheme="majorBidi" w:hAnsiTheme="majorBidi" w:cstheme="majorBidi"/>
        </w:rPr>
        <w:t xml:space="preserve">, </w:t>
      </w:r>
      <w:r w:rsidR="00365157">
        <w:rPr>
          <w:rFonts w:asciiTheme="majorBidi" w:hAnsiTheme="majorBidi" w:cstheme="majorBidi"/>
        </w:rPr>
        <w:t xml:space="preserve">we developed </w:t>
      </w:r>
      <w:r w:rsidR="00284345">
        <w:rPr>
          <w:rFonts w:asciiTheme="majorBidi" w:hAnsiTheme="majorBidi" w:cstheme="majorBidi"/>
        </w:rPr>
        <w:t xml:space="preserve">a </w:t>
      </w:r>
      <w:r w:rsidR="00951EC9">
        <w:rPr>
          <w:rFonts w:asciiTheme="majorBidi" w:hAnsiTheme="majorBidi" w:cstheme="majorBidi"/>
        </w:rPr>
        <w:t>strategy</w:t>
      </w:r>
      <w:r w:rsidR="00284345">
        <w:rPr>
          <w:rFonts w:asciiTheme="majorBidi" w:hAnsiTheme="majorBidi" w:cstheme="majorBidi"/>
        </w:rPr>
        <w:t xml:space="preserve"> </w:t>
      </w:r>
      <w:ins w:id="228" w:author="Susan" w:date="2023-08-21T22:48:00Z">
        <w:r w:rsidR="0054194B">
          <w:rPr>
            <w:rFonts w:asciiTheme="majorBidi" w:hAnsiTheme="majorBidi" w:cstheme="majorBidi"/>
          </w:rPr>
          <w:t>combin</w:t>
        </w:r>
        <w:r w:rsidR="0054194B">
          <w:rPr>
            <w:rFonts w:asciiTheme="majorBidi" w:hAnsiTheme="majorBidi" w:cstheme="majorBidi"/>
          </w:rPr>
          <w:t>ing</w:t>
        </w:r>
        <w:r w:rsidR="0054194B">
          <w:rPr>
            <w:rFonts w:asciiTheme="majorBidi" w:hAnsiTheme="majorBidi" w:cstheme="majorBidi"/>
          </w:rPr>
          <w:t xml:space="preserve"> existing approaches</w:t>
        </w:r>
      </w:ins>
      <w:ins w:id="229" w:author="Susan" w:date="2023-08-22T08:29:00Z">
        <w:r w:rsidR="00502D17">
          <w:rPr>
            <w:rFonts w:asciiTheme="majorBidi" w:hAnsiTheme="majorBidi" w:cstheme="majorBidi"/>
          </w:rPr>
          <w:t>, which</w:t>
        </w:r>
      </w:ins>
      <w:ins w:id="230" w:author="Susan" w:date="2023-08-21T22:48:00Z">
        <w:r w:rsidR="0054194B">
          <w:rPr>
            <w:rFonts w:asciiTheme="majorBidi" w:hAnsiTheme="majorBidi" w:cstheme="majorBidi"/>
          </w:rPr>
          <w:t xml:space="preserve"> </w:t>
        </w:r>
      </w:ins>
      <w:ins w:id="231" w:author="Susan" w:date="2023-08-21T21:01:00Z">
        <w:r w:rsidR="00985BC7">
          <w:rPr>
            <w:rFonts w:asciiTheme="majorBidi" w:hAnsiTheme="majorBidi" w:cstheme="majorBidi"/>
          </w:rPr>
          <w:t xml:space="preserve">we called a “targeted lexical search” </w:t>
        </w:r>
      </w:ins>
      <w:del w:id="232" w:author="Susan" w:date="2023-08-21T22:48:00Z">
        <w:r w:rsidR="00365157" w:rsidDel="0054194B">
          <w:rPr>
            <w:rFonts w:asciiTheme="majorBidi" w:hAnsiTheme="majorBidi" w:cstheme="majorBidi"/>
          </w:rPr>
          <w:delText>that combine</w:delText>
        </w:r>
      </w:del>
      <w:ins w:id="233" w:author="JJ" w:date="2023-08-15T11:39:00Z">
        <w:del w:id="234" w:author="Susan" w:date="2023-08-21T22:48:00Z">
          <w:r w:rsidR="00B227DD" w:rsidDel="0054194B">
            <w:rPr>
              <w:rFonts w:asciiTheme="majorBidi" w:hAnsiTheme="majorBidi" w:cstheme="majorBidi"/>
            </w:rPr>
            <w:delText>d</w:delText>
          </w:r>
        </w:del>
      </w:ins>
      <w:del w:id="235" w:author="Susan" w:date="2023-08-21T22:48:00Z">
        <w:r w:rsidR="00365157" w:rsidDel="0054194B">
          <w:rPr>
            <w:rFonts w:asciiTheme="majorBidi" w:hAnsiTheme="majorBidi" w:cstheme="majorBidi"/>
          </w:rPr>
          <w:delText xml:space="preserve">s existing approaches </w:delText>
        </w:r>
      </w:del>
      <w:r w:rsidR="00365157">
        <w:rPr>
          <w:rFonts w:asciiTheme="majorBidi" w:hAnsiTheme="majorBidi" w:cstheme="majorBidi"/>
        </w:rPr>
        <w:t xml:space="preserve">(Arora et al. 2013; </w:t>
      </w:r>
      <w:r w:rsidR="00365157" w:rsidRPr="00C01267">
        <w:rPr>
          <w:rFonts w:asciiTheme="majorBidi" w:hAnsiTheme="majorBidi" w:cstheme="majorBidi"/>
        </w:rPr>
        <w:t>Huang et al</w:t>
      </w:r>
      <w:r w:rsidR="00365157">
        <w:rPr>
          <w:rFonts w:asciiTheme="majorBidi" w:hAnsiTheme="majorBidi" w:cstheme="majorBidi"/>
        </w:rPr>
        <w:t>.</w:t>
      </w:r>
      <w:r w:rsidR="00365157" w:rsidRPr="00C01267">
        <w:rPr>
          <w:rFonts w:asciiTheme="majorBidi" w:hAnsiTheme="majorBidi" w:cstheme="majorBidi"/>
        </w:rPr>
        <w:t xml:space="preserve"> 2015</w:t>
      </w:r>
      <w:r w:rsidR="00365157">
        <w:rPr>
          <w:rFonts w:asciiTheme="majorBidi" w:hAnsiTheme="majorBidi" w:cstheme="majorBidi"/>
        </w:rPr>
        <w:t>)</w:t>
      </w:r>
      <w:ins w:id="236" w:author="Susan" w:date="2023-08-21T22:49:00Z">
        <w:r w:rsidR="0054194B">
          <w:rPr>
            <w:rFonts w:asciiTheme="majorBidi" w:hAnsiTheme="majorBidi" w:cstheme="majorBidi"/>
          </w:rPr>
          <w:t>. We adapted</w:t>
        </w:r>
      </w:ins>
      <w:del w:id="237" w:author="Susan" w:date="2023-08-21T21:01:00Z">
        <w:r w:rsidR="00365157" w:rsidDel="00985BC7">
          <w:rPr>
            <w:rFonts w:asciiTheme="majorBidi" w:hAnsiTheme="majorBidi" w:cstheme="majorBidi"/>
          </w:rPr>
          <w:delText>, which</w:delText>
        </w:r>
      </w:del>
      <w:del w:id="238" w:author="Susan" w:date="2023-08-21T21:02:00Z">
        <w:r w:rsidR="00365157" w:rsidDel="00985BC7">
          <w:rPr>
            <w:rFonts w:asciiTheme="majorBidi" w:hAnsiTheme="majorBidi" w:cstheme="majorBidi"/>
          </w:rPr>
          <w:delText xml:space="preserve"> </w:delText>
        </w:r>
      </w:del>
      <w:del w:id="239" w:author="Susan" w:date="2023-08-21T21:01:00Z">
        <w:r w:rsidR="00365157" w:rsidDel="00985BC7">
          <w:rPr>
            <w:rFonts w:asciiTheme="majorBidi" w:hAnsiTheme="majorBidi" w:cstheme="majorBidi"/>
          </w:rPr>
          <w:delText>we call</w:delText>
        </w:r>
      </w:del>
      <w:ins w:id="240" w:author="JJ" w:date="2023-08-15T10:38:00Z">
        <w:del w:id="241" w:author="Susan" w:date="2023-08-21T21:01:00Z">
          <w:r w:rsidR="00D045BC" w:rsidDel="00985BC7">
            <w:rPr>
              <w:rFonts w:asciiTheme="majorBidi" w:hAnsiTheme="majorBidi" w:cstheme="majorBidi"/>
            </w:rPr>
            <w:delText>ed a</w:delText>
          </w:r>
        </w:del>
      </w:ins>
      <w:del w:id="242" w:author="Susan" w:date="2023-08-21T21:01:00Z">
        <w:r w:rsidR="00365157" w:rsidDel="00985BC7">
          <w:rPr>
            <w:rFonts w:asciiTheme="majorBidi" w:hAnsiTheme="majorBidi" w:cstheme="majorBidi"/>
          </w:rPr>
          <w:delText xml:space="preserve"> </w:delText>
        </w:r>
        <w:r w:rsidR="00284345" w:rsidDel="00985BC7">
          <w:rPr>
            <w:rFonts w:asciiTheme="majorBidi" w:hAnsiTheme="majorBidi" w:cstheme="majorBidi"/>
          </w:rPr>
          <w:delText>“</w:delText>
        </w:r>
        <w:r w:rsidR="002C450D" w:rsidDel="00985BC7">
          <w:rPr>
            <w:rFonts w:asciiTheme="majorBidi" w:hAnsiTheme="majorBidi" w:cstheme="majorBidi"/>
          </w:rPr>
          <w:delText>targeted</w:delText>
        </w:r>
        <w:r w:rsidR="00284345" w:rsidDel="00985BC7">
          <w:rPr>
            <w:rFonts w:asciiTheme="majorBidi" w:hAnsiTheme="majorBidi" w:cstheme="majorBidi"/>
          </w:rPr>
          <w:delText xml:space="preserve"> lexical search.” </w:delText>
        </w:r>
      </w:del>
      <w:del w:id="243" w:author="Susan" w:date="2023-08-21T21:02:00Z">
        <w:r w:rsidR="00284345" w:rsidDel="00985BC7">
          <w:rPr>
            <w:rFonts w:asciiTheme="majorBidi" w:hAnsiTheme="majorBidi" w:cstheme="majorBidi"/>
          </w:rPr>
          <w:delText xml:space="preserve">This strategy </w:delText>
        </w:r>
        <w:r w:rsidR="00050F45" w:rsidDel="00985BC7">
          <w:rPr>
            <w:rFonts w:asciiTheme="majorBidi" w:hAnsiTheme="majorBidi" w:cstheme="majorBidi"/>
          </w:rPr>
          <w:delText>adapts</w:delText>
        </w:r>
      </w:del>
      <w:r w:rsidR="00413C04">
        <w:rPr>
          <w:rFonts w:asciiTheme="majorBidi" w:hAnsiTheme="majorBidi" w:cstheme="majorBidi"/>
        </w:rPr>
        <w:t xml:space="preserve"> techniques </w:t>
      </w:r>
      <w:r w:rsidR="00B73D45">
        <w:rPr>
          <w:rFonts w:asciiTheme="majorBidi" w:hAnsiTheme="majorBidi" w:cstheme="majorBidi"/>
        </w:rPr>
        <w:t>from</w:t>
      </w:r>
      <w:r w:rsidR="00050F45">
        <w:rPr>
          <w:rFonts w:asciiTheme="majorBidi" w:hAnsiTheme="majorBidi" w:cstheme="majorBidi"/>
        </w:rPr>
        <w:t xml:space="preserve"> two established </w:t>
      </w:r>
      <w:r w:rsidR="00B73D45">
        <w:rPr>
          <w:rFonts w:asciiTheme="majorBidi" w:hAnsiTheme="majorBidi" w:cstheme="majorBidi"/>
        </w:rPr>
        <w:t xml:space="preserve">bibliometric studies </w:t>
      </w:r>
      <w:r w:rsidR="00050F45">
        <w:rPr>
          <w:rFonts w:asciiTheme="majorBidi" w:hAnsiTheme="majorBidi" w:cstheme="majorBidi"/>
        </w:rPr>
        <w:t>approaches</w:t>
      </w:r>
      <w:r w:rsidR="00B73D45">
        <w:t>—</w:t>
      </w:r>
      <w:r w:rsidR="00B73D45">
        <w:rPr>
          <w:rFonts w:asciiTheme="majorBidi" w:hAnsiTheme="majorBidi" w:cstheme="majorBidi"/>
        </w:rPr>
        <w:t xml:space="preserve">a </w:t>
      </w:r>
      <w:r w:rsidR="00413C04">
        <w:rPr>
          <w:rFonts w:asciiTheme="majorBidi" w:hAnsiTheme="majorBidi" w:cstheme="majorBidi"/>
        </w:rPr>
        <w:t xml:space="preserve">core lexical search and </w:t>
      </w:r>
      <w:r w:rsidR="00B73D45">
        <w:rPr>
          <w:rFonts w:asciiTheme="majorBidi" w:hAnsiTheme="majorBidi" w:cstheme="majorBidi"/>
        </w:rPr>
        <w:t xml:space="preserve">an </w:t>
      </w:r>
      <w:r w:rsidR="00413C04">
        <w:rPr>
          <w:rFonts w:asciiTheme="majorBidi" w:hAnsiTheme="majorBidi" w:cstheme="majorBidi"/>
        </w:rPr>
        <w:t>expanded lexical search</w:t>
      </w:r>
      <w:r w:rsidR="00050F45">
        <w:rPr>
          <w:rFonts w:asciiTheme="majorBidi" w:hAnsiTheme="majorBidi" w:cstheme="majorBidi"/>
        </w:rPr>
        <w:t xml:space="preserve"> (Huang et al. 2015)</w:t>
      </w:r>
      <w:r w:rsidR="00B73D45">
        <w:t>—</w:t>
      </w:r>
      <w:r w:rsidR="00D64C19">
        <w:rPr>
          <w:rFonts w:asciiTheme="majorBidi" w:hAnsiTheme="majorBidi" w:cstheme="majorBidi"/>
        </w:rPr>
        <w:t xml:space="preserve">to </w:t>
      </w:r>
      <w:r w:rsidR="0088423C">
        <w:rPr>
          <w:rFonts w:asciiTheme="majorBidi" w:hAnsiTheme="majorBidi" w:cstheme="majorBidi"/>
        </w:rPr>
        <w:t xml:space="preserve">ultimately </w:t>
      </w:r>
      <w:r w:rsidR="00D64C19">
        <w:rPr>
          <w:rFonts w:asciiTheme="majorBidi" w:hAnsiTheme="majorBidi" w:cstheme="majorBidi"/>
        </w:rPr>
        <w:t xml:space="preserve">narrow the search of a concept </w:t>
      </w:r>
      <w:ins w:id="244" w:author="Susan" w:date="2023-08-21T21:03:00Z">
        <w:r w:rsidR="00985BC7">
          <w:rPr>
            <w:rFonts w:asciiTheme="majorBidi" w:hAnsiTheme="majorBidi" w:cstheme="majorBidi"/>
          </w:rPr>
          <w:t>expressed</w:t>
        </w:r>
      </w:ins>
      <w:del w:id="245" w:author="Susan" w:date="2023-08-21T21:03:00Z">
        <w:r w:rsidR="00D64C19" w:rsidDel="00985BC7">
          <w:rPr>
            <w:rFonts w:asciiTheme="majorBidi" w:hAnsiTheme="majorBidi" w:cstheme="majorBidi"/>
          </w:rPr>
          <w:delText>represented</w:delText>
        </w:r>
      </w:del>
      <w:r w:rsidR="00D64C19">
        <w:rPr>
          <w:rFonts w:asciiTheme="majorBidi" w:hAnsiTheme="majorBidi" w:cstheme="majorBidi"/>
        </w:rPr>
        <w:t xml:space="preserve"> by a </w:t>
      </w:r>
      <w:commentRangeStart w:id="246"/>
      <w:r w:rsidR="00D64C19">
        <w:rPr>
          <w:rFonts w:asciiTheme="majorBidi" w:hAnsiTheme="majorBidi" w:cstheme="majorBidi"/>
        </w:rPr>
        <w:t xml:space="preserve">generic </w:t>
      </w:r>
      <w:commentRangeEnd w:id="246"/>
      <w:r w:rsidR="00D045BC">
        <w:rPr>
          <w:rStyle w:val="CommentReference"/>
          <w:rFonts w:asciiTheme="minorHAnsi" w:eastAsiaTheme="minorHAnsi" w:hAnsiTheme="minorHAnsi" w:cstheme="minorBidi"/>
        </w:rPr>
        <w:commentReference w:id="246"/>
      </w:r>
      <w:r w:rsidR="00D64C19">
        <w:rPr>
          <w:rFonts w:asciiTheme="majorBidi" w:hAnsiTheme="majorBidi" w:cstheme="majorBidi"/>
        </w:rPr>
        <w:t xml:space="preserve">and versatile </w:t>
      </w:r>
      <w:r w:rsidR="00B73D45">
        <w:rPr>
          <w:rFonts w:asciiTheme="majorBidi" w:hAnsiTheme="majorBidi" w:cstheme="majorBidi"/>
        </w:rPr>
        <w:t>term</w:t>
      </w:r>
      <w:ins w:id="247" w:author="Susan" w:date="2023-08-21T21:03:00Z">
        <w:r w:rsidR="00985BC7">
          <w:rPr>
            <w:rFonts w:asciiTheme="majorBidi" w:hAnsiTheme="majorBidi" w:cstheme="majorBidi"/>
          </w:rPr>
          <w:t>,</w:t>
        </w:r>
      </w:ins>
      <w:r>
        <w:rPr>
          <w:rFonts w:asciiTheme="majorBidi" w:hAnsiTheme="majorBidi" w:cstheme="majorBidi"/>
        </w:rPr>
        <w:t xml:space="preserve"> such as </w:t>
      </w:r>
      <w:ins w:id="248" w:author="JJ" w:date="2023-08-15T09:52:00Z">
        <w:r w:rsidR="006D24B9">
          <w:rPr>
            <w:rFonts w:asciiTheme="majorBidi" w:hAnsiTheme="majorBidi" w:cstheme="majorBidi"/>
          </w:rPr>
          <w:t>“</w:t>
        </w:r>
      </w:ins>
      <w:r>
        <w:rPr>
          <w:rFonts w:asciiTheme="majorBidi" w:hAnsiTheme="majorBidi" w:cstheme="majorBidi"/>
        </w:rPr>
        <w:t>organizing</w:t>
      </w:r>
      <w:ins w:id="249" w:author="JJ" w:date="2023-08-15T09:52:00Z">
        <w:r w:rsidR="006D24B9">
          <w:rPr>
            <w:rFonts w:asciiTheme="majorBidi" w:hAnsiTheme="majorBidi" w:cstheme="majorBidi"/>
          </w:rPr>
          <w:t>.”</w:t>
        </w:r>
      </w:ins>
      <w:del w:id="250" w:author="JJ" w:date="2023-08-15T09:52:00Z">
        <w:r w:rsidR="00D64C19" w:rsidDel="006D24B9">
          <w:rPr>
            <w:rFonts w:asciiTheme="majorBidi" w:hAnsiTheme="majorBidi" w:cstheme="majorBidi"/>
          </w:rPr>
          <w:delText>.</w:delText>
        </w:r>
      </w:del>
      <w:r w:rsidR="00D64C19">
        <w:rPr>
          <w:rFonts w:asciiTheme="majorBidi" w:hAnsiTheme="majorBidi" w:cstheme="majorBidi"/>
        </w:rPr>
        <w:t xml:space="preserve"> </w:t>
      </w:r>
    </w:p>
    <w:p w14:paraId="0B3BBA2D" w14:textId="0C36268A" w:rsidR="0088423C" w:rsidRDefault="0088423C" w:rsidP="00F442C7">
      <w:pPr>
        <w:spacing w:line="480" w:lineRule="auto"/>
        <w:ind w:firstLine="720"/>
        <w:jc w:val="both"/>
        <w:rPr>
          <w:rFonts w:asciiTheme="majorBidi" w:hAnsiTheme="majorBidi" w:cstheme="majorBidi"/>
          <w:rtl/>
        </w:rPr>
      </w:pPr>
      <w:r>
        <w:rPr>
          <w:rFonts w:asciiTheme="majorBidi" w:hAnsiTheme="majorBidi" w:cstheme="majorBidi"/>
        </w:rPr>
        <w:t xml:space="preserve">In a core lexical search, search terms are identified through a literature review and </w:t>
      </w:r>
      <w:ins w:id="251" w:author="Susan" w:date="2023-08-21T22:49:00Z">
        <w:r w:rsidR="0054194B">
          <w:rPr>
            <w:rFonts w:asciiTheme="majorBidi" w:hAnsiTheme="majorBidi" w:cstheme="majorBidi"/>
          </w:rPr>
          <w:t>followed by expert vetting</w:t>
        </w:r>
      </w:ins>
      <w:del w:id="252" w:author="Susan" w:date="2023-08-21T15:49:00Z">
        <w:r w:rsidDel="00D9402B">
          <w:rPr>
            <w:rFonts w:asciiTheme="majorBidi" w:hAnsiTheme="majorBidi" w:cstheme="majorBidi"/>
          </w:rPr>
          <w:delText xml:space="preserve">are </w:delText>
        </w:r>
      </w:del>
      <w:del w:id="253" w:author="Susan" w:date="2023-08-21T22:50:00Z">
        <w:r w:rsidDel="0054194B">
          <w:rPr>
            <w:rFonts w:asciiTheme="majorBidi" w:hAnsiTheme="majorBidi" w:cstheme="majorBidi"/>
          </w:rPr>
          <w:delText xml:space="preserve">subsequently vetted by experts </w:delText>
        </w:r>
      </w:del>
      <w:ins w:id="254" w:author="Susan" w:date="2023-08-21T22:50:00Z">
        <w:r w:rsidR="0054194B">
          <w:rPr>
            <w:rFonts w:asciiTheme="majorBidi" w:hAnsiTheme="majorBidi" w:cstheme="majorBidi"/>
          </w:rPr>
          <w:t xml:space="preserve"> </w:t>
        </w:r>
      </w:ins>
      <w:r>
        <w:rPr>
          <w:rFonts w:asciiTheme="majorBidi" w:hAnsiTheme="majorBidi" w:cstheme="majorBidi"/>
        </w:rPr>
        <w:t xml:space="preserve">(Arora et al. 2013; </w:t>
      </w:r>
      <w:r w:rsidRPr="00C01267">
        <w:rPr>
          <w:rFonts w:asciiTheme="majorBidi" w:hAnsiTheme="majorBidi" w:cstheme="majorBidi"/>
        </w:rPr>
        <w:t>Huang et al</w:t>
      </w:r>
      <w:r>
        <w:rPr>
          <w:rFonts w:asciiTheme="majorBidi" w:hAnsiTheme="majorBidi" w:cstheme="majorBidi"/>
        </w:rPr>
        <w:t>.</w:t>
      </w:r>
      <w:r w:rsidRPr="00C01267">
        <w:rPr>
          <w:rFonts w:asciiTheme="majorBidi" w:hAnsiTheme="majorBidi" w:cstheme="majorBidi"/>
        </w:rPr>
        <w:t xml:space="preserve"> 2015</w:t>
      </w:r>
      <w:r>
        <w:rPr>
          <w:rFonts w:asciiTheme="majorBidi" w:hAnsiTheme="majorBidi" w:cstheme="majorBidi"/>
        </w:rPr>
        <w:t>)</w:t>
      </w:r>
      <w:ins w:id="255" w:author="Susan" w:date="2023-08-21T21:03:00Z">
        <w:r w:rsidR="00985BC7">
          <w:rPr>
            <w:rFonts w:asciiTheme="majorBidi" w:hAnsiTheme="majorBidi" w:cstheme="majorBidi"/>
          </w:rPr>
          <w:t>, yielding</w:t>
        </w:r>
      </w:ins>
      <w:del w:id="256" w:author="Susan" w:date="2023-08-21T21:03:00Z">
        <w:r w:rsidDel="00985BC7">
          <w:rPr>
            <w:rFonts w:asciiTheme="majorBidi" w:hAnsiTheme="majorBidi" w:cstheme="majorBidi"/>
          </w:rPr>
          <w:delText xml:space="preserve">. This </w:delText>
        </w:r>
      </w:del>
      <w:del w:id="257" w:author="JJ" w:date="2023-08-15T09:52:00Z">
        <w:r w:rsidDel="006D24B9">
          <w:rPr>
            <w:rFonts w:asciiTheme="majorBidi" w:hAnsiTheme="majorBidi" w:cstheme="majorBidi"/>
          </w:rPr>
          <w:delText xml:space="preserve">search </w:delText>
        </w:r>
      </w:del>
      <w:del w:id="258" w:author="Susan" w:date="2023-08-21T21:03:00Z">
        <w:r w:rsidR="00F23319" w:rsidDel="00985BC7">
          <w:rPr>
            <w:rFonts w:asciiTheme="majorBidi" w:hAnsiTheme="majorBidi" w:cstheme="majorBidi"/>
          </w:rPr>
          <w:delText>yields</w:delText>
        </w:r>
      </w:del>
      <w:r w:rsidR="00F23319">
        <w:rPr>
          <w:rFonts w:asciiTheme="majorBidi" w:hAnsiTheme="majorBidi" w:cstheme="majorBidi"/>
        </w:rPr>
        <w:t xml:space="preserve"> </w:t>
      </w:r>
      <w:r>
        <w:rPr>
          <w:rFonts w:asciiTheme="majorBidi" w:hAnsiTheme="majorBidi" w:cstheme="majorBidi"/>
        </w:rPr>
        <w:t xml:space="preserve">a core dataset. </w:t>
      </w:r>
      <w:ins w:id="259" w:author="Susan" w:date="2023-08-21T21:04:00Z">
        <w:r w:rsidR="00985BC7">
          <w:rPr>
            <w:rFonts w:asciiTheme="majorBidi" w:hAnsiTheme="majorBidi" w:cstheme="majorBidi"/>
          </w:rPr>
          <w:t>A</w:t>
        </w:r>
      </w:ins>
      <w:del w:id="260" w:author="JJ" w:date="2023-08-15T10:39:00Z">
        <w:r w:rsidDel="00D045BC">
          <w:rPr>
            <w:rFonts w:asciiTheme="majorBidi" w:hAnsiTheme="majorBidi" w:cstheme="majorBidi"/>
          </w:rPr>
          <w:delText>Subsequently</w:delText>
        </w:r>
      </w:del>
      <w:ins w:id="261" w:author="JJ" w:date="2023-08-15T10:39:00Z">
        <w:del w:id="262" w:author="Susan" w:date="2023-08-21T21:04:00Z">
          <w:r w:rsidR="00D045BC" w:rsidDel="00985BC7">
            <w:rPr>
              <w:rFonts w:asciiTheme="majorBidi" w:hAnsiTheme="majorBidi" w:cstheme="majorBidi"/>
            </w:rPr>
            <w:delText>Next</w:delText>
          </w:r>
        </w:del>
      </w:ins>
      <w:del w:id="263" w:author="Susan" w:date="2023-08-21T21:04:00Z">
        <w:r w:rsidDel="00985BC7">
          <w:rPr>
            <w:rFonts w:asciiTheme="majorBidi" w:hAnsiTheme="majorBidi" w:cstheme="majorBidi"/>
          </w:rPr>
          <w:delText>, a</w:delText>
        </w:r>
      </w:del>
      <w:r>
        <w:rPr>
          <w:rFonts w:asciiTheme="majorBidi" w:hAnsiTheme="majorBidi" w:cstheme="majorBidi"/>
        </w:rPr>
        <w:t xml:space="preserve">n expanded </w:t>
      </w:r>
      <w:r>
        <w:rPr>
          <w:rFonts w:asciiTheme="majorBidi" w:hAnsiTheme="majorBidi" w:cstheme="majorBidi"/>
        </w:rPr>
        <w:lastRenderedPageBreak/>
        <w:t xml:space="preserve">lexical search can </w:t>
      </w:r>
      <w:ins w:id="264" w:author="Susan" w:date="2023-08-21T21:04:00Z">
        <w:r w:rsidR="00985BC7">
          <w:rPr>
            <w:rFonts w:asciiTheme="majorBidi" w:hAnsiTheme="majorBidi" w:cstheme="majorBidi"/>
          </w:rPr>
          <w:t xml:space="preserve">then </w:t>
        </w:r>
      </w:ins>
      <w:r>
        <w:rPr>
          <w:rFonts w:asciiTheme="majorBidi" w:hAnsiTheme="majorBidi" w:cstheme="majorBidi"/>
        </w:rPr>
        <w:t xml:space="preserve">be </w:t>
      </w:r>
      <w:ins w:id="265" w:author="Susan" w:date="2023-08-21T15:51:00Z">
        <w:r w:rsidR="00D9402B">
          <w:rPr>
            <w:rFonts w:asciiTheme="majorBidi" w:hAnsiTheme="majorBidi" w:cstheme="majorBidi"/>
          </w:rPr>
          <w:t>conducted</w:t>
        </w:r>
      </w:ins>
      <w:del w:id="266" w:author="Susan" w:date="2023-08-21T15:51:00Z">
        <w:r w:rsidDel="00D9402B">
          <w:rPr>
            <w:rFonts w:asciiTheme="majorBidi" w:hAnsiTheme="majorBidi" w:cstheme="majorBidi"/>
          </w:rPr>
          <w:delText>used</w:delText>
        </w:r>
      </w:del>
      <w:r>
        <w:rPr>
          <w:rFonts w:asciiTheme="majorBidi" w:hAnsiTheme="majorBidi" w:cstheme="majorBidi"/>
        </w:rPr>
        <w:t xml:space="preserve"> </w:t>
      </w:r>
      <w:r w:rsidR="00AC21E4">
        <w:rPr>
          <w:rFonts w:asciiTheme="majorBidi" w:hAnsiTheme="majorBidi" w:cstheme="majorBidi"/>
        </w:rPr>
        <w:t>by</w:t>
      </w:r>
      <w:r>
        <w:rPr>
          <w:rFonts w:asciiTheme="majorBidi" w:hAnsiTheme="majorBidi" w:cstheme="majorBidi"/>
        </w:rPr>
        <w:t xml:space="preserve"> extracting frequently occurring terms in the </w:t>
      </w:r>
      <w:ins w:id="267" w:author="Susan" w:date="2023-08-21T21:04:00Z">
        <w:r w:rsidR="00985BC7">
          <w:rPr>
            <w:rFonts w:asciiTheme="majorBidi" w:hAnsiTheme="majorBidi" w:cstheme="majorBidi"/>
          </w:rPr>
          <w:t>core dataset</w:t>
        </w:r>
        <w:r w:rsidR="00985BC7">
          <w:rPr>
            <w:rFonts w:asciiTheme="majorBidi" w:hAnsiTheme="majorBidi" w:cstheme="majorBidi"/>
          </w:rPr>
          <w:t>’s</w:t>
        </w:r>
        <w:r w:rsidR="00985BC7">
          <w:rPr>
            <w:rFonts w:asciiTheme="majorBidi" w:hAnsiTheme="majorBidi" w:cstheme="majorBidi"/>
          </w:rPr>
          <w:t xml:space="preserve"> </w:t>
        </w:r>
      </w:ins>
      <w:r>
        <w:rPr>
          <w:rFonts w:asciiTheme="majorBidi" w:hAnsiTheme="majorBidi" w:cstheme="majorBidi"/>
        </w:rPr>
        <w:t xml:space="preserve">keyword fields of records </w:t>
      </w:r>
      <w:del w:id="268" w:author="Susan" w:date="2023-08-21T21:04:00Z">
        <w:r w:rsidDel="00985BC7">
          <w:rPr>
            <w:rFonts w:asciiTheme="majorBidi" w:hAnsiTheme="majorBidi" w:cstheme="majorBidi"/>
          </w:rPr>
          <w:delText xml:space="preserve">in the core dataset </w:delText>
        </w:r>
      </w:del>
      <w:r>
        <w:rPr>
          <w:rFonts w:asciiTheme="majorBidi" w:hAnsiTheme="majorBidi" w:cstheme="majorBidi"/>
        </w:rPr>
        <w:t xml:space="preserve">and </w:t>
      </w:r>
      <w:del w:id="269" w:author="Susan" w:date="2023-08-21T21:04:00Z">
        <w:r w:rsidDel="00985BC7">
          <w:rPr>
            <w:rFonts w:asciiTheme="majorBidi" w:hAnsiTheme="majorBidi" w:cstheme="majorBidi"/>
          </w:rPr>
          <w:delText xml:space="preserve">then </w:delText>
        </w:r>
      </w:del>
      <w:r>
        <w:rPr>
          <w:rFonts w:asciiTheme="majorBidi" w:hAnsiTheme="majorBidi" w:cstheme="majorBidi"/>
        </w:rPr>
        <w:t xml:space="preserve">vetting these terms </w:t>
      </w:r>
      <w:ins w:id="270" w:author="Susan" w:date="2023-08-21T21:05:00Z">
        <w:r w:rsidR="00985BC7">
          <w:rPr>
            <w:rFonts w:asciiTheme="majorBidi" w:hAnsiTheme="majorBidi" w:cstheme="majorBidi"/>
          </w:rPr>
          <w:t>using</w:t>
        </w:r>
      </w:ins>
      <w:del w:id="271" w:author="Susan" w:date="2023-08-21T21:05:00Z">
        <w:r w:rsidDel="00985BC7">
          <w:rPr>
            <w:rFonts w:asciiTheme="majorBidi" w:hAnsiTheme="majorBidi" w:cstheme="majorBidi"/>
          </w:rPr>
          <w:delText>based</w:delText>
        </w:r>
      </w:del>
      <w:r>
        <w:rPr>
          <w:rFonts w:asciiTheme="majorBidi" w:hAnsiTheme="majorBidi" w:cstheme="majorBidi"/>
        </w:rPr>
        <w:t xml:space="preserve"> </w:t>
      </w:r>
      <w:del w:id="272" w:author="Susan" w:date="2023-08-21T21:05:00Z">
        <w:r w:rsidDel="00985BC7">
          <w:rPr>
            <w:rFonts w:asciiTheme="majorBidi" w:hAnsiTheme="majorBidi" w:cstheme="majorBidi"/>
          </w:rPr>
          <w:delText xml:space="preserve">on </w:delText>
        </w:r>
      </w:del>
      <w:r>
        <w:rPr>
          <w:rFonts w:asciiTheme="majorBidi" w:hAnsiTheme="majorBidi" w:cstheme="majorBidi"/>
        </w:rPr>
        <w:t xml:space="preserve">a </w:t>
      </w:r>
      <w:del w:id="273" w:author="Susan" w:date="2023-08-21T21:05:00Z">
        <w:r w:rsidDel="00985BC7">
          <w:rPr>
            <w:rFonts w:asciiTheme="majorBidi" w:hAnsiTheme="majorBidi" w:cstheme="majorBidi"/>
          </w:rPr>
          <w:delText xml:space="preserve">measurement called </w:delText>
        </w:r>
      </w:del>
      <w:r>
        <w:rPr>
          <w:rFonts w:asciiTheme="majorBidi" w:hAnsiTheme="majorBidi" w:cstheme="majorBidi"/>
        </w:rPr>
        <w:t>“noise ratio”</w:t>
      </w:r>
      <w:del w:id="274" w:author="Susan" w:date="2023-08-21T21:05:00Z">
        <w:r w:rsidR="00F23319" w:rsidDel="00985BC7">
          <w:delText>—</w:delText>
        </w:r>
      </w:del>
      <w:ins w:id="275" w:author="Susan" w:date="2023-08-21T21:05:00Z">
        <w:r w:rsidR="00985BC7" w:rsidRPr="00985BC7">
          <w:rPr>
            <w:rFonts w:asciiTheme="majorBidi" w:hAnsiTheme="majorBidi" w:cstheme="majorBidi"/>
          </w:rPr>
          <w:t xml:space="preserve"> </w:t>
        </w:r>
        <w:r w:rsidR="00985BC7">
          <w:rPr>
            <w:rFonts w:asciiTheme="majorBidi" w:hAnsiTheme="majorBidi" w:cstheme="majorBidi"/>
          </w:rPr>
          <w:t>measurement</w:t>
        </w:r>
        <w:r w:rsidR="00985BC7">
          <w:t>—</w:t>
        </w:r>
      </w:ins>
      <w:r>
        <w:rPr>
          <w:rFonts w:asciiTheme="majorBidi" w:hAnsiTheme="majorBidi" w:cstheme="majorBidi"/>
        </w:rPr>
        <w:t xml:space="preserve">an estimate of the </w:t>
      </w:r>
      <w:r w:rsidR="00F23319">
        <w:rPr>
          <w:rFonts w:asciiTheme="majorBidi" w:hAnsiTheme="majorBidi" w:cstheme="majorBidi"/>
        </w:rPr>
        <w:t xml:space="preserve">percentage </w:t>
      </w:r>
      <w:r>
        <w:rPr>
          <w:rFonts w:asciiTheme="majorBidi" w:hAnsiTheme="majorBidi" w:cstheme="majorBidi"/>
        </w:rPr>
        <w:t xml:space="preserve">of irrelevant records retrieved by the search term (Arora et al. 2013; </w:t>
      </w:r>
      <w:r w:rsidRPr="00C01267">
        <w:rPr>
          <w:rFonts w:asciiTheme="majorBidi" w:hAnsiTheme="majorBidi" w:cstheme="majorBidi"/>
        </w:rPr>
        <w:t>Huang et al</w:t>
      </w:r>
      <w:r>
        <w:rPr>
          <w:rFonts w:asciiTheme="majorBidi" w:hAnsiTheme="majorBidi" w:cstheme="majorBidi"/>
        </w:rPr>
        <w:t>.</w:t>
      </w:r>
      <w:r w:rsidRPr="00C01267">
        <w:rPr>
          <w:rFonts w:asciiTheme="majorBidi" w:hAnsiTheme="majorBidi" w:cstheme="majorBidi"/>
        </w:rPr>
        <w:t xml:space="preserve"> 2015</w:t>
      </w:r>
      <w:r>
        <w:rPr>
          <w:rFonts w:asciiTheme="majorBidi" w:hAnsiTheme="majorBidi" w:cstheme="majorBidi"/>
        </w:rPr>
        <w:t xml:space="preserve">). </w:t>
      </w:r>
      <w:r w:rsidR="00676B42">
        <w:rPr>
          <w:rFonts w:asciiTheme="majorBidi" w:hAnsiTheme="majorBidi" w:cstheme="majorBidi"/>
        </w:rPr>
        <w:t>T</w:t>
      </w:r>
      <w:r>
        <w:rPr>
          <w:rFonts w:asciiTheme="majorBidi" w:hAnsiTheme="majorBidi" w:cstheme="majorBidi"/>
        </w:rPr>
        <w:t xml:space="preserve">o </w:t>
      </w:r>
      <w:r w:rsidR="00676B42">
        <w:rPr>
          <w:rFonts w:asciiTheme="majorBidi" w:hAnsiTheme="majorBidi" w:cstheme="majorBidi"/>
        </w:rPr>
        <w:t xml:space="preserve">further </w:t>
      </w:r>
      <w:r>
        <w:rPr>
          <w:rFonts w:asciiTheme="majorBidi" w:hAnsiTheme="majorBidi" w:cstheme="majorBidi"/>
        </w:rPr>
        <w:t xml:space="preserve">enhance </w:t>
      </w:r>
      <w:ins w:id="276" w:author="Susan" w:date="2023-08-21T15:51:00Z">
        <w:r w:rsidR="00D9402B">
          <w:rPr>
            <w:rFonts w:asciiTheme="majorBidi" w:hAnsiTheme="majorBidi" w:cstheme="majorBidi"/>
          </w:rPr>
          <w:t>this search</w:t>
        </w:r>
        <w:r w:rsidR="00D9402B">
          <w:rPr>
            <w:rFonts w:asciiTheme="majorBidi" w:hAnsiTheme="majorBidi" w:cstheme="majorBidi"/>
          </w:rPr>
          <w:t xml:space="preserve">’s </w:t>
        </w:r>
      </w:ins>
      <w:del w:id="277" w:author="Susan" w:date="2023-08-21T15:52:00Z">
        <w:r w:rsidDel="00D9402B">
          <w:rPr>
            <w:rFonts w:asciiTheme="majorBidi" w:hAnsiTheme="majorBidi" w:cstheme="majorBidi"/>
          </w:rPr>
          <w:delText xml:space="preserve">the </w:delText>
        </w:r>
      </w:del>
      <w:r>
        <w:rPr>
          <w:rFonts w:asciiTheme="majorBidi" w:hAnsiTheme="majorBidi" w:cstheme="majorBidi"/>
        </w:rPr>
        <w:t>precision</w:t>
      </w:r>
      <w:del w:id="278" w:author="Susan" w:date="2023-08-21T15:52:00Z">
        <w:r w:rsidDel="00D9402B">
          <w:rPr>
            <w:rFonts w:asciiTheme="majorBidi" w:hAnsiTheme="majorBidi" w:cstheme="majorBidi"/>
          </w:rPr>
          <w:delText xml:space="preserve"> of</w:delText>
        </w:r>
      </w:del>
      <w:del w:id="279" w:author="Susan" w:date="2023-08-21T15:51:00Z">
        <w:r w:rsidDel="00D9402B">
          <w:rPr>
            <w:rFonts w:asciiTheme="majorBidi" w:hAnsiTheme="majorBidi" w:cstheme="majorBidi"/>
          </w:rPr>
          <w:delText xml:space="preserve"> this search</w:delText>
        </w:r>
      </w:del>
      <w:r>
        <w:rPr>
          <w:rFonts w:asciiTheme="majorBidi" w:hAnsiTheme="majorBidi" w:cstheme="majorBidi"/>
        </w:rPr>
        <w:t xml:space="preserve">, </w:t>
      </w:r>
      <w:ins w:id="280" w:author="Susan" w:date="2023-08-21T22:51:00Z">
        <w:r w:rsidR="0054194B">
          <w:rPr>
            <w:rFonts w:asciiTheme="majorBidi" w:hAnsiTheme="majorBidi" w:cstheme="majorBidi"/>
          </w:rPr>
          <w:t xml:space="preserve">we defined </w:t>
        </w:r>
      </w:ins>
      <w:r>
        <w:rPr>
          <w:rFonts w:asciiTheme="majorBidi" w:hAnsiTheme="majorBidi" w:cstheme="majorBidi"/>
        </w:rPr>
        <w:t xml:space="preserve">some of the terms </w:t>
      </w:r>
      <w:del w:id="281" w:author="Susan" w:date="2023-08-21T22:50:00Z">
        <w:r w:rsidDel="0054194B">
          <w:rPr>
            <w:rFonts w:asciiTheme="majorBidi" w:hAnsiTheme="majorBidi" w:cstheme="majorBidi"/>
          </w:rPr>
          <w:delText>are</w:delText>
        </w:r>
      </w:del>
      <w:del w:id="282" w:author="Susan" w:date="2023-08-21T22:51:00Z">
        <w:r w:rsidDel="0054194B">
          <w:rPr>
            <w:rFonts w:asciiTheme="majorBidi" w:hAnsiTheme="majorBidi" w:cstheme="majorBidi"/>
          </w:rPr>
          <w:delText xml:space="preserve"> defined </w:delText>
        </w:r>
      </w:del>
      <w:r>
        <w:rPr>
          <w:rFonts w:asciiTheme="majorBidi" w:hAnsiTheme="majorBidi" w:cstheme="majorBidi"/>
        </w:rPr>
        <w:t xml:space="preserve">as contingent terms, </w:t>
      </w:r>
      <w:ins w:id="283" w:author="Susan" w:date="2023-08-21T22:51:00Z">
        <w:r w:rsidR="0054194B">
          <w:rPr>
            <w:rFonts w:asciiTheme="majorBidi" w:hAnsiTheme="majorBidi" w:cstheme="majorBidi"/>
          </w:rPr>
          <w:t>including them</w:t>
        </w:r>
      </w:ins>
      <w:del w:id="284" w:author="Susan" w:date="2023-08-21T21:06:00Z">
        <w:r w:rsidDel="00FD379E">
          <w:rPr>
            <w:rFonts w:asciiTheme="majorBidi" w:hAnsiTheme="majorBidi" w:cstheme="majorBidi"/>
          </w:rPr>
          <w:delText>meaning that they are</w:delText>
        </w:r>
      </w:del>
      <w:del w:id="285" w:author="Susan" w:date="2023-08-21T22:51:00Z">
        <w:r w:rsidDel="0054194B">
          <w:rPr>
            <w:rFonts w:asciiTheme="majorBidi" w:hAnsiTheme="majorBidi" w:cstheme="majorBidi"/>
          </w:rPr>
          <w:delText xml:space="preserve"> included</w:delText>
        </w:r>
      </w:del>
      <w:r>
        <w:rPr>
          <w:rFonts w:asciiTheme="majorBidi" w:hAnsiTheme="majorBidi" w:cstheme="majorBidi"/>
        </w:rPr>
        <w:t xml:space="preserve"> in the search </w:t>
      </w:r>
      <w:r w:rsidR="00F23319">
        <w:rPr>
          <w:rFonts w:asciiTheme="majorBidi" w:hAnsiTheme="majorBidi" w:cstheme="majorBidi"/>
        </w:rPr>
        <w:t xml:space="preserve">only </w:t>
      </w:r>
      <w:r>
        <w:rPr>
          <w:rFonts w:asciiTheme="majorBidi" w:hAnsiTheme="majorBidi" w:cstheme="majorBidi"/>
        </w:rPr>
        <w:t xml:space="preserve">when appearing alongside </w:t>
      </w:r>
      <w:r w:rsidRPr="008F6EC6">
        <w:rPr>
          <w:rFonts w:asciiTheme="majorBidi" w:hAnsiTheme="majorBidi" w:cstheme="majorBidi"/>
        </w:rPr>
        <w:t>another term</w:t>
      </w:r>
      <w:r>
        <w:rPr>
          <w:rFonts w:asciiTheme="majorBidi" w:hAnsiTheme="majorBidi" w:cstheme="majorBidi"/>
        </w:rPr>
        <w:t>.</w:t>
      </w:r>
      <w:r w:rsidRPr="008F6EC6">
        <w:rPr>
          <w:rFonts w:asciiTheme="majorBidi" w:hAnsiTheme="majorBidi" w:cstheme="majorBidi"/>
        </w:rPr>
        <w:t xml:space="preserve"> </w:t>
      </w:r>
    </w:p>
    <w:p w14:paraId="63CF3250" w14:textId="1F26C7DE" w:rsidR="006A2A52" w:rsidRDefault="0054194B" w:rsidP="0042463A">
      <w:pPr>
        <w:spacing w:line="480" w:lineRule="auto"/>
        <w:ind w:firstLine="720"/>
        <w:jc w:val="both"/>
        <w:rPr>
          <w:rFonts w:asciiTheme="majorBidi" w:hAnsiTheme="majorBidi" w:cstheme="majorBidi"/>
          <w:rtl/>
        </w:rPr>
      </w:pPr>
      <w:ins w:id="286" w:author="Susan" w:date="2023-08-21T22:51:00Z">
        <w:r>
          <w:rPr>
            <w:rFonts w:asciiTheme="majorBidi" w:hAnsiTheme="majorBidi" w:cstheme="majorBidi"/>
          </w:rPr>
          <w:t>To implement our</w:t>
        </w:r>
      </w:ins>
      <w:del w:id="287" w:author="Susan" w:date="2023-08-21T22:52:00Z">
        <w:r w:rsidR="0088423C" w:rsidDel="0054194B">
          <w:rPr>
            <w:rFonts w:asciiTheme="majorBidi" w:hAnsiTheme="majorBidi" w:cstheme="majorBidi"/>
          </w:rPr>
          <w:delText>Our</w:delText>
        </w:r>
      </w:del>
      <w:r w:rsidR="0088423C">
        <w:rPr>
          <w:rFonts w:asciiTheme="majorBidi" w:hAnsiTheme="majorBidi" w:cstheme="majorBidi"/>
        </w:rPr>
        <w:t xml:space="preserve"> </w:t>
      </w:r>
      <w:r w:rsidR="00E35A9B">
        <w:rPr>
          <w:rFonts w:asciiTheme="majorBidi" w:hAnsiTheme="majorBidi" w:cstheme="majorBidi"/>
        </w:rPr>
        <w:t>targeted</w:t>
      </w:r>
      <w:r w:rsidR="00F23319">
        <w:rPr>
          <w:rFonts w:asciiTheme="majorBidi" w:hAnsiTheme="majorBidi" w:cstheme="majorBidi"/>
        </w:rPr>
        <w:t xml:space="preserve"> </w:t>
      </w:r>
      <w:r w:rsidR="0088423C">
        <w:rPr>
          <w:rFonts w:asciiTheme="majorBidi" w:hAnsiTheme="majorBidi" w:cstheme="majorBidi"/>
        </w:rPr>
        <w:t xml:space="preserve">search </w:t>
      </w:r>
      <w:r w:rsidR="00F23319">
        <w:rPr>
          <w:rFonts w:asciiTheme="majorBidi" w:hAnsiTheme="majorBidi" w:cstheme="majorBidi"/>
        </w:rPr>
        <w:t>strategy</w:t>
      </w:r>
      <w:ins w:id="288" w:author="Susan" w:date="2023-08-21T22:52:00Z">
        <w:r>
          <w:rPr>
            <w:rFonts w:asciiTheme="majorBidi" w:hAnsiTheme="majorBidi" w:cstheme="majorBidi"/>
          </w:rPr>
          <w:t>, rather than</w:t>
        </w:r>
      </w:ins>
      <w:del w:id="289" w:author="Susan" w:date="2023-08-21T22:52:00Z">
        <w:r w:rsidR="00F23319" w:rsidDel="0054194B">
          <w:rPr>
            <w:rFonts w:asciiTheme="majorBidi" w:hAnsiTheme="majorBidi" w:cstheme="majorBidi"/>
          </w:rPr>
          <w:delText xml:space="preserve"> </w:delText>
        </w:r>
      </w:del>
      <w:del w:id="290" w:author="JJ" w:date="2023-08-15T09:54:00Z">
        <w:r w:rsidR="00E35A9B" w:rsidDel="006D24B9">
          <w:rPr>
            <w:rFonts w:asciiTheme="majorBidi" w:hAnsiTheme="majorBidi" w:cstheme="majorBidi"/>
          </w:rPr>
          <w:delText xml:space="preserve">is </w:delText>
        </w:r>
      </w:del>
      <w:ins w:id="291" w:author="JJ" w:date="2023-08-15T09:54:00Z">
        <w:del w:id="292" w:author="Susan" w:date="2023-08-21T22:52:00Z">
          <w:r w:rsidR="006D24B9" w:rsidDel="0054194B">
            <w:rPr>
              <w:rFonts w:asciiTheme="majorBidi" w:hAnsiTheme="majorBidi" w:cstheme="majorBidi"/>
            </w:rPr>
            <w:delText xml:space="preserve">was </w:delText>
          </w:r>
        </w:del>
      </w:ins>
      <w:del w:id="293" w:author="Susan" w:date="2023-08-21T22:52:00Z">
        <w:r w:rsidR="00E35A9B" w:rsidDel="0054194B">
          <w:rPr>
            <w:rFonts w:asciiTheme="majorBidi" w:hAnsiTheme="majorBidi" w:cstheme="majorBidi"/>
          </w:rPr>
          <w:delText xml:space="preserve">implemented </w:delText>
        </w:r>
        <w:r w:rsidR="00814335" w:rsidDel="0054194B">
          <w:rPr>
            <w:rFonts w:asciiTheme="majorBidi" w:hAnsiTheme="majorBidi" w:cstheme="majorBidi"/>
          </w:rPr>
          <w:delText>as follow</w:delText>
        </w:r>
      </w:del>
      <w:ins w:id="294" w:author="JJ" w:date="2023-08-15T10:40:00Z">
        <w:del w:id="295" w:author="Susan" w:date="2023-08-21T22:52:00Z">
          <w:r w:rsidR="00D045BC" w:rsidDel="0054194B">
            <w:rPr>
              <w:rFonts w:asciiTheme="majorBidi" w:hAnsiTheme="majorBidi" w:cstheme="majorBidi"/>
            </w:rPr>
            <w:delText>s. I</w:delText>
          </w:r>
        </w:del>
      </w:ins>
      <w:del w:id="296" w:author="JJ" w:date="2023-08-15T10:40:00Z">
        <w:r w:rsidR="00814335" w:rsidDel="00D045BC">
          <w:rPr>
            <w:rFonts w:asciiTheme="majorBidi" w:hAnsiTheme="majorBidi" w:cstheme="majorBidi"/>
          </w:rPr>
          <w:delText xml:space="preserve">s: </w:delText>
        </w:r>
        <w:r w:rsidR="00050F45" w:rsidDel="00D045BC">
          <w:rPr>
            <w:rFonts w:asciiTheme="majorBidi" w:hAnsiTheme="majorBidi" w:cstheme="majorBidi"/>
          </w:rPr>
          <w:delText>i</w:delText>
        </w:r>
      </w:del>
      <w:del w:id="297" w:author="Susan" w:date="2023-08-21T22:52:00Z">
        <w:r w:rsidR="00050F45" w:rsidDel="0054194B">
          <w:rPr>
            <w:rFonts w:asciiTheme="majorBidi" w:hAnsiTheme="majorBidi" w:cstheme="majorBidi"/>
          </w:rPr>
          <w:delText>nstead of</w:delText>
        </w:r>
      </w:del>
      <w:r w:rsidR="00050F45">
        <w:rPr>
          <w:rFonts w:asciiTheme="majorBidi" w:hAnsiTheme="majorBidi" w:cstheme="majorBidi"/>
        </w:rPr>
        <w:t xml:space="preserve"> using “organizing” as an independent search term, we identified adjacent contingent terms</w:t>
      </w:r>
      <w:r w:rsidR="00F23319">
        <w:rPr>
          <w:rFonts w:asciiTheme="majorBidi" w:hAnsiTheme="majorBidi" w:cstheme="majorBidi"/>
        </w:rPr>
        <w:t xml:space="preserve"> in the literature</w:t>
      </w:r>
      <w:ins w:id="298" w:author="JJ" w:date="2023-08-15T10:40:00Z">
        <w:r w:rsidR="00D045BC">
          <w:rPr>
            <w:rFonts w:asciiTheme="majorBidi" w:hAnsiTheme="majorBidi" w:cstheme="majorBidi"/>
          </w:rPr>
          <w:t xml:space="preserve"> t</w:t>
        </w:r>
      </w:ins>
      <w:del w:id="299" w:author="JJ" w:date="2023-08-15T10:40:00Z">
        <w:r w:rsidR="00365157" w:rsidDel="00D045BC">
          <w:rPr>
            <w:rFonts w:asciiTheme="majorBidi" w:hAnsiTheme="majorBidi" w:cstheme="majorBidi"/>
          </w:rPr>
          <w:delText>,</w:delText>
        </w:r>
        <w:r w:rsidR="00042CFD" w:rsidDel="00D045BC">
          <w:rPr>
            <w:rFonts w:asciiTheme="majorBidi" w:hAnsiTheme="majorBidi" w:cstheme="majorBidi"/>
          </w:rPr>
          <w:delText xml:space="preserve"> </w:delText>
        </w:r>
        <w:r w:rsidR="00F23319" w:rsidDel="00D045BC">
          <w:rPr>
            <w:rFonts w:asciiTheme="majorBidi" w:hAnsiTheme="majorBidi" w:cstheme="majorBidi"/>
          </w:rPr>
          <w:delText xml:space="preserve">i.e., </w:delText>
        </w:r>
        <w:r w:rsidR="00050F45" w:rsidDel="00D045BC">
          <w:rPr>
            <w:rFonts w:asciiTheme="majorBidi" w:hAnsiTheme="majorBidi" w:cstheme="majorBidi"/>
          </w:rPr>
          <w:delText>words t</w:delText>
        </w:r>
      </w:del>
      <w:r w:rsidR="00050F45">
        <w:rPr>
          <w:rFonts w:asciiTheme="majorBidi" w:hAnsiTheme="majorBidi" w:cstheme="majorBidi"/>
        </w:rPr>
        <w:t>hat appear</w:t>
      </w:r>
      <w:ins w:id="300" w:author="JJ" w:date="2023-08-15T09:54:00Z">
        <w:r w:rsidR="006D24B9">
          <w:rPr>
            <w:rFonts w:asciiTheme="majorBidi" w:hAnsiTheme="majorBidi" w:cstheme="majorBidi"/>
          </w:rPr>
          <w:t>ed</w:t>
        </w:r>
      </w:ins>
      <w:r w:rsidR="00050F45">
        <w:rPr>
          <w:rFonts w:asciiTheme="majorBidi" w:hAnsiTheme="majorBidi" w:cstheme="majorBidi"/>
        </w:rPr>
        <w:t xml:space="preserve"> next to the term “organizing” and modif</w:t>
      </w:r>
      <w:ins w:id="301" w:author="JJ" w:date="2023-08-15T09:54:00Z">
        <w:r w:rsidR="006D24B9">
          <w:rPr>
            <w:rFonts w:asciiTheme="majorBidi" w:hAnsiTheme="majorBidi" w:cstheme="majorBidi"/>
          </w:rPr>
          <w:t>ied</w:t>
        </w:r>
      </w:ins>
      <w:del w:id="302" w:author="JJ" w:date="2023-08-15T09:54:00Z">
        <w:r w:rsidR="00050F45" w:rsidDel="006D24B9">
          <w:rPr>
            <w:rFonts w:asciiTheme="majorBidi" w:hAnsiTheme="majorBidi" w:cstheme="majorBidi"/>
          </w:rPr>
          <w:delText>y</w:delText>
        </w:r>
      </w:del>
      <w:r w:rsidR="00050F45">
        <w:rPr>
          <w:rFonts w:asciiTheme="majorBidi" w:hAnsiTheme="majorBidi" w:cstheme="majorBidi"/>
        </w:rPr>
        <w:t xml:space="preserve"> its meaning (e.g.</w:t>
      </w:r>
      <w:r w:rsidR="00F23319">
        <w:rPr>
          <w:rFonts w:asciiTheme="majorBidi" w:hAnsiTheme="majorBidi" w:cstheme="majorBidi"/>
        </w:rPr>
        <w:t>,</w:t>
      </w:r>
      <w:r w:rsidR="00050F45">
        <w:rPr>
          <w:rFonts w:asciiTheme="majorBidi" w:hAnsiTheme="majorBidi" w:cstheme="majorBidi"/>
        </w:rPr>
        <w:t xml:space="preserve"> </w:t>
      </w:r>
      <w:r w:rsidR="00050F45" w:rsidRPr="00FA47F2">
        <w:rPr>
          <w:rFonts w:asciiTheme="majorBidi" w:hAnsiTheme="majorBidi" w:cstheme="majorBidi"/>
          <w:i/>
          <w:iCs/>
        </w:rPr>
        <w:t>community</w:t>
      </w:r>
      <w:r w:rsidR="00050F45">
        <w:rPr>
          <w:rFonts w:asciiTheme="majorBidi" w:hAnsiTheme="majorBidi" w:cstheme="majorBidi"/>
        </w:rPr>
        <w:t xml:space="preserve"> organizing). All our search terms </w:t>
      </w:r>
      <w:ins w:id="303" w:author="Susan" w:date="2023-08-21T15:52:00Z">
        <w:r w:rsidR="00D24CE4">
          <w:rPr>
            <w:rFonts w:asciiTheme="majorBidi" w:hAnsiTheme="majorBidi" w:cstheme="majorBidi"/>
          </w:rPr>
          <w:t>met</w:t>
        </w:r>
      </w:ins>
      <w:del w:id="304" w:author="Susan" w:date="2023-08-21T15:53:00Z">
        <w:r w:rsidR="00050F45" w:rsidDel="00D24CE4">
          <w:rPr>
            <w:rFonts w:asciiTheme="majorBidi" w:hAnsiTheme="majorBidi" w:cstheme="majorBidi"/>
          </w:rPr>
          <w:delText>adhered to</w:delText>
        </w:r>
      </w:del>
      <w:r w:rsidR="00050F45">
        <w:rPr>
          <w:rFonts w:asciiTheme="majorBidi" w:hAnsiTheme="majorBidi" w:cstheme="majorBidi"/>
        </w:rPr>
        <w:t xml:space="preserve"> this contingency format. </w:t>
      </w:r>
      <w:ins w:id="305" w:author="Susan" w:date="2023-08-21T22:53:00Z">
        <w:r>
          <w:rPr>
            <w:rFonts w:asciiTheme="majorBidi" w:hAnsiTheme="majorBidi" w:cstheme="majorBidi"/>
          </w:rPr>
          <w:t>We then</w:t>
        </w:r>
      </w:ins>
      <w:del w:id="306" w:author="Susan" w:date="2023-08-21T22:53:00Z">
        <w:r w:rsidR="00050F45" w:rsidDel="0054194B">
          <w:rPr>
            <w:rFonts w:asciiTheme="majorBidi" w:hAnsiTheme="majorBidi" w:cstheme="majorBidi"/>
          </w:rPr>
          <w:delText>Second, we</w:delText>
        </w:r>
      </w:del>
      <w:r w:rsidR="00050F45">
        <w:rPr>
          <w:rFonts w:asciiTheme="majorBidi" w:hAnsiTheme="majorBidi" w:cstheme="majorBidi"/>
        </w:rPr>
        <w:t xml:space="preserve"> developed a modified version of the “noise ratio” measurement</w:t>
      </w:r>
      <w:ins w:id="307" w:author="Susan" w:date="2023-08-21T15:53:00Z">
        <w:r w:rsidR="00D24CE4">
          <w:rPr>
            <w:rFonts w:asciiTheme="majorBidi" w:hAnsiTheme="majorBidi" w:cstheme="majorBidi"/>
          </w:rPr>
          <w:t xml:space="preserve">, </w:t>
        </w:r>
      </w:ins>
      <w:ins w:id="308" w:author="Susan" w:date="2023-08-21T22:53:00Z">
        <w:r w:rsidR="00715DE7">
          <w:rPr>
            <w:rFonts w:asciiTheme="majorBidi" w:hAnsiTheme="majorBidi" w:cstheme="majorBidi"/>
          </w:rPr>
          <w:t>using</w:t>
        </w:r>
      </w:ins>
      <w:del w:id="309" w:author="Susan" w:date="2023-08-21T15:53:00Z">
        <w:r w:rsidR="00050F45" w:rsidDel="00D24CE4">
          <w:rPr>
            <w:rFonts w:asciiTheme="majorBidi" w:hAnsiTheme="majorBidi" w:cstheme="majorBidi"/>
          </w:rPr>
          <w:delText>. The “noise ratio” measurement</w:delText>
        </w:r>
      </w:del>
      <w:del w:id="310" w:author="Susan" w:date="2023-08-21T22:53:00Z">
        <w:r w:rsidR="00050F45" w:rsidDel="00715DE7">
          <w:rPr>
            <w:rFonts w:asciiTheme="majorBidi" w:hAnsiTheme="majorBidi" w:cstheme="majorBidi"/>
          </w:rPr>
          <w:delText xml:space="preserve"> uses</w:delText>
        </w:r>
      </w:del>
      <w:r w:rsidR="00050F45">
        <w:rPr>
          <w:rFonts w:asciiTheme="majorBidi" w:hAnsiTheme="majorBidi" w:cstheme="majorBidi"/>
        </w:rPr>
        <w:t xml:space="preserve"> </w:t>
      </w:r>
      <w:r w:rsidR="00CF032D">
        <w:rPr>
          <w:rFonts w:asciiTheme="majorBidi" w:hAnsiTheme="majorBidi" w:cstheme="majorBidi"/>
        </w:rPr>
        <w:t>the</w:t>
      </w:r>
      <w:r w:rsidR="00050F45">
        <w:rPr>
          <w:rFonts w:asciiTheme="majorBidi" w:hAnsiTheme="majorBidi" w:cstheme="majorBidi"/>
        </w:rPr>
        <w:t xml:space="preserve"> core dataset as a benchmark for its calculation</w:t>
      </w:r>
      <w:ins w:id="311" w:author="Susan" w:date="2023-08-21T15:53:00Z">
        <w:r w:rsidR="00D24CE4">
          <w:rPr>
            <w:rFonts w:asciiTheme="majorBidi" w:hAnsiTheme="majorBidi" w:cstheme="majorBidi"/>
          </w:rPr>
          <w:t>. In our</w:t>
        </w:r>
      </w:ins>
      <w:del w:id="312" w:author="Susan" w:date="2023-08-21T15:53:00Z">
        <w:r w:rsidR="00050F45" w:rsidDel="00D24CE4">
          <w:rPr>
            <w:rFonts w:asciiTheme="majorBidi" w:hAnsiTheme="majorBidi" w:cstheme="majorBidi"/>
          </w:rPr>
          <w:delText>, whereas in our</w:delText>
        </w:r>
      </w:del>
      <w:r w:rsidR="00050F45">
        <w:rPr>
          <w:rFonts w:asciiTheme="majorBidi" w:hAnsiTheme="majorBidi" w:cstheme="majorBidi"/>
        </w:rPr>
        <w:t xml:space="preserve"> case, </w:t>
      </w:r>
      <w:ins w:id="313" w:author="Susan" w:date="2023-08-21T15:53:00Z">
        <w:r w:rsidR="00D24CE4">
          <w:rPr>
            <w:rFonts w:asciiTheme="majorBidi" w:hAnsiTheme="majorBidi" w:cstheme="majorBidi"/>
          </w:rPr>
          <w:t xml:space="preserve">because </w:t>
        </w:r>
      </w:ins>
      <w:r w:rsidR="00050F45">
        <w:rPr>
          <w:rFonts w:asciiTheme="majorBidi" w:hAnsiTheme="majorBidi" w:cstheme="majorBidi"/>
        </w:rPr>
        <w:t xml:space="preserve">such a benchmark dataset </w:t>
      </w:r>
      <w:del w:id="314" w:author="JJ" w:date="2023-08-15T11:40:00Z">
        <w:r w:rsidR="00050F45" w:rsidDel="00B227DD">
          <w:rPr>
            <w:rFonts w:asciiTheme="majorBidi" w:hAnsiTheme="majorBidi" w:cstheme="majorBidi"/>
          </w:rPr>
          <w:delText xml:space="preserve">does </w:delText>
        </w:r>
      </w:del>
      <w:ins w:id="315" w:author="JJ" w:date="2023-08-15T11:40:00Z">
        <w:r w:rsidR="00B227DD">
          <w:rPr>
            <w:rFonts w:asciiTheme="majorBidi" w:hAnsiTheme="majorBidi" w:cstheme="majorBidi"/>
          </w:rPr>
          <w:t xml:space="preserve">did </w:t>
        </w:r>
      </w:ins>
      <w:r w:rsidR="00050F45">
        <w:rPr>
          <w:rFonts w:asciiTheme="majorBidi" w:hAnsiTheme="majorBidi" w:cstheme="majorBidi"/>
        </w:rPr>
        <w:t>not exist</w:t>
      </w:r>
      <w:ins w:id="316" w:author="Susan" w:date="2023-08-21T15:53:00Z">
        <w:r w:rsidR="00D24CE4">
          <w:rPr>
            <w:rFonts w:asciiTheme="majorBidi" w:hAnsiTheme="majorBidi" w:cstheme="majorBidi"/>
          </w:rPr>
          <w:t>, w</w:t>
        </w:r>
      </w:ins>
      <w:del w:id="317" w:author="Susan" w:date="2023-08-21T15:53:00Z">
        <w:r w:rsidR="00050F45" w:rsidDel="00D24CE4">
          <w:rPr>
            <w:rFonts w:asciiTheme="majorBidi" w:hAnsiTheme="majorBidi" w:cstheme="majorBidi"/>
          </w:rPr>
          <w:delText xml:space="preserve">. </w:delText>
        </w:r>
        <w:r w:rsidR="0046268C" w:rsidDel="00D24CE4">
          <w:rPr>
            <w:rFonts w:asciiTheme="majorBidi" w:hAnsiTheme="majorBidi" w:cstheme="majorBidi"/>
          </w:rPr>
          <w:delText>W</w:delText>
        </w:r>
      </w:del>
      <w:r w:rsidR="00050F45">
        <w:rPr>
          <w:rFonts w:asciiTheme="majorBidi" w:hAnsiTheme="majorBidi" w:cstheme="majorBidi"/>
        </w:rPr>
        <w:t xml:space="preserve">e </w:t>
      </w:r>
      <w:del w:id="318" w:author="Susan" w:date="2023-08-21T15:54:00Z">
        <w:r w:rsidR="0046268C" w:rsidDel="00D24CE4">
          <w:rPr>
            <w:rFonts w:asciiTheme="majorBidi" w:hAnsiTheme="majorBidi" w:cstheme="majorBidi"/>
          </w:rPr>
          <w:delText xml:space="preserve">therefore </w:delText>
        </w:r>
      </w:del>
      <w:r w:rsidR="00050F45">
        <w:rPr>
          <w:rFonts w:asciiTheme="majorBidi" w:hAnsiTheme="majorBidi" w:cstheme="majorBidi"/>
        </w:rPr>
        <w:t xml:space="preserve">created an equivalent measurement, </w:t>
      </w:r>
      <w:r w:rsidR="00162BF8">
        <w:rPr>
          <w:rFonts w:asciiTheme="majorBidi" w:hAnsiTheme="majorBidi" w:cstheme="majorBidi"/>
        </w:rPr>
        <w:t xml:space="preserve">termed </w:t>
      </w:r>
      <w:r w:rsidR="00050F45">
        <w:rPr>
          <w:rFonts w:asciiTheme="majorBidi" w:hAnsiTheme="majorBidi" w:cstheme="majorBidi"/>
        </w:rPr>
        <w:t xml:space="preserve">“hit ratio,” evaluating the relevancy of the 10 most cited records retrieved </w:t>
      </w:r>
      <w:ins w:id="319" w:author="Susan" w:date="2023-08-21T16:03:00Z">
        <w:r w:rsidR="007947DC">
          <w:rPr>
            <w:rFonts w:asciiTheme="majorBidi" w:hAnsiTheme="majorBidi" w:cstheme="majorBidi"/>
          </w:rPr>
          <w:t>for</w:t>
        </w:r>
      </w:ins>
      <w:del w:id="320" w:author="Susan" w:date="2023-08-21T16:03:00Z">
        <w:r w:rsidR="00050F45" w:rsidDel="007947DC">
          <w:rPr>
            <w:rFonts w:asciiTheme="majorBidi" w:hAnsiTheme="majorBidi" w:cstheme="majorBidi"/>
          </w:rPr>
          <w:delText>by</w:delText>
        </w:r>
      </w:del>
      <w:r w:rsidR="00050F45">
        <w:rPr>
          <w:rFonts w:asciiTheme="majorBidi" w:hAnsiTheme="majorBidi" w:cstheme="majorBidi"/>
        </w:rPr>
        <w:t xml:space="preserve"> each search term. </w:t>
      </w:r>
      <w:r w:rsidR="00162BF8">
        <w:rPr>
          <w:rFonts w:asciiTheme="majorBidi" w:hAnsiTheme="majorBidi" w:cstheme="majorBidi"/>
        </w:rPr>
        <w:t xml:space="preserve">Following </w:t>
      </w:r>
      <w:r w:rsidR="00050F45">
        <w:rPr>
          <w:rFonts w:asciiTheme="majorBidi" w:hAnsiTheme="majorBidi" w:cstheme="majorBidi"/>
        </w:rPr>
        <w:t>the expanded lexical search (Huang et al. 2015), we applied a 70% hit rate threshold to determine whether to include or exclude each contingent term.</w:t>
      </w:r>
      <w:r w:rsidR="0088423C">
        <w:rPr>
          <w:rFonts w:asciiTheme="majorBidi" w:hAnsiTheme="majorBidi" w:cstheme="majorBidi"/>
        </w:rPr>
        <w:t xml:space="preserve"> </w:t>
      </w:r>
      <w:r w:rsidR="00990D61">
        <w:rPr>
          <w:rFonts w:asciiTheme="majorBidi" w:hAnsiTheme="majorBidi" w:cstheme="majorBidi"/>
        </w:rPr>
        <w:t xml:space="preserve">This process yielded 21 contingent terms </w:t>
      </w:r>
      <w:r w:rsidR="00EF4BB3">
        <w:rPr>
          <w:rFonts w:asciiTheme="majorBidi" w:hAnsiTheme="majorBidi" w:cstheme="majorBidi"/>
        </w:rPr>
        <w:t xml:space="preserve">that were used </w:t>
      </w:r>
      <w:r w:rsidR="00990D61">
        <w:rPr>
          <w:rFonts w:asciiTheme="majorBidi" w:hAnsiTheme="majorBidi" w:cstheme="majorBidi"/>
        </w:rPr>
        <w:t>in our search</w:t>
      </w:r>
      <w:r w:rsidR="002B79AE">
        <w:rPr>
          <w:rFonts w:asciiTheme="majorBidi" w:hAnsiTheme="majorBidi" w:cstheme="majorBidi"/>
        </w:rPr>
        <w:t xml:space="preserve">. For </w:t>
      </w:r>
      <w:r w:rsidR="00162BF8">
        <w:rPr>
          <w:rFonts w:asciiTheme="majorBidi" w:hAnsiTheme="majorBidi" w:cstheme="majorBidi"/>
        </w:rPr>
        <w:t xml:space="preserve">a full list of </w:t>
      </w:r>
      <w:r w:rsidR="00990D61">
        <w:rPr>
          <w:rFonts w:asciiTheme="majorBidi" w:hAnsiTheme="majorBidi" w:cstheme="majorBidi"/>
        </w:rPr>
        <w:t>terms</w:t>
      </w:r>
      <w:r w:rsidR="0085433F">
        <w:rPr>
          <w:rFonts w:asciiTheme="majorBidi" w:hAnsiTheme="majorBidi" w:cstheme="majorBidi"/>
        </w:rPr>
        <w:t>,</w:t>
      </w:r>
      <w:r w:rsidR="00990D61">
        <w:rPr>
          <w:rFonts w:asciiTheme="majorBidi" w:hAnsiTheme="majorBidi" w:cstheme="majorBidi"/>
        </w:rPr>
        <w:t xml:space="preserve"> hit rates</w:t>
      </w:r>
      <w:r w:rsidR="0085433F">
        <w:rPr>
          <w:rFonts w:asciiTheme="majorBidi" w:hAnsiTheme="majorBidi" w:cstheme="majorBidi"/>
        </w:rPr>
        <w:t>,</w:t>
      </w:r>
      <w:r w:rsidR="00990D61">
        <w:rPr>
          <w:rFonts w:asciiTheme="majorBidi" w:hAnsiTheme="majorBidi" w:cstheme="majorBidi"/>
        </w:rPr>
        <w:t xml:space="preserve"> and the final Boolean search </w:t>
      </w:r>
      <w:r w:rsidR="002B79AE">
        <w:rPr>
          <w:rFonts w:asciiTheme="majorBidi" w:hAnsiTheme="majorBidi" w:cstheme="majorBidi"/>
        </w:rPr>
        <w:t>term, see</w:t>
      </w:r>
      <w:r w:rsidR="00990D61">
        <w:rPr>
          <w:rFonts w:asciiTheme="majorBidi" w:hAnsiTheme="majorBidi" w:cstheme="majorBidi"/>
        </w:rPr>
        <w:t xml:space="preserve"> Appendix </w:t>
      </w:r>
      <w:r w:rsidR="004E3B19">
        <w:rPr>
          <w:rFonts w:asciiTheme="majorBidi" w:hAnsiTheme="majorBidi" w:cstheme="majorBidi"/>
        </w:rPr>
        <w:t>A</w:t>
      </w:r>
      <w:r w:rsidR="00990D61">
        <w:rPr>
          <w:rFonts w:asciiTheme="majorBidi" w:hAnsiTheme="majorBidi" w:cstheme="majorBidi"/>
        </w:rPr>
        <w:t>.</w:t>
      </w:r>
    </w:p>
    <w:p w14:paraId="5D2B7F3D" w14:textId="56F20F7D" w:rsidR="006E35FD" w:rsidRPr="00CA1E0D" w:rsidRDefault="0085433F" w:rsidP="00474F20">
      <w:pPr>
        <w:spacing w:line="480" w:lineRule="auto"/>
        <w:ind w:firstLine="720"/>
        <w:jc w:val="both"/>
        <w:rPr>
          <w:rFonts w:asciiTheme="majorBidi" w:hAnsiTheme="majorBidi" w:cstheme="majorBidi"/>
          <w:rtl/>
        </w:rPr>
      </w:pPr>
      <w:r>
        <w:rPr>
          <w:rFonts w:asciiTheme="majorBidi" w:hAnsiTheme="majorBidi" w:cstheme="majorBidi"/>
        </w:rPr>
        <w:t xml:space="preserve">This strategy yielded a dataset of </w:t>
      </w:r>
      <w:r w:rsidRPr="00FA13A1">
        <w:rPr>
          <w:rFonts w:asciiTheme="majorBidi" w:hAnsiTheme="majorBidi" w:cstheme="majorBidi"/>
        </w:rPr>
        <w:t>2,</w:t>
      </w:r>
      <w:r w:rsidR="00E16210">
        <w:rPr>
          <w:rFonts w:asciiTheme="majorBidi" w:hAnsiTheme="majorBidi" w:cstheme="majorBidi"/>
        </w:rPr>
        <w:t>334</w:t>
      </w:r>
      <w:r w:rsidR="00E16210" w:rsidRPr="00FA13A1">
        <w:rPr>
          <w:rFonts w:asciiTheme="majorBidi" w:hAnsiTheme="majorBidi" w:cstheme="majorBidi"/>
        </w:rPr>
        <w:t xml:space="preserve"> </w:t>
      </w:r>
      <w:r w:rsidRPr="00FA13A1">
        <w:rPr>
          <w:rFonts w:asciiTheme="majorBidi" w:hAnsiTheme="majorBidi" w:cstheme="majorBidi"/>
        </w:rPr>
        <w:t xml:space="preserve">records </w:t>
      </w:r>
      <w:r w:rsidR="00AC21E4">
        <w:rPr>
          <w:rFonts w:asciiTheme="majorBidi" w:hAnsiTheme="majorBidi" w:cstheme="majorBidi"/>
        </w:rPr>
        <w:t>on</w:t>
      </w:r>
      <w:r>
        <w:rPr>
          <w:rFonts w:asciiTheme="majorBidi" w:hAnsiTheme="majorBidi" w:cstheme="majorBidi"/>
        </w:rPr>
        <w:t xml:space="preserve"> </w:t>
      </w:r>
      <w:r w:rsidR="00AC21E4">
        <w:rPr>
          <w:rFonts w:asciiTheme="majorBidi" w:hAnsiTheme="majorBidi" w:cstheme="majorBidi"/>
        </w:rPr>
        <w:t xml:space="preserve">the </w:t>
      </w:r>
      <w:r w:rsidR="00162BF8">
        <w:rPr>
          <w:rFonts w:asciiTheme="majorBidi" w:hAnsiTheme="majorBidi" w:cstheme="majorBidi"/>
        </w:rPr>
        <w:t>WoS</w:t>
      </w:r>
      <w:r w:rsidR="00D43532">
        <w:rPr>
          <w:rFonts w:asciiTheme="majorBidi" w:hAnsiTheme="majorBidi" w:cstheme="majorBidi"/>
        </w:rPr>
        <w:t>.</w:t>
      </w:r>
      <w:r w:rsidR="00365157">
        <w:rPr>
          <w:rStyle w:val="FootnoteReference"/>
          <w:rFonts w:asciiTheme="majorBidi" w:hAnsiTheme="majorBidi" w:cstheme="majorBidi"/>
        </w:rPr>
        <w:footnoteReference w:id="2"/>
      </w:r>
      <w:r w:rsidR="001D056B">
        <w:rPr>
          <w:rFonts w:asciiTheme="majorBidi" w:hAnsiTheme="majorBidi" w:cstheme="majorBidi"/>
        </w:rPr>
        <w:t xml:space="preserve"> </w:t>
      </w:r>
      <w:r w:rsidR="002B40C5">
        <w:rPr>
          <w:rFonts w:asciiTheme="majorBidi" w:hAnsiTheme="majorBidi" w:cstheme="majorBidi"/>
        </w:rPr>
        <w:t xml:space="preserve">To validate the method and establish its robustness, </w:t>
      </w:r>
      <w:r>
        <w:rPr>
          <w:rFonts w:asciiTheme="majorBidi" w:hAnsiTheme="majorBidi" w:cstheme="majorBidi"/>
        </w:rPr>
        <w:t xml:space="preserve">we manually vetted all search results </w:t>
      </w:r>
      <w:r w:rsidR="00FF1073">
        <w:rPr>
          <w:rFonts w:asciiTheme="majorBidi" w:hAnsiTheme="majorBidi" w:cstheme="majorBidi"/>
        </w:rPr>
        <w:t>in</w:t>
      </w:r>
      <w:r>
        <w:rPr>
          <w:rFonts w:asciiTheme="majorBidi" w:hAnsiTheme="majorBidi" w:cstheme="majorBidi"/>
        </w:rPr>
        <w:t xml:space="preserve"> the dataset.</w:t>
      </w:r>
      <w:ins w:id="322" w:author="Susan" w:date="2023-08-21T22:54:00Z">
        <w:r w:rsidR="00715DE7">
          <w:rPr>
            <w:rFonts w:asciiTheme="majorBidi" w:hAnsiTheme="majorBidi" w:cstheme="majorBidi"/>
          </w:rPr>
          <w:t xml:space="preserve"> After</w:t>
        </w:r>
      </w:ins>
      <w:del w:id="323" w:author="Susan" w:date="2023-08-21T22:54:00Z">
        <w:r w:rsidDel="00715DE7">
          <w:rPr>
            <w:rFonts w:asciiTheme="majorBidi" w:hAnsiTheme="majorBidi" w:cstheme="majorBidi"/>
          </w:rPr>
          <w:delText xml:space="preserve"> </w:delText>
        </w:r>
      </w:del>
      <w:del w:id="324" w:author="Susan" w:date="2023-08-21T16:04:00Z">
        <w:r w:rsidR="00B960BA" w:rsidRPr="00D045BC" w:rsidDel="007947DC">
          <w:rPr>
            <w:rFonts w:asciiTheme="majorBidi" w:hAnsiTheme="majorBidi" w:cstheme="majorBidi"/>
          </w:rPr>
          <w:delText>To this end</w:delText>
        </w:r>
      </w:del>
      <w:del w:id="325" w:author="Susan" w:date="2023-08-21T22:54:00Z">
        <w:r w:rsidR="002B40C5" w:rsidDel="00715DE7">
          <w:rPr>
            <w:rFonts w:asciiTheme="majorBidi" w:hAnsiTheme="majorBidi" w:cstheme="majorBidi"/>
          </w:rPr>
          <w:delText>,</w:delText>
        </w:r>
      </w:del>
      <w:r w:rsidR="002B40C5">
        <w:rPr>
          <w:rFonts w:asciiTheme="majorBidi" w:hAnsiTheme="majorBidi" w:cstheme="majorBidi"/>
        </w:rPr>
        <w:t xml:space="preserve"> two independent coders </w:t>
      </w:r>
      <w:ins w:id="326" w:author="Susan" w:date="2023-08-21T16:04:00Z">
        <w:r w:rsidR="007947DC">
          <w:rPr>
            <w:rFonts w:asciiTheme="majorBidi" w:hAnsiTheme="majorBidi" w:cstheme="majorBidi"/>
          </w:rPr>
          <w:t>determined</w:t>
        </w:r>
      </w:ins>
      <w:del w:id="327" w:author="Susan" w:date="2023-08-21T16:04:00Z">
        <w:r w:rsidR="002B40C5" w:rsidDel="007947DC">
          <w:rPr>
            <w:rFonts w:asciiTheme="majorBidi" w:hAnsiTheme="majorBidi" w:cstheme="majorBidi"/>
          </w:rPr>
          <w:delText>were tasked with determining</w:delText>
        </w:r>
      </w:del>
      <w:r w:rsidR="002B40C5">
        <w:rPr>
          <w:rFonts w:asciiTheme="majorBidi" w:hAnsiTheme="majorBidi" w:cstheme="majorBidi"/>
        </w:rPr>
        <w:t xml:space="preserve"> </w:t>
      </w:r>
      <w:r w:rsidR="00492732">
        <w:rPr>
          <w:rFonts w:asciiTheme="majorBidi" w:hAnsiTheme="majorBidi" w:cstheme="majorBidi"/>
        </w:rPr>
        <w:t xml:space="preserve">whether a record </w:t>
      </w:r>
      <w:ins w:id="328" w:author="JJ" w:date="2023-08-15T09:57:00Z">
        <w:r w:rsidR="006D24B9">
          <w:rPr>
            <w:rFonts w:asciiTheme="majorBidi" w:hAnsiTheme="majorBidi" w:cstheme="majorBidi"/>
          </w:rPr>
          <w:t>was</w:t>
        </w:r>
      </w:ins>
      <w:del w:id="329" w:author="JJ" w:date="2023-08-15T09:57:00Z">
        <w:r w:rsidR="00492732" w:rsidDel="006D24B9">
          <w:rPr>
            <w:rFonts w:asciiTheme="majorBidi" w:hAnsiTheme="majorBidi" w:cstheme="majorBidi"/>
          </w:rPr>
          <w:delText>is</w:delText>
        </w:r>
      </w:del>
      <w:r w:rsidR="00492732">
        <w:rPr>
          <w:rFonts w:asciiTheme="majorBidi" w:hAnsiTheme="majorBidi" w:cstheme="majorBidi"/>
        </w:rPr>
        <w:t xml:space="preserve"> relevant for the study of organizing in the context of politics and democracy </w:t>
      </w:r>
      <w:r w:rsidR="00FF1073">
        <w:rPr>
          <w:rFonts w:asciiTheme="majorBidi" w:hAnsiTheme="majorBidi" w:cstheme="majorBidi"/>
        </w:rPr>
        <w:t>(</w:t>
      </w:r>
      <w:r w:rsidR="001477FD">
        <w:rPr>
          <w:rFonts w:asciiTheme="majorBidi" w:hAnsiTheme="majorBidi" w:cstheme="majorBidi"/>
        </w:rPr>
        <w:t>see Appendix B</w:t>
      </w:r>
      <w:ins w:id="330" w:author="JJ" w:date="2023-08-15T09:58:00Z">
        <w:r w:rsidR="006D24B9">
          <w:rPr>
            <w:rFonts w:asciiTheme="majorBidi" w:hAnsiTheme="majorBidi" w:cstheme="majorBidi"/>
          </w:rPr>
          <w:t xml:space="preserve">: </w:t>
        </w:r>
      </w:ins>
      <w:del w:id="331" w:author="JJ" w:date="2023-08-15T09:58:00Z">
        <w:r w:rsidR="001477FD" w:rsidDel="006D24B9">
          <w:rPr>
            <w:rFonts w:asciiTheme="majorBidi" w:hAnsiTheme="majorBidi" w:cstheme="majorBidi"/>
          </w:rPr>
          <w:delText xml:space="preserve"> </w:delText>
        </w:r>
      </w:del>
      <w:ins w:id="332" w:author="JJ" w:date="2023-08-15T09:58:00Z">
        <w:r w:rsidR="006D24B9">
          <w:rPr>
            <w:rFonts w:asciiTheme="majorBidi" w:hAnsiTheme="majorBidi" w:cstheme="majorBidi"/>
          </w:rPr>
          <w:t>V</w:t>
        </w:r>
      </w:ins>
      <w:del w:id="333" w:author="JJ" w:date="2023-08-15T09:58:00Z">
        <w:r w:rsidR="002B40C5" w:rsidDel="006D24B9">
          <w:rPr>
            <w:rFonts w:asciiTheme="majorBidi" w:hAnsiTheme="majorBidi" w:cstheme="majorBidi"/>
          </w:rPr>
          <w:delText>v</w:delText>
        </w:r>
      </w:del>
      <w:r w:rsidR="002B40C5">
        <w:rPr>
          <w:rFonts w:asciiTheme="majorBidi" w:hAnsiTheme="majorBidi" w:cstheme="majorBidi"/>
        </w:rPr>
        <w:t xml:space="preserve">etting </w:t>
      </w:r>
      <w:ins w:id="334" w:author="JJ" w:date="2023-08-15T09:58:00Z">
        <w:r w:rsidR="006D24B9">
          <w:rPr>
            <w:rFonts w:asciiTheme="majorBidi" w:hAnsiTheme="majorBidi" w:cstheme="majorBidi"/>
          </w:rPr>
          <w:t>I</w:t>
        </w:r>
      </w:ins>
      <w:del w:id="335" w:author="JJ" w:date="2023-08-15T09:58:00Z">
        <w:r w:rsidR="002B40C5" w:rsidDel="006D24B9">
          <w:rPr>
            <w:rFonts w:asciiTheme="majorBidi" w:hAnsiTheme="majorBidi" w:cstheme="majorBidi"/>
          </w:rPr>
          <w:delText>i</w:delText>
        </w:r>
      </w:del>
      <w:r w:rsidR="002B40C5">
        <w:rPr>
          <w:rFonts w:asciiTheme="majorBidi" w:hAnsiTheme="majorBidi" w:cstheme="majorBidi"/>
        </w:rPr>
        <w:t>nstructions</w:t>
      </w:r>
      <w:r w:rsidR="00FF1073">
        <w:rPr>
          <w:rFonts w:asciiTheme="majorBidi" w:hAnsiTheme="majorBidi" w:cstheme="majorBidi"/>
        </w:rPr>
        <w:t>)</w:t>
      </w:r>
      <w:ins w:id="336" w:author="Susan" w:date="2023-08-21T22:54:00Z">
        <w:r w:rsidR="00715DE7">
          <w:rPr>
            <w:rFonts w:asciiTheme="majorBidi" w:hAnsiTheme="majorBidi" w:cstheme="majorBidi"/>
          </w:rPr>
          <w:t>,</w:t>
        </w:r>
      </w:ins>
      <w:del w:id="337" w:author="Susan" w:date="2023-08-21T22:54:00Z">
        <w:r w:rsidR="00FF1073" w:rsidDel="00715DE7">
          <w:rPr>
            <w:rFonts w:asciiTheme="majorBidi" w:hAnsiTheme="majorBidi" w:cstheme="majorBidi"/>
          </w:rPr>
          <w:delText xml:space="preserve">. </w:delText>
        </w:r>
        <w:r w:rsidR="00E81477" w:rsidDel="00715DE7">
          <w:rPr>
            <w:rFonts w:asciiTheme="majorBidi" w:hAnsiTheme="majorBidi" w:cstheme="majorBidi"/>
          </w:rPr>
          <w:delText>After vetting,</w:delText>
        </w:r>
      </w:del>
      <w:r w:rsidR="00E81477">
        <w:rPr>
          <w:rFonts w:asciiTheme="majorBidi" w:hAnsiTheme="majorBidi" w:cstheme="majorBidi"/>
        </w:rPr>
        <w:t xml:space="preserve"> the relevant dataset included 2,15</w:t>
      </w:r>
      <w:r w:rsidR="00127120">
        <w:rPr>
          <w:rFonts w:asciiTheme="majorBidi" w:hAnsiTheme="majorBidi" w:cstheme="majorBidi"/>
        </w:rPr>
        <w:t>6</w:t>
      </w:r>
      <w:r w:rsidR="00E81477">
        <w:rPr>
          <w:rFonts w:asciiTheme="majorBidi" w:hAnsiTheme="majorBidi" w:cstheme="majorBidi"/>
        </w:rPr>
        <w:t xml:space="preserve"> records, </w:t>
      </w:r>
      <w:r w:rsidR="007D2880">
        <w:rPr>
          <w:rFonts w:asciiTheme="majorBidi" w:hAnsiTheme="majorBidi" w:cstheme="majorBidi"/>
        </w:rPr>
        <w:t xml:space="preserve">comprising </w:t>
      </w:r>
      <w:r w:rsidR="00A95A69">
        <w:rPr>
          <w:rFonts w:asciiTheme="majorBidi" w:hAnsiTheme="majorBidi" w:cstheme="majorBidi"/>
        </w:rPr>
        <w:t>92.4% of the original dataset</w:t>
      </w:r>
      <w:r w:rsidR="007D2880">
        <w:rPr>
          <w:rFonts w:asciiTheme="majorBidi" w:hAnsiTheme="majorBidi" w:cstheme="majorBidi"/>
        </w:rPr>
        <w:t>.</w:t>
      </w:r>
      <w:r w:rsidR="002B40C5">
        <w:rPr>
          <w:rFonts w:asciiTheme="majorBidi" w:hAnsiTheme="majorBidi" w:cstheme="majorBidi"/>
        </w:rPr>
        <w:t xml:space="preserve"> </w:t>
      </w:r>
      <w:r w:rsidR="007D2880">
        <w:rPr>
          <w:rFonts w:asciiTheme="majorBidi" w:hAnsiTheme="majorBidi" w:cstheme="majorBidi"/>
        </w:rPr>
        <w:t>I</w:t>
      </w:r>
      <w:r w:rsidR="002B40C5">
        <w:rPr>
          <w:rFonts w:asciiTheme="majorBidi" w:hAnsiTheme="majorBidi" w:cstheme="majorBidi"/>
        </w:rPr>
        <w:t>nter-coder reliability was 9</w:t>
      </w:r>
      <w:r w:rsidR="00096278">
        <w:rPr>
          <w:rFonts w:asciiTheme="majorBidi" w:hAnsiTheme="majorBidi" w:cstheme="majorBidi"/>
        </w:rPr>
        <w:t>5</w:t>
      </w:r>
      <w:r w:rsidR="002B40C5">
        <w:rPr>
          <w:rFonts w:asciiTheme="majorBidi" w:hAnsiTheme="majorBidi" w:cstheme="majorBidi"/>
        </w:rPr>
        <w:t>.</w:t>
      </w:r>
      <w:r w:rsidR="0046457A">
        <w:rPr>
          <w:rFonts w:asciiTheme="majorBidi" w:hAnsiTheme="majorBidi" w:cstheme="majorBidi"/>
        </w:rPr>
        <w:t>7</w:t>
      </w:r>
      <w:r w:rsidR="002B40C5">
        <w:rPr>
          <w:rFonts w:asciiTheme="majorBidi" w:hAnsiTheme="majorBidi" w:cstheme="majorBidi"/>
        </w:rPr>
        <w:t xml:space="preserve">%. </w:t>
      </w:r>
      <w:r w:rsidR="00E407BD">
        <w:rPr>
          <w:rFonts w:asciiTheme="majorBidi" w:hAnsiTheme="majorBidi" w:cstheme="majorBidi"/>
        </w:rPr>
        <w:t xml:space="preserve">The </w:t>
      </w:r>
      <w:r w:rsidR="00A95A69">
        <w:rPr>
          <w:rFonts w:asciiTheme="majorBidi" w:hAnsiTheme="majorBidi" w:cstheme="majorBidi"/>
        </w:rPr>
        <w:t xml:space="preserve">high hit rate of relevant results demonstrates </w:t>
      </w:r>
      <w:del w:id="338" w:author="Susan" w:date="2023-08-21T22:55:00Z">
        <w:r w:rsidR="00A95A69" w:rsidDel="00715DE7">
          <w:rPr>
            <w:rFonts w:asciiTheme="majorBidi" w:hAnsiTheme="majorBidi" w:cstheme="majorBidi"/>
          </w:rPr>
          <w:delText xml:space="preserve">the strength of </w:delText>
        </w:r>
      </w:del>
      <w:r w:rsidR="00A95A69">
        <w:rPr>
          <w:rFonts w:asciiTheme="majorBidi" w:hAnsiTheme="majorBidi" w:cstheme="majorBidi"/>
        </w:rPr>
        <w:t>our search strategy</w:t>
      </w:r>
      <w:ins w:id="339" w:author="Susan" w:date="2023-08-21T22:55:00Z">
        <w:r w:rsidR="00715DE7">
          <w:rPr>
            <w:rFonts w:asciiTheme="majorBidi" w:hAnsiTheme="majorBidi" w:cstheme="majorBidi"/>
          </w:rPr>
          <w:t>’s</w:t>
        </w:r>
        <w:r w:rsidR="00715DE7">
          <w:rPr>
            <w:rFonts w:asciiTheme="majorBidi" w:hAnsiTheme="majorBidi" w:cstheme="majorBidi"/>
          </w:rPr>
          <w:t xml:space="preserve"> strength</w:t>
        </w:r>
        <w:r w:rsidR="00715DE7">
          <w:rPr>
            <w:rFonts w:asciiTheme="majorBidi" w:hAnsiTheme="majorBidi" w:cstheme="majorBidi"/>
          </w:rPr>
          <w:t>, producing</w:t>
        </w:r>
      </w:ins>
      <w:del w:id="340" w:author="Susan" w:date="2023-08-21T22:55:00Z">
        <w:r w:rsidR="00A95A69" w:rsidDel="00715DE7">
          <w:rPr>
            <w:rFonts w:asciiTheme="majorBidi" w:hAnsiTheme="majorBidi" w:cstheme="majorBidi"/>
          </w:rPr>
          <w:delText>, which produced</w:delText>
        </w:r>
      </w:del>
      <w:r w:rsidR="00A95A69">
        <w:rPr>
          <w:rFonts w:asciiTheme="majorBidi" w:hAnsiTheme="majorBidi" w:cstheme="majorBidi"/>
        </w:rPr>
        <w:t xml:space="preserve"> a low noise ratio of </w:t>
      </w:r>
      <w:r w:rsidR="00903B0B">
        <w:rPr>
          <w:rFonts w:asciiTheme="majorBidi" w:hAnsiTheme="majorBidi" w:cstheme="majorBidi"/>
        </w:rPr>
        <w:lastRenderedPageBreak/>
        <w:t xml:space="preserve">only </w:t>
      </w:r>
      <w:r w:rsidR="00A95A69">
        <w:rPr>
          <w:rFonts w:asciiTheme="majorBidi" w:hAnsiTheme="majorBidi" w:cstheme="majorBidi"/>
        </w:rPr>
        <w:t>6.6% irrelevant results.</w:t>
      </w:r>
      <w:r w:rsidR="00823386">
        <w:rPr>
          <w:rFonts w:asciiTheme="majorBidi" w:hAnsiTheme="majorBidi" w:cstheme="majorBidi"/>
        </w:rPr>
        <w:t xml:space="preserve"> Th</w:t>
      </w:r>
      <w:ins w:id="341" w:author="Susan" w:date="2023-08-21T22:55:00Z">
        <w:r w:rsidR="00715DE7">
          <w:rPr>
            <w:rFonts w:asciiTheme="majorBidi" w:hAnsiTheme="majorBidi" w:cstheme="majorBidi"/>
          </w:rPr>
          <w:t>is study’s</w:t>
        </w:r>
      </w:ins>
      <w:del w:id="342" w:author="Susan" w:date="2023-08-21T22:55:00Z">
        <w:r w:rsidR="00823386" w:rsidDel="00715DE7">
          <w:rPr>
            <w:rFonts w:asciiTheme="majorBidi" w:hAnsiTheme="majorBidi" w:cstheme="majorBidi"/>
          </w:rPr>
          <w:delText>e</w:delText>
        </w:r>
      </w:del>
      <w:r w:rsidR="00823386">
        <w:rPr>
          <w:rFonts w:asciiTheme="majorBidi" w:hAnsiTheme="majorBidi" w:cstheme="majorBidi"/>
        </w:rPr>
        <w:t xml:space="preserve"> </w:t>
      </w:r>
      <w:r w:rsidR="00FD7E62">
        <w:rPr>
          <w:rFonts w:asciiTheme="majorBidi" w:hAnsiTheme="majorBidi" w:cstheme="majorBidi"/>
        </w:rPr>
        <w:t>tables and figures</w:t>
      </w:r>
      <w:r w:rsidR="00823386">
        <w:rPr>
          <w:rFonts w:asciiTheme="majorBidi" w:hAnsiTheme="majorBidi" w:cstheme="majorBidi"/>
        </w:rPr>
        <w:t xml:space="preserve"> </w:t>
      </w:r>
      <w:del w:id="343" w:author="Susan" w:date="2023-08-21T22:55:00Z">
        <w:r w:rsidR="00823386" w:rsidDel="00715DE7">
          <w:rPr>
            <w:rFonts w:asciiTheme="majorBidi" w:hAnsiTheme="majorBidi" w:cstheme="majorBidi"/>
          </w:rPr>
          <w:delText xml:space="preserve">presented in this study </w:delText>
        </w:r>
      </w:del>
      <w:r w:rsidR="00823386">
        <w:rPr>
          <w:rFonts w:asciiTheme="majorBidi" w:hAnsiTheme="majorBidi" w:cstheme="majorBidi"/>
        </w:rPr>
        <w:t>all use</w:t>
      </w:r>
      <w:ins w:id="344" w:author="JJ" w:date="2023-08-15T10:42:00Z">
        <w:del w:id="345" w:author="Susan" w:date="2023-08-21T16:05:00Z">
          <w:r w:rsidR="00D045BC" w:rsidDel="007947DC">
            <w:rPr>
              <w:rFonts w:asciiTheme="majorBidi" w:hAnsiTheme="majorBidi" w:cstheme="majorBidi"/>
            </w:rPr>
            <w:delText>d</w:delText>
          </w:r>
        </w:del>
      </w:ins>
      <w:r w:rsidR="00823386">
        <w:rPr>
          <w:rFonts w:asciiTheme="majorBidi" w:hAnsiTheme="majorBidi" w:cstheme="majorBidi"/>
        </w:rPr>
        <w:t xml:space="preserve"> the vetted dataset. Nevertheless, </w:t>
      </w:r>
      <w:ins w:id="346" w:author="Susan" w:date="2023-08-21T16:06:00Z">
        <w:r w:rsidR="007947DC">
          <w:rPr>
            <w:rFonts w:asciiTheme="majorBidi" w:hAnsiTheme="majorBidi" w:cstheme="majorBidi"/>
          </w:rPr>
          <w:t>our search strategy</w:t>
        </w:r>
        <w:r w:rsidR="007947DC">
          <w:rPr>
            <w:rFonts w:asciiTheme="majorBidi" w:hAnsiTheme="majorBidi" w:cstheme="majorBidi"/>
          </w:rPr>
          <w:t>’s</w:t>
        </w:r>
      </w:ins>
      <w:del w:id="347" w:author="Susan" w:date="2023-08-21T16:06:00Z">
        <w:r w:rsidR="00823386" w:rsidDel="007947DC">
          <w:rPr>
            <w:rFonts w:asciiTheme="majorBidi" w:hAnsiTheme="majorBidi" w:cstheme="majorBidi"/>
          </w:rPr>
          <w:delText>the</w:delText>
        </w:r>
      </w:del>
      <w:r w:rsidR="00823386">
        <w:rPr>
          <w:rFonts w:asciiTheme="majorBidi" w:hAnsiTheme="majorBidi" w:cstheme="majorBidi"/>
        </w:rPr>
        <w:t xml:space="preserve"> high hit rate </w:t>
      </w:r>
      <w:del w:id="348" w:author="Susan" w:date="2023-08-22T08:32:00Z">
        <w:r w:rsidR="007D2880" w:rsidDel="00925676">
          <w:rPr>
            <w:rFonts w:asciiTheme="majorBidi" w:hAnsiTheme="majorBidi" w:cstheme="majorBidi"/>
          </w:rPr>
          <w:delText xml:space="preserve">yielded </w:delText>
        </w:r>
      </w:del>
      <w:del w:id="349" w:author="Susan" w:date="2023-08-21T16:06:00Z">
        <w:r w:rsidR="007D2880" w:rsidDel="007947DC">
          <w:rPr>
            <w:rFonts w:asciiTheme="majorBidi" w:hAnsiTheme="majorBidi" w:cstheme="majorBidi"/>
          </w:rPr>
          <w:delText>by t</w:delText>
        </w:r>
      </w:del>
      <w:del w:id="350" w:author="Susan" w:date="2023-08-22T08:32:00Z">
        <w:r w:rsidR="007D2880" w:rsidDel="00925676">
          <w:rPr>
            <w:rFonts w:asciiTheme="majorBidi" w:hAnsiTheme="majorBidi" w:cstheme="majorBidi"/>
          </w:rPr>
          <w:delText xml:space="preserve">he </w:delText>
        </w:r>
      </w:del>
      <w:ins w:id="351" w:author="JJ" w:date="2023-08-15T10:42:00Z">
        <w:del w:id="352" w:author="Susan" w:date="2023-08-21T16:06:00Z">
          <w:r w:rsidR="00D045BC" w:rsidDel="007947DC">
            <w:rPr>
              <w:rFonts w:asciiTheme="majorBidi" w:hAnsiTheme="majorBidi" w:cstheme="majorBidi"/>
            </w:rPr>
            <w:delText xml:space="preserve">our </w:delText>
          </w:r>
        </w:del>
      </w:ins>
      <w:del w:id="353" w:author="Susan" w:date="2023-08-21T16:06:00Z">
        <w:r w:rsidR="00823386" w:rsidDel="007947DC">
          <w:rPr>
            <w:rFonts w:asciiTheme="majorBidi" w:hAnsiTheme="majorBidi" w:cstheme="majorBidi"/>
          </w:rPr>
          <w:delText xml:space="preserve">search strategy </w:delText>
        </w:r>
      </w:del>
      <w:r w:rsidR="007D2880">
        <w:rPr>
          <w:rFonts w:asciiTheme="majorBidi" w:hAnsiTheme="majorBidi" w:cstheme="majorBidi"/>
        </w:rPr>
        <w:t xml:space="preserve">suggests </w:t>
      </w:r>
      <w:r w:rsidR="00E40B09">
        <w:rPr>
          <w:rFonts w:asciiTheme="majorBidi" w:hAnsiTheme="majorBidi" w:cstheme="majorBidi"/>
        </w:rPr>
        <w:t>that this method may be used without manual vetting.</w:t>
      </w:r>
      <w:r w:rsidR="00474F20">
        <w:rPr>
          <w:rFonts w:asciiTheme="majorBidi" w:hAnsiTheme="majorBidi" w:cstheme="majorBidi"/>
        </w:rPr>
        <w:t xml:space="preserve"> </w:t>
      </w:r>
      <w:r w:rsidR="00BC1582">
        <w:rPr>
          <w:rFonts w:asciiTheme="majorBidi" w:hAnsiTheme="majorBidi" w:cstheme="majorBidi"/>
        </w:rPr>
        <w:t xml:space="preserve">The detailed characterization of the resulting </w:t>
      </w:r>
      <w:ins w:id="354" w:author="Susan" w:date="2023-08-21T16:07:00Z">
        <w:r w:rsidR="007947DC">
          <w:rPr>
            <w:rFonts w:asciiTheme="majorBidi" w:hAnsiTheme="majorBidi" w:cstheme="majorBidi"/>
          </w:rPr>
          <w:t>2,156 record</w:t>
        </w:r>
        <w:r w:rsidR="007947DC">
          <w:rPr>
            <w:rFonts w:asciiTheme="majorBidi" w:hAnsiTheme="majorBidi" w:cstheme="majorBidi"/>
          </w:rPr>
          <w:t>-</w:t>
        </w:r>
      </w:ins>
      <w:r w:rsidR="00BC1582">
        <w:rPr>
          <w:rFonts w:asciiTheme="majorBidi" w:hAnsiTheme="majorBidi" w:cstheme="majorBidi"/>
        </w:rPr>
        <w:t>dataset</w:t>
      </w:r>
      <w:del w:id="355" w:author="Susan" w:date="2023-08-21T20:52:00Z">
        <w:r w:rsidR="00BC1582" w:rsidDel="00A15F0F">
          <w:rPr>
            <w:rFonts w:asciiTheme="majorBidi" w:hAnsiTheme="majorBidi" w:cstheme="majorBidi"/>
          </w:rPr>
          <w:delText xml:space="preserve"> </w:delText>
        </w:r>
      </w:del>
      <w:del w:id="356" w:author="Susan" w:date="2023-08-21T16:07:00Z">
        <w:r w:rsidR="00BC1582" w:rsidDel="007947DC">
          <w:rPr>
            <w:rFonts w:asciiTheme="majorBidi" w:hAnsiTheme="majorBidi" w:cstheme="majorBidi"/>
          </w:rPr>
          <w:delText>of 2,156 records</w:delText>
        </w:r>
      </w:del>
      <w:r w:rsidR="00BC1582">
        <w:rPr>
          <w:rFonts w:asciiTheme="majorBidi" w:hAnsiTheme="majorBidi" w:cstheme="majorBidi"/>
        </w:rPr>
        <w:t xml:space="preserve">, including disciplinary breakdown, timeline, and </w:t>
      </w:r>
      <w:r w:rsidR="00474F20">
        <w:rPr>
          <w:rFonts w:asciiTheme="majorBidi" w:hAnsiTheme="majorBidi" w:cstheme="majorBidi"/>
        </w:rPr>
        <w:t xml:space="preserve">document types, </w:t>
      </w:r>
      <w:ins w:id="357" w:author="Susan" w:date="2023-08-21T16:06:00Z">
        <w:r w:rsidR="007947DC">
          <w:rPr>
            <w:rFonts w:asciiTheme="majorBidi" w:hAnsiTheme="majorBidi" w:cstheme="majorBidi"/>
          </w:rPr>
          <w:t>along with</w:t>
        </w:r>
      </w:ins>
      <w:del w:id="358" w:author="Susan" w:date="2023-08-21T16:07:00Z">
        <w:r w:rsidR="00741326" w:rsidDel="007947DC">
          <w:rPr>
            <w:rFonts w:asciiTheme="majorBidi" w:hAnsiTheme="majorBidi" w:cstheme="majorBidi"/>
          </w:rPr>
          <w:delText>as well as</w:delText>
        </w:r>
      </w:del>
      <w:r w:rsidR="00741326">
        <w:rPr>
          <w:rFonts w:asciiTheme="majorBidi" w:hAnsiTheme="majorBidi" w:cstheme="majorBidi"/>
        </w:rPr>
        <w:t xml:space="preserve"> </w:t>
      </w:r>
      <w:r w:rsidR="00474F20">
        <w:rPr>
          <w:rFonts w:asciiTheme="majorBidi" w:hAnsiTheme="majorBidi" w:cstheme="majorBidi"/>
        </w:rPr>
        <w:t xml:space="preserve">relevant </w:t>
      </w:r>
      <w:r w:rsidR="00741326">
        <w:rPr>
          <w:rFonts w:asciiTheme="majorBidi" w:hAnsiTheme="majorBidi" w:cstheme="majorBidi"/>
        </w:rPr>
        <w:t>limitations</w:t>
      </w:r>
      <w:r w:rsidR="00BC1582">
        <w:rPr>
          <w:rFonts w:asciiTheme="majorBidi" w:hAnsiTheme="majorBidi" w:cstheme="majorBidi"/>
        </w:rPr>
        <w:t>, are included in Appendix C</w:t>
      </w:r>
      <w:r w:rsidR="00CA1E0D">
        <w:rPr>
          <w:rFonts w:asciiTheme="majorBidi" w:hAnsiTheme="majorBidi" w:cstheme="majorBidi"/>
        </w:rPr>
        <w:t>.</w:t>
      </w:r>
    </w:p>
    <w:p w14:paraId="635F0403" w14:textId="5C0C0AB4" w:rsidR="00844895" w:rsidRDefault="00D90DEC" w:rsidP="00732893">
      <w:pPr>
        <w:spacing w:line="480" w:lineRule="auto"/>
        <w:ind w:firstLine="720"/>
        <w:jc w:val="both"/>
        <w:rPr>
          <w:rFonts w:asciiTheme="majorBidi" w:hAnsiTheme="majorBidi" w:cstheme="majorBidi"/>
        </w:rPr>
      </w:pPr>
      <w:r>
        <w:rPr>
          <w:rFonts w:asciiTheme="majorBidi" w:hAnsiTheme="majorBidi" w:cstheme="majorBidi"/>
        </w:rPr>
        <w:t>To</w:t>
      </w:r>
      <w:r w:rsidR="00F25A45">
        <w:rPr>
          <w:rFonts w:asciiTheme="majorBidi" w:hAnsiTheme="majorBidi" w:cstheme="majorBidi"/>
        </w:rPr>
        <w:t xml:space="preserve"> create the </w:t>
      </w:r>
      <w:r w:rsidR="0042170A">
        <w:rPr>
          <w:rFonts w:asciiTheme="majorBidi" w:hAnsiTheme="majorBidi" w:cstheme="majorBidi"/>
        </w:rPr>
        <w:t>visual maps</w:t>
      </w:r>
      <w:r>
        <w:rPr>
          <w:rFonts w:asciiTheme="majorBidi" w:hAnsiTheme="majorBidi" w:cstheme="majorBidi"/>
        </w:rPr>
        <w:t>,</w:t>
      </w:r>
      <w:r w:rsidR="00F25A45">
        <w:rPr>
          <w:rFonts w:asciiTheme="majorBidi" w:hAnsiTheme="majorBidi" w:cstheme="majorBidi"/>
        </w:rPr>
        <w:t xml:space="preserve"> </w:t>
      </w:r>
      <w:r>
        <w:rPr>
          <w:rFonts w:asciiTheme="majorBidi" w:hAnsiTheme="majorBidi" w:cstheme="majorBidi"/>
        </w:rPr>
        <w:t>w</w:t>
      </w:r>
      <w:r w:rsidR="00717E65">
        <w:rPr>
          <w:rFonts w:asciiTheme="majorBidi" w:hAnsiTheme="majorBidi" w:cstheme="majorBidi"/>
        </w:rPr>
        <w:t xml:space="preserve">e used </w:t>
      </w:r>
      <w:r w:rsidR="00E87055">
        <w:rPr>
          <w:rFonts w:asciiTheme="majorBidi" w:hAnsiTheme="majorBidi" w:cstheme="majorBidi"/>
        </w:rPr>
        <w:t>VOSviewer</w:t>
      </w:r>
      <w:r w:rsidR="003862C4">
        <w:rPr>
          <w:rFonts w:asciiTheme="majorBidi" w:hAnsiTheme="majorBidi" w:cstheme="majorBidi"/>
        </w:rPr>
        <w:t xml:space="preserve"> (version 1.6.18)</w:t>
      </w:r>
      <w:r w:rsidR="00717E65">
        <w:rPr>
          <w:rFonts w:asciiTheme="majorBidi" w:hAnsiTheme="majorBidi" w:cstheme="majorBidi"/>
        </w:rPr>
        <w:t xml:space="preserve">, a </w:t>
      </w:r>
      <w:r>
        <w:rPr>
          <w:rFonts w:asciiTheme="majorBidi" w:hAnsiTheme="majorBidi" w:cstheme="majorBidi"/>
        </w:rPr>
        <w:t>commonly</w:t>
      </w:r>
      <w:ins w:id="359" w:author="Susan" w:date="2023-08-21T16:16:00Z">
        <w:r w:rsidR="00593A5F">
          <w:rPr>
            <w:rFonts w:asciiTheme="majorBidi" w:hAnsiTheme="majorBidi" w:cstheme="majorBidi"/>
          </w:rPr>
          <w:t>-</w:t>
        </w:r>
      </w:ins>
      <w:del w:id="360" w:author="Susan" w:date="2023-08-21T16:16:00Z">
        <w:r w:rsidDel="00593A5F">
          <w:rPr>
            <w:rFonts w:asciiTheme="majorBidi" w:hAnsiTheme="majorBidi" w:cstheme="majorBidi"/>
          </w:rPr>
          <w:delText xml:space="preserve"> </w:delText>
        </w:r>
      </w:del>
      <w:r>
        <w:rPr>
          <w:rFonts w:asciiTheme="majorBidi" w:hAnsiTheme="majorBidi" w:cstheme="majorBidi"/>
        </w:rPr>
        <w:t xml:space="preserve">used </w:t>
      </w:r>
      <w:r w:rsidR="00717E65" w:rsidRPr="00FD6534">
        <w:rPr>
          <w:rFonts w:asciiTheme="majorBidi" w:hAnsiTheme="majorBidi" w:cstheme="majorBidi"/>
        </w:rPr>
        <w:t>software tool for constructing and visualizing bibliometric networks</w:t>
      </w:r>
      <w:r w:rsidR="009D5C44">
        <w:rPr>
          <w:rFonts w:asciiTheme="majorBidi" w:hAnsiTheme="majorBidi" w:cstheme="majorBidi"/>
        </w:rPr>
        <w:t xml:space="preserve"> </w:t>
      </w:r>
      <w:r w:rsidR="00717E65">
        <w:rPr>
          <w:rFonts w:asciiTheme="majorBidi" w:hAnsiTheme="majorBidi" w:cstheme="majorBidi"/>
        </w:rPr>
        <w:t xml:space="preserve">(Van Eck </w:t>
      </w:r>
      <w:r w:rsidR="00173057">
        <w:rPr>
          <w:rFonts w:asciiTheme="majorBidi" w:hAnsiTheme="majorBidi" w:cstheme="majorBidi"/>
        </w:rPr>
        <w:t>and</w:t>
      </w:r>
      <w:r w:rsidR="00717E65">
        <w:rPr>
          <w:rFonts w:asciiTheme="majorBidi" w:hAnsiTheme="majorBidi" w:cstheme="majorBidi"/>
        </w:rPr>
        <w:t xml:space="preserve"> Waltman 2010)</w:t>
      </w:r>
      <w:r>
        <w:rPr>
          <w:rFonts w:asciiTheme="majorBidi" w:hAnsiTheme="majorBidi" w:cstheme="majorBidi"/>
        </w:rPr>
        <w:t>.</w:t>
      </w:r>
      <w:r w:rsidR="009D5C44">
        <w:rPr>
          <w:rFonts w:asciiTheme="majorBidi" w:hAnsiTheme="majorBidi" w:cstheme="majorBidi"/>
        </w:rPr>
        <w:t xml:space="preserve"> </w:t>
      </w:r>
      <w:del w:id="361" w:author="Susan" w:date="2023-08-21T16:16:00Z">
        <w:r w:rsidR="009D5C44" w:rsidDel="00593A5F">
          <w:rPr>
            <w:rFonts w:asciiTheme="majorBidi" w:hAnsiTheme="majorBidi" w:cstheme="majorBidi"/>
          </w:rPr>
          <w:delText xml:space="preserve">In </w:delText>
        </w:r>
      </w:del>
      <w:r w:rsidR="009D5C44">
        <w:rPr>
          <w:rFonts w:asciiTheme="majorBidi" w:hAnsiTheme="majorBidi" w:cstheme="majorBidi"/>
        </w:rPr>
        <w:t xml:space="preserve">Appendix </w:t>
      </w:r>
      <w:r w:rsidR="00294A44">
        <w:rPr>
          <w:rFonts w:asciiTheme="majorBidi" w:hAnsiTheme="majorBidi" w:cstheme="majorBidi"/>
        </w:rPr>
        <w:t>D</w:t>
      </w:r>
      <w:del w:id="362" w:author="Susan" w:date="2023-08-21T16:16:00Z">
        <w:r w:rsidR="009D5C44" w:rsidDel="00593A5F">
          <w:rPr>
            <w:rFonts w:asciiTheme="majorBidi" w:hAnsiTheme="majorBidi" w:cstheme="majorBidi"/>
          </w:rPr>
          <w:delText>, we</w:delText>
        </w:r>
      </w:del>
      <w:r w:rsidR="009D5C44">
        <w:rPr>
          <w:rFonts w:asciiTheme="majorBidi" w:hAnsiTheme="majorBidi" w:cstheme="majorBidi"/>
        </w:rPr>
        <w:t xml:space="preserve"> include</w:t>
      </w:r>
      <w:ins w:id="363" w:author="Susan" w:date="2023-08-21T16:16:00Z">
        <w:r w:rsidR="00593A5F">
          <w:rPr>
            <w:rFonts w:asciiTheme="majorBidi" w:hAnsiTheme="majorBidi" w:cstheme="majorBidi"/>
          </w:rPr>
          <w:t>s</w:t>
        </w:r>
      </w:ins>
      <w:r w:rsidR="009D5C44">
        <w:rPr>
          <w:rFonts w:asciiTheme="majorBidi" w:hAnsiTheme="majorBidi" w:cstheme="majorBidi"/>
        </w:rPr>
        <w:t xml:space="preserve"> a </w:t>
      </w:r>
      <w:r w:rsidR="00306E8F">
        <w:rPr>
          <w:rFonts w:asciiTheme="majorBidi" w:hAnsiTheme="majorBidi" w:cstheme="majorBidi"/>
        </w:rPr>
        <w:t xml:space="preserve">simplified </w:t>
      </w:r>
      <w:r w:rsidR="009D5C44">
        <w:rPr>
          <w:rFonts w:asciiTheme="majorBidi" w:hAnsiTheme="majorBidi" w:cstheme="majorBidi"/>
        </w:rPr>
        <w:t xml:space="preserve">synthesis of multiple </w:t>
      </w:r>
      <w:r w:rsidR="00644827">
        <w:rPr>
          <w:rFonts w:asciiTheme="majorBidi" w:hAnsiTheme="majorBidi" w:cstheme="majorBidi"/>
        </w:rPr>
        <w:t xml:space="preserve">guides and tutorials for using </w:t>
      </w:r>
      <w:r w:rsidR="00E87055">
        <w:rPr>
          <w:rFonts w:asciiTheme="majorBidi" w:hAnsiTheme="majorBidi" w:cstheme="majorBidi"/>
        </w:rPr>
        <w:t>VOSviewer</w:t>
      </w:r>
      <w:r w:rsidR="00644827">
        <w:rPr>
          <w:rFonts w:asciiTheme="majorBidi" w:hAnsiTheme="majorBidi" w:cstheme="majorBidi"/>
        </w:rPr>
        <w:t xml:space="preserve"> </w:t>
      </w:r>
      <w:r w:rsidR="009D5C44">
        <w:rPr>
          <w:rFonts w:asciiTheme="majorBidi" w:hAnsiTheme="majorBidi" w:cstheme="majorBidi"/>
        </w:rPr>
        <w:t xml:space="preserve">(e.g., </w:t>
      </w:r>
      <w:r w:rsidR="007F587A" w:rsidRPr="002B1D3E">
        <w:t>McAllister, Lennertz, and Mojica</w:t>
      </w:r>
      <w:r w:rsidR="007F587A" w:rsidRPr="002B1D3E" w:rsidDel="0015643F">
        <w:rPr>
          <w:rFonts w:asciiTheme="majorBidi" w:hAnsiTheme="majorBidi" w:cstheme="majorBidi"/>
        </w:rPr>
        <w:t xml:space="preserve"> </w:t>
      </w:r>
      <w:r w:rsidR="007F587A">
        <w:rPr>
          <w:rFonts w:asciiTheme="majorBidi" w:hAnsiTheme="majorBidi" w:cstheme="majorBidi"/>
        </w:rPr>
        <w:t>2022</w:t>
      </w:r>
      <w:r w:rsidR="009D5C44">
        <w:rPr>
          <w:rFonts w:asciiTheme="majorBidi" w:hAnsiTheme="majorBidi" w:cstheme="majorBidi"/>
        </w:rPr>
        <w:t xml:space="preserve">; </w:t>
      </w:r>
      <w:r w:rsidR="00E64CD7">
        <w:rPr>
          <w:rFonts w:asciiTheme="majorBidi" w:hAnsiTheme="majorBidi" w:cstheme="majorBidi"/>
        </w:rPr>
        <w:t>Van Eck and Waltman 2018</w:t>
      </w:r>
      <w:r w:rsidR="009D5C44">
        <w:rPr>
          <w:rFonts w:asciiTheme="majorBidi" w:hAnsiTheme="majorBidi" w:cstheme="majorBidi"/>
        </w:rPr>
        <w:t>) that are relevant for replicating our findings</w:t>
      </w:r>
      <w:r w:rsidR="00644827">
        <w:rPr>
          <w:rFonts w:asciiTheme="majorBidi" w:hAnsiTheme="majorBidi" w:cstheme="majorBidi"/>
        </w:rPr>
        <w:t xml:space="preserve">. </w:t>
      </w:r>
      <w:ins w:id="364" w:author="Susan" w:date="2023-08-21T16:17:00Z">
        <w:r w:rsidR="00593A5F">
          <w:rPr>
            <w:rFonts w:asciiTheme="majorBidi" w:hAnsiTheme="majorBidi" w:cstheme="majorBidi"/>
          </w:rPr>
          <w:t>We also</w:t>
        </w:r>
      </w:ins>
      <w:del w:id="365" w:author="Susan" w:date="2023-08-21T16:22:00Z">
        <w:r w:rsidR="00A57FDF" w:rsidDel="000B5557">
          <w:rPr>
            <w:rFonts w:asciiTheme="majorBidi" w:hAnsiTheme="majorBidi" w:cstheme="majorBidi"/>
          </w:rPr>
          <w:delText>In addition, w</w:delText>
        </w:r>
        <w:r w:rsidR="009D5C44" w:rsidDel="000B5557">
          <w:rPr>
            <w:rFonts w:asciiTheme="majorBidi" w:hAnsiTheme="majorBidi" w:cstheme="majorBidi"/>
          </w:rPr>
          <w:delText>e</w:delText>
        </w:r>
      </w:del>
      <w:r w:rsidR="009D5C44">
        <w:rPr>
          <w:rFonts w:asciiTheme="majorBidi" w:hAnsiTheme="majorBidi" w:cstheme="majorBidi"/>
        </w:rPr>
        <w:t xml:space="preserve"> </w:t>
      </w:r>
      <w:r w:rsidR="00193695">
        <w:rPr>
          <w:rFonts w:asciiTheme="majorBidi" w:hAnsiTheme="majorBidi" w:cstheme="majorBidi"/>
        </w:rPr>
        <w:t xml:space="preserve">followed </w:t>
      </w:r>
      <w:r w:rsidR="001F5259">
        <w:rPr>
          <w:rFonts w:asciiTheme="majorBidi" w:hAnsiTheme="majorBidi" w:cstheme="majorBidi"/>
        </w:rPr>
        <w:t xml:space="preserve">the literature’s </w:t>
      </w:r>
      <w:r w:rsidR="00100B88">
        <w:rPr>
          <w:rFonts w:asciiTheme="majorBidi" w:hAnsiTheme="majorBidi" w:cstheme="majorBidi"/>
        </w:rPr>
        <w:t>recommend</w:t>
      </w:r>
      <w:r w:rsidR="009D5C44">
        <w:rPr>
          <w:rFonts w:asciiTheme="majorBidi" w:hAnsiTheme="majorBidi" w:cstheme="majorBidi"/>
        </w:rPr>
        <w:t xml:space="preserve">ations to </w:t>
      </w:r>
      <w:r w:rsidR="00644827">
        <w:rPr>
          <w:rFonts w:asciiTheme="majorBidi" w:hAnsiTheme="majorBidi" w:cstheme="majorBidi"/>
        </w:rPr>
        <w:t>create and u</w:t>
      </w:r>
      <w:r w:rsidR="009D5C44">
        <w:rPr>
          <w:rFonts w:asciiTheme="majorBidi" w:hAnsiTheme="majorBidi" w:cstheme="majorBidi"/>
        </w:rPr>
        <w:t>se</w:t>
      </w:r>
      <w:r w:rsidR="00844895">
        <w:rPr>
          <w:rFonts w:asciiTheme="majorBidi" w:hAnsiTheme="majorBidi" w:cstheme="majorBidi"/>
        </w:rPr>
        <w:t xml:space="preserve"> </w:t>
      </w:r>
      <w:r w:rsidR="00B62F20">
        <w:rPr>
          <w:rFonts w:asciiTheme="majorBidi" w:hAnsiTheme="majorBidi" w:cstheme="majorBidi"/>
        </w:rPr>
        <w:t>t</w:t>
      </w:r>
      <w:r w:rsidR="00844895">
        <w:rPr>
          <w:rFonts w:asciiTheme="majorBidi" w:hAnsiTheme="majorBidi" w:cstheme="majorBidi"/>
        </w:rPr>
        <w:t>hesaurus files for certain maps</w:t>
      </w:r>
      <w:r w:rsidR="009D5C44">
        <w:rPr>
          <w:rFonts w:asciiTheme="majorBidi" w:hAnsiTheme="majorBidi" w:cstheme="majorBidi"/>
        </w:rPr>
        <w:t xml:space="preserve"> (</w:t>
      </w:r>
      <w:r w:rsidR="0029570E" w:rsidRPr="002B1D3E">
        <w:t>McAllister, Lennertz, and Mojica</w:t>
      </w:r>
      <w:r w:rsidR="0029570E" w:rsidRPr="002B1D3E" w:rsidDel="0015643F">
        <w:rPr>
          <w:rFonts w:asciiTheme="majorBidi" w:hAnsiTheme="majorBidi" w:cstheme="majorBidi"/>
        </w:rPr>
        <w:t xml:space="preserve"> </w:t>
      </w:r>
      <w:r w:rsidR="0029570E">
        <w:rPr>
          <w:rFonts w:asciiTheme="majorBidi" w:hAnsiTheme="majorBidi" w:cstheme="majorBidi"/>
        </w:rPr>
        <w:t>2022</w:t>
      </w:r>
      <w:r w:rsidR="009D5C44">
        <w:rPr>
          <w:rFonts w:asciiTheme="majorBidi" w:hAnsiTheme="majorBidi" w:cstheme="majorBidi"/>
        </w:rPr>
        <w:t>)</w:t>
      </w:r>
      <w:r w:rsidR="00732893">
        <w:rPr>
          <w:rFonts w:asciiTheme="majorBidi" w:hAnsiTheme="majorBidi" w:cstheme="majorBidi"/>
        </w:rPr>
        <w:t xml:space="preserve">, as documented in </w:t>
      </w:r>
      <w:r w:rsidR="00E970ED">
        <w:rPr>
          <w:rFonts w:asciiTheme="majorBidi" w:hAnsiTheme="majorBidi" w:cstheme="majorBidi"/>
        </w:rPr>
        <w:t xml:space="preserve">Appendix </w:t>
      </w:r>
      <w:r w:rsidR="00294A44">
        <w:rPr>
          <w:rFonts w:asciiTheme="majorBidi" w:hAnsiTheme="majorBidi" w:cstheme="majorBidi"/>
        </w:rPr>
        <w:t>E</w:t>
      </w:r>
      <w:r w:rsidR="00E970ED">
        <w:rPr>
          <w:rFonts w:asciiTheme="majorBidi" w:hAnsiTheme="majorBidi" w:cstheme="majorBidi"/>
        </w:rPr>
        <w:t>.</w:t>
      </w:r>
      <w:r w:rsidR="00511D25">
        <w:rPr>
          <w:rFonts w:asciiTheme="majorBidi" w:hAnsiTheme="majorBidi" w:cstheme="majorBidi"/>
        </w:rPr>
        <w:t xml:space="preserve"> </w:t>
      </w:r>
      <w:r w:rsidR="00974886">
        <w:rPr>
          <w:rFonts w:asciiTheme="majorBidi" w:hAnsiTheme="majorBidi" w:cstheme="majorBidi"/>
        </w:rPr>
        <w:t xml:space="preserve">Data and replication files are available </w:t>
      </w:r>
      <w:r w:rsidR="009E7CE0">
        <w:rPr>
          <w:rFonts w:asciiTheme="majorBidi" w:hAnsiTheme="majorBidi" w:cstheme="majorBidi"/>
        </w:rPr>
        <w:t>in Harvard</w:t>
      </w:r>
      <w:r w:rsidR="00974886">
        <w:rPr>
          <w:rFonts w:asciiTheme="majorBidi" w:hAnsiTheme="majorBidi" w:cstheme="majorBidi"/>
        </w:rPr>
        <w:t xml:space="preserve"> Dataverse </w:t>
      </w:r>
      <w:r w:rsidR="009E7CE0">
        <w:rPr>
          <w:rFonts w:asciiTheme="majorBidi" w:hAnsiTheme="majorBidi" w:cstheme="majorBidi"/>
        </w:rPr>
        <w:t xml:space="preserve">at </w:t>
      </w:r>
      <w:r w:rsidR="00974886">
        <w:rPr>
          <w:rFonts w:asciiTheme="majorBidi" w:hAnsiTheme="majorBidi" w:cstheme="majorBidi"/>
        </w:rPr>
        <w:t>(</w:t>
      </w:r>
      <w:r w:rsidR="00974886" w:rsidRPr="00ED20AA">
        <w:rPr>
          <w:rFonts w:asciiTheme="majorBidi" w:hAnsiTheme="majorBidi" w:cstheme="majorBidi"/>
          <w:i/>
          <w:iCs/>
        </w:rPr>
        <w:t>doi to be added upon publication</w:t>
      </w:r>
      <w:r w:rsidR="00974886">
        <w:rPr>
          <w:rFonts w:asciiTheme="majorBidi" w:hAnsiTheme="majorBidi" w:cstheme="majorBidi"/>
        </w:rPr>
        <w:t>).</w:t>
      </w:r>
    </w:p>
    <w:p w14:paraId="5A992552" w14:textId="77777777" w:rsidR="00FE1EEB" w:rsidRDefault="00FE1EEB" w:rsidP="00AF6BE6">
      <w:pPr>
        <w:spacing w:line="480" w:lineRule="auto"/>
        <w:jc w:val="both"/>
        <w:rPr>
          <w:rFonts w:asciiTheme="majorBidi" w:hAnsiTheme="majorBidi" w:cstheme="majorBidi"/>
          <w:i/>
          <w:iCs/>
        </w:rPr>
      </w:pPr>
    </w:p>
    <w:p w14:paraId="56BED2A0" w14:textId="266AEFBE" w:rsidR="00951B5E" w:rsidRPr="00915528" w:rsidRDefault="00951B5E">
      <w:pPr>
        <w:keepNext/>
        <w:spacing w:line="480" w:lineRule="auto"/>
        <w:jc w:val="both"/>
        <w:rPr>
          <w:rFonts w:asciiTheme="majorBidi" w:hAnsiTheme="majorBidi" w:cstheme="majorBidi"/>
          <w:b/>
          <w:bCs/>
        </w:rPr>
        <w:pPrChange w:id="366" w:author="JO" w:date="2023-08-13T19:00:00Z">
          <w:pPr>
            <w:spacing w:line="480" w:lineRule="auto"/>
            <w:jc w:val="both"/>
          </w:pPr>
        </w:pPrChange>
      </w:pPr>
      <w:del w:id="367" w:author="JO" w:date="2023-08-13T18:59:00Z">
        <w:r w:rsidRPr="00915528" w:rsidDel="00915528">
          <w:rPr>
            <w:rFonts w:asciiTheme="majorBidi" w:hAnsiTheme="majorBidi" w:cstheme="majorBidi"/>
            <w:b/>
            <w:bCs/>
            <w:rPrChange w:id="368" w:author="JO" w:date="2023-08-13T18:59:00Z">
              <w:rPr>
                <w:rFonts w:asciiTheme="majorBidi" w:hAnsiTheme="majorBidi" w:cstheme="majorBidi"/>
                <w:b/>
                <w:bCs/>
                <w:i/>
                <w:iCs/>
              </w:rPr>
            </w:rPrChange>
          </w:rPr>
          <w:delText>Thematic Analysis</w:delText>
        </w:r>
      </w:del>
      <w:ins w:id="369" w:author="JO" w:date="2023-08-13T19:01:00Z">
        <w:r w:rsidR="00915528">
          <w:rPr>
            <w:rFonts w:asciiTheme="majorBidi" w:hAnsiTheme="majorBidi" w:cstheme="majorBidi"/>
            <w:b/>
            <w:bCs/>
          </w:rPr>
          <w:t>Results</w:t>
        </w:r>
      </w:ins>
    </w:p>
    <w:p w14:paraId="54BAE478" w14:textId="6FFEC13E" w:rsidR="00BC5A5A" w:rsidRDefault="00C6481C">
      <w:pPr>
        <w:keepNext/>
        <w:spacing w:line="480" w:lineRule="auto"/>
        <w:jc w:val="both"/>
        <w:rPr>
          <w:rFonts w:asciiTheme="majorBidi" w:hAnsiTheme="majorBidi" w:cstheme="majorBidi"/>
        </w:rPr>
        <w:pPrChange w:id="370" w:author="JO" w:date="2023-08-13T19:00:00Z">
          <w:pPr>
            <w:spacing w:line="480" w:lineRule="auto"/>
            <w:jc w:val="both"/>
          </w:pPr>
        </w:pPrChange>
      </w:pPr>
      <w:r>
        <w:rPr>
          <w:rFonts w:asciiTheme="majorBidi" w:hAnsiTheme="majorBidi" w:cstheme="majorBidi"/>
        </w:rPr>
        <w:t>The terms co-occurrence map (</w:t>
      </w:r>
      <w:ins w:id="371" w:author="JJ" w:date="2023-08-15T09:59:00Z">
        <w:r w:rsidR="006D24B9">
          <w:rPr>
            <w:rFonts w:asciiTheme="majorBidi" w:hAnsiTheme="majorBidi" w:cstheme="majorBidi"/>
          </w:rPr>
          <w:t>F</w:t>
        </w:r>
      </w:ins>
      <w:del w:id="372" w:author="JJ" w:date="2023-08-15T09:59:00Z">
        <w:r w:rsidDel="006D24B9">
          <w:rPr>
            <w:rFonts w:asciiTheme="majorBidi" w:hAnsiTheme="majorBidi" w:cstheme="majorBidi"/>
          </w:rPr>
          <w:delText>f</w:delText>
        </w:r>
      </w:del>
      <w:r>
        <w:rPr>
          <w:rFonts w:asciiTheme="majorBidi" w:hAnsiTheme="majorBidi" w:cstheme="majorBidi"/>
        </w:rPr>
        <w:t xml:space="preserve">igure </w:t>
      </w:r>
      <w:ins w:id="373" w:author="JO" w:date="2023-08-13T18:37:00Z">
        <w:r w:rsidR="00212C31">
          <w:rPr>
            <w:rFonts w:asciiTheme="majorBidi" w:hAnsiTheme="majorBidi" w:cstheme="majorBidi"/>
          </w:rPr>
          <w:t>1</w:t>
        </w:r>
      </w:ins>
      <w:del w:id="374" w:author="JO" w:date="2023-08-13T18:37:00Z">
        <w:r w:rsidDel="00212C31">
          <w:rPr>
            <w:rFonts w:asciiTheme="majorBidi" w:hAnsiTheme="majorBidi" w:cstheme="majorBidi"/>
          </w:rPr>
          <w:delText>2</w:delText>
        </w:r>
      </w:del>
      <w:r>
        <w:rPr>
          <w:rFonts w:asciiTheme="majorBidi" w:hAnsiTheme="majorBidi" w:cstheme="majorBidi"/>
        </w:rPr>
        <w:t xml:space="preserve">) </w:t>
      </w:r>
      <w:del w:id="375" w:author="Susan" w:date="2023-08-21T23:52:00Z">
        <w:r w:rsidDel="00E9467B">
          <w:rPr>
            <w:rFonts w:asciiTheme="majorBidi" w:hAnsiTheme="majorBidi" w:cstheme="majorBidi"/>
          </w:rPr>
          <w:delText xml:space="preserve">is a </w:delText>
        </w:r>
      </w:del>
      <w:r>
        <w:rPr>
          <w:rFonts w:asciiTheme="majorBidi" w:hAnsiTheme="majorBidi" w:cstheme="majorBidi"/>
        </w:rPr>
        <w:t>visua</w:t>
      </w:r>
      <w:ins w:id="376" w:author="Susan" w:date="2023-08-21T23:52:00Z">
        <w:r w:rsidR="00E9467B">
          <w:rPr>
            <w:rFonts w:asciiTheme="majorBidi" w:hAnsiTheme="majorBidi" w:cstheme="majorBidi"/>
          </w:rPr>
          <w:t>l</w:t>
        </w:r>
      </w:ins>
      <w:r>
        <w:rPr>
          <w:rFonts w:asciiTheme="majorBidi" w:hAnsiTheme="majorBidi" w:cstheme="majorBidi"/>
        </w:rPr>
        <w:t>l</w:t>
      </w:r>
      <w:ins w:id="377" w:author="Susan" w:date="2023-08-21T23:52:00Z">
        <w:r w:rsidR="00E9467B">
          <w:rPr>
            <w:rFonts w:asciiTheme="majorBidi" w:hAnsiTheme="majorBidi" w:cstheme="majorBidi"/>
          </w:rPr>
          <w:t>y</w:t>
        </w:r>
      </w:ins>
      <w:r>
        <w:rPr>
          <w:rFonts w:asciiTheme="majorBidi" w:hAnsiTheme="majorBidi" w:cstheme="majorBidi"/>
        </w:rPr>
        <w:t xml:space="preserve"> represent</w:t>
      </w:r>
      <w:ins w:id="378" w:author="Susan" w:date="2023-08-21T23:53:00Z">
        <w:r w:rsidR="00E9467B">
          <w:rPr>
            <w:rFonts w:asciiTheme="majorBidi" w:hAnsiTheme="majorBidi" w:cstheme="majorBidi"/>
          </w:rPr>
          <w:t>s</w:t>
        </w:r>
      </w:ins>
      <w:del w:id="379" w:author="Susan" w:date="2023-08-21T23:53:00Z">
        <w:r w:rsidDel="00E9467B">
          <w:rPr>
            <w:rFonts w:asciiTheme="majorBidi" w:hAnsiTheme="majorBidi" w:cstheme="majorBidi"/>
          </w:rPr>
          <w:delText>ation</w:delText>
        </w:r>
      </w:del>
      <w:r>
        <w:rPr>
          <w:rFonts w:asciiTheme="majorBidi" w:hAnsiTheme="majorBidi" w:cstheme="majorBidi"/>
        </w:rPr>
        <w:t xml:space="preserve"> </w:t>
      </w:r>
      <w:del w:id="380" w:author="Susan" w:date="2023-08-22T00:24:00Z">
        <w:r w:rsidDel="00A75119">
          <w:rPr>
            <w:rFonts w:asciiTheme="majorBidi" w:hAnsiTheme="majorBidi" w:cstheme="majorBidi"/>
          </w:rPr>
          <w:delText xml:space="preserve">of </w:delText>
        </w:r>
      </w:del>
      <w:r>
        <w:rPr>
          <w:rFonts w:asciiTheme="majorBidi" w:hAnsiTheme="majorBidi" w:cstheme="majorBidi"/>
        </w:rPr>
        <w:t xml:space="preserve">the </w:t>
      </w:r>
      <w:r w:rsidR="00B33DBE">
        <w:rPr>
          <w:rFonts w:asciiTheme="majorBidi" w:hAnsiTheme="majorBidi" w:cstheme="majorBidi"/>
        </w:rPr>
        <w:t xml:space="preserve">topics and sub-fields </w:t>
      </w:r>
      <w:del w:id="381" w:author="JJ" w:date="2023-08-15T09:59:00Z">
        <w:r w:rsidDel="006D24B9">
          <w:rPr>
            <w:rFonts w:asciiTheme="majorBidi" w:hAnsiTheme="majorBidi" w:cstheme="majorBidi"/>
          </w:rPr>
          <w:delText xml:space="preserve">that </w:delText>
        </w:r>
        <w:r w:rsidR="00FB3EBA" w:rsidDel="006D24B9">
          <w:rPr>
            <w:rFonts w:asciiTheme="majorBidi" w:hAnsiTheme="majorBidi" w:cstheme="majorBidi"/>
          </w:rPr>
          <w:delText xml:space="preserve">are </w:delText>
        </w:r>
      </w:del>
      <w:r w:rsidR="00FB3EBA">
        <w:rPr>
          <w:rFonts w:asciiTheme="majorBidi" w:hAnsiTheme="majorBidi" w:cstheme="majorBidi"/>
        </w:rPr>
        <w:t xml:space="preserve">found </w:t>
      </w:r>
      <w:r w:rsidR="00B33DBE">
        <w:rPr>
          <w:rFonts w:asciiTheme="majorBidi" w:hAnsiTheme="majorBidi" w:cstheme="majorBidi"/>
        </w:rPr>
        <w:t>in the study of organizing</w:t>
      </w:r>
      <w:del w:id="382" w:author="Susan" w:date="2023-08-21T22:57:00Z">
        <w:r w:rsidDel="00E71932">
          <w:rPr>
            <w:rFonts w:asciiTheme="majorBidi" w:hAnsiTheme="majorBidi" w:cstheme="majorBidi"/>
          </w:rPr>
          <w:delText>,</w:delText>
        </w:r>
      </w:del>
      <w:r>
        <w:rPr>
          <w:rFonts w:asciiTheme="majorBidi" w:hAnsiTheme="majorBidi" w:cstheme="majorBidi"/>
        </w:rPr>
        <w:t xml:space="preserve"> and their </w:t>
      </w:r>
      <w:ins w:id="383" w:author="Susan" w:date="2023-08-21T22:57:00Z">
        <w:r w:rsidR="00E71932">
          <w:rPr>
            <w:rFonts w:asciiTheme="majorBidi" w:hAnsiTheme="majorBidi" w:cstheme="majorBidi"/>
          </w:rPr>
          <w:t xml:space="preserve">mutual </w:t>
        </w:r>
      </w:ins>
      <w:r>
        <w:rPr>
          <w:rFonts w:asciiTheme="majorBidi" w:hAnsiTheme="majorBidi" w:cstheme="majorBidi"/>
        </w:rPr>
        <w:t>connections</w:t>
      </w:r>
      <w:del w:id="384" w:author="Susan" w:date="2023-08-21T22:58:00Z">
        <w:r w:rsidDel="00E71932">
          <w:rPr>
            <w:rFonts w:asciiTheme="majorBidi" w:hAnsiTheme="majorBidi" w:cstheme="majorBidi"/>
          </w:rPr>
          <w:delText xml:space="preserve"> to one another</w:delText>
        </w:r>
      </w:del>
      <w:r>
        <w:rPr>
          <w:rFonts w:asciiTheme="majorBidi" w:hAnsiTheme="majorBidi" w:cstheme="majorBidi"/>
        </w:rPr>
        <w:t>.</w:t>
      </w:r>
      <w:r w:rsidR="00B33DBE">
        <w:rPr>
          <w:rFonts w:asciiTheme="majorBidi" w:hAnsiTheme="majorBidi" w:cstheme="majorBidi"/>
        </w:rPr>
        <w:t xml:space="preserve"> </w:t>
      </w:r>
      <w:r w:rsidR="00617469">
        <w:rPr>
          <w:rFonts w:asciiTheme="majorBidi" w:hAnsiTheme="majorBidi" w:cstheme="majorBidi"/>
        </w:rPr>
        <w:t xml:space="preserve">Following common practice in the literature, </w:t>
      </w:r>
      <w:r w:rsidR="00B664BA">
        <w:rPr>
          <w:rFonts w:asciiTheme="majorBidi" w:hAnsiTheme="majorBidi" w:cstheme="majorBidi"/>
        </w:rPr>
        <w:t>the</w:t>
      </w:r>
      <w:r w:rsidR="00B664BA" w:rsidRPr="00257562">
        <w:rPr>
          <w:rFonts w:asciiTheme="majorBidi" w:hAnsiTheme="majorBidi" w:cstheme="majorBidi"/>
        </w:rPr>
        <w:t xml:space="preserve"> </w:t>
      </w:r>
      <w:r w:rsidR="00B33DBE" w:rsidRPr="00257562">
        <w:rPr>
          <w:rFonts w:asciiTheme="majorBidi" w:hAnsiTheme="majorBidi" w:cstheme="majorBidi"/>
        </w:rPr>
        <w:t>map show</w:t>
      </w:r>
      <w:r w:rsidR="00791F1C">
        <w:rPr>
          <w:rFonts w:asciiTheme="majorBidi" w:hAnsiTheme="majorBidi" w:cstheme="majorBidi"/>
        </w:rPr>
        <w:t>s</w:t>
      </w:r>
      <w:r w:rsidR="00B33DBE" w:rsidRPr="00257562">
        <w:rPr>
          <w:rFonts w:asciiTheme="majorBidi" w:hAnsiTheme="majorBidi" w:cstheme="majorBidi"/>
        </w:rPr>
        <w:t xml:space="preserve"> terms that appeared at least 15 times in the </w:t>
      </w:r>
      <w:r w:rsidR="00FB3EBA">
        <w:rPr>
          <w:rFonts w:asciiTheme="majorBidi" w:hAnsiTheme="majorBidi" w:cstheme="majorBidi"/>
        </w:rPr>
        <w:t xml:space="preserve">dataset’s </w:t>
      </w:r>
      <w:r w:rsidR="00B33DBE" w:rsidRPr="00257562">
        <w:rPr>
          <w:rFonts w:asciiTheme="majorBidi" w:hAnsiTheme="majorBidi" w:cstheme="majorBidi"/>
        </w:rPr>
        <w:t>author keywords and keyword plus field</w:t>
      </w:r>
      <w:r w:rsidR="00B33DBE">
        <w:rPr>
          <w:rFonts w:asciiTheme="majorBidi" w:hAnsiTheme="majorBidi" w:cstheme="majorBidi"/>
        </w:rPr>
        <w:t>s</w:t>
      </w:r>
      <w:r w:rsidR="00B33DBE" w:rsidRPr="00257562">
        <w:rPr>
          <w:rFonts w:asciiTheme="majorBidi" w:hAnsiTheme="majorBidi" w:cstheme="majorBidi"/>
        </w:rPr>
        <w:t xml:space="preserve"> </w:t>
      </w:r>
      <w:r w:rsidR="00AE166E">
        <w:rPr>
          <w:rFonts w:asciiTheme="majorBidi" w:hAnsiTheme="majorBidi" w:cstheme="majorBidi"/>
        </w:rPr>
        <w:t xml:space="preserve">(Van Eck and Waltman 2017). </w:t>
      </w:r>
      <w:ins w:id="385" w:author="Susan" w:date="2023-08-21T16:26:00Z">
        <w:r w:rsidR="000B5557">
          <w:rPr>
            <w:rFonts w:asciiTheme="majorBidi" w:hAnsiTheme="majorBidi" w:cstheme="majorBidi"/>
          </w:rPr>
          <w:t>Appendix F</w:t>
        </w:r>
        <w:r w:rsidR="000B5557">
          <w:rPr>
            <w:rFonts w:asciiTheme="majorBidi" w:hAnsiTheme="majorBidi" w:cstheme="majorBidi"/>
          </w:rPr>
          <w:t xml:space="preserve"> includes t</w:t>
        </w:r>
      </w:ins>
      <w:del w:id="386" w:author="Susan" w:date="2023-08-21T16:26:00Z">
        <w:r w:rsidR="00941378" w:rsidDel="000B5557">
          <w:rPr>
            <w:rFonts w:asciiTheme="majorBidi" w:hAnsiTheme="majorBidi" w:cstheme="majorBidi"/>
          </w:rPr>
          <w:delText>T</w:delText>
        </w:r>
      </w:del>
      <w:r w:rsidR="00941378">
        <w:rPr>
          <w:rFonts w:asciiTheme="majorBidi" w:hAnsiTheme="majorBidi" w:cstheme="majorBidi"/>
        </w:rPr>
        <w:t>he list of keywords and their frequencies</w:t>
      </w:r>
      <w:del w:id="387" w:author="Susan" w:date="2023-08-21T20:52:00Z">
        <w:r w:rsidR="00941378" w:rsidDel="00A15F0F">
          <w:rPr>
            <w:rFonts w:asciiTheme="majorBidi" w:hAnsiTheme="majorBidi" w:cstheme="majorBidi"/>
          </w:rPr>
          <w:delText xml:space="preserve"> </w:delText>
        </w:r>
      </w:del>
      <w:del w:id="388" w:author="Susan" w:date="2023-08-21T16:26:00Z">
        <w:r w:rsidR="00941378" w:rsidDel="000B5557">
          <w:rPr>
            <w:rFonts w:asciiTheme="majorBidi" w:hAnsiTheme="majorBidi" w:cstheme="majorBidi"/>
          </w:rPr>
          <w:delText xml:space="preserve">is included in </w:delText>
        </w:r>
        <w:r w:rsidR="00BC5A5A" w:rsidDel="000B5557">
          <w:rPr>
            <w:rFonts w:asciiTheme="majorBidi" w:hAnsiTheme="majorBidi" w:cstheme="majorBidi"/>
          </w:rPr>
          <w:delText xml:space="preserve">Appendix </w:delText>
        </w:r>
        <w:r w:rsidR="00294A44" w:rsidDel="000B5557">
          <w:rPr>
            <w:rFonts w:asciiTheme="majorBidi" w:hAnsiTheme="majorBidi" w:cstheme="majorBidi"/>
          </w:rPr>
          <w:delText>F</w:delText>
        </w:r>
      </w:del>
      <w:r w:rsidR="00BC5A5A">
        <w:rPr>
          <w:rFonts w:asciiTheme="majorBidi" w:hAnsiTheme="majorBidi" w:cstheme="majorBidi"/>
        </w:rPr>
        <w:t>.</w:t>
      </w:r>
    </w:p>
    <w:p w14:paraId="52A1BC58" w14:textId="769B9174" w:rsidR="00B33DBE" w:rsidRDefault="00823644" w:rsidP="002002FE">
      <w:pPr>
        <w:spacing w:line="480" w:lineRule="auto"/>
        <w:ind w:firstLine="720"/>
        <w:jc w:val="both"/>
        <w:rPr>
          <w:rFonts w:asciiTheme="majorBidi" w:hAnsiTheme="majorBidi" w:cstheme="majorBidi"/>
        </w:rPr>
      </w:pPr>
      <w:r>
        <w:rPr>
          <w:rFonts w:asciiTheme="majorBidi" w:hAnsiTheme="majorBidi" w:cstheme="majorBidi"/>
        </w:rPr>
        <w:t>In the map, t</w:t>
      </w:r>
      <w:r w:rsidR="00F37BD3">
        <w:rPr>
          <w:rFonts w:asciiTheme="majorBidi" w:hAnsiTheme="majorBidi" w:cstheme="majorBidi"/>
        </w:rPr>
        <w:t xml:space="preserve">he </w:t>
      </w:r>
      <w:ins w:id="389" w:author="Susan" w:date="2023-08-22T00:25:00Z">
        <w:r w:rsidR="00A75119" w:rsidRPr="00257562">
          <w:rPr>
            <w:rFonts w:asciiTheme="majorBidi" w:hAnsiTheme="majorBidi" w:cstheme="majorBidi"/>
          </w:rPr>
          <w:t>nodes</w:t>
        </w:r>
        <w:r w:rsidR="00A75119">
          <w:rPr>
            <w:rFonts w:asciiTheme="majorBidi" w:hAnsiTheme="majorBidi" w:cstheme="majorBidi"/>
          </w:rPr>
          <w:t>’</w:t>
        </w:r>
        <w:r w:rsidR="00A75119" w:rsidRPr="00257562">
          <w:rPr>
            <w:rFonts w:asciiTheme="majorBidi" w:hAnsiTheme="majorBidi" w:cstheme="majorBidi"/>
          </w:rPr>
          <w:t xml:space="preserve"> </w:t>
        </w:r>
      </w:ins>
      <w:r w:rsidR="00B33DBE" w:rsidRPr="00257562">
        <w:rPr>
          <w:rFonts w:asciiTheme="majorBidi" w:hAnsiTheme="majorBidi" w:cstheme="majorBidi"/>
        </w:rPr>
        <w:t xml:space="preserve">size </w:t>
      </w:r>
      <w:del w:id="390" w:author="Susan" w:date="2023-08-22T00:25:00Z">
        <w:r w:rsidR="00B33DBE" w:rsidRPr="00257562" w:rsidDel="00A75119">
          <w:rPr>
            <w:rFonts w:asciiTheme="majorBidi" w:hAnsiTheme="majorBidi" w:cstheme="majorBidi"/>
          </w:rPr>
          <w:delText xml:space="preserve">of the nodes </w:delText>
        </w:r>
      </w:del>
      <w:r w:rsidR="00B33DBE" w:rsidRPr="00257562">
        <w:rPr>
          <w:rFonts w:asciiTheme="majorBidi" w:hAnsiTheme="majorBidi" w:cstheme="majorBidi"/>
        </w:rPr>
        <w:t xml:space="preserve">represents the </w:t>
      </w:r>
      <w:r w:rsidR="00E45747">
        <w:rPr>
          <w:rFonts w:asciiTheme="majorBidi" w:hAnsiTheme="majorBidi" w:cstheme="majorBidi"/>
        </w:rPr>
        <w:t>frequency</w:t>
      </w:r>
      <w:r w:rsidR="00B33DBE" w:rsidRPr="00257562">
        <w:rPr>
          <w:rFonts w:asciiTheme="majorBidi" w:hAnsiTheme="majorBidi" w:cstheme="majorBidi"/>
        </w:rPr>
        <w:t xml:space="preserve"> </w:t>
      </w:r>
      <w:ins w:id="391" w:author="Susan" w:date="2023-08-22T00:26:00Z">
        <w:r w:rsidR="00597AA0">
          <w:rPr>
            <w:rFonts w:asciiTheme="majorBidi" w:hAnsiTheme="majorBidi" w:cstheme="majorBidi"/>
          </w:rPr>
          <w:t>of each term’s appearance</w:t>
        </w:r>
      </w:ins>
      <w:del w:id="392" w:author="Susan" w:date="2023-08-22T00:26:00Z">
        <w:r w:rsidR="009E603E" w:rsidDel="00597AA0">
          <w:rPr>
            <w:rFonts w:asciiTheme="majorBidi" w:hAnsiTheme="majorBidi" w:cstheme="majorBidi"/>
          </w:rPr>
          <w:delText xml:space="preserve">at </w:delText>
        </w:r>
        <w:r w:rsidR="00B33DBE" w:rsidDel="00597AA0">
          <w:rPr>
            <w:rFonts w:asciiTheme="majorBidi" w:hAnsiTheme="majorBidi" w:cstheme="majorBidi"/>
          </w:rPr>
          <w:delText xml:space="preserve">which these terms </w:delText>
        </w:r>
        <w:r w:rsidR="00B33DBE" w:rsidRPr="00257562" w:rsidDel="00597AA0">
          <w:rPr>
            <w:rFonts w:asciiTheme="majorBidi" w:hAnsiTheme="majorBidi" w:cstheme="majorBidi"/>
          </w:rPr>
          <w:delText>appeared</w:delText>
        </w:r>
      </w:del>
      <w:r w:rsidR="00B33DBE" w:rsidRPr="00257562">
        <w:rPr>
          <w:rFonts w:asciiTheme="majorBidi" w:hAnsiTheme="majorBidi" w:cstheme="majorBidi"/>
        </w:rPr>
        <w:t xml:space="preserve">. The links between nodes represent </w:t>
      </w:r>
      <w:ins w:id="393" w:author="Susan" w:date="2023-08-22T00:26:00Z">
        <w:r w:rsidR="00597AA0" w:rsidRPr="00257562">
          <w:rPr>
            <w:rFonts w:asciiTheme="majorBidi" w:hAnsiTheme="majorBidi" w:cstheme="majorBidi"/>
          </w:rPr>
          <w:t>two terms</w:t>
        </w:r>
        <w:r w:rsidR="00597AA0">
          <w:rPr>
            <w:rFonts w:asciiTheme="majorBidi" w:hAnsiTheme="majorBidi" w:cstheme="majorBidi"/>
          </w:rPr>
          <w:t>’</w:t>
        </w:r>
      </w:ins>
      <w:del w:id="394" w:author="Susan" w:date="2023-08-22T00:26:00Z">
        <w:r w:rsidR="00B33DBE" w:rsidRPr="00257562" w:rsidDel="00597AA0">
          <w:rPr>
            <w:rFonts w:asciiTheme="majorBidi" w:hAnsiTheme="majorBidi" w:cstheme="majorBidi"/>
          </w:rPr>
          <w:delText>the</w:delText>
        </w:r>
      </w:del>
      <w:r w:rsidR="00B33DBE" w:rsidRPr="00257562">
        <w:rPr>
          <w:rFonts w:asciiTheme="majorBidi" w:hAnsiTheme="majorBidi" w:cstheme="majorBidi"/>
        </w:rPr>
        <w:t xml:space="preserve"> co-occurrence </w:t>
      </w:r>
      <w:del w:id="395" w:author="Susan" w:date="2023-08-22T00:26:00Z">
        <w:r w:rsidR="00B33DBE" w:rsidRPr="00257562" w:rsidDel="00597AA0">
          <w:rPr>
            <w:rFonts w:asciiTheme="majorBidi" w:hAnsiTheme="majorBidi" w:cstheme="majorBidi"/>
          </w:rPr>
          <w:delText xml:space="preserve">of two terms </w:delText>
        </w:r>
      </w:del>
      <w:r w:rsidR="00B33DBE" w:rsidRPr="00257562">
        <w:rPr>
          <w:rFonts w:asciiTheme="majorBidi" w:hAnsiTheme="majorBidi" w:cstheme="majorBidi"/>
        </w:rPr>
        <w:t xml:space="preserve">in the same </w:t>
      </w:r>
      <w:r w:rsidR="00B33DBE">
        <w:rPr>
          <w:rFonts w:asciiTheme="majorBidi" w:hAnsiTheme="majorBidi" w:cstheme="majorBidi"/>
        </w:rPr>
        <w:t>record</w:t>
      </w:r>
      <w:del w:id="396" w:author="Susan" w:date="2023-08-21T16:27:00Z">
        <w:r w:rsidR="00B33DBE" w:rsidDel="000B5557">
          <w:rPr>
            <w:rFonts w:asciiTheme="majorBidi" w:hAnsiTheme="majorBidi" w:cstheme="majorBidi"/>
          </w:rPr>
          <w:delText>s</w:delText>
        </w:r>
      </w:del>
      <w:r w:rsidR="00B33DBE" w:rsidRPr="00257562">
        <w:rPr>
          <w:rFonts w:asciiTheme="majorBidi" w:hAnsiTheme="majorBidi" w:cstheme="majorBidi"/>
        </w:rPr>
        <w:t xml:space="preserve">. </w:t>
      </w:r>
      <w:r w:rsidR="00E45747">
        <w:rPr>
          <w:rFonts w:asciiTheme="majorBidi" w:hAnsiTheme="majorBidi" w:cstheme="majorBidi"/>
        </w:rPr>
        <w:t xml:space="preserve">A term’s association with </w:t>
      </w:r>
      <w:r w:rsidR="00E45747">
        <w:rPr>
          <w:rFonts w:asciiTheme="majorBidi" w:hAnsiTheme="majorBidi" w:cstheme="majorBidi"/>
        </w:rPr>
        <w:lastRenderedPageBreak/>
        <w:t xml:space="preserve">other terms is marked by its color </w:t>
      </w:r>
      <w:r w:rsidR="009E603E">
        <w:rPr>
          <w:rFonts w:asciiTheme="majorBidi" w:hAnsiTheme="majorBidi" w:cstheme="majorBidi"/>
        </w:rPr>
        <w:t xml:space="preserve">and </w:t>
      </w:r>
      <w:ins w:id="397" w:author="Susan" w:date="2023-08-22T00:26:00Z">
        <w:r w:rsidR="00597AA0">
          <w:rPr>
            <w:rFonts w:asciiTheme="majorBidi" w:hAnsiTheme="majorBidi" w:cstheme="majorBidi"/>
          </w:rPr>
          <w:t>map</w:t>
        </w:r>
        <w:r w:rsidR="00597AA0" w:rsidDel="00A7521E">
          <w:rPr>
            <w:rFonts w:asciiTheme="majorBidi" w:hAnsiTheme="majorBidi" w:cstheme="majorBidi"/>
          </w:rPr>
          <w:t xml:space="preserve"> </w:t>
        </w:r>
      </w:ins>
      <w:ins w:id="398" w:author="Susan" w:date="2023-08-22T00:27:00Z">
        <w:r w:rsidR="00597AA0">
          <w:rPr>
            <w:rFonts w:asciiTheme="majorBidi" w:hAnsiTheme="majorBidi" w:cstheme="majorBidi"/>
          </w:rPr>
          <w:t>location</w:t>
        </w:r>
      </w:ins>
      <w:del w:id="399" w:author="JJ" w:date="2023-08-15T10:00:00Z">
        <w:r w:rsidR="00E45747" w:rsidDel="00A7521E">
          <w:rPr>
            <w:rFonts w:asciiTheme="majorBidi" w:hAnsiTheme="majorBidi" w:cstheme="majorBidi"/>
          </w:rPr>
          <w:delText>by</w:delText>
        </w:r>
      </w:del>
      <w:del w:id="400" w:author="Susan" w:date="2023-08-21T16:27:00Z">
        <w:r w:rsidR="00E45747" w:rsidDel="000B5557">
          <w:rPr>
            <w:rFonts w:asciiTheme="majorBidi" w:hAnsiTheme="majorBidi" w:cstheme="majorBidi"/>
          </w:rPr>
          <w:delText xml:space="preserve"> its</w:delText>
        </w:r>
      </w:del>
      <w:del w:id="401" w:author="Susan" w:date="2023-08-22T00:26:00Z">
        <w:r w:rsidR="00E45747" w:rsidDel="00597AA0">
          <w:rPr>
            <w:rFonts w:asciiTheme="majorBidi" w:hAnsiTheme="majorBidi" w:cstheme="majorBidi"/>
          </w:rPr>
          <w:delText xml:space="preserve"> </w:delText>
        </w:r>
      </w:del>
      <w:del w:id="402" w:author="Susan" w:date="2023-08-22T00:27:00Z">
        <w:r w:rsidR="00E45747" w:rsidDel="00597AA0">
          <w:rPr>
            <w:rFonts w:asciiTheme="majorBidi" w:hAnsiTheme="majorBidi" w:cstheme="majorBidi"/>
          </w:rPr>
          <w:delText>position on the</w:delText>
        </w:r>
      </w:del>
      <w:del w:id="403" w:author="Susan" w:date="2023-08-22T00:26:00Z">
        <w:r w:rsidR="00E45747" w:rsidDel="00597AA0">
          <w:rPr>
            <w:rFonts w:asciiTheme="majorBidi" w:hAnsiTheme="majorBidi" w:cstheme="majorBidi"/>
          </w:rPr>
          <w:delText xml:space="preserve"> map</w:delText>
        </w:r>
      </w:del>
      <w:r w:rsidR="00E45747">
        <w:rPr>
          <w:rFonts w:asciiTheme="majorBidi" w:hAnsiTheme="majorBidi" w:cstheme="majorBidi"/>
        </w:rPr>
        <w:t xml:space="preserve">. </w:t>
      </w:r>
      <w:r w:rsidR="00B960BA">
        <w:rPr>
          <w:rFonts w:asciiTheme="majorBidi" w:hAnsiTheme="majorBidi" w:cstheme="majorBidi"/>
        </w:rPr>
        <w:t>T</w:t>
      </w:r>
      <w:r w:rsidR="00E45747">
        <w:rPr>
          <w:rFonts w:asciiTheme="majorBidi" w:hAnsiTheme="majorBidi" w:cstheme="majorBidi"/>
        </w:rPr>
        <w:t xml:space="preserve">wo terms </w:t>
      </w:r>
      <w:del w:id="404" w:author="Susan" w:date="2023-08-21T16:27:00Z">
        <w:r w:rsidR="00E45747" w:rsidDel="000E0776">
          <w:rPr>
            <w:rFonts w:asciiTheme="majorBidi" w:hAnsiTheme="majorBidi" w:cstheme="majorBidi"/>
          </w:rPr>
          <w:delText xml:space="preserve">that </w:delText>
        </w:r>
      </w:del>
      <w:r w:rsidR="00E45747">
        <w:rPr>
          <w:rFonts w:asciiTheme="majorBidi" w:hAnsiTheme="majorBidi" w:cstheme="majorBidi"/>
        </w:rPr>
        <w:t>appear</w:t>
      </w:r>
      <w:ins w:id="405" w:author="Susan" w:date="2023-08-21T16:27:00Z">
        <w:r w:rsidR="000E0776">
          <w:rPr>
            <w:rFonts w:asciiTheme="majorBidi" w:hAnsiTheme="majorBidi" w:cstheme="majorBidi"/>
          </w:rPr>
          <w:t>ing</w:t>
        </w:r>
      </w:ins>
      <w:r w:rsidR="00E45747">
        <w:rPr>
          <w:rFonts w:asciiTheme="majorBidi" w:hAnsiTheme="majorBidi" w:cstheme="majorBidi"/>
        </w:rPr>
        <w:t xml:space="preserve"> close to each other are </w:t>
      </w:r>
      <w:r w:rsidR="00B960BA">
        <w:rPr>
          <w:rFonts w:asciiTheme="majorBidi" w:hAnsiTheme="majorBidi" w:cstheme="majorBidi"/>
        </w:rPr>
        <w:t xml:space="preserve">therefore </w:t>
      </w:r>
      <w:r w:rsidR="00F33458">
        <w:rPr>
          <w:rFonts w:asciiTheme="majorBidi" w:hAnsiTheme="majorBidi" w:cstheme="majorBidi"/>
        </w:rPr>
        <w:t xml:space="preserve">more strongly </w:t>
      </w:r>
      <w:r w:rsidR="00E45747">
        <w:rPr>
          <w:rFonts w:asciiTheme="majorBidi" w:hAnsiTheme="majorBidi" w:cstheme="majorBidi"/>
        </w:rPr>
        <w:t xml:space="preserve">connected than those </w:t>
      </w:r>
      <w:del w:id="406" w:author="Susan" w:date="2023-08-21T16:27:00Z">
        <w:r w:rsidR="00E45747" w:rsidDel="000E0776">
          <w:rPr>
            <w:rFonts w:asciiTheme="majorBidi" w:hAnsiTheme="majorBidi" w:cstheme="majorBidi"/>
          </w:rPr>
          <w:delText xml:space="preserve">that </w:delText>
        </w:r>
      </w:del>
      <w:r w:rsidR="00E45747">
        <w:rPr>
          <w:rFonts w:asciiTheme="majorBidi" w:hAnsiTheme="majorBidi" w:cstheme="majorBidi"/>
        </w:rPr>
        <w:t>appear</w:t>
      </w:r>
      <w:ins w:id="407" w:author="Susan" w:date="2023-08-21T16:27:00Z">
        <w:r w:rsidR="000E0776">
          <w:rPr>
            <w:rFonts w:asciiTheme="majorBidi" w:hAnsiTheme="majorBidi" w:cstheme="majorBidi"/>
          </w:rPr>
          <w:t>ing</w:t>
        </w:r>
      </w:ins>
      <w:r w:rsidR="00E45747">
        <w:rPr>
          <w:rFonts w:asciiTheme="majorBidi" w:hAnsiTheme="majorBidi" w:cstheme="majorBidi"/>
        </w:rPr>
        <w:t xml:space="preserve"> at a </w:t>
      </w:r>
      <w:r w:rsidR="00527A1E">
        <w:rPr>
          <w:rFonts w:asciiTheme="majorBidi" w:hAnsiTheme="majorBidi" w:cstheme="majorBidi"/>
        </w:rPr>
        <w:t xml:space="preserve">greater </w:t>
      </w:r>
      <w:r w:rsidR="00E45747">
        <w:rPr>
          <w:rFonts w:asciiTheme="majorBidi" w:hAnsiTheme="majorBidi" w:cstheme="majorBidi"/>
        </w:rPr>
        <w:t>distance.</w:t>
      </w:r>
    </w:p>
    <w:p w14:paraId="058B55CA" w14:textId="77777777" w:rsidR="00FB6557" w:rsidRDefault="00FB6557" w:rsidP="00706802">
      <w:pPr>
        <w:keepNext/>
        <w:keepLines/>
        <w:spacing w:line="480" w:lineRule="auto"/>
        <w:jc w:val="both"/>
        <w:rPr>
          <w:rFonts w:asciiTheme="majorBidi" w:hAnsiTheme="majorBidi" w:cstheme="majorBidi"/>
        </w:rPr>
      </w:pPr>
    </w:p>
    <w:p w14:paraId="3C1044AA" w14:textId="3A67F1B4" w:rsidR="00706802" w:rsidRPr="006B190D" w:rsidRDefault="00706802" w:rsidP="00706802">
      <w:pPr>
        <w:keepNext/>
        <w:keepLines/>
        <w:spacing w:line="480" w:lineRule="auto"/>
        <w:jc w:val="both"/>
        <w:rPr>
          <w:rFonts w:asciiTheme="majorBidi" w:hAnsiTheme="majorBidi" w:cstheme="majorBidi"/>
        </w:rPr>
      </w:pPr>
      <w:r w:rsidRPr="006B190D">
        <w:rPr>
          <w:rFonts w:asciiTheme="majorBidi" w:hAnsiTheme="majorBidi" w:cstheme="majorBidi"/>
        </w:rPr>
        <w:t xml:space="preserve">Figure </w:t>
      </w:r>
      <w:ins w:id="408" w:author="JO" w:date="2023-08-13T18:37:00Z">
        <w:r w:rsidR="00212C31">
          <w:rPr>
            <w:rFonts w:asciiTheme="majorBidi" w:hAnsiTheme="majorBidi" w:cstheme="majorBidi"/>
          </w:rPr>
          <w:t>1</w:t>
        </w:r>
      </w:ins>
      <w:del w:id="409" w:author="JO" w:date="2023-08-13T18:37:00Z">
        <w:r w:rsidR="007D79F3" w:rsidRPr="006B190D" w:rsidDel="00212C31">
          <w:rPr>
            <w:rFonts w:asciiTheme="majorBidi" w:hAnsiTheme="majorBidi" w:cstheme="majorBidi"/>
          </w:rPr>
          <w:delText>2</w:delText>
        </w:r>
      </w:del>
      <w:r w:rsidRPr="006B190D">
        <w:rPr>
          <w:rFonts w:asciiTheme="majorBidi" w:hAnsiTheme="majorBidi" w:cstheme="majorBidi"/>
        </w:rPr>
        <w:t>. Terms Co-occurrence Map</w:t>
      </w:r>
    </w:p>
    <w:p w14:paraId="572700ED" w14:textId="03001906" w:rsidR="00706802" w:rsidRDefault="009B7FF0" w:rsidP="006B190D">
      <w:pPr>
        <w:keepNext/>
        <w:keepLines/>
        <w:jc w:val="center"/>
        <w:rPr>
          <w:rFonts w:asciiTheme="majorBidi" w:hAnsiTheme="majorBidi" w:cstheme="majorBidi"/>
        </w:rPr>
      </w:pPr>
      <w:r>
        <w:rPr>
          <w:rFonts w:asciiTheme="majorBidi" w:hAnsiTheme="majorBidi" w:cstheme="majorBidi"/>
          <w:noProof/>
        </w:rPr>
        <w:drawing>
          <wp:inline distT="0" distB="0" distL="0" distR="0" wp14:anchorId="35CCB6C0" wp14:editId="02332903">
            <wp:extent cx="5837517" cy="484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a14="http://schemas.microsoft.com/office/drawing/2010/main" val="0"/>
                        </a:ext>
                      </a:extLst>
                    </a:blip>
                    <a:srcRect l="15385" t="4963" r="14995" b="4820"/>
                    <a:stretch/>
                  </pic:blipFill>
                  <pic:spPr bwMode="auto">
                    <a:xfrm>
                      <a:off x="0" y="0"/>
                      <a:ext cx="5849659" cy="4858309"/>
                    </a:xfrm>
                    <a:prstGeom prst="rect">
                      <a:avLst/>
                    </a:prstGeom>
                    <a:ln>
                      <a:noFill/>
                    </a:ln>
                    <a:extLst>
                      <a:ext uri="{53640926-AAD7-44D8-BBD7-CCE9431645EC}">
                        <a14:shadowObscured xmlns:a14="http://schemas.microsoft.com/office/drawing/2010/main"/>
                      </a:ext>
                    </a:extLst>
                  </pic:spPr>
                </pic:pic>
              </a:graphicData>
            </a:graphic>
          </wp:inline>
        </w:drawing>
      </w:r>
    </w:p>
    <w:p w14:paraId="0E5B75C4" w14:textId="36705204" w:rsidR="00706802" w:rsidRPr="00F442C7" w:rsidRDefault="00706802" w:rsidP="00706802">
      <w:pPr>
        <w:jc w:val="both"/>
        <w:rPr>
          <w:rFonts w:asciiTheme="majorBidi" w:hAnsiTheme="majorBidi" w:cstheme="majorBidi"/>
          <w:i/>
          <w:iCs/>
        </w:rPr>
      </w:pPr>
      <w:r w:rsidRPr="00F442C7">
        <w:rPr>
          <w:rFonts w:asciiTheme="majorBidi" w:hAnsiTheme="majorBidi" w:cstheme="majorBidi"/>
          <w:i/>
          <w:iCs/>
        </w:rPr>
        <w:t>Note:</w:t>
      </w:r>
      <w:r>
        <w:rPr>
          <w:rFonts w:asciiTheme="majorBidi" w:hAnsiTheme="majorBidi" w:cstheme="majorBidi"/>
          <w:i/>
          <w:iCs/>
        </w:rPr>
        <w:t xml:space="preserve"> </w:t>
      </w:r>
      <w:r>
        <w:rPr>
          <w:rFonts w:asciiTheme="majorBidi" w:hAnsiTheme="majorBidi" w:cstheme="majorBidi"/>
        </w:rPr>
        <w:t xml:space="preserve">n=85 out of </w:t>
      </w:r>
      <w:r w:rsidR="00CA1E0D">
        <w:rPr>
          <w:rFonts w:asciiTheme="majorBidi" w:hAnsiTheme="majorBidi" w:cstheme="majorBidi"/>
        </w:rPr>
        <w:t>N=</w:t>
      </w:r>
      <w:r>
        <w:rPr>
          <w:rFonts w:asciiTheme="majorBidi" w:hAnsiTheme="majorBidi" w:cstheme="majorBidi"/>
        </w:rPr>
        <w:t xml:space="preserve">4,893, </w:t>
      </w:r>
      <w:r w:rsidR="00CA1E0D">
        <w:rPr>
          <w:rFonts w:asciiTheme="majorBidi" w:hAnsiTheme="majorBidi" w:cstheme="majorBidi"/>
        </w:rPr>
        <w:t xml:space="preserve">threshold </w:t>
      </w:r>
      <w:r>
        <w:rPr>
          <w:rFonts w:asciiTheme="majorBidi" w:hAnsiTheme="majorBidi" w:cstheme="majorBidi"/>
        </w:rPr>
        <w:t xml:space="preserve">15. </w:t>
      </w:r>
    </w:p>
    <w:p w14:paraId="4960FC4B" w14:textId="0E4D17FD" w:rsidR="003B0442" w:rsidRDefault="003B0442" w:rsidP="00AF6BE6">
      <w:pPr>
        <w:spacing w:line="480" w:lineRule="auto"/>
        <w:jc w:val="both"/>
        <w:rPr>
          <w:rFonts w:asciiTheme="majorBidi" w:hAnsiTheme="majorBidi" w:cstheme="majorBidi"/>
        </w:rPr>
      </w:pPr>
    </w:p>
    <w:p w14:paraId="678819E1" w14:textId="20013ECE" w:rsidR="009860C4" w:rsidRDefault="00840D91" w:rsidP="009860C4">
      <w:pPr>
        <w:spacing w:line="480" w:lineRule="auto"/>
        <w:jc w:val="both"/>
        <w:rPr>
          <w:rFonts w:asciiTheme="majorBidi" w:hAnsiTheme="majorBidi" w:cstheme="majorBidi"/>
        </w:rPr>
      </w:pPr>
      <w:r>
        <w:rPr>
          <w:rFonts w:asciiTheme="majorBidi" w:hAnsiTheme="majorBidi" w:cstheme="majorBidi"/>
        </w:rPr>
        <w:t xml:space="preserve">Figure </w:t>
      </w:r>
      <w:ins w:id="410" w:author="JO" w:date="2023-08-13T18:37:00Z">
        <w:r w:rsidR="00212C31">
          <w:rPr>
            <w:rFonts w:asciiTheme="majorBidi" w:hAnsiTheme="majorBidi" w:cstheme="majorBidi"/>
          </w:rPr>
          <w:t>1</w:t>
        </w:r>
      </w:ins>
      <w:del w:id="411" w:author="JO" w:date="2023-08-13T18:37:00Z">
        <w:r w:rsidR="007D79F3" w:rsidDel="00212C31">
          <w:rPr>
            <w:rFonts w:asciiTheme="majorBidi" w:hAnsiTheme="majorBidi" w:cstheme="majorBidi"/>
          </w:rPr>
          <w:delText>2</w:delText>
        </w:r>
      </w:del>
      <w:r w:rsidR="00540D78" w:rsidRPr="008B512E">
        <w:rPr>
          <w:rFonts w:asciiTheme="majorBidi" w:hAnsiTheme="majorBidi" w:cstheme="majorBidi"/>
        </w:rPr>
        <w:t xml:space="preserve"> </w:t>
      </w:r>
      <w:r w:rsidR="00F33458">
        <w:rPr>
          <w:rFonts w:asciiTheme="majorBidi" w:hAnsiTheme="majorBidi" w:cstheme="majorBidi"/>
        </w:rPr>
        <w:t>presents</w:t>
      </w:r>
      <w:r w:rsidR="00F33458" w:rsidRPr="008B512E">
        <w:rPr>
          <w:rFonts w:asciiTheme="majorBidi" w:hAnsiTheme="majorBidi" w:cstheme="majorBidi"/>
        </w:rPr>
        <w:t xml:space="preserve"> </w:t>
      </w:r>
      <w:r w:rsidR="00540D78" w:rsidRPr="008B512E">
        <w:rPr>
          <w:rFonts w:asciiTheme="majorBidi" w:hAnsiTheme="majorBidi" w:cstheme="majorBidi"/>
        </w:rPr>
        <w:t xml:space="preserve">a cohesive map </w:t>
      </w:r>
      <w:r w:rsidR="001877CD">
        <w:rPr>
          <w:rFonts w:asciiTheme="majorBidi" w:hAnsiTheme="majorBidi" w:cstheme="majorBidi"/>
        </w:rPr>
        <w:t xml:space="preserve">for the term “organizing” </w:t>
      </w:r>
      <w:r w:rsidR="00540D78" w:rsidRPr="008B512E">
        <w:rPr>
          <w:rFonts w:asciiTheme="majorBidi" w:hAnsiTheme="majorBidi" w:cstheme="majorBidi"/>
        </w:rPr>
        <w:t xml:space="preserve">relative to research on other topics (e.g., </w:t>
      </w:r>
      <w:r w:rsidR="00540D78">
        <w:t xml:space="preserve">Kullenberg and Kasperowski 2016; </w:t>
      </w:r>
      <w:r w:rsidR="00540D78">
        <w:rPr>
          <w:rFonts w:asciiTheme="majorBidi" w:hAnsiTheme="majorBidi" w:cstheme="majorBidi"/>
        </w:rPr>
        <w:t>Van Eck</w:t>
      </w:r>
      <w:r w:rsidR="00540D78" w:rsidRPr="008B512E">
        <w:rPr>
          <w:rFonts w:asciiTheme="majorBidi" w:hAnsiTheme="majorBidi" w:cstheme="majorBidi"/>
        </w:rPr>
        <w:t xml:space="preserve"> et al. 2013)</w:t>
      </w:r>
      <w:r w:rsidR="00540D78">
        <w:rPr>
          <w:rFonts w:asciiTheme="majorBidi" w:hAnsiTheme="majorBidi" w:cstheme="majorBidi"/>
        </w:rPr>
        <w:t xml:space="preserve">. </w:t>
      </w:r>
      <w:r w:rsidR="00A03D5B">
        <w:rPr>
          <w:rFonts w:asciiTheme="majorBidi" w:hAnsiTheme="majorBidi" w:cstheme="majorBidi"/>
        </w:rPr>
        <w:t>T</w:t>
      </w:r>
      <w:r w:rsidR="00540D78">
        <w:rPr>
          <w:rFonts w:asciiTheme="majorBidi" w:hAnsiTheme="majorBidi" w:cstheme="majorBidi"/>
        </w:rPr>
        <w:t xml:space="preserve">he map </w:t>
      </w:r>
      <w:r w:rsidR="00A03D5B">
        <w:rPr>
          <w:rFonts w:asciiTheme="majorBidi" w:hAnsiTheme="majorBidi" w:cstheme="majorBidi"/>
        </w:rPr>
        <w:t xml:space="preserve">further </w:t>
      </w:r>
      <w:r w:rsidR="00AB39BB">
        <w:rPr>
          <w:rFonts w:asciiTheme="majorBidi" w:hAnsiTheme="majorBidi" w:cstheme="majorBidi"/>
        </w:rPr>
        <w:t>reveals</w:t>
      </w:r>
      <w:r w:rsidR="00540D78">
        <w:rPr>
          <w:rFonts w:asciiTheme="majorBidi" w:hAnsiTheme="majorBidi" w:cstheme="majorBidi"/>
        </w:rPr>
        <w:t xml:space="preserve"> that </w:t>
      </w:r>
      <w:r w:rsidR="00DF422D">
        <w:rPr>
          <w:rFonts w:asciiTheme="majorBidi" w:hAnsiTheme="majorBidi" w:cstheme="majorBidi"/>
        </w:rPr>
        <w:t xml:space="preserve">scholarship on organizing is structured around </w:t>
      </w:r>
      <w:r w:rsidR="00706802">
        <w:rPr>
          <w:rFonts w:asciiTheme="majorBidi" w:hAnsiTheme="majorBidi" w:cstheme="majorBidi"/>
        </w:rPr>
        <w:t>five</w:t>
      </w:r>
      <w:r w:rsidR="00540D78">
        <w:rPr>
          <w:rFonts w:asciiTheme="majorBidi" w:hAnsiTheme="majorBidi" w:cstheme="majorBidi"/>
        </w:rPr>
        <w:t xml:space="preserve"> </w:t>
      </w:r>
      <w:r w:rsidR="00F33458">
        <w:rPr>
          <w:rFonts w:asciiTheme="majorBidi" w:hAnsiTheme="majorBidi" w:cstheme="majorBidi"/>
        </w:rPr>
        <w:t xml:space="preserve">distinct </w:t>
      </w:r>
      <w:r w:rsidR="00540D78">
        <w:rPr>
          <w:rFonts w:asciiTheme="majorBidi" w:hAnsiTheme="majorBidi" w:cstheme="majorBidi"/>
        </w:rPr>
        <w:t xml:space="preserve">clusters characterized by thematic </w:t>
      </w:r>
      <w:r w:rsidR="00540D78">
        <w:rPr>
          <w:rFonts w:asciiTheme="majorBidi" w:hAnsiTheme="majorBidi" w:cstheme="majorBidi"/>
        </w:rPr>
        <w:lastRenderedPageBreak/>
        <w:t xml:space="preserve">interests. </w:t>
      </w:r>
      <w:r w:rsidR="009860C4">
        <w:rPr>
          <w:rFonts w:asciiTheme="majorBidi" w:hAnsiTheme="majorBidi" w:cstheme="majorBidi"/>
        </w:rPr>
        <w:t>Observing the most frequent</w:t>
      </w:r>
      <w:ins w:id="412" w:author="Susan" w:date="2023-08-21T16:28:00Z">
        <w:r w:rsidR="000E0776">
          <w:rPr>
            <w:rFonts w:asciiTheme="majorBidi" w:hAnsiTheme="majorBidi" w:cstheme="majorBidi"/>
          </w:rPr>
          <w:t>ly appearing</w:t>
        </w:r>
      </w:ins>
      <w:r w:rsidR="009860C4">
        <w:rPr>
          <w:rFonts w:asciiTheme="majorBidi" w:hAnsiTheme="majorBidi" w:cstheme="majorBidi"/>
        </w:rPr>
        <w:t xml:space="preserve"> terms, we characterize</w:t>
      </w:r>
      <w:ins w:id="413" w:author="JJ" w:date="2023-08-15T10:00:00Z">
        <w:r w:rsidR="00A7521E">
          <w:rPr>
            <w:rFonts w:asciiTheme="majorBidi" w:hAnsiTheme="majorBidi" w:cstheme="majorBidi"/>
          </w:rPr>
          <w:t>d</w:t>
        </w:r>
      </w:ins>
      <w:r w:rsidR="009860C4">
        <w:rPr>
          <w:rFonts w:asciiTheme="majorBidi" w:hAnsiTheme="majorBidi" w:cstheme="majorBidi"/>
        </w:rPr>
        <w:t xml:space="preserve"> </w:t>
      </w:r>
      <w:ins w:id="414" w:author="Susan" w:date="2023-08-21T16:29:00Z">
        <w:r w:rsidR="000E0776">
          <w:rPr>
            <w:rFonts w:asciiTheme="majorBidi" w:hAnsiTheme="majorBidi" w:cstheme="majorBidi"/>
          </w:rPr>
          <w:t>each of these clusters</w:t>
        </w:r>
        <w:r w:rsidR="000E0776">
          <w:rPr>
            <w:rFonts w:asciiTheme="majorBidi" w:hAnsiTheme="majorBidi" w:cstheme="majorBidi"/>
          </w:rPr>
          <w:t xml:space="preserve">’ </w:t>
        </w:r>
      </w:ins>
      <w:del w:id="415" w:author="Susan" w:date="2023-08-21T16:29:00Z">
        <w:r w:rsidR="009860C4" w:rsidDel="000E0776">
          <w:rPr>
            <w:rFonts w:asciiTheme="majorBidi" w:hAnsiTheme="majorBidi" w:cstheme="majorBidi"/>
          </w:rPr>
          <w:delText xml:space="preserve">the </w:delText>
        </w:r>
      </w:del>
      <w:r w:rsidR="009860C4">
        <w:rPr>
          <w:rFonts w:asciiTheme="majorBidi" w:hAnsiTheme="majorBidi" w:cstheme="majorBidi"/>
        </w:rPr>
        <w:t>main themes</w:t>
      </w:r>
      <w:del w:id="416" w:author="Susan" w:date="2023-08-21T20:52:00Z">
        <w:r w:rsidR="009860C4" w:rsidDel="00A15F0F">
          <w:rPr>
            <w:rFonts w:asciiTheme="majorBidi" w:hAnsiTheme="majorBidi" w:cstheme="majorBidi"/>
          </w:rPr>
          <w:delText xml:space="preserve"> </w:delText>
        </w:r>
      </w:del>
      <w:del w:id="417" w:author="Susan" w:date="2023-08-21T16:29:00Z">
        <w:r w:rsidR="00D05BCC" w:rsidDel="000E0776">
          <w:rPr>
            <w:rFonts w:asciiTheme="majorBidi" w:hAnsiTheme="majorBidi" w:cstheme="majorBidi"/>
          </w:rPr>
          <w:delText xml:space="preserve">of </w:delText>
        </w:r>
        <w:r w:rsidR="009860C4" w:rsidDel="000E0776">
          <w:rPr>
            <w:rFonts w:asciiTheme="majorBidi" w:hAnsiTheme="majorBidi" w:cstheme="majorBidi"/>
          </w:rPr>
          <w:delText>each of these clusters</w:delText>
        </w:r>
      </w:del>
      <w:r w:rsidR="006D34CE">
        <w:rPr>
          <w:rFonts w:asciiTheme="majorBidi" w:hAnsiTheme="majorBidi" w:cstheme="majorBidi"/>
        </w:rPr>
        <w:t xml:space="preserve">, from </w:t>
      </w:r>
      <w:del w:id="418" w:author="Susan" w:date="2023-08-22T00:28:00Z">
        <w:r w:rsidR="001A057E" w:rsidDel="00597AA0">
          <w:rPr>
            <w:rFonts w:asciiTheme="majorBidi" w:hAnsiTheme="majorBidi" w:cstheme="majorBidi"/>
          </w:rPr>
          <w:delText xml:space="preserve">the </w:delText>
        </w:r>
      </w:del>
      <w:r w:rsidR="006D34CE">
        <w:rPr>
          <w:rFonts w:asciiTheme="majorBidi" w:hAnsiTheme="majorBidi" w:cstheme="majorBidi"/>
        </w:rPr>
        <w:t xml:space="preserve">largest </w:t>
      </w:r>
      <w:del w:id="419" w:author="Susan" w:date="2023-08-21T20:52:00Z">
        <w:r w:rsidR="001A057E" w:rsidDel="00A15F0F">
          <w:rPr>
            <w:rFonts w:asciiTheme="majorBidi" w:hAnsiTheme="majorBidi" w:cstheme="majorBidi"/>
          </w:rPr>
          <w:delText xml:space="preserve">cluster </w:delText>
        </w:r>
      </w:del>
      <w:r w:rsidR="006D34CE">
        <w:rPr>
          <w:rFonts w:asciiTheme="majorBidi" w:hAnsiTheme="majorBidi" w:cstheme="majorBidi"/>
        </w:rPr>
        <w:t xml:space="preserve">to </w:t>
      </w:r>
      <w:del w:id="420" w:author="Susan" w:date="2023-08-22T00:28:00Z">
        <w:r w:rsidR="001A057E" w:rsidDel="00597AA0">
          <w:rPr>
            <w:rFonts w:asciiTheme="majorBidi" w:hAnsiTheme="majorBidi" w:cstheme="majorBidi"/>
          </w:rPr>
          <w:delText xml:space="preserve">the </w:delText>
        </w:r>
      </w:del>
      <w:r w:rsidR="006D34CE">
        <w:rPr>
          <w:rFonts w:asciiTheme="majorBidi" w:hAnsiTheme="majorBidi" w:cstheme="majorBidi"/>
        </w:rPr>
        <w:t>smallest</w:t>
      </w:r>
      <w:r w:rsidR="009860C4">
        <w:rPr>
          <w:rFonts w:asciiTheme="majorBidi" w:hAnsiTheme="majorBidi" w:cstheme="majorBidi"/>
        </w:rPr>
        <w:t>:</w:t>
      </w:r>
    </w:p>
    <w:p w14:paraId="09B24CDA" w14:textId="77777777" w:rsidR="004163B1" w:rsidRPr="00AC7C89" w:rsidRDefault="004163B1" w:rsidP="004163B1">
      <w:pPr>
        <w:jc w:val="both"/>
        <w:rPr>
          <w:rFonts w:asciiTheme="majorBidi" w:hAnsiTheme="majorBidi" w:cstheme="majorBidi"/>
        </w:rPr>
      </w:pPr>
      <w:r w:rsidRPr="00AC7C89">
        <w:rPr>
          <w:rFonts w:asciiTheme="majorBidi" w:hAnsiTheme="majorBidi" w:cstheme="majorBidi"/>
        </w:rPr>
        <w:t xml:space="preserve">(1) </w:t>
      </w:r>
      <w:r>
        <w:rPr>
          <w:rFonts w:asciiTheme="majorBidi" w:hAnsiTheme="majorBidi" w:cstheme="majorBidi"/>
        </w:rPr>
        <w:t>Labor (red)</w:t>
      </w:r>
    </w:p>
    <w:p w14:paraId="183AEA31" w14:textId="77777777" w:rsidR="004163B1" w:rsidRPr="00AC7C89" w:rsidRDefault="004163B1" w:rsidP="004163B1">
      <w:pPr>
        <w:jc w:val="both"/>
        <w:rPr>
          <w:rFonts w:asciiTheme="majorBidi" w:hAnsiTheme="majorBidi" w:cstheme="majorBidi"/>
        </w:rPr>
      </w:pPr>
      <w:r w:rsidRPr="00AC7C89">
        <w:rPr>
          <w:rFonts w:asciiTheme="majorBidi" w:hAnsiTheme="majorBidi" w:cstheme="majorBidi"/>
        </w:rPr>
        <w:t xml:space="preserve">(2) </w:t>
      </w:r>
      <w:r>
        <w:rPr>
          <w:rFonts w:asciiTheme="majorBidi" w:hAnsiTheme="majorBidi" w:cstheme="majorBidi"/>
        </w:rPr>
        <w:t xml:space="preserve">Community organizing (green) </w:t>
      </w:r>
    </w:p>
    <w:p w14:paraId="66A91D56" w14:textId="23C429E6" w:rsidR="00DE46D1" w:rsidRDefault="00DE46D1" w:rsidP="004163B1">
      <w:pPr>
        <w:jc w:val="both"/>
        <w:rPr>
          <w:rFonts w:asciiTheme="majorBidi" w:hAnsiTheme="majorBidi" w:cstheme="majorBidi"/>
        </w:rPr>
      </w:pPr>
      <w:r w:rsidRPr="00AC7C89">
        <w:rPr>
          <w:rFonts w:asciiTheme="majorBidi" w:hAnsiTheme="majorBidi" w:cstheme="majorBidi"/>
        </w:rPr>
        <w:t>(</w:t>
      </w:r>
      <w:r>
        <w:rPr>
          <w:rFonts w:asciiTheme="majorBidi" w:hAnsiTheme="majorBidi" w:cstheme="majorBidi"/>
        </w:rPr>
        <w:t>3</w:t>
      </w:r>
      <w:r w:rsidRPr="00AC7C89">
        <w:rPr>
          <w:rFonts w:asciiTheme="majorBidi" w:hAnsiTheme="majorBidi" w:cstheme="majorBidi"/>
        </w:rPr>
        <w:t xml:space="preserve">) </w:t>
      </w:r>
      <w:r>
        <w:rPr>
          <w:rFonts w:asciiTheme="majorBidi" w:hAnsiTheme="majorBidi" w:cstheme="majorBidi"/>
        </w:rPr>
        <w:t>Race/gender (yellow)</w:t>
      </w:r>
    </w:p>
    <w:p w14:paraId="050559FB" w14:textId="4B1C76F4" w:rsidR="004163B1" w:rsidRPr="00AC7C89" w:rsidRDefault="004163B1" w:rsidP="00DE46D1">
      <w:pPr>
        <w:jc w:val="both"/>
        <w:rPr>
          <w:rFonts w:asciiTheme="majorBidi" w:hAnsiTheme="majorBidi" w:cstheme="majorBidi"/>
        </w:rPr>
      </w:pPr>
      <w:r w:rsidRPr="00AC7C89">
        <w:rPr>
          <w:rFonts w:asciiTheme="majorBidi" w:hAnsiTheme="majorBidi" w:cstheme="majorBidi"/>
        </w:rPr>
        <w:t>(</w:t>
      </w:r>
      <w:r w:rsidR="00DE46D1">
        <w:rPr>
          <w:rFonts w:asciiTheme="majorBidi" w:hAnsiTheme="majorBidi" w:cstheme="majorBidi"/>
        </w:rPr>
        <w:t>4</w:t>
      </w:r>
      <w:r w:rsidRPr="00AC7C89">
        <w:rPr>
          <w:rFonts w:asciiTheme="majorBidi" w:hAnsiTheme="majorBidi" w:cstheme="majorBidi"/>
        </w:rPr>
        <w:t xml:space="preserve">) </w:t>
      </w:r>
      <w:r>
        <w:rPr>
          <w:rFonts w:asciiTheme="majorBidi" w:hAnsiTheme="majorBidi" w:cstheme="majorBidi"/>
        </w:rPr>
        <w:t>Social movements (blue)</w:t>
      </w:r>
    </w:p>
    <w:p w14:paraId="6FF6D59E" w14:textId="4D17E286" w:rsidR="00D5693F" w:rsidRDefault="004163B1" w:rsidP="002D419A">
      <w:pPr>
        <w:jc w:val="both"/>
        <w:rPr>
          <w:rFonts w:asciiTheme="majorBidi" w:hAnsiTheme="majorBidi" w:cstheme="majorBidi"/>
        </w:rPr>
      </w:pPr>
      <w:r w:rsidRPr="00AC7C89">
        <w:rPr>
          <w:rFonts w:asciiTheme="majorBidi" w:hAnsiTheme="majorBidi" w:cstheme="majorBidi"/>
        </w:rPr>
        <w:t>(</w:t>
      </w:r>
      <w:r>
        <w:rPr>
          <w:rFonts w:asciiTheme="majorBidi" w:hAnsiTheme="majorBidi" w:cstheme="majorBidi"/>
        </w:rPr>
        <w:t>5</w:t>
      </w:r>
      <w:r w:rsidRPr="00AC7C89">
        <w:rPr>
          <w:rFonts w:asciiTheme="majorBidi" w:hAnsiTheme="majorBidi" w:cstheme="majorBidi"/>
        </w:rPr>
        <w:t xml:space="preserve">) </w:t>
      </w:r>
      <w:r>
        <w:rPr>
          <w:rFonts w:asciiTheme="majorBidi" w:hAnsiTheme="majorBidi" w:cstheme="majorBidi"/>
        </w:rPr>
        <w:t>Urban studies and community development (purple)</w:t>
      </w:r>
    </w:p>
    <w:p w14:paraId="3151DB0A" w14:textId="77777777" w:rsidR="00617469" w:rsidRDefault="00617469" w:rsidP="002002FE">
      <w:pPr>
        <w:bidi/>
        <w:jc w:val="both"/>
        <w:rPr>
          <w:rFonts w:asciiTheme="majorBidi" w:hAnsiTheme="majorBidi" w:cstheme="majorBidi"/>
        </w:rPr>
      </w:pPr>
    </w:p>
    <w:p w14:paraId="2EE1B046" w14:textId="132CC26B" w:rsidR="00154177" w:rsidRDefault="00E23BCF" w:rsidP="00AF6BE6">
      <w:pPr>
        <w:spacing w:line="480" w:lineRule="auto"/>
        <w:jc w:val="both"/>
        <w:rPr>
          <w:rFonts w:asciiTheme="majorBidi" w:hAnsiTheme="majorBidi" w:cstheme="majorBidi"/>
        </w:rPr>
      </w:pPr>
      <w:r>
        <w:rPr>
          <w:rFonts w:asciiTheme="majorBidi" w:hAnsiTheme="majorBidi" w:cstheme="majorBidi"/>
        </w:rPr>
        <w:tab/>
      </w:r>
      <w:r w:rsidR="00991AEA">
        <w:rPr>
          <w:rFonts w:asciiTheme="majorBidi" w:hAnsiTheme="majorBidi" w:cstheme="majorBidi"/>
        </w:rPr>
        <w:t>An</w:t>
      </w:r>
      <w:r w:rsidR="001E6C67">
        <w:rPr>
          <w:rFonts w:asciiTheme="majorBidi" w:hAnsiTheme="majorBidi" w:cstheme="majorBidi"/>
        </w:rPr>
        <w:t xml:space="preserve"> analysis </w:t>
      </w:r>
      <w:r w:rsidR="001B0659">
        <w:rPr>
          <w:rFonts w:asciiTheme="majorBidi" w:hAnsiTheme="majorBidi" w:cstheme="majorBidi"/>
        </w:rPr>
        <w:t>of the</w:t>
      </w:r>
      <w:r w:rsidR="001E6C67">
        <w:rPr>
          <w:rFonts w:asciiTheme="majorBidi" w:hAnsiTheme="majorBidi" w:cstheme="majorBidi"/>
        </w:rPr>
        <w:t xml:space="preserve"> terms</w:t>
      </w:r>
      <w:r w:rsidR="00623713">
        <w:rPr>
          <w:rFonts w:asciiTheme="majorBidi" w:hAnsiTheme="majorBidi" w:cstheme="majorBidi"/>
        </w:rPr>
        <w:t>’</w:t>
      </w:r>
      <w:r w:rsidR="001E6C67">
        <w:rPr>
          <w:rFonts w:asciiTheme="majorBidi" w:hAnsiTheme="majorBidi" w:cstheme="majorBidi"/>
        </w:rPr>
        <w:t xml:space="preserve"> location</w:t>
      </w:r>
      <w:r w:rsidR="004C1B0D">
        <w:rPr>
          <w:rFonts w:asciiTheme="majorBidi" w:hAnsiTheme="majorBidi" w:cstheme="majorBidi"/>
        </w:rPr>
        <w:t>s shows that</w:t>
      </w:r>
      <w:r w:rsidR="001E6C67">
        <w:rPr>
          <w:rFonts w:asciiTheme="majorBidi" w:hAnsiTheme="majorBidi" w:cstheme="majorBidi"/>
        </w:rPr>
        <w:t xml:space="preserve"> </w:t>
      </w:r>
      <w:r w:rsidR="004C1B0D">
        <w:rPr>
          <w:rFonts w:asciiTheme="majorBidi" w:hAnsiTheme="majorBidi" w:cstheme="majorBidi"/>
        </w:rPr>
        <w:t>t</w:t>
      </w:r>
      <w:r w:rsidR="00444D12">
        <w:rPr>
          <w:rFonts w:asciiTheme="majorBidi" w:hAnsiTheme="majorBidi" w:cstheme="majorBidi"/>
        </w:rPr>
        <w:t xml:space="preserve">he </w:t>
      </w:r>
      <w:del w:id="421" w:author="JJ" w:date="2023-08-15T10:01:00Z">
        <w:r w:rsidR="00444D12" w:rsidDel="00A7521E">
          <w:rPr>
            <w:rFonts w:asciiTheme="majorBidi" w:hAnsiTheme="majorBidi" w:cstheme="majorBidi"/>
          </w:rPr>
          <w:delText xml:space="preserve">sub-fields of </w:delText>
        </w:r>
      </w:del>
      <w:r w:rsidR="00444D12">
        <w:rPr>
          <w:rFonts w:asciiTheme="majorBidi" w:hAnsiTheme="majorBidi" w:cstheme="majorBidi"/>
        </w:rPr>
        <w:t xml:space="preserve">labor </w:t>
      </w:r>
      <w:del w:id="422" w:author="Susan" w:date="2023-08-22T08:35:00Z">
        <w:r w:rsidR="00444D12" w:rsidDel="00925676">
          <w:rPr>
            <w:rFonts w:asciiTheme="majorBidi" w:hAnsiTheme="majorBidi" w:cstheme="majorBidi"/>
          </w:rPr>
          <w:delText xml:space="preserve">(red) </w:delText>
        </w:r>
      </w:del>
      <w:r w:rsidR="00444D12">
        <w:rPr>
          <w:rFonts w:asciiTheme="majorBidi" w:hAnsiTheme="majorBidi" w:cstheme="majorBidi"/>
        </w:rPr>
        <w:t xml:space="preserve">and community </w:t>
      </w:r>
      <w:commentRangeStart w:id="423"/>
      <w:r w:rsidR="00444D12">
        <w:rPr>
          <w:rFonts w:asciiTheme="majorBidi" w:hAnsiTheme="majorBidi" w:cstheme="majorBidi"/>
        </w:rPr>
        <w:t>organizing</w:t>
      </w:r>
      <w:commentRangeEnd w:id="423"/>
      <w:r w:rsidR="00925676">
        <w:rPr>
          <w:rStyle w:val="CommentReference"/>
          <w:rFonts w:asciiTheme="minorHAnsi" w:eastAsiaTheme="minorHAnsi" w:hAnsiTheme="minorHAnsi" w:cstheme="minorBidi"/>
        </w:rPr>
        <w:commentReference w:id="423"/>
      </w:r>
      <w:r w:rsidR="00444D12">
        <w:rPr>
          <w:rFonts w:asciiTheme="majorBidi" w:hAnsiTheme="majorBidi" w:cstheme="majorBidi"/>
        </w:rPr>
        <w:t xml:space="preserve"> </w:t>
      </w:r>
      <w:del w:id="424" w:author="Susan" w:date="2023-08-22T08:35:00Z">
        <w:r w:rsidR="00444D12" w:rsidDel="00925676">
          <w:rPr>
            <w:rFonts w:asciiTheme="majorBidi" w:hAnsiTheme="majorBidi" w:cstheme="majorBidi"/>
          </w:rPr>
          <w:delText>(green)</w:delText>
        </w:r>
      </w:del>
      <w:ins w:id="425" w:author="JJ" w:date="2023-08-15T10:01:00Z">
        <w:del w:id="426" w:author="Susan" w:date="2023-08-22T08:35:00Z">
          <w:r w:rsidR="00A7521E" w:rsidDel="00925676">
            <w:rPr>
              <w:rFonts w:asciiTheme="majorBidi" w:hAnsiTheme="majorBidi" w:cstheme="majorBidi"/>
            </w:rPr>
            <w:delText xml:space="preserve"> </w:delText>
          </w:r>
        </w:del>
        <w:r w:rsidR="00A7521E">
          <w:rPr>
            <w:rFonts w:asciiTheme="majorBidi" w:hAnsiTheme="majorBidi" w:cstheme="majorBidi"/>
          </w:rPr>
          <w:t>sub-fields</w:t>
        </w:r>
      </w:ins>
      <w:r w:rsidR="00444D12">
        <w:rPr>
          <w:rFonts w:asciiTheme="majorBidi" w:hAnsiTheme="majorBidi" w:cstheme="majorBidi"/>
        </w:rPr>
        <w:t>, while connected to other themes, are relatively autonomous</w:t>
      </w:r>
      <w:r w:rsidR="004C1B0D">
        <w:rPr>
          <w:rFonts w:asciiTheme="majorBidi" w:hAnsiTheme="majorBidi" w:cstheme="majorBidi"/>
        </w:rPr>
        <w:t xml:space="preserve"> and </w:t>
      </w:r>
      <w:r w:rsidR="00444D12">
        <w:rPr>
          <w:rFonts w:asciiTheme="majorBidi" w:hAnsiTheme="majorBidi" w:cstheme="majorBidi"/>
        </w:rPr>
        <w:t>self-</w:t>
      </w:r>
      <w:r w:rsidR="00837DA6">
        <w:rPr>
          <w:rFonts w:asciiTheme="majorBidi" w:hAnsiTheme="majorBidi" w:cstheme="majorBidi"/>
        </w:rPr>
        <w:t>referential</w:t>
      </w:r>
      <w:r w:rsidR="00444D12">
        <w:rPr>
          <w:rFonts w:asciiTheme="majorBidi" w:hAnsiTheme="majorBidi" w:cstheme="majorBidi"/>
        </w:rPr>
        <w:t xml:space="preserve">. </w:t>
      </w:r>
      <w:r w:rsidR="001B0659">
        <w:rPr>
          <w:rFonts w:asciiTheme="majorBidi" w:hAnsiTheme="majorBidi" w:cstheme="majorBidi"/>
        </w:rPr>
        <w:t xml:space="preserve">The absence of </w:t>
      </w:r>
      <w:r w:rsidR="00662E50">
        <w:rPr>
          <w:rFonts w:asciiTheme="majorBidi" w:hAnsiTheme="majorBidi" w:cstheme="majorBidi"/>
        </w:rPr>
        <w:t xml:space="preserve">red or green nodes </w:t>
      </w:r>
      <w:del w:id="427" w:author="Susan" w:date="2023-08-21T16:29:00Z">
        <w:r w:rsidR="008353C0" w:rsidDel="000E0776">
          <w:rPr>
            <w:rFonts w:asciiTheme="majorBidi" w:hAnsiTheme="majorBidi" w:cstheme="majorBidi"/>
          </w:rPr>
          <w:delText xml:space="preserve">located </w:delText>
        </w:r>
      </w:del>
      <w:r w:rsidR="004C1B0D">
        <w:rPr>
          <w:rFonts w:asciiTheme="majorBidi" w:hAnsiTheme="majorBidi" w:cstheme="majorBidi"/>
        </w:rPr>
        <w:t>within</w:t>
      </w:r>
      <w:r w:rsidR="00623713">
        <w:rPr>
          <w:rFonts w:asciiTheme="majorBidi" w:hAnsiTheme="majorBidi" w:cstheme="majorBidi"/>
        </w:rPr>
        <w:t xml:space="preserve"> </w:t>
      </w:r>
      <w:ins w:id="428" w:author="Susan" w:date="2023-08-22T00:29:00Z">
        <w:r w:rsidR="00597AA0">
          <w:rPr>
            <w:rFonts w:asciiTheme="majorBidi" w:hAnsiTheme="majorBidi" w:cstheme="majorBidi"/>
          </w:rPr>
          <w:t>other clusters</w:t>
        </w:r>
        <w:r w:rsidR="00597AA0">
          <w:rPr>
            <w:rFonts w:asciiTheme="majorBidi" w:hAnsiTheme="majorBidi" w:cstheme="majorBidi"/>
          </w:rPr>
          <w:t>’</w:t>
        </w:r>
      </w:ins>
      <w:del w:id="429" w:author="Susan" w:date="2023-08-22T00:29:00Z">
        <w:r w:rsidR="00623713" w:rsidDel="00597AA0">
          <w:rPr>
            <w:rFonts w:asciiTheme="majorBidi" w:hAnsiTheme="majorBidi" w:cstheme="majorBidi"/>
          </w:rPr>
          <w:delText>the</w:delText>
        </w:r>
      </w:del>
      <w:r w:rsidR="00623713">
        <w:rPr>
          <w:rFonts w:asciiTheme="majorBidi" w:hAnsiTheme="majorBidi" w:cstheme="majorBidi"/>
        </w:rPr>
        <w:t xml:space="preserve"> </w:t>
      </w:r>
      <w:r w:rsidR="004C1B0D">
        <w:rPr>
          <w:rFonts w:asciiTheme="majorBidi" w:hAnsiTheme="majorBidi" w:cstheme="majorBidi"/>
        </w:rPr>
        <w:t xml:space="preserve">general </w:t>
      </w:r>
      <w:commentRangeStart w:id="430"/>
      <w:r w:rsidR="00883085">
        <w:rPr>
          <w:rFonts w:asciiTheme="majorBidi" w:hAnsiTheme="majorBidi" w:cstheme="majorBidi"/>
        </w:rPr>
        <w:t>area</w:t>
      </w:r>
      <w:commentRangeEnd w:id="430"/>
      <w:r w:rsidR="00597AA0">
        <w:rPr>
          <w:rStyle w:val="CommentReference"/>
          <w:rFonts w:asciiTheme="minorHAnsi" w:eastAsiaTheme="minorHAnsi" w:hAnsiTheme="minorHAnsi" w:cstheme="minorBidi"/>
        </w:rPr>
        <w:commentReference w:id="430"/>
      </w:r>
      <w:r w:rsidR="00623713">
        <w:rPr>
          <w:rFonts w:asciiTheme="majorBidi" w:hAnsiTheme="majorBidi" w:cstheme="majorBidi"/>
        </w:rPr>
        <w:t xml:space="preserve"> </w:t>
      </w:r>
      <w:del w:id="431" w:author="Susan" w:date="2023-08-22T00:29:00Z">
        <w:r w:rsidR="00623713" w:rsidDel="00597AA0">
          <w:rPr>
            <w:rFonts w:asciiTheme="majorBidi" w:hAnsiTheme="majorBidi" w:cstheme="majorBidi"/>
          </w:rPr>
          <w:delText xml:space="preserve">of other </w:delText>
        </w:r>
        <w:r w:rsidR="00662E50" w:rsidDel="00597AA0">
          <w:rPr>
            <w:rFonts w:asciiTheme="majorBidi" w:hAnsiTheme="majorBidi" w:cstheme="majorBidi"/>
          </w:rPr>
          <w:delText>clusters</w:delText>
        </w:r>
        <w:r w:rsidR="001B0659" w:rsidDel="00597AA0">
          <w:rPr>
            <w:rFonts w:asciiTheme="majorBidi" w:hAnsiTheme="majorBidi" w:cstheme="majorBidi"/>
          </w:rPr>
          <w:delText xml:space="preserve"> </w:delText>
        </w:r>
      </w:del>
      <w:del w:id="432" w:author="JJ" w:date="2023-08-15T10:01:00Z">
        <w:r w:rsidR="001B0659" w:rsidDel="00A7521E">
          <w:rPr>
            <w:rFonts w:asciiTheme="majorBidi" w:hAnsiTheme="majorBidi" w:cstheme="majorBidi"/>
          </w:rPr>
          <w:delText>leads us to</w:delText>
        </w:r>
        <w:r w:rsidR="00453658" w:rsidDel="00A7521E">
          <w:rPr>
            <w:rFonts w:asciiTheme="majorBidi" w:hAnsiTheme="majorBidi" w:cstheme="majorBidi"/>
          </w:rPr>
          <w:delText xml:space="preserve"> conclude</w:delText>
        </w:r>
      </w:del>
      <w:ins w:id="433" w:author="JJ" w:date="2023-08-15T10:01:00Z">
        <w:r w:rsidR="00A7521E">
          <w:rPr>
            <w:rFonts w:asciiTheme="majorBidi" w:hAnsiTheme="majorBidi" w:cstheme="majorBidi"/>
          </w:rPr>
          <w:t>suggests</w:t>
        </w:r>
      </w:ins>
      <w:r w:rsidR="00453658">
        <w:rPr>
          <w:rFonts w:asciiTheme="majorBidi" w:hAnsiTheme="majorBidi" w:cstheme="majorBidi"/>
        </w:rPr>
        <w:t xml:space="preserve"> that</w:t>
      </w:r>
      <w:r w:rsidR="00662E50">
        <w:rPr>
          <w:rFonts w:asciiTheme="majorBidi" w:hAnsiTheme="majorBidi" w:cstheme="majorBidi"/>
        </w:rPr>
        <w:t xml:space="preserve"> </w:t>
      </w:r>
      <w:r w:rsidR="002D6995">
        <w:rPr>
          <w:rFonts w:asciiTheme="majorBidi" w:hAnsiTheme="majorBidi" w:cstheme="majorBidi"/>
        </w:rPr>
        <w:t xml:space="preserve">research on these themes tends to be more </w:t>
      </w:r>
      <w:commentRangeStart w:id="434"/>
      <w:r w:rsidR="002D6995">
        <w:rPr>
          <w:rFonts w:asciiTheme="majorBidi" w:hAnsiTheme="majorBidi" w:cstheme="majorBidi"/>
        </w:rPr>
        <w:t>independent</w:t>
      </w:r>
      <w:commentRangeEnd w:id="434"/>
      <w:r w:rsidR="00597AA0">
        <w:rPr>
          <w:rStyle w:val="CommentReference"/>
          <w:rFonts w:asciiTheme="minorHAnsi" w:eastAsiaTheme="minorHAnsi" w:hAnsiTheme="minorHAnsi" w:cstheme="minorBidi"/>
        </w:rPr>
        <w:commentReference w:id="434"/>
      </w:r>
      <w:r w:rsidR="001B0659">
        <w:rPr>
          <w:rFonts w:asciiTheme="majorBidi" w:hAnsiTheme="majorBidi" w:cstheme="majorBidi"/>
        </w:rPr>
        <w:t xml:space="preserve"> </w:t>
      </w:r>
      <w:ins w:id="435" w:author="Susan" w:date="2023-08-22T00:29:00Z">
        <w:r w:rsidR="00597AA0">
          <w:rPr>
            <w:rFonts w:asciiTheme="majorBidi" w:hAnsiTheme="majorBidi" w:cstheme="majorBidi"/>
          </w:rPr>
          <w:t>than</w:t>
        </w:r>
      </w:ins>
      <w:del w:id="436" w:author="Susan" w:date="2023-08-22T00:29:00Z">
        <w:r w:rsidR="001B0659" w:rsidDel="00597AA0">
          <w:rPr>
            <w:rFonts w:asciiTheme="majorBidi" w:hAnsiTheme="majorBidi" w:cstheme="majorBidi"/>
          </w:rPr>
          <w:delText>compared</w:delText>
        </w:r>
      </w:del>
      <w:r w:rsidR="002D6995">
        <w:rPr>
          <w:rFonts w:asciiTheme="majorBidi" w:hAnsiTheme="majorBidi" w:cstheme="majorBidi"/>
        </w:rPr>
        <w:t xml:space="preserve"> </w:t>
      </w:r>
      <w:del w:id="437" w:author="Susan" w:date="2023-08-22T00:30:00Z">
        <w:r w:rsidR="002D6995" w:rsidDel="00597AA0">
          <w:rPr>
            <w:rFonts w:asciiTheme="majorBidi" w:hAnsiTheme="majorBidi" w:cstheme="majorBidi"/>
          </w:rPr>
          <w:delText xml:space="preserve">to </w:delText>
        </w:r>
      </w:del>
      <w:r w:rsidR="002D6995">
        <w:rPr>
          <w:rFonts w:asciiTheme="majorBidi" w:hAnsiTheme="majorBidi" w:cstheme="majorBidi"/>
        </w:rPr>
        <w:t>research on social movements, race/gender, and urban studies</w:t>
      </w:r>
      <w:del w:id="438" w:author="JO" w:date="2023-08-13T18:41:00Z">
        <w:r w:rsidR="002D6995" w:rsidDel="003C777B">
          <w:rPr>
            <w:rFonts w:asciiTheme="majorBidi" w:hAnsiTheme="majorBidi" w:cstheme="majorBidi"/>
          </w:rPr>
          <w:delText>, which are closely intertwined</w:delText>
        </w:r>
      </w:del>
      <w:r w:rsidR="00C70383">
        <w:rPr>
          <w:rFonts w:asciiTheme="majorBidi" w:hAnsiTheme="majorBidi" w:cstheme="majorBidi"/>
        </w:rPr>
        <w:t>.</w:t>
      </w:r>
    </w:p>
    <w:p w14:paraId="74298B25" w14:textId="63ADE70B" w:rsidR="005D055F" w:rsidRDefault="00AC21E4" w:rsidP="00502D17">
      <w:pPr>
        <w:spacing w:line="480" w:lineRule="auto"/>
        <w:ind w:firstLine="720"/>
        <w:jc w:val="both"/>
        <w:rPr>
          <w:rFonts w:asciiTheme="majorBidi" w:hAnsiTheme="majorBidi" w:cstheme="majorBidi"/>
        </w:rPr>
      </w:pPr>
      <w:del w:id="439" w:author="JJ" w:date="2023-08-15T10:01:00Z">
        <w:r w:rsidDel="00194EE3">
          <w:rPr>
            <w:rFonts w:asciiTheme="majorBidi" w:hAnsiTheme="majorBidi" w:cstheme="majorBidi"/>
          </w:rPr>
          <w:delText>E</w:delText>
        </w:r>
        <w:r w:rsidR="001B0659" w:rsidDel="00194EE3">
          <w:rPr>
            <w:rFonts w:asciiTheme="majorBidi" w:hAnsiTheme="majorBidi" w:cstheme="majorBidi"/>
          </w:rPr>
          <w:delText xml:space="preserve">xamining </w:delText>
        </w:r>
      </w:del>
      <w:ins w:id="440" w:author="JJ" w:date="2023-08-15T10:01:00Z">
        <w:r w:rsidR="00194EE3">
          <w:rPr>
            <w:rFonts w:asciiTheme="majorBidi" w:hAnsiTheme="majorBidi" w:cstheme="majorBidi"/>
          </w:rPr>
          <w:t>An examina</w:t>
        </w:r>
      </w:ins>
      <w:ins w:id="441" w:author="JJ" w:date="2023-08-15T10:02:00Z">
        <w:r w:rsidR="00194EE3">
          <w:rPr>
            <w:rFonts w:asciiTheme="majorBidi" w:hAnsiTheme="majorBidi" w:cstheme="majorBidi"/>
          </w:rPr>
          <w:t>tion of</w:t>
        </w:r>
      </w:ins>
      <w:ins w:id="442" w:author="JJ" w:date="2023-08-15T10:01:00Z">
        <w:r w:rsidR="00194EE3">
          <w:rPr>
            <w:rFonts w:asciiTheme="majorBidi" w:hAnsiTheme="majorBidi" w:cstheme="majorBidi"/>
          </w:rPr>
          <w:t xml:space="preserve"> </w:t>
        </w:r>
      </w:ins>
      <w:r w:rsidR="008353C0">
        <w:rPr>
          <w:rFonts w:asciiTheme="majorBidi" w:hAnsiTheme="majorBidi" w:cstheme="majorBidi"/>
        </w:rPr>
        <w:t xml:space="preserve">the </w:t>
      </w:r>
      <w:ins w:id="443" w:author="Susan" w:date="2023-08-21T16:30:00Z">
        <w:r w:rsidR="000E0776">
          <w:rPr>
            <w:rFonts w:asciiTheme="majorBidi" w:hAnsiTheme="majorBidi" w:cstheme="majorBidi"/>
          </w:rPr>
          <w:t>terms</w:t>
        </w:r>
        <w:r w:rsidR="000E0776">
          <w:rPr>
            <w:rFonts w:asciiTheme="majorBidi" w:hAnsiTheme="majorBidi" w:cstheme="majorBidi"/>
          </w:rPr>
          <w:t xml:space="preserve">’ </w:t>
        </w:r>
      </w:ins>
      <w:r w:rsidR="008353C0">
        <w:rPr>
          <w:rFonts w:asciiTheme="majorBidi" w:hAnsiTheme="majorBidi" w:cstheme="majorBidi"/>
        </w:rPr>
        <w:t>location</w:t>
      </w:r>
      <w:ins w:id="444" w:author="Susan" w:date="2023-08-22T00:31:00Z">
        <w:r w:rsidR="00597AA0">
          <w:rPr>
            <w:rFonts w:asciiTheme="majorBidi" w:hAnsiTheme="majorBidi" w:cstheme="majorBidi"/>
          </w:rPr>
          <w:t xml:space="preserve"> </w:t>
        </w:r>
      </w:ins>
      <w:del w:id="445" w:author="Susan" w:date="2023-08-22T00:31:00Z">
        <w:r w:rsidR="008353C0" w:rsidDel="00597AA0">
          <w:rPr>
            <w:rFonts w:asciiTheme="majorBidi" w:hAnsiTheme="majorBidi" w:cstheme="majorBidi"/>
          </w:rPr>
          <w:delText xml:space="preserve"> </w:delText>
        </w:r>
      </w:del>
      <w:del w:id="446" w:author="Susan" w:date="2023-08-21T16:30:00Z">
        <w:r w:rsidR="008353C0" w:rsidDel="000E0776">
          <w:rPr>
            <w:rFonts w:asciiTheme="majorBidi" w:hAnsiTheme="majorBidi" w:cstheme="majorBidi"/>
          </w:rPr>
          <w:delText xml:space="preserve">of terms </w:delText>
        </w:r>
      </w:del>
      <w:r w:rsidR="008353C0">
        <w:rPr>
          <w:rFonts w:asciiTheme="majorBidi" w:hAnsiTheme="majorBidi" w:cstheme="majorBidi"/>
        </w:rPr>
        <w:t xml:space="preserve">within </w:t>
      </w:r>
      <w:r w:rsidR="000C33B5">
        <w:rPr>
          <w:rFonts w:asciiTheme="majorBidi" w:hAnsiTheme="majorBidi" w:cstheme="majorBidi"/>
        </w:rPr>
        <w:t>the</w:t>
      </w:r>
      <w:r w:rsidR="008353C0">
        <w:rPr>
          <w:rFonts w:asciiTheme="majorBidi" w:hAnsiTheme="majorBidi" w:cstheme="majorBidi"/>
        </w:rPr>
        <w:t xml:space="preserve"> </w:t>
      </w:r>
      <w:r w:rsidR="000C33B5">
        <w:rPr>
          <w:rFonts w:asciiTheme="majorBidi" w:hAnsiTheme="majorBidi" w:cstheme="majorBidi"/>
        </w:rPr>
        <w:t xml:space="preserve">labor and community organizing </w:t>
      </w:r>
      <w:r w:rsidR="008353C0">
        <w:rPr>
          <w:rFonts w:asciiTheme="majorBidi" w:hAnsiTheme="majorBidi" w:cstheme="majorBidi"/>
        </w:rPr>
        <w:t>clusters</w:t>
      </w:r>
      <w:ins w:id="447" w:author="JJ" w:date="2023-08-15T10:02:00Z">
        <w:r w:rsidR="00194EE3">
          <w:rPr>
            <w:rFonts w:asciiTheme="majorBidi" w:hAnsiTheme="majorBidi" w:cstheme="majorBidi"/>
          </w:rPr>
          <w:t xml:space="preserve"> also revealed </w:t>
        </w:r>
      </w:ins>
      <w:del w:id="448" w:author="JJ" w:date="2023-08-15T10:02:00Z">
        <w:r w:rsidR="001B0659" w:rsidDel="00194EE3">
          <w:rPr>
            <w:rFonts w:asciiTheme="majorBidi" w:hAnsiTheme="majorBidi" w:cstheme="majorBidi"/>
          </w:rPr>
          <w:delText>, we</w:delText>
        </w:r>
        <w:r w:rsidR="008353C0" w:rsidDel="00194EE3">
          <w:rPr>
            <w:rFonts w:asciiTheme="majorBidi" w:hAnsiTheme="majorBidi" w:cstheme="majorBidi"/>
          </w:rPr>
          <w:delText xml:space="preserve"> </w:delText>
        </w:r>
        <w:r w:rsidR="00F75CCD" w:rsidDel="00194EE3">
          <w:rPr>
            <w:rFonts w:asciiTheme="majorBidi" w:hAnsiTheme="majorBidi" w:cstheme="majorBidi"/>
          </w:rPr>
          <w:delText xml:space="preserve">also </w:delText>
        </w:r>
        <w:r w:rsidR="001B0659" w:rsidDel="00194EE3">
          <w:rPr>
            <w:rFonts w:asciiTheme="majorBidi" w:hAnsiTheme="majorBidi" w:cstheme="majorBidi"/>
          </w:rPr>
          <w:delText xml:space="preserve">discern </w:delText>
        </w:r>
      </w:del>
      <w:r w:rsidR="009B2632">
        <w:rPr>
          <w:rFonts w:asciiTheme="majorBidi" w:hAnsiTheme="majorBidi" w:cstheme="majorBidi"/>
        </w:rPr>
        <w:t xml:space="preserve">thematic </w:t>
      </w:r>
      <w:r w:rsidR="000F5485">
        <w:rPr>
          <w:rFonts w:asciiTheme="majorBidi" w:hAnsiTheme="majorBidi" w:cstheme="majorBidi"/>
        </w:rPr>
        <w:t xml:space="preserve">differences </w:t>
      </w:r>
      <w:r w:rsidR="002F57AF">
        <w:rPr>
          <w:rFonts w:asciiTheme="majorBidi" w:hAnsiTheme="majorBidi" w:cstheme="majorBidi"/>
        </w:rPr>
        <w:t xml:space="preserve">between </w:t>
      </w:r>
      <w:r w:rsidR="004940E9">
        <w:rPr>
          <w:rFonts w:asciiTheme="majorBidi" w:hAnsiTheme="majorBidi" w:cstheme="majorBidi"/>
        </w:rPr>
        <w:t xml:space="preserve">terms </w:t>
      </w:r>
      <w:r w:rsidR="000C33B5">
        <w:rPr>
          <w:rFonts w:asciiTheme="majorBidi" w:hAnsiTheme="majorBidi" w:cstheme="majorBidi"/>
        </w:rPr>
        <w:t>appear</w:t>
      </w:r>
      <w:r w:rsidR="001B0659">
        <w:rPr>
          <w:rFonts w:asciiTheme="majorBidi" w:hAnsiTheme="majorBidi" w:cstheme="majorBidi"/>
        </w:rPr>
        <w:t>ing</w:t>
      </w:r>
      <w:r w:rsidR="004940E9">
        <w:rPr>
          <w:rFonts w:asciiTheme="majorBidi" w:hAnsiTheme="majorBidi" w:cstheme="majorBidi"/>
        </w:rPr>
        <w:t xml:space="preserve"> at the map</w:t>
      </w:r>
      <w:r w:rsidR="00783E3D">
        <w:rPr>
          <w:rFonts w:asciiTheme="majorBidi" w:hAnsiTheme="majorBidi" w:cstheme="majorBidi"/>
        </w:rPr>
        <w:t>’</w:t>
      </w:r>
      <w:r w:rsidR="004940E9">
        <w:rPr>
          <w:rFonts w:asciiTheme="majorBidi" w:hAnsiTheme="majorBidi" w:cstheme="majorBidi"/>
        </w:rPr>
        <w:t xml:space="preserve">s periphery </w:t>
      </w:r>
      <w:ins w:id="449" w:author="Susan" w:date="2023-08-22T00:31:00Z">
        <w:r w:rsidR="004C290D">
          <w:rPr>
            <w:rFonts w:asciiTheme="majorBidi" w:hAnsiTheme="majorBidi" w:cstheme="majorBidi"/>
          </w:rPr>
          <w:t>and at</w:t>
        </w:r>
      </w:ins>
      <w:del w:id="450" w:author="Susan" w:date="2023-08-22T00:31:00Z">
        <w:r w:rsidR="004940E9" w:rsidDel="004C290D">
          <w:rPr>
            <w:rFonts w:asciiTheme="majorBidi" w:hAnsiTheme="majorBidi" w:cstheme="majorBidi"/>
          </w:rPr>
          <w:delText>versus</w:delText>
        </w:r>
      </w:del>
      <w:r w:rsidR="004940E9">
        <w:rPr>
          <w:rFonts w:asciiTheme="majorBidi" w:hAnsiTheme="majorBidi" w:cstheme="majorBidi"/>
        </w:rPr>
        <w:t xml:space="preserve"> its center.</w:t>
      </w:r>
      <w:r w:rsidR="007B7412">
        <w:rPr>
          <w:rFonts w:asciiTheme="majorBidi" w:hAnsiTheme="majorBidi" w:cstheme="majorBidi"/>
        </w:rPr>
        <w:t xml:space="preserve"> </w:t>
      </w:r>
      <w:r w:rsidR="00626068">
        <w:rPr>
          <w:rFonts w:asciiTheme="majorBidi" w:hAnsiTheme="majorBidi" w:cstheme="majorBidi"/>
        </w:rPr>
        <w:t>For example</w:t>
      </w:r>
      <w:r w:rsidR="007B7412">
        <w:rPr>
          <w:rFonts w:asciiTheme="majorBidi" w:hAnsiTheme="majorBidi" w:cstheme="majorBidi"/>
        </w:rPr>
        <w:t>, in the labor cluster</w:t>
      </w:r>
      <w:ins w:id="451" w:author="Susan" w:date="2023-08-22T00:31:00Z">
        <w:r w:rsidR="004C290D">
          <w:rPr>
            <w:rFonts w:asciiTheme="majorBidi" w:hAnsiTheme="majorBidi" w:cstheme="majorBidi"/>
          </w:rPr>
          <w:t>,</w:t>
        </w:r>
      </w:ins>
      <w:r w:rsidR="007B7412">
        <w:rPr>
          <w:rFonts w:asciiTheme="majorBidi" w:hAnsiTheme="majorBidi" w:cstheme="majorBidi"/>
        </w:rPr>
        <w:t xml:space="preserve"> </w:t>
      </w:r>
      <w:del w:id="452" w:author="Susan" w:date="2023-08-22T00:31:00Z">
        <w:r w:rsidR="007B7412" w:rsidDel="004C290D">
          <w:rPr>
            <w:rFonts w:asciiTheme="majorBidi" w:hAnsiTheme="majorBidi" w:cstheme="majorBidi"/>
          </w:rPr>
          <w:delText>(red),</w:delText>
        </w:r>
      </w:del>
      <w:del w:id="453" w:author="Susan" w:date="2023-08-22T00:32:00Z">
        <w:r w:rsidR="007B7412" w:rsidDel="004C290D">
          <w:rPr>
            <w:rFonts w:asciiTheme="majorBidi" w:hAnsiTheme="majorBidi" w:cstheme="majorBidi"/>
          </w:rPr>
          <w:delText xml:space="preserve"> </w:delText>
        </w:r>
      </w:del>
      <w:r w:rsidR="00AF1A17">
        <w:rPr>
          <w:rFonts w:asciiTheme="majorBidi" w:hAnsiTheme="majorBidi" w:cstheme="majorBidi"/>
        </w:rPr>
        <w:t>remote terms include</w:t>
      </w:r>
      <w:ins w:id="454" w:author="JJ" w:date="2023-08-15T10:02:00Z">
        <w:r w:rsidR="00194EE3">
          <w:rPr>
            <w:rFonts w:asciiTheme="majorBidi" w:hAnsiTheme="majorBidi" w:cstheme="majorBidi"/>
          </w:rPr>
          <w:t>d</w:t>
        </w:r>
      </w:ins>
      <w:r w:rsidR="00AF1A17">
        <w:rPr>
          <w:rFonts w:asciiTheme="majorBidi" w:hAnsiTheme="majorBidi" w:cstheme="majorBidi"/>
        </w:rPr>
        <w:t xml:space="preserve"> </w:t>
      </w:r>
      <w:r w:rsidR="008378E7">
        <w:rPr>
          <w:rFonts w:asciiTheme="majorBidi" w:hAnsiTheme="majorBidi" w:cstheme="majorBidi"/>
        </w:rPr>
        <w:t xml:space="preserve">all </w:t>
      </w:r>
      <w:del w:id="455" w:author="JJ" w:date="2023-08-15T10:02:00Z">
        <w:r w:rsidR="008378E7" w:rsidDel="00194EE3">
          <w:rPr>
            <w:rFonts w:asciiTheme="majorBidi" w:hAnsiTheme="majorBidi" w:cstheme="majorBidi"/>
          </w:rPr>
          <w:delText xml:space="preserve">the </w:delText>
        </w:r>
      </w:del>
      <w:r w:rsidR="008378E7">
        <w:rPr>
          <w:rFonts w:asciiTheme="majorBidi" w:hAnsiTheme="majorBidi" w:cstheme="majorBidi"/>
        </w:rPr>
        <w:t>keywords related to unions</w:t>
      </w:r>
      <w:r w:rsidR="001B0659">
        <w:rPr>
          <w:rFonts w:asciiTheme="majorBidi" w:hAnsiTheme="majorBidi" w:cstheme="majorBidi"/>
        </w:rPr>
        <w:t>, indicating</w:t>
      </w:r>
      <w:r w:rsidR="008378E7">
        <w:rPr>
          <w:rFonts w:asciiTheme="majorBidi" w:hAnsiTheme="majorBidi" w:cstheme="majorBidi"/>
        </w:rPr>
        <w:t xml:space="preserve"> </w:t>
      </w:r>
      <w:r w:rsidR="002A53A2">
        <w:rPr>
          <w:rFonts w:asciiTheme="majorBidi" w:hAnsiTheme="majorBidi" w:cstheme="majorBidi"/>
        </w:rPr>
        <w:t xml:space="preserve">that there is a body of literature on </w:t>
      </w:r>
      <w:r w:rsidR="0047703F">
        <w:rPr>
          <w:rFonts w:asciiTheme="majorBidi" w:hAnsiTheme="majorBidi" w:cstheme="majorBidi"/>
        </w:rPr>
        <w:t xml:space="preserve">union organizing that is relatively disconnected from the </w:t>
      </w:r>
      <w:ins w:id="456" w:author="Susan" w:date="2023-08-21T16:31:00Z">
        <w:r w:rsidR="000E0776">
          <w:rPr>
            <w:rFonts w:asciiTheme="majorBidi" w:hAnsiTheme="majorBidi" w:cstheme="majorBidi"/>
          </w:rPr>
          <w:t>community organizing and social movements</w:t>
        </w:r>
        <w:r w:rsidR="000E0776">
          <w:rPr>
            <w:rFonts w:asciiTheme="majorBidi" w:hAnsiTheme="majorBidi" w:cstheme="majorBidi"/>
          </w:rPr>
          <w:t xml:space="preserve"> </w:t>
        </w:r>
      </w:ins>
      <w:r w:rsidR="0047703F">
        <w:rPr>
          <w:rFonts w:asciiTheme="majorBidi" w:hAnsiTheme="majorBidi" w:cstheme="majorBidi"/>
        </w:rPr>
        <w:t>literature</w:t>
      </w:r>
      <w:del w:id="457" w:author="Susan" w:date="2023-08-21T16:31:00Z">
        <w:r w:rsidR="0047703F" w:rsidDel="000E0776">
          <w:rPr>
            <w:rFonts w:asciiTheme="majorBidi" w:hAnsiTheme="majorBidi" w:cstheme="majorBidi"/>
          </w:rPr>
          <w:delText xml:space="preserve"> on </w:delText>
        </w:r>
        <w:r w:rsidR="00900892" w:rsidDel="000E0776">
          <w:rPr>
            <w:rFonts w:asciiTheme="majorBidi" w:hAnsiTheme="majorBidi" w:cstheme="majorBidi"/>
          </w:rPr>
          <w:delText>community organizing and social movements</w:delText>
        </w:r>
      </w:del>
      <w:r w:rsidR="0047703F">
        <w:rPr>
          <w:rFonts w:asciiTheme="majorBidi" w:hAnsiTheme="majorBidi" w:cstheme="majorBidi"/>
        </w:rPr>
        <w:t xml:space="preserve">. </w:t>
      </w:r>
      <w:r w:rsidR="001B0659">
        <w:rPr>
          <w:rFonts w:asciiTheme="majorBidi" w:hAnsiTheme="majorBidi" w:cstheme="majorBidi"/>
        </w:rPr>
        <w:t>Likewise, i</w:t>
      </w:r>
      <w:r w:rsidR="001044C1">
        <w:rPr>
          <w:rFonts w:asciiTheme="majorBidi" w:hAnsiTheme="majorBidi" w:cstheme="majorBidi"/>
        </w:rPr>
        <w:t xml:space="preserve">n the community organizing cluster, </w:t>
      </w:r>
      <w:r w:rsidR="001B0659">
        <w:rPr>
          <w:rFonts w:asciiTheme="majorBidi" w:hAnsiTheme="majorBidi" w:cstheme="majorBidi"/>
        </w:rPr>
        <w:t xml:space="preserve">peripheral </w:t>
      </w:r>
      <w:r w:rsidR="00E3040B">
        <w:rPr>
          <w:rFonts w:asciiTheme="majorBidi" w:hAnsiTheme="majorBidi" w:cstheme="majorBidi"/>
        </w:rPr>
        <w:t>terms include</w:t>
      </w:r>
      <w:ins w:id="458" w:author="JJ" w:date="2023-08-15T10:02:00Z">
        <w:r w:rsidR="00194EE3">
          <w:rPr>
            <w:rFonts w:asciiTheme="majorBidi" w:hAnsiTheme="majorBidi" w:cstheme="majorBidi"/>
          </w:rPr>
          <w:t>d</w:t>
        </w:r>
      </w:ins>
      <w:r w:rsidR="00E3040B">
        <w:rPr>
          <w:rFonts w:asciiTheme="majorBidi" w:hAnsiTheme="majorBidi" w:cstheme="majorBidi"/>
        </w:rPr>
        <w:t xml:space="preserve"> keywords such as </w:t>
      </w:r>
      <w:r w:rsidR="00C27724">
        <w:rPr>
          <w:rFonts w:asciiTheme="majorBidi" w:hAnsiTheme="majorBidi" w:cstheme="majorBidi"/>
        </w:rPr>
        <w:t xml:space="preserve">intervention, prevention, </w:t>
      </w:r>
      <w:r w:rsidR="005B1719">
        <w:rPr>
          <w:rFonts w:asciiTheme="majorBidi" w:hAnsiTheme="majorBidi" w:cstheme="majorBidi"/>
        </w:rPr>
        <w:t xml:space="preserve">and </w:t>
      </w:r>
      <w:r w:rsidR="00C27724">
        <w:rPr>
          <w:rFonts w:asciiTheme="majorBidi" w:hAnsiTheme="majorBidi" w:cstheme="majorBidi"/>
        </w:rPr>
        <w:t>participatory research.</w:t>
      </w:r>
      <w:r w:rsidR="00EE2DAC">
        <w:rPr>
          <w:rFonts w:asciiTheme="majorBidi" w:hAnsiTheme="majorBidi" w:cstheme="majorBidi"/>
        </w:rPr>
        <w:t xml:space="preserve"> This </w:t>
      </w:r>
      <w:r w:rsidR="001B0659">
        <w:rPr>
          <w:rFonts w:asciiTheme="majorBidi" w:hAnsiTheme="majorBidi" w:cstheme="majorBidi"/>
        </w:rPr>
        <w:t xml:space="preserve">suggests </w:t>
      </w:r>
      <w:r w:rsidR="000C33B5">
        <w:rPr>
          <w:rFonts w:asciiTheme="majorBidi" w:hAnsiTheme="majorBidi" w:cstheme="majorBidi"/>
        </w:rPr>
        <w:t>the existence of</w:t>
      </w:r>
      <w:r w:rsidR="00EE2DAC">
        <w:rPr>
          <w:rFonts w:asciiTheme="majorBidi" w:hAnsiTheme="majorBidi" w:cstheme="majorBidi"/>
        </w:rPr>
        <w:t xml:space="preserve"> a body of literature on</w:t>
      </w:r>
      <w:r w:rsidR="00461907">
        <w:rPr>
          <w:rFonts w:asciiTheme="majorBidi" w:hAnsiTheme="majorBidi" w:cstheme="majorBidi"/>
        </w:rPr>
        <w:t xml:space="preserve"> intervention and prevention programs </w:t>
      </w:r>
      <w:ins w:id="459" w:author="Susan" w:date="2023-08-22T00:33:00Z">
        <w:r w:rsidR="004C290D">
          <w:rPr>
            <w:rFonts w:asciiTheme="majorBidi" w:hAnsiTheme="majorBidi" w:cstheme="majorBidi"/>
          </w:rPr>
          <w:t>found mainly in applied research fields, such as healthcare, social work, and psychology</w:t>
        </w:r>
        <w:r w:rsidR="004C290D">
          <w:rPr>
            <w:rFonts w:asciiTheme="majorBidi" w:hAnsiTheme="majorBidi" w:cstheme="majorBidi"/>
          </w:rPr>
          <w:t>, and including</w:t>
        </w:r>
      </w:ins>
      <w:del w:id="460" w:author="Susan" w:date="2023-08-22T00:33:00Z">
        <w:r w:rsidR="00461907" w:rsidDel="004C290D">
          <w:rPr>
            <w:rFonts w:asciiTheme="majorBidi" w:hAnsiTheme="majorBidi" w:cstheme="majorBidi"/>
          </w:rPr>
          <w:delText>that include</w:delText>
        </w:r>
      </w:del>
      <w:r w:rsidR="00461907">
        <w:rPr>
          <w:rFonts w:asciiTheme="majorBidi" w:hAnsiTheme="majorBidi" w:cstheme="majorBidi"/>
        </w:rPr>
        <w:t xml:space="preserve"> a community organizing component</w:t>
      </w:r>
      <w:ins w:id="461" w:author="Susan" w:date="2023-08-21T16:32:00Z">
        <w:r w:rsidR="000E0776">
          <w:rPr>
            <w:rFonts w:asciiTheme="majorBidi" w:hAnsiTheme="majorBidi" w:cstheme="majorBidi"/>
          </w:rPr>
          <w:t xml:space="preserve"> that</w:t>
        </w:r>
      </w:ins>
      <w:del w:id="462" w:author="Susan" w:date="2023-08-21T16:32:00Z">
        <w:r w:rsidR="00900892" w:rsidDel="000E0776">
          <w:rPr>
            <w:rFonts w:asciiTheme="majorBidi" w:hAnsiTheme="majorBidi" w:cstheme="majorBidi"/>
          </w:rPr>
          <w:delText>, which</w:delText>
        </w:r>
      </w:del>
      <w:r w:rsidR="00900892">
        <w:rPr>
          <w:rFonts w:asciiTheme="majorBidi" w:hAnsiTheme="majorBidi" w:cstheme="majorBidi"/>
        </w:rPr>
        <w:t xml:space="preserve"> is relatively disconnected from the </w:t>
      </w:r>
      <w:ins w:id="463" w:author="Susan" w:date="2023-08-21T16:32:00Z">
        <w:r w:rsidR="00B53E08">
          <w:rPr>
            <w:rFonts w:asciiTheme="majorBidi" w:hAnsiTheme="majorBidi" w:cstheme="majorBidi"/>
          </w:rPr>
          <w:t>labor organizing and social movements</w:t>
        </w:r>
        <w:r w:rsidR="00B53E08">
          <w:rPr>
            <w:rFonts w:asciiTheme="majorBidi" w:hAnsiTheme="majorBidi" w:cstheme="majorBidi"/>
          </w:rPr>
          <w:t xml:space="preserve"> </w:t>
        </w:r>
      </w:ins>
      <w:r w:rsidR="00900892">
        <w:rPr>
          <w:rFonts w:asciiTheme="majorBidi" w:hAnsiTheme="majorBidi" w:cstheme="majorBidi"/>
        </w:rPr>
        <w:t>literature</w:t>
      </w:r>
      <w:del w:id="464" w:author="Susan" w:date="2023-08-21T16:32:00Z">
        <w:r w:rsidR="00900892" w:rsidDel="00B53E08">
          <w:rPr>
            <w:rFonts w:asciiTheme="majorBidi" w:hAnsiTheme="majorBidi" w:cstheme="majorBidi"/>
          </w:rPr>
          <w:delText xml:space="preserve"> on labor organizing and social movements</w:delText>
        </w:r>
      </w:del>
      <w:r w:rsidR="00461907">
        <w:rPr>
          <w:rFonts w:asciiTheme="majorBidi" w:hAnsiTheme="majorBidi" w:cstheme="majorBidi"/>
        </w:rPr>
        <w:t xml:space="preserve">. </w:t>
      </w:r>
      <w:del w:id="465" w:author="Susan" w:date="2023-08-22T00:33:00Z">
        <w:r w:rsidR="00461907" w:rsidDel="004C290D">
          <w:rPr>
            <w:rFonts w:asciiTheme="majorBidi" w:hAnsiTheme="majorBidi" w:cstheme="majorBidi"/>
          </w:rPr>
          <w:delText xml:space="preserve">These studies are </w:delText>
        </w:r>
      </w:del>
      <w:del w:id="466" w:author="Susan" w:date="2023-08-21T16:33:00Z">
        <w:r w:rsidR="00461907" w:rsidDel="002845FE">
          <w:rPr>
            <w:rFonts w:asciiTheme="majorBidi" w:hAnsiTheme="majorBidi" w:cstheme="majorBidi"/>
          </w:rPr>
          <w:delText xml:space="preserve">mainly </w:delText>
        </w:r>
      </w:del>
      <w:del w:id="467" w:author="Susan" w:date="2023-08-22T00:33:00Z">
        <w:r w:rsidR="00461907" w:rsidDel="004C290D">
          <w:rPr>
            <w:rFonts w:asciiTheme="majorBidi" w:hAnsiTheme="majorBidi" w:cstheme="majorBidi"/>
          </w:rPr>
          <w:delText xml:space="preserve">found in applied research fields such as healthcare, social </w:delText>
        </w:r>
        <w:r w:rsidR="00EA3548" w:rsidDel="004C290D">
          <w:rPr>
            <w:rFonts w:asciiTheme="majorBidi" w:hAnsiTheme="majorBidi" w:cstheme="majorBidi"/>
          </w:rPr>
          <w:delText>work,</w:delText>
        </w:r>
        <w:r w:rsidR="00461907" w:rsidDel="004C290D">
          <w:rPr>
            <w:rFonts w:asciiTheme="majorBidi" w:hAnsiTheme="majorBidi" w:cstheme="majorBidi"/>
          </w:rPr>
          <w:delText xml:space="preserve"> and psychology.</w:delText>
        </w:r>
      </w:del>
    </w:p>
    <w:p w14:paraId="2167EF8B" w14:textId="77777777" w:rsidR="00971F6B" w:rsidRDefault="00971F6B" w:rsidP="00AF6BE6">
      <w:pPr>
        <w:spacing w:line="480" w:lineRule="auto"/>
        <w:jc w:val="both"/>
        <w:rPr>
          <w:rFonts w:asciiTheme="majorBidi" w:hAnsiTheme="majorBidi" w:cstheme="majorBidi"/>
          <w:b/>
          <w:bCs/>
          <w:i/>
          <w:iCs/>
        </w:rPr>
      </w:pPr>
    </w:p>
    <w:p w14:paraId="0BF4197A" w14:textId="58BDF611" w:rsidR="00F6064A" w:rsidRPr="002002FE" w:rsidRDefault="00F6064A" w:rsidP="00AF6BE6">
      <w:pPr>
        <w:spacing w:line="480" w:lineRule="auto"/>
        <w:jc w:val="both"/>
        <w:rPr>
          <w:rFonts w:asciiTheme="majorBidi" w:hAnsiTheme="majorBidi" w:cstheme="majorBidi"/>
          <w:b/>
          <w:bCs/>
          <w:i/>
          <w:iCs/>
        </w:rPr>
      </w:pPr>
      <w:r w:rsidRPr="002002FE">
        <w:rPr>
          <w:rFonts w:asciiTheme="majorBidi" w:hAnsiTheme="majorBidi" w:cstheme="majorBidi"/>
          <w:b/>
          <w:bCs/>
          <w:i/>
          <w:iCs/>
        </w:rPr>
        <w:t>Organizing and Democracy</w:t>
      </w:r>
    </w:p>
    <w:p w14:paraId="694BD0D4" w14:textId="4A6B8049" w:rsidR="00EE77A1" w:rsidRDefault="00AC21E4" w:rsidP="00AF6BE6">
      <w:pPr>
        <w:spacing w:line="480" w:lineRule="auto"/>
        <w:jc w:val="both"/>
        <w:rPr>
          <w:rFonts w:asciiTheme="majorBidi" w:hAnsiTheme="majorBidi" w:cstheme="majorBidi"/>
        </w:rPr>
      </w:pPr>
      <w:r>
        <w:rPr>
          <w:rFonts w:asciiTheme="majorBidi" w:hAnsiTheme="majorBidi" w:cstheme="majorBidi"/>
        </w:rPr>
        <w:lastRenderedPageBreak/>
        <w:t xml:space="preserve">A co-occurrence map can be </w:t>
      </w:r>
      <w:r w:rsidR="009B4A0C">
        <w:rPr>
          <w:rFonts w:asciiTheme="majorBidi" w:hAnsiTheme="majorBidi" w:cstheme="majorBidi"/>
        </w:rPr>
        <w:t xml:space="preserve">further </w:t>
      </w:r>
      <w:r>
        <w:rPr>
          <w:rFonts w:asciiTheme="majorBidi" w:hAnsiTheme="majorBidi" w:cstheme="majorBidi"/>
        </w:rPr>
        <w:t xml:space="preserve">used to visualize the study of a </w:t>
      </w:r>
      <w:ins w:id="468" w:author="Susan" w:date="2023-08-22T00:34:00Z">
        <w:r w:rsidR="004C290D">
          <w:rPr>
            <w:rFonts w:asciiTheme="majorBidi" w:hAnsiTheme="majorBidi" w:cstheme="majorBidi"/>
          </w:rPr>
          <w:t>research field</w:t>
        </w:r>
        <w:r w:rsidR="004C290D">
          <w:rPr>
            <w:rFonts w:asciiTheme="majorBidi" w:hAnsiTheme="majorBidi" w:cstheme="majorBidi"/>
          </w:rPr>
          <w:t xml:space="preserve">’s </w:t>
        </w:r>
      </w:ins>
      <w:r>
        <w:rPr>
          <w:rFonts w:asciiTheme="majorBidi" w:hAnsiTheme="majorBidi" w:cstheme="majorBidi"/>
        </w:rPr>
        <w:t>sub-theme</w:t>
      </w:r>
      <w:del w:id="469" w:author="Susan" w:date="2023-08-22T00:34:00Z">
        <w:r w:rsidDel="004C290D">
          <w:rPr>
            <w:rFonts w:asciiTheme="majorBidi" w:hAnsiTheme="majorBidi" w:cstheme="majorBidi"/>
          </w:rPr>
          <w:delText xml:space="preserve"> within a research field</w:delText>
        </w:r>
      </w:del>
      <w:ins w:id="470" w:author="JJ" w:date="2023-08-15T10:03:00Z">
        <w:del w:id="471" w:author="Susan" w:date="2023-08-22T00:34:00Z">
          <w:r w:rsidR="00194EE3" w:rsidDel="004C290D">
            <w:rPr>
              <w:rFonts w:asciiTheme="majorBidi" w:hAnsiTheme="majorBidi" w:cstheme="majorBidi"/>
            </w:rPr>
            <w:delText>,</w:delText>
          </w:r>
        </w:del>
      </w:ins>
      <w:r>
        <w:rPr>
          <w:rFonts w:asciiTheme="majorBidi" w:hAnsiTheme="majorBidi" w:cstheme="majorBidi"/>
        </w:rPr>
        <w:t xml:space="preserve"> and to identify </w:t>
      </w:r>
      <w:r w:rsidR="008F029A">
        <w:rPr>
          <w:rFonts w:asciiTheme="majorBidi" w:hAnsiTheme="majorBidi" w:cstheme="majorBidi"/>
        </w:rPr>
        <w:t xml:space="preserve">potential </w:t>
      </w:r>
      <w:r>
        <w:rPr>
          <w:rFonts w:asciiTheme="majorBidi" w:hAnsiTheme="majorBidi" w:cstheme="majorBidi"/>
        </w:rPr>
        <w:t>gaps in the literature</w:t>
      </w:r>
      <w:ins w:id="472" w:author="JJ" w:date="2023-08-15T10:03:00Z">
        <w:del w:id="473" w:author="Susan" w:date="2023-08-22T00:34:00Z">
          <w:r w:rsidR="00194EE3" w:rsidDel="004C290D">
            <w:rPr>
              <w:rFonts w:asciiTheme="majorBidi" w:hAnsiTheme="majorBidi" w:cstheme="majorBidi"/>
            </w:rPr>
            <w:delText>,</w:delText>
          </w:r>
        </w:del>
        <w:r w:rsidR="00194EE3">
          <w:rPr>
            <w:rFonts w:asciiTheme="majorBidi" w:hAnsiTheme="majorBidi" w:cstheme="majorBidi"/>
          </w:rPr>
          <w:t xml:space="preserve"> </w:t>
        </w:r>
      </w:ins>
      <w:del w:id="474" w:author="JJ" w:date="2023-08-15T10:03:00Z">
        <w:r w:rsidR="008F029A" w:rsidDel="00194EE3">
          <w:rPr>
            <w:rFonts w:asciiTheme="majorBidi" w:hAnsiTheme="majorBidi" w:cstheme="majorBidi"/>
          </w:rPr>
          <w:delText>. This can be done</w:delText>
        </w:r>
        <w:r w:rsidDel="00194EE3">
          <w:rPr>
            <w:rFonts w:asciiTheme="majorBidi" w:hAnsiTheme="majorBidi" w:cstheme="majorBidi"/>
          </w:rPr>
          <w:delText xml:space="preserve"> </w:delText>
        </w:r>
      </w:del>
      <w:r>
        <w:rPr>
          <w:rFonts w:asciiTheme="majorBidi" w:hAnsiTheme="majorBidi" w:cstheme="majorBidi"/>
        </w:rPr>
        <w:t xml:space="preserve">by locating sub-themes that are disconnected from </w:t>
      </w:r>
      <w:r w:rsidR="008F029A">
        <w:rPr>
          <w:rFonts w:asciiTheme="majorBidi" w:hAnsiTheme="majorBidi" w:cstheme="majorBidi"/>
        </w:rPr>
        <w:t>others</w:t>
      </w:r>
      <w:r>
        <w:rPr>
          <w:rFonts w:asciiTheme="majorBidi" w:hAnsiTheme="majorBidi" w:cstheme="majorBidi"/>
        </w:rPr>
        <w:t xml:space="preserve">. </w:t>
      </w:r>
      <w:r w:rsidR="00CA1E0D">
        <w:rPr>
          <w:rFonts w:asciiTheme="majorBidi" w:hAnsiTheme="majorBidi" w:cstheme="majorBidi"/>
        </w:rPr>
        <w:t>W</w:t>
      </w:r>
      <w:r>
        <w:rPr>
          <w:rFonts w:asciiTheme="majorBidi" w:hAnsiTheme="majorBidi" w:cstheme="majorBidi"/>
        </w:rPr>
        <w:t>e use</w:t>
      </w:r>
      <w:r w:rsidR="00761E48">
        <w:rPr>
          <w:rFonts w:asciiTheme="majorBidi" w:hAnsiTheme="majorBidi" w:cstheme="majorBidi"/>
        </w:rPr>
        <w:t>d</w:t>
      </w:r>
      <w:r>
        <w:rPr>
          <w:rFonts w:asciiTheme="majorBidi" w:hAnsiTheme="majorBidi" w:cstheme="majorBidi"/>
        </w:rPr>
        <w:t xml:space="preserve"> this method to explore the study of democracy within scholarship on organizing</w:t>
      </w:r>
      <w:ins w:id="475" w:author="Susan" w:date="2023-08-21T16:33:00Z">
        <w:r w:rsidR="002845FE">
          <w:rPr>
            <w:rFonts w:asciiTheme="majorBidi" w:hAnsiTheme="majorBidi" w:cstheme="majorBidi"/>
          </w:rPr>
          <w:t>, focusing</w:t>
        </w:r>
      </w:ins>
      <w:del w:id="476" w:author="Susan" w:date="2023-08-21T16:33:00Z">
        <w:r w:rsidDel="002845FE">
          <w:rPr>
            <w:rFonts w:asciiTheme="majorBidi" w:hAnsiTheme="majorBidi" w:cstheme="majorBidi"/>
          </w:rPr>
          <w:delText>.</w:delText>
        </w:r>
      </w:del>
      <w:del w:id="477" w:author="Susan" w:date="2023-08-21T16:34:00Z">
        <w:r w:rsidDel="002845FE">
          <w:rPr>
            <w:rFonts w:asciiTheme="majorBidi" w:hAnsiTheme="majorBidi" w:cstheme="majorBidi"/>
          </w:rPr>
          <w:delText xml:space="preserve"> </w:delText>
        </w:r>
        <w:r w:rsidR="00CA1E0D" w:rsidDel="002845FE">
          <w:rPr>
            <w:rFonts w:asciiTheme="majorBidi" w:hAnsiTheme="majorBidi" w:cstheme="majorBidi"/>
          </w:rPr>
          <w:delText>To this end, w</w:delText>
        </w:r>
        <w:r w:rsidR="00EE77A1" w:rsidDel="002845FE">
          <w:rPr>
            <w:rFonts w:asciiTheme="majorBidi" w:hAnsiTheme="majorBidi" w:cstheme="majorBidi"/>
          </w:rPr>
          <w:delText xml:space="preserve">e </w:delText>
        </w:r>
        <w:r w:rsidR="001B0659" w:rsidDel="002845FE">
          <w:rPr>
            <w:rFonts w:asciiTheme="majorBidi" w:hAnsiTheme="majorBidi" w:cstheme="majorBidi"/>
          </w:rPr>
          <w:delText xml:space="preserve">honed </w:delText>
        </w:r>
        <w:r w:rsidR="0028614F" w:rsidDel="002845FE">
          <w:rPr>
            <w:rFonts w:asciiTheme="majorBidi" w:hAnsiTheme="majorBidi" w:cstheme="majorBidi"/>
          </w:rPr>
          <w:delText>in</w:delText>
        </w:r>
      </w:del>
      <w:r w:rsidR="0028614F">
        <w:rPr>
          <w:rFonts w:asciiTheme="majorBidi" w:hAnsiTheme="majorBidi" w:cstheme="majorBidi"/>
        </w:rPr>
        <w:t xml:space="preserve"> on the </w:t>
      </w:r>
      <w:r w:rsidR="00ED140C">
        <w:rPr>
          <w:rFonts w:asciiTheme="majorBidi" w:hAnsiTheme="majorBidi" w:cstheme="majorBidi"/>
        </w:rPr>
        <w:t xml:space="preserve">relationship </w:t>
      </w:r>
      <w:r w:rsidR="001B0659">
        <w:rPr>
          <w:rFonts w:asciiTheme="majorBidi" w:hAnsiTheme="majorBidi" w:cstheme="majorBidi"/>
        </w:rPr>
        <w:t xml:space="preserve">between </w:t>
      </w:r>
      <w:r w:rsidR="0028614F">
        <w:rPr>
          <w:rFonts w:asciiTheme="majorBidi" w:hAnsiTheme="majorBidi" w:cstheme="majorBidi"/>
        </w:rPr>
        <w:t>the keyword “</w:t>
      </w:r>
      <w:r w:rsidR="00ED140C">
        <w:rPr>
          <w:rFonts w:asciiTheme="majorBidi" w:hAnsiTheme="majorBidi" w:cstheme="majorBidi"/>
        </w:rPr>
        <w:t>democracy</w:t>
      </w:r>
      <w:r w:rsidR="0028614F">
        <w:rPr>
          <w:rFonts w:asciiTheme="majorBidi" w:hAnsiTheme="majorBidi" w:cstheme="majorBidi"/>
        </w:rPr>
        <w:t xml:space="preserve">” </w:t>
      </w:r>
      <w:r w:rsidR="001B0659">
        <w:rPr>
          <w:rFonts w:asciiTheme="majorBidi" w:hAnsiTheme="majorBidi" w:cstheme="majorBidi"/>
        </w:rPr>
        <w:t xml:space="preserve">and </w:t>
      </w:r>
      <w:r w:rsidR="0028614F">
        <w:rPr>
          <w:rFonts w:asciiTheme="majorBidi" w:hAnsiTheme="majorBidi" w:cstheme="majorBidi"/>
        </w:rPr>
        <w:t>other keywords in the map</w:t>
      </w:r>
      <w:r w:rsidR="00ED140C">
        <w:rPr>
          <w:rFonts w:asciiTheme="majorBidi" w:hAnsiTheme="majorBidi" w:cstheme="majorBidi"/>
        </w:rPr>
        <w:t>.</w:t>
      </w:r>
      <w:r w:rsidR="00A85301">
        <w:rPr>
          <w:rFonts w:asciiTheme="majorBidi" w:hAnsiTheme="majorBidi" w:cstheme="majorBidi"/>
        </w:rPr>
        <w:t xml:space="preserve"> </w:t>
      </w:r>
      <w:r w:rsidR="005D3419">
        <w:rPr>
          <w:rFonts w:asciiTheme="majorBidi" w:hAnsiTheme="majorBidi" w:cstheme="majorBidi"/>
        </w:rPr>
        <w:t>The</w:t>
      </w:r>
      <w:r w:rsidR="0028614F">
        <w:rPr>
          <w:rFonts w:asciiTheme="majorBidi" w:hAnsiTheme="majorBidi" w:cstheme="majorBidi"/>
        </w:rPr>
        <w:t xml:space="preserve">se relationships are highlighted in </w:t>
      </w:r>
      <w:ins w:id="478" w:author="Susan" w:date="2023-08-21T16:34:00Z">
        <w:r w:rsidR="002845FE">
          <w:rPr>
            <w:rFonts w:asciiTheme="majorBidi" w:hAnsiTheme="majorBidi" w:cstheme="majorBidi"/>
          </w:rPr>
          <w:t>F</w:t>
        </w:r>
      </w:ins>
      <w:del w:id="479" w:author="Susan" w:date="2023-08-21T16:34:00Z">
        <w:r w:rsidR="00CE0A4E" w:rsidDel="002845FE">
          <w:rPr>
            <w:rFonts w:asciiTheme="majorBidi" w:hAnsiTheme="majorBidi" w:cstheme="majorBidi"/>
          </w:rPr>
          <w:delText>f</w:delText>
        </w:r>
      </w:del>
      <w:r w:rsidR="005D3419">
        <w:rPr>
          <w:rFonts w:asciiTheme="majorBidi" w:hAnsiTheme="majorBidi" w:cstheme="majorBidi"/>
        </w:rPr>
        <w:t xml:space="preserve">igure </w:t>
      </w:r>
      <w:ins w:id="480" w:author="JO" w:date="2023-08-13T18:37:00Z">
        <w:r w:rsidR="00212C31">
          <w:rPr>
            <w:rFonts w:asciiTheme="majorBidi" w:hAnsiTheme="majorBidi" w:cstheme="majorBidi"/>
          </w:rPr>
          <w:t>2</w:t>
        </w:r>
      </w:ins>
      <w:del w:id="481" w:author="JO" w:date="2023-08-13T18:37:00Z">
        <w:r w:rsidR="00612A69" w:rsidDel="00212C31">
          <w:rPr>
            <w:rFonts w:asciiTheme="majorBidi" w:hAnsiTheme="majorBidi" w:cstheme="majorBidi"/>
          </w:rPr>
          <w:delText>3</w:delText>
        </w:r>
      </w:del>
      <w:r w:rsidR="0028614F">
        <w:rPr>
          <w:rFonts w:asciiTheme="majorBidi" w:hAnsiTheme="majorBidi" w:cstheme="majorBidi"/>
        </w:rPr>
        <w:t>.</w:t>
      </w:r>
      <w:r w:rsidR="005D3419">
        <w:rPr>
          <w:rFonts w:asciiTheme="majorBidi" w:hAnsiTheme="majorBidi" w:cstheme="majorBidi"/>
        </w:rPr>
        <w:t xml:space="preserve"> </w:t>
      </w:r>
    </w:p>
    <w:p w14:paraId="34B3CF82" w14:textId="00FE5F96" w:rsidR="00787CAA" w:rsidRDefault="00787CAA" w:rsidP="00AF6BE6">
      <w:pPr>
        <w:spacing w:line="480" w:lineRule="auto"/>
        <w:jc w:val="both"/>
        <w:rPr>
          <w:rFonts w:asciiTheme="majorBidi" w:hAnsiTheme="majorBidi" w:cstheme="majorBidi"/>
        </w:rPr>
      </w:pPr>
    </w:p>
    <w:p w14:paraId="39A5A2CF" w14:textId="31ED8B6D" w:rsidR="00787CAA" w:rsidRPr="00FB6557" w:rsidRDefault="00787CAA" w:rsidP="00ED20AA">
      <w:pPr>
        <w:keepNext/>
        <w:spacing w:line="480" w:lineRule="auto"/>
        <w:jc w:val="both"/>
        <w:rPr>
          <w:rFonts w:asciiTheme="majorBidi" w:hAnsiTheme="majorBidi" w:cstheme="majorBidi"/>
        </w:rPr>
      </w:pPr>
      <w:r w:rsidRPr="00FB6557">
        <w:rPr>
          <w:rFonts w:asciiTheme="majorBidi" w:hAnsiTheme="majorBidi" w:cstheme="majorBidi"/>
        </w:rPr>
        <w:t xml:space="preserve">Figure </w:t>
      </w:r>
      <w:ins w:id="482" w:author="JO" w:date="2023-08-13T18:38:00Z">
        <w:r w:rsidR="00212C31">
          <w:rPr>
            <w:rFonts w:asciiTheme="majorBidi" w:hAnsiTheme="majorBidi" w:cstheme="majorBidi"/>
          </w:rPr>
          <w:t>2</w:t>
        </w:r>
      </w:ins>
      <w:del w:id="483" w:author="JO" w:date="2023-08-13T18:38:00Z">
        <w:r w:rsidR="00612A69" w:rsidRPr="00FB6557" w:rsidDel="00212C31">
          <w:rPr>
            <w:rFonts w:asciiTheme="majorBidi" w:hAnsiTheme="majorBidi" w:cstheme="majorBidi"/>
          </w:rPr>
          <w:delText>3</w:delText>
        </w:r>
      </w:del>
      <w:r w:rsidRPr="00FB6557">
        <w:rPr>
          <w:rFonts w:asciiTheme="majorBidi" w:hAnsiTheme="majorBidi" w:cstheme="majorBidi"/>
        </w:rPr>
        <w:t xml:space="preserve">. Democracy </w:t>
      </w:r>
      <w:r w:rsidR="0028614F" w:rsidRPr="00FB6557">
        <w:rPr>
          <w:rFonts w:asciiTheme="majorBidi" w:hAnsiTheme="majorBidi" w:cstheme="majorBidi"/>
        </w:rPr>
        <w:t xml:space="preserve">in </w:t>
      </w:r>
      <w:r w:rsidR="001B0659">
        <w:rPr>
          <w:rFonts w:asciiTheme="majorBidi" w:hAnsiTheme="majorBidi" w:cstheme="majorBidi"/>
        </w:rPr>
        <w:t xml:space="preserve">the </w:t>
      </w:r>
      <w:ins w:id="484" w:author="JO" w:date="2023-08-13T18:42:00Z">
        <w:r w:rsidR="003C777B">
          <w:rPr>
            <w:rFonts w:asciiTheme="majorBidi" w:hAnsiTheme="majorBidi" w:cstheme="majorBidi"/>
          </w:rPr>
          <w:t xml:space="preserve">Terms </w:t>
        </w:r>
      </w:ins>
      <w:r w:rsidRPr="00FB6557">
        <w:rPr>
          <w:rFonts w:asciiTheme="majorBidi" w:hAnsiTheme="majorBidi" w:cstheme="majorBidi"/>
        </w:rPr>
        <w:t>Co-Occurrence Map</w:t>
      </w:r>
    </w:p>
    <w:p w14:paraId="419555F9" w14:textId="0F89EF70" w:rsidR="00034727" w:rsidRDefault="009B7FF0" w:rsidP="00ED20AA">
      <w:pPr>
        <w:keepNext/>
        <w:spacing w:line="480" w:lineRule="auto"/>
        <w:jc w:val="center"/>
        <w:rPr>
          <w:rFonts w:asciiTheme="majorBidi" w:hAnsiTheme="majorBidi" w:cstheme="majorBidi"/>
          <w:rtl/>
        </w:rPr>
      </w:pPr>
      <w:r>
        <w:rPr>
          <w:rFonts w:asciiTheme="majorBidi" w:hAnsiTheme="majorBidi" w:cstheme="majorBidi"/>
          <w:noProof/>
        </w:rPr>
        <w:drawing>
          <wp:inline distT="0" distB="0" distL="0" distR="0" wp14:anchorId="39B35D40" wp14:editId="267BF71E">
            <wp:extent cx="4131486" cy="32853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3923" cy="3311120"/>
                    </a:xfrm>
                    <a:prstGeom prst="rect">
                      <a:avLst/>
                    </a:prstGeom>
                  </pic:spPr>
                </pic:pic>
              </a:graphicData>
            </a:graphic>
          </wp:inline>
        </w:drawing>
      </w:r>
    </w:p>
    <w:p w14:paraId="37CAD101" w14:textId="4DD03FF9" w:rsidR="00034727" w:rsidRPr="00F442C7" w:rsidRDefault="00034727" w:rsidP="00ED20AA">
      <w:pPr>
        <w:keepNext/>
        <w:jc w:val="both"/>
        <w:rPr>
          <w:rFonts w:asciiTheme="majorBidi" w:hAnsiTheme="majorBidi" w:cstheme="majorBidi"/>
          <w:i/>
          <w:iCs/>
        </w:rPr>
      </w:pPr>
      <w:r w:rsidRPr="00F442C7">
        <w:rPr>
          <w:rFonts w:asciiTheme="majorBidi" w:hAnsiTheme="majorBidi" w:cstheme="majorBidi"/>
          <w:i/>
          <w:iCs/>
        </w:rPr>
        <w:t>Note</w:t>
      </w:r>
      <w:r w:rsidRPr="00FB6557">
        <w:rPr>
          <w:rFonts w:asciiTheme="majorBidi" w:hAnsiTheme="majorBidi" w:cstheme="majorBidi"/>
        </w:rPr>
        <w:t xml:space="preserve">: </w:t>
      </w:r>
      <w:r w:rsidR="00366D46">
        <w:rPr>
          <w:rFonts w:asciiTheme="majorBidi" w:hAnsiTheme="majorBidi" w:cstheme="majorBidi"/>
        </w:rPr>
        <w:t>This map</w:t>
      </w:r>
      <w:ins w:id="485" w:author="Susan" w:date="2023-08-21T17:07:00Z">
        <w:r w:rsidR="00A57A9C">
          <w:rPr>
            <w:rFonts w:asciiTheme="majorBidi" w:hAnsiTheme="majorBidi" w:cstheme="majorBidi"/>
          </w:rPr>
          <w:t xml:space="preserve">, </w:t>
        </w:r>
      </w:ins>
      <w:del w:id="486" w:author="Susan" w:date="2023-08-21T17:07:00Z">
        <w:r w:rsidR="00366D46" w:rsidDel="00A57A9C">
          <w:rPr>
            <w:rFonts w:asciiTheme="majorBidi" w:hAnsiTheme="majorBidi" w:cstheme="majorBidi"/>
          </w:rPr>
          <w:delText xml:space="preserve"> is </w:delText>
        </w:r>
      </w:del>
      <w:r w:rsidR="00366D46">
        <w:rPr>
          <w:rFonts w:asciiTheme="majorBidi" w:hAnsiTheme="majorBidi" w:cstheme="majorBidi"/>
        </w:rPr>
        <w:t xml:space="preserve">structurally identical to </w:t>
      </w:r>
      <w:ins w:id="487" w:author="Susan" w:date="2023-08-21T17:06:00Z">
        <w:r w:rsidR="00A57A9C">
          <w:rPr>
            <w:rFonts w:asciiTheme="majorBidi" w:hAnsiTheme="majorBidi" w:cstheme="majorBidi"/>
          </w:rPr>
          <w:t>F</w:t>
        </w:r>
      </w:ins>
      <w:ins w:id="488" w:author="Susan" w:date="2023-08-21T16:34:00Z">
        <w:r w:rsidR="002845FE">
          <w:rPr>
            <w:rFonts w:asciiTheme="majorBidi" w:hAnsiTheme="majorBidi" w:cstheme="majorBidi"/>
          </w:rPr>
          <w:t>igure 1</w:t>
        </w:r>
        <w:r w:rsidR="002845FE">
          <w:rPr>
            <w:rFonts w:asciiTheme="majorBidi" w:hAnsiTheme="majorBidi" w:cstheme="majorBidi"/>
          </w:rPr>
          <w:t xml:space="preserve">’s </w:t>
        </w:r>
      </w:ins>
      <w:del w:id="489" w:author="Susan" w:date="2023-08-21T16:34:00Z">
        <w:r w:rsidR="00366D46" w:rsidDel="002845FE">
          <w:rPr>
            <w:rFonts w:asciiTheme="majorBidi" w:hAnsiTheme="majorBidi" w:cstheme="majorBidi"/>
          </w:rPr>
          <w:delText>the</w:delText>
        </w:r>
      </w:del>
      <w:del w:id="490" w:author="Susan" w:date="2023-08-21T16:35:00Z">
        <w:r w:rsidR="00366D46" w:rsidDel="002845FE">
          <w:rPr>
            <w:rFonts w:asciiTheme="majorBidi" w:hAnsiTheme="majorBidi" w:cstheme="majorBidi"/>
          </w:rPr>
          <w:delText xml:space="preserve"> </w:delText>
        </w:r>
      </w:del>
      <w:r w:rsidR="00366D46">
        <w:rPr>
          <w:rFonts w:asciiTheme="majorBidi" w:hAnsiTheme="majorBidi" w:cstheme="majorBidi"/>
        </w:rPr>
        <w:t>map</w:t>
      </w:r>
      <w:ins w:id="491" w:author="Susan" w:date="2023-08-21T17:07:00Z">
        <w:r w:rsidR="00A57A9C">
          <w:rPr>
            <w:rFonts w:asciiTheme="majorBidi" w:hAnsiTheme="majorBidi" w:cstheme="majorBidi"/>
          </w:rPr>
          <w:t>,</w:t>
        </w:r>
      </w:ins>
      <w:del w:id="492" w:author="Susan" w:date="2023-08-21T16:35:00Z">
        <w:r w:rsidR="00366D46" w:rsidDel="002845FE">
          <w:rPr>
            <w:rFonts w:asciiTheme="majorBidi" w:hAnsiTheme="majorBidi" w:cstheme="majorBidi"/>
          </w:rPr>
          <w:delText xml:space="preserve"> </w:delText>
        </w:r>
      </w:del>
      <w:del w:id="493" w:author="Susan" w:date="2023-08-21T16:34:00Z">
        <w:r w:rsidR="00366D46" w:rsidDel="002845FE">
          <w:rPr>
            <w:rFonts w:asciiTheme="majorBidi" w:hAnsiTheme="majorBidi" w:cstheme="majorBidi"/>
          </w:rPr>
          <w:delText xml:space="preserve">in </w:delText>
        </w:r>
        <w:r w:rsidR="00CE0A4E" w:rsidDel="002845FE">
          <w:rPr>
            <w:rFonts w:asciiTheme="majorBidi" w:hAnsiTheme="majorBidi" w:cstheme="majorBidi"/>
          </w:rPr>
          <w:delText>f</w:delText>
        </w:r>
        <w:r w:rsidR="00366D46" w:rsidDel="002845FE">
          <w:rPr>
            <w:rFonts w:asciiTheme="majorBidi" w:hAnsiTheme="majorBidi" w:cstheme="majorBidi"/>
          </w:rPr>
          <w:delText xml:space="preserve">igure </w:delText>
        </w:r>
      </w:del>
      <w:ins w:id="494" w:author="JO" w:date="2023-08-13T18:38:00Z">
        <w:del w:id="495" w:author="Susan" w:date="2023-08-21T16:34:00Z">
          <w:r w:rsidR="00212C31" w:rsidDel="002845FE">
            <w:rPr>
              <w:rFonts w:asciiTheme="majorBidi" w:hAnsiTheme="majorBidi" w:cstheme="majorBidi"/>
            </w:rPr>
            <w:delText>1</w:delText>
          </w:r>
        </w:del>
      </w:ins>
      <w:del w:id="496" w:author="Susan" w:date="2023-08-21T17:07:00Z">
        <w:r w:rsidR="00366D46" w:rsidDel="00A57A9C">
          <w:rPr>
            <w:rFonts w:asciiTheme="majorBidi" w:hAnsiTheme="majorBidi" w:cstheme="majorBidi"/>
          </w:rPr>
          <w:delText>2</w:delText>
        </w:r>
        <w:r w:rsidR="0007150E" w:rsidDel="00A57A9C">
          <w:rPr>
            <w:rFonts w:asciiTheme="majorBidi" w:hAnsiTheme="majorBidi" w:cstheme="majorBidi"/>
          </w:rPr>
          <w:delText xml:space="preserve">. </w:delText>
        </w:r>
        <w:r w:rsidR="00930E9E" w:rsidDel="00A57A9C">
          <w:rPr>
            <w:rFonts w:asciiTheme="majorBidi" w:hAnsiTheme="majorBidi" w:cstheme="majorBidi"/>
          </w:rPr>
          <w:delText>However, i</w:delText>
        </w:r>
        <w:r w:rsidR="0007150E" w:rsidDel="00A57A9C">
          <w:rPr>
            <w:rFonts w:asciiTheme="majorBidi" w:hAnsiTheme="majorBidi" w:cstheme="majorBidi"/>
          </w:rPr>
          <w:delText>t</w:delText>
        </w:r>
      </w:del>
      <w:r w:rsidR="00366D46">
        <w:rPr>
          <w:rFonts w:asciiTheme="majorBidi" w:hAnsiTheme="majorBidi" w:cstheme="majorBidi"/>
        </w:rPr>
        <w:t xml:space="preserve"> </w:t>
      </w:r>
      <w:r w:rsidR="00366D46" w:rsidRPr="00FB6557">
        <w:rPr>
          <w:rFonts w:asciiTheme="majorBidi" w:hAnsiTheme="majorBidi" w:cstheme="majorBidi"/>
        </w:rPr>
        <w:t xml:space="preserve">visually highlights </w:t>
      </w:r>
      <w:r w:rsidR="00804B1C">
        <w:rPr>
          <w:rFonts w:asciiTheme="majorBidi" w:hAnsiTheme="majorBidi" w:cstheme="majorBidi"/>
        </w:rPr>
        <w:t>the keyword</w:t>
      </w:r>
      <w:r w:rsidR="00366D46" w:rsidRPr="00FB6557">
        <w:rPr>
          <w:rFonts w:asciiTheme="majorBidi" w:hAnsiTheme="majorBidi" w:cstheme="majorBidi"/>
        </w:rPr>
        <w:t xml:space="preserve"> </w:t>
      </w:r>
      <w:r w:rsidR="001B0659">
        <w:rPr>
          <w:rFonts w:asciiTheme="majorBidi" w:hAnsiTheme="majorBidi" w:cstheme="majorBidi"/>
        </w:rPr>
        <w:t>“</w:t>
      </w:r>
      <w:r w:rsidR="00366D46" w:rsidRPr="00FB6557">
        <w:rPr>
          <w:rFonts w:asciiTheme="majorBidi" w:hAnsiTheme="majorBidi" w:cstheme="majorBidi"/>
        </w:rPr>
        <w:t>democracy</w:t>
      </w:r>
      <w:r w:rsidR="001B0659">
        <w:rPr>
          <w:rFonts w:asciiTheme="majorBidi" w:hAnsiTheme="majorBidi" w:cstheme="majorBidi"/>
        </w:rPr>
        <w:t>”</w:t>
      </w:r>
      <w:r w:rsidR="00366D46" w:rsidRPr="00FB6557">
        <w:rPr>
          <w:rFonts w:asciiTheme="majorBidi" w:hAnsiTheme="majorBidi" w:cstheme="majorBidi"/>
        </w:rPr>
        <w:t xml:space="preserve"> </w:t>
      </w:r>
      <w:r w:rsidR="00804B1C">
        <w:rPr>
          <w:rFonts w:asciiTheme="majorBidi" w:hAnsiTheme="majorBidi" w:cstheme="majorBidi"/>
        </w:rPr>
        <w:t xml:space="preserve">and its relationship with other </w:t>
      </w:r>
      <w:r w:rsidR="00366D46">
        <w:rPr>
          <w:rFonts w:asciiTheme="majorBidi" w:hAnsiTheme="majorBidi" w:cstheme="majorBidi"/>
        </w:rPr>
        <w:t>keywords.</w:t>
      </w:r>
      <w:r w:rsidR="00930E9E">
        <w:rPr>
          <w:rFonts w:asciiTheme="majorBidi" w:hAnsiTheme="majorBidi" w:cstheme="majorBidi"/>
        </w:rPr>
        <w:t xml:space="preserve"> </w:t>
      </w:r>
    </w:p>
    <w:p w14:paraId="1382A1DB" w14:textId="77777777" w:rsidR="00034727" w:rsidRDefault="00034727" w:rsidP="00AF6BE6">
      <w:pPr>
        <w:spacing w:line="480" w:lineRule="auto"/>
        <w:jc w:val="both"/>
        <w:rPr>
          <w:rFonts w:asciiTheme="majorBidi" w:hAnsiTheme="majorBidi" w:cstheme="majorBidi"/>
        </w:rPr>
      </w:pPr>
    </w:p>
    <w:p w14:paraId="01F6ECB4" w14:textId="588162B6" w:rsidR="00817C10" w:rsidRDefault="00501043" w:rsidP="00501043">
      <w:pPr>
        <w:spacing w:line="480" w:lineRule="auto"/>
        <w:ind w:firstLine="720"/>
        <w:jc w:val="both"/>
        <w:rPr>
          <w:rFonts w:asciiTheme="majorBidi" w:hAnsiTheme="majorBidi" w:cstheme="majorBidi"/>
        </w:rPr>
      </w:pPr>
      <w:r>
        <w:rPr>
          <w:rFonts w:asciiTheme="majorBidi" w:hAnsiTheme="majorBidi" w:cstheme="majorBidi"/>
        </w:rPr>
        <w:t xml:space="preserve">Overall, </w:t>
      </w:r>
      <w:r w:rsidR="0063077A">
        <w:rPr>
          <w:rFonts w:asciiTheme="majorBidi" w:hAnsiTheme="majorBidi" w:cstheme="majorBidi"/>
        </w:rPr>
        <w:t>the data show</w:t>
      </w:r>
      <w:ins w:id="497" w:author="JJ" w:date="2023-08-15T10:04:00Z">
        <w:r w:rsidR="00F8280F">
          <w:rPr>
            <w:rFonts w:asciiTheme="majorBidi" w:hAnsiTheme="majorBidi" w:cstheme="majorBidi"/>
          </w:rPr>
          <w:t>ed</w:t>
        </w:r>
      </w:ins>
      <w:r w:rsidR="0063077A">
        <w:rPr>
          <w:rFonts w:asciiTheme="majorBidi" w:hAnsiTheme="majorBidi" w:cstheme="majorBidi"/>
        </w:rPr>
        <w:t xml:space="preserve"> </w:t>
      </w:r>
      <w:r w:rsidR="00275C16">
        <w:rPr>
          <w:rFonts w:asciiTheme="majorBidi" w:hAnsiTheme="majorBidi" w:cstheme="majorBidi"/>
        </w:rPr>
        <w:t xml:space="preserve">that </w:t>
      </w:r>
      <w:ins w:id="498" w:author="JJ" w:date="2023-08-15T10:48:00Z">
        <w:r w:rsidR="00273115">
          <w:rPr>
            <w:rFonts w:asciiTheme="majorBidi" w:hAnsiTheme="majorBidi" w:cstheme="majorBidi"/>
          </w:rPr>
          <w:t>“</w:t>
        </w:r>
      </w:ins>
      <w:commentRangeStart w:id="499"/>
      <w:r>
        <w:rPr>
          <w:rFonts w:asciiTheme="majorBidi" w:hAnsiTheme="majorBidi" w:cstheme="majorBidi"/>
        </w:rPr>
        <w:t>democracy</w:t>
      </w:r>
      <w:commentRangeEnd w:id="499"/>
      <w:r w:rsidR="00273115">
        <w:rPr>
          <w:rStyle w:val="CommentReference"/>
          <w:rFonts w:asciiTheme="minorHAnsi" w:eastAsiaTheme="minorHAnsi" w:hAnsiTheme="minorHAnsi" w:cstheme="minorBidi"/>
        </w:rPr>
        <w:commentReference w:id="499"/>
      </w:r>
      <w:ins w:id="500" w:author="JJ" w:date="2023-08-15T10:48:00Z">
        <w:r w:rsidR="00273115">
          <w:rPr>
            <w:rFonts w:asciiTheme="majorBidi" w:hAnsiTheme="majorBidi" w:cstheme="majorBidi"/>
          </w:rPr>
          <w:t>”</w:t>
        </w:r>
      </w:ins>
      <w:r>
        <w:rPr>
          <w:rFonts w:asciiTheme="majorBidi" w:hAnsiTheme="majorBidi" w:cstheme="majorBidi"/>
        </w:rPr>
        <w:t xml:space="preserve"> </w:t>
      </w:r>
      <w:r w:rsidR="008A2FB3">
        <w:rPr>
          <w:rFonts w:asciiTheme="majorBidi" w:hAnsiTheme="majorBidi" w:cstheme="majorBidi"/>
        </w:rPr>
        <w:t xml:space="preserve">draws </w:t>
      </w:r>
      <w:ins w:id="501" w:author="Susan" w:date="2023-08-22T00:35:00Z">
        <w:r w:rsidR="004C290D">
          <w:rPr>
            <w:rFonts w:asciiTheme="majorBidi" w:hAnsiTheme="majorBidi" w:cstheme="majorBidi"/>
          </w:rPr>
          <w:t>considerable</w:t>
        </w:r>
      </w:ins>
      <w:del w:id="502" w:author="Susan" w:date="2023-08-22T00:35:00Z">
        <w:r w:rsidR="008A2FB3" w:rsidDel="004C290D">
          <w:rPr>
            <w:rFonts w:asciiTheme="majorBidi" w:hAnsiTheme="majorBidi" w:cstheme="majorBidi"/>
          </w:rPr>
          <w:delText>substantial</w:delText>
        </w:r>
      </w:del>
      <w:r w:rsidR="008A2FB3">
        <w:rPr>
          <w:rFonts w:asciiTheme="majorBidi" w:hAnsiTheme="majorBidi" w:cstheme="majorBidi"/>
        </w:rPr>
        <w:t xml:space="preserve"> interest from scholars of </w:t>
      </w:r>
      <w:r w:rsidR="00F560B0">
        <w:rPr>
          <w:rFonts w:asciiTheme="majorBidi" w:hAnsiTheme="majorBidi" w:cstheme="majorBidi"/>
        </w:rPr>
        <w:t>organizing</w:t>
      </w:r>
      <w:r w:rsidR="00406051">
        <w:rPr>
          <w:rFonts w:asciiTheme="majorBidi" w:hAnsiTheme="majorBidi" w:cstheme="majorBidi"/>
        </w:rPr>
        <w:t xml:space="preserve">. </w:t>
      </w:r>
      <w:r w:rsidR="0028614F">
        <w:rPr>
          <w:rFonts w:asciiTheme="majorBidi" w:hAnsiTheme="majorBidi" w:cstheme="majorBidi"/>
        </w:rPr>
        <w:t xml:space="preserve">Ranked by the number of its occurrences, “democracy” </w:t>
      </w:r>
      <w:ins w:id="503" w:author="Susan" w:date="2023-08-21T17:08:00Z">
        <w:r w:rsidR="00A57A9C">
          <w:rPr>
            <w:rFonts w:asciiTheme="majorBidi" w:hAnsiTheme="majorBidi" w:cstheme="majorBidi"/>
          </w:rPr>
          <w:t>places 23</w:t>
        </w:r>
      </w:ins>
      <w:del w:id="504" w:author="Susan" w:date="2023-08-21T17:08:00Z">
        <w:r w:rsidR="0028614F" w:rsidDel="00A57A9C">
          <w:rPr>
            <w:rFonts w:asciiTheme="majorBidi" w:hAnsiTheme="majorBidi" w:cstheme="majorBidi"/>
          </w:rPr>
          <w:delText>is in 23</w:delText>
        </w:r>
        <w:r w:rsidR="0028614F" w:rsidRPr="005D1243" w:rsidDel="00A57A9C">
          <w:rPr>
            <w:rFonts w:asciiTheme="majorBidi" w:hAnsiTheme="majorBidi" w:cstheme="majorBidi"/>
            <w:vertAlign w:val="superscript"/>
          </w:rPr>
          <w:delText>rd</w:delText>
        </w:r>
        <w:r w:rsidR="0028614F" w:rsidDel="00A57A9C">
          <w:rPr>
            <w:rFonts w:asciiTheme="majorBidi" w:hAnsiTheme="majorBidi" w:cstheme="majorBidi"/>
          </w:rPr>
          <w:delText xml:space="preserve"> place</w:delText>
        </w:r>
      </w:del>
      <w:r w:rsidR="0028614F">
        <w:rPr>
          <w:rFonts w:asciiTheme="majorBidi" w:hAnsiTheme="majorBidi" w:cstheme="majorBidi"/>
        </w:rPr>
        <w:t xml:space="preserve"> (out of a total of 4,893 keywords). </w:t>
      </w:r>
      <w:ins w:id="505" w:author="JJ" w:date="2023-08-15T10:49:00Z">
        <w:r w:rsidR="00273115">
          <w:rPr>
            <w:rFonts w:asciiTheme="majorBidi" w:hAnsiTheme="majorBidi" w:cstheme="majorBidi"/>
          </w:rPr>
          <w:t>The term “d</w:t>
        </w:r>
      </w:ins>
      <w:del w:id="506" w:author="JJ" w:date="2023-08-15T10:49:00Z">
        <w:r w:rsidR="004D4B65" w:rsidDel="00273115">
          <w:rPr>
            <w:rFonts w:asciiTheme="majorBidi" w:hAnsiTheme="majorBidi" w:cstheme="majorBidi"/>
          </w:rPr>
          <w:delText>D</w:delText>
        </w:r>
      </w:del>
      <w:r w:rsidR="004D4B65">
        <w:rPr>
          <w:rFonts w:asciiTheme="majorBidi" w:hAnsiTheme="majorBidi" w:cstheme="majorBidi"/>
        </w:rPr>
        <w:t>emocracy</w:t>
      </w:r>
      <w:ins w:id="507" w:author="JJ" w:date="2023-08-15T10:49:00Z">
        <w:r w:rsidR="00273115">
          <w:rPr>
            <w:rFonts w:asciiTheme="majorBidi" w:hAnsiTheme="majorBidi" w:cstheme="majorBidi"/>
          </w:rPr>
          <w:t>”</w:t>
        </w:r>
      </w:ins>
      <w:r w:rsidR="003C732D">
        <w:rPr>
          <w:rFonts w:asciiTheme="majorBidi" w:hAnsiTheme="majorBidi" w:cstheme="majorBidi"/>
        </w:rPr>
        <w:t xml:space="preserve"> appears in the keywords of 38 records</w:t>
      </w:r>
      <w:ins w:id="508" w:author="Susan" w:date="2023-08-22T08:36:00Z">
        <w:r w:rsidR="00925676">
          <w:rPr>
            <w:rFonts w:asciiTheme="majorBidi" w:hAnsiTheme="majorBidi" w:cstheme="majorBidi"/>
          </w:rPr>
          <w:t xml:space="preserve"> </w:t>
        </w:r>
      </w:ins>
      <w:del w:id="509" w:author="Susan" w:date="2023-08-21T17:08:00Z">
        <w:r w:rsidR="003C732D" w:rsidDel="00A57A9C">
          <w:rPr>
            <w:rFonts w:asciiTheme="majorBidi" w:hAnsiTheme="majorBidi" w:cstheme="majorBidi"/>
          </w:rPr>
          <w:delText xml:space="preserve"> (out of 2,15</w:delText>
        </w:r>
        <w:r w:rsidR="00127120" w:rsidDel="00A57A9C">
          <w:rPr>
            <w:rFonts w:asciiTheme="majorBidi" w:hAnsiTheme="majorBidi" w:cstheme="majorBidi"/>
          </w:rPr>
          <w:delText>6</w:delText>
        </w:r>
        <w:r w:rsidR="003C732D" w:rsidDel="00A57A9C">
          <w:rPr>
            <w:rFonts w:asciiTheme="majorBidi" w:hAnsiTheme="majorBidi" w:cstheme="majorBidi"/>
          </w:rPr>
          <w:delText>)</w:delText>
        </w:r>
      </w:del>
      <w:r w:rsidR="009467DA">
        <w:rPr>
          <w:rFonts w:asciiTheme="majorBidi" w:hAnsiTheme="majorBidi" w:cstheme="majorBidi"/>
        </w:rPr>
        <w:t xml:space="preserve">, </w:t>
      </w:r>
      <w:r w:rsidR="008A2FB3">
        <w:rPr>
          <w:rFonts w:asciiTheme="majorBidi" w:hAnsiTheme="majorBidi" w:cstheme="majorBidi"/>
        </w:rPr>
        <w:t>and is connected to</w:t>
      </w:r>
      <w:r w:rsidR="003C732D">
        <w:rPr>
          <w:rFonts w:asciiTheme="majorBidi" w:hAnsiTheme="majorBidi" w:cstheme="majorBidi"/>
        </w:rPr>
        <w:t xml:space="preserve"> </w:t>
      </w:r>
      <w:r w:rsidR="004757B8">
        <w:rPr>
          <w:rFonts w:asciiTheme="majorBidi" w:hAnsiTheme="majorBidi" w:cstheme="majorBidi"/>
        </w:rPr>
        <w:t xml:space="preserve">another </w:t>
      </w:r>
      <w:r w:rsidR="00775044">
        <w:rPr>
          <w:rFonts w:asciiTheme="majorBidi" w:hAnsiTheme="majorBidi" w:cstheme="majorBidi"/>
        </w:rPr>
        <w:t>47</w:t>
      </w:r>
      <w:ins w:id="510" w:author="Susan" w:date="2023-08-21T17:09:00Z">
        <w:r w:rsidR="00A57A9C">
          <w:rPr>
            <w:rFonts w:asciiTheme="majorBidi" w:hAnsiTheme="majorBidi" w:cstheme="majorBidi"/>
          </w:rPr>
          <w:t xml:space="preserve"> </w:t>
        </w:r>
      </w:ins>
      <w:del w:id="511" w:author="Susan" w:date="2023-08-21T17:08:00Z">
        <w:r w:rsidR="003C732D" w:rsidDel="00A57A9C">
          <w:rPr>
            <w:rFonts w:asciiTheme="majorBidi" w:hAnsiTheme="majorBidi" w:cstheme="majorBidi"/>
          </w:rPr>
          <w:delText xml:space="preserve"> </w:delText>
        </w:r>
      </w:del>
      <w:ins w:id="512" w:author="JJ" w:date="2023-08-15T10:49:00Z">
        <w:del w:id="513" w:author="Susan" w:date="2023-08-22T08:36:00Z">
          <w:r w:rsidR="00273115" w:rsidDel="00925676">
            <w:rPr>
              <w:rFonts w:asciiTheme="majorBidi" w:hAnsiTheme="majorBidi" w:cstheme="majorBidi"/>
            </w:rPr>
            <w:delText xml:space="preserve">(out of 85) </w:delText>
          </w:r>
        </w:del>
      </w:ins>
      <w:r w:rsidR="008A2FB3">
        <w:rPr>
          <w:rFonts w:asciiTheme="majorBidi" w:hAnsiTheme="majorBidi" w:cstheme="majorBidi"/>
        </w:rPr>
        <w:t>frequently occurring</w:t>
      </w:r>
      <w:r w:rsidR="003C732D">
        <w:rPr>
          <w:rFonts w:asciiTheme="majorBidi" w:hAnsiTheme="majorBidi" w:cstheme="majorBidi"/>
        </w:rPr>
        <w:t xml:space="preserve"> keywords</w:t>
      </w:r>
      <w:ins w:id="514" w:author="Susan" w:date="2023-08-22T08:36:00Z">
        <w:r w:rsidR="00925676">
          <w:rPr>
            <w:rFonts w:asciiTheme="majorBidi" w:hAnsiTheme="majorBidi" w:cstheme="majorBidi"/>
          </w:rPr>
          <w:t xml:space="preserve"> </w:t>
        </w:r>
        <w:r w:rsidR="00925676">
          <w:rPr>
            <w:rFonts w:asciiTheme="majorBidi" w:hAnsiTheme="majorBidi" w:cstheme="majorBidi"/>
          </w:rPr>
          <w:t xml:space="preserve">(out of 85) </w:t>
        </w:r>
      </w:ins>
      <w:del w:id="515" w:author="JJ" w:date="2023-08-15T10:49:00Z">
        <w:r w:rsidR="003C732D" w:rsidDel="00273115">
          <w:rPr>
            <w:rFonts w:asciiTheme="majorBidi" w:hAnsiTheme="majorBidi" w:cstheme="majorBidi"/>
          </w:rPr>
          <w:delText xml:space="preserve"> </w:delText>
        </w:r>
        <w:r w:rsidR="00F21F81" w:rsidDel="00273115">
          <w:rPr>
            <w:rFonts w:asciiTheme="majorBidi" w:hAnsiTheme="majorBidi" w:cstheme="majorBidi"/>
          </w:rPr>
          <w:delText>(out of 85)</w:delText>
        </w:r>
      </w:del>
      <w:r w:rsidR="009467DA">
        <w:rPr>
          <w:rFonts w:asciiTheme="majorBidi" w:hAnsiTheme="majorBidi" w:cstheme="majorBidi"/>
        </w:rPr>
        <w:t xml:space="preserve">. </w:t>
      </w:r>
      <w:r w:rsidR="00734D09">
        <w:rPr>
          <w:rFonts w:asciiTheme="majorBidi" w:hAnsiTheme="majorBidi" w:cstheme="majorBidi"/>
        </w:rPr>
        <w:t>The data also show</w:t>
      </w:r>
      <w:ins w:id="516" w:author="JJ" w:date="2023-08-15T10:50:00Z">
        <w:r w:rsidR="00273115">
          <w:rPr>
            <w:rFonts w:asciiTheme="majorBidi" w:hAnsiTheme="majorBidi" w:cstheme="majorBidi"/>
          </w:rPr>
          <w:t xml:space="preserve">ed </w:t>
        </w:r>
      </w:ins>
      <w:del w:id="517" w:author="JJ" w:date="2023-08-15T10:50:00Z">
        <w:r w:rsidR="00734D09" w:rsidDel="00273115">
          <w:rPr>
            <w:rFonts w:asciiTheme="majorBidi" w:hAnsiTheme="majorBidi" w:cstheme="majorBidi"/>
          </w:rPr>
          <w:delText xml:space="preserve"> </w:delText>
        </w:r>
      </w:del>
      <w:r w:rsidR="00734D09">
        <w:rPr>
          <w:rFonts w:asciiTheme="majorBidi" w:hAnsiTheme="majorBidi" w:cstheme="majorBidi"/>
        </w:rPr>
        <w:t xml:space="preserve">that </w:t>
      </w:r>
      <w:r w:rsidR="00042CE4">
        <w:rPr>
          <w:rFonts w:asciiTheme="majorBidi" w:hAnsiTheme="majorBidi" w:cstheme="majorBidi"/>
        </w:rPr>
        <w:t xml:space="preserve">the </w:t>
      </w:r>
      <w:r w:rsidR="008E6440">
        <w:rPr>
          <w:rFonts w:asciiTheme="majorBidi" w:hAnsiTheme="majorBidi" w:cstheme="majorBidi"/>
        </w:rPr>
        <w:t xml:space="preserve">relationship </w:t>
      </w:r>
      <w:r w:rsidR="008E6440">
        <w:rPr>
          <w:rFonts w:asciiTheme="majorBidi" w:hAnsiTheme="majorBidi" w:cstheme="majorBidi"/>
        </w:rPr>
        <w:lastRenderedPageBreak/>
        <w:t>of organizing and democracy is studied across a wide range of fields</w:t>
      </w:r>
      <w:r w:rsidR="004757B8">
        <w:rPr>
          <w:rFonts w:asciiTheme="majorBidi" w:hAnsiTheme="majorBidi" w:cstheme="majorBidi"/>
        </w:rPr>
        <w:t>, as evidenced</w:t>
      </w:r>
      <w:r w:rsidR="008E6440">
        <w:rPr>
          <w:rFonts w:asciiTheme="majorBidi" w:hAnsiTheme="majorBidi" w:cstheme="majorBidi"/>
        </w:rPr>
        <w:t xml:space="preserve"> </w:t>
      </w:r>
      <w:r w:rsidR="00C40211">
        <w:rPr>
          <w:rFonts w:asciiTheme="majorBidi" w:hAnsiTheme="majorBidi" w:cstheme="majorBidi"/>
        </w:rPr>
        <w:t xml:space="preserve">in the links between </w:t>
      </w:r>
      <w:ins w:id="518" w:author="JJ" w:date="2023-08-15T10:50:00Z">
        <w:r w:rsidR="00273115">
          <w:rPr>
            <w:rFonts w:asciiTheme="majorBidi" w:hAnsiTheme="majorBidi" w:cstheme="majorBidi"/>
          </w:rPr>
          <w:t>“</w:t>
        </w:r>
      </w:ins>
      <w:r w:rsidR="00C40211">
        <w:rPr>
          <w:rFonts w:asciiTheme="majorBidi" w:hAnsiTheme="majorBidi" w:cstheme="majorBidi"/>
        </w:rPr>
        <w:t>democracy</w:t>
      </w:r>
      <w:ins w:id="519" w:author="JJ" w:date="2023-08-15T10:50:00Z">
        <w:r w:rsidR="00273115">
          <w:rPr>
            <w:rFonts w:asciiTheme="majorBidi" w:hAnsiTheme="majorBidi" w:cstheme="majorBidi"/>
          </w:rPr>
          <w:t>”</w:t>
        </w:r>
      </w:ins>
      <w:r w:rsidR="00C40211">
        <w:rPr>
          <w:rFonts w:asciiTheme="majorBidi" w:hAnsiTheme="majorBidi" w:cstheme="majorBidi"/>
        </w:rPr>
        <w:t xml:space="preserve"> to keywords in </w:t>
      </w:r>
      <w:r w:rsidR="006E6E97">
        <w:rPr>
          <w:rFonts w:asciiTheme="majorBidi" w:hAnsiTheme="majorBidi" w:cstheme="majorBidi"/>
        </w:rPr>
        <w:t xml:space="preserve">all </w:t>
      </w:r>
      <w:r w:rsidR="002D34A3">
        <w:rPr>
          <w:rFonts w:asciiTheme="majorBidi" w:hAnsiTheme="majorBidi" w:cstheme="majorBidi"/>
        </w:rPr>
        <w:t xml:space="preserve">five </w:t>
      </w:r>
      <w:r w:rsidR="006E6E97">
        <w:rPr>
          <w:rFonts w:asciiTheme="majorBidi" w:hAnsiTheme="majorBidi" w:cstheme="majorBidi"/>
        </w:rPr>
        <w:t>clusters</w:t>
      </w:r>
      <w:r w:rsidR="002D34A3">
        <w:rPr>
          <w:rFonts w:asciiTheme="majorBidi" w:hAnsiTheme="majorBidi" w:cstheme="majorBidi"/>
        </w:rPr>
        <w:t xml:space="preserve"> in the terms co-occurrence map</w:t>
      </w:r>
      <w:r w:rsidR="006E6E97">
        <w:rPr>
          <w:rFonts w:asciiTheme="majorBidi" w:hAnsiTheme="majorBidi" w:cstheme="majorBidi"/>
        </w:rPr>
        <w:t xml:space="preserve">. </w:t>
      </w:r>
    </w:p>
    <w:p w14:paraId="36D7B6F3" w14:textId="3EB68505" w:rsidR="00A27D1A" w:rsidDel="003C777B" w:rsidRDefault="003836AF" w:rsidP="00387C16">
      <w:pPr>
        <w:spacing w:line="480" w:lineRule="auto"/>
        <w:jc w:val="both"/>
        <w:rPr>
          <w:del w:id="520" w:author="JO" w:date="2023-08-13T18:42:00Z"/>
          <w:rFonts w:asciiTheme="majorBidi" w:hAnsiTheme="majorBidi" w:cstheme="majorBidi"/>
        </w:rPr>
      </w:pPr>
      <w:r>
        <w:rPr>
          <w:rFonts w:asciiTheme="majorBidi" w:hAnsiTheme="majorBidi" w:cstheme="majorBidi"/>
        </w:rPr>
        <w:tab/>
        <w:t xml:space="preserve">Despite this interdisciplinary reach, some </w:t>
      </w:r>
      <w:ins w:id="521" w:author="JJ" w:date="2023-08-15T10:10:00Z">
        <w:del w:id="522" w:author="Susan" w:date="2023-08-22T00:36:00Z">
          <w:r w:rsidR="00993366" w:rsidDel="00450781">
            <w:rPr>
              <w:rFonts w:asciiTheme="majorBidi" w:hAnsiTheme="majorBidi" w:cstheme="majorBidi"/>
            </w:rPr>
            <w:delText xml:space="preserve">of the </w:delText>
          </w:r>
        </w:del>
        <w:r w:rsidR="00993366">
          <w:rPr>
            <w:rFonts w:asciiTheme="majorBidi" w:hAnsiTheme="majorBidi" w:cstheme="majorBidi"/>
          </w:rPr>
          <w:t xml:space="preserve">“organizing” </w:t>
        </w:r>
      </w:ins>
      <w:r>
        <w:rPr>
          <w:rFonts w:asciiTheme="majorBidi" w:hAnsiTheme="majorBidi" w:cstheme="majorBidi"/>
        </w:rPr>
        <w:t>sub-</w:t>
      </w:r>
      <w:r w:rsidR="00592A6C">
        <w:rPr>
          <w:rFonts w:asciiTheme="majorBidi" w:hAnsiTheme="majorBidi" w:cstheme="majorBidi"/>
        </w:rPr>
        <w:t>themes</w:t>
      </w:r>
      <w:r>
        <w:rPr>
          <w:rFonts w:asciiTheme="majorBidi" w:hAnsiTheme="majorBidi" w:cstheme="majorBidi"/>
        </w:rPr>
        <w:t xml:space="preserve"> </w:t>
      </w:r>
      <w:del w:id="523" w:author="JJ" w:date="2023-08-15T10:10:00Z">
        <w:r w:rsidDel="00993366">
          <w:rPr>
            <w:rFonts w:asciiTheme="majorBidi" w:hAnsiTheme="majorBidi" w:cstheme="majorBidi"/>
          </w:rPr>
          <w:delText xml:space="preserve">of organizing </w:delText>
        </w:r>
      </w:del>
      <w:del w:id="524" w:author="JJ" w:date="2023-08-15T10:50:00Z">
        <w:r w:rsidDel="00273115">
          <w:rPr>
            <w:rFonts w:asciiTheme="majorBidi" w:hAnsiTheme="majorBidi" w:cstheme="majorBidi"/>
          </w:rPr>
          <w:delText>remain</w:delText>
        </w:r>
      </w:del>
      <w:ins w:id="525" w:author="JJ" w:date="2023-08-15T10:50:00Z">
        <w:r w:rsidR="00273115">
          <w:rPr>
            <w:rFonts w:asciiTheme="majorBidi" w:hAnsiTheme="majorBidi" w:cstheme="majorBidi"/>
          </w:rPr>
          <w:t>were</w:t>
        </w:r>
      </w:ins>
      <w:r>
        <w:rPr>
          <w:rFonts w:asciiTheme="majorBidi" w:hAnsiTheme="majorBidi" w:cstheme="majorBidi"/>
        </w:rPr>
        <w:t xml:space="preserve"> </w:t>
      </w:r>
      <w:r w:rsidR="00362C6B">
        <w:rPr>
          <w:rFonts w:asciiTheme="majorBidi" w:hAnsiTheme="majorBidi" w:cstheme="majorBidi"/>
        </w:rPr>
        <w:t xml:space="preserve">significantly </w:t>
      </w:r>
      <w:r w:rsidR="00671532">
        <w:rPr>
          <w:rFonts w:asciiTheme="majorBidi" w:hAnsiTheme="majorBidi" w:cstheme="majorBidi"/>
        </w:rPr>
        <w:t xml:space="preserve">detached from </w:t>
      </w:r>
      <w:r w:rsidR="00362C6B">
        <w:rPr>
          <w:rFonts w:asciiTheme="majorBidi" w:hAnsiTheme="majorBidi" w:cstheme="majorBidi"/>
        </w:rPr>
        <w:t xml:space="preserve">the study of democracy. </w:t>
      </w:r>
      <w:r w:rsidR="00FA15D2">
        <w:rPr>
          <w:rFonts w:asciiTheme="majorBidi" w:hAnsiTheme="majorBidi" w:cstheme="majorBidi"/>
        </w:rPr>
        <w:t xml:space="preserve">Particularly noticeable </w:t>
      </w:r>
      <w:r w:rsidR="0029007B">
        <w:rPr>
          <w:rFonts w:asciiTheme="majorBidi" w:hAnsiTheme="majorBidi" w:cstheme="majorBidi"/>
        </w:rPr>
        <w:t xml:space="preserve">in </w:t>
      </w:r>
      <w:ins w:id="526" w:author="JJ" w:date="2023-08-15T10:09:00Z">
        <w:r w:rsidR="00993366">
          <w:rPr>
            <w:rFonts w:asciiTheme="majorBidi" w:hAnsiTheme="majorBidi" w:cstheme="majorBidi"/>
          </w:rPr>
          <w:t>F</w:t>
        </w:r>
      </w:ins>
      <w:del w:id="527" w:author="JJ" w:date="2023-08-15T10:09:00Z">
        <w:r w:rsidR="0029007B" w:rsidDel="00993366">
          <w:rPr>
            <w:rFonts w:asciiTheme="majorBidi" w:hAnsiTheme="majorBidi" w:cstheme="majorBidi"/>
          </w:rPr>
          <w:delText>f</w:delText>
        </w:r>
      </w:del>
      <w:r w:rsidR="0029007B">
        <w:rPr>
          <w:rFonts w:asciiTheme="majorBidi" w:hAnsiTheme="majorBidi" w:cstheme="majorBidi"/>
        </w:rPr>
        <w:t xml:space="preserve">igure </w:t>
      </w:r>
      <w:ins w:id="528" w:author="JO" w:date="2023-08-13T18:38:00Z">
        <w:r w:rsidR="00212C31">
          <w:rPr>
            <w:rFonts w:asciiTheme="majorBidi" w:hAnsiTheme="majorBidi" w:cstheme="majorBidi"/>
          </w:rPr>
          <w:t>2</w:t>
        </w:r>
      </w:ins>
      <w:del w:id="529" w:author="JO" w:date="2023-08-13T18:38:00Z">
        <w:r w:rsidR="0029007B" w:rsidDel="00212C31">
          <w:rPr>
            <w:rFonts w:asciiTheme="majorBidi" w:hAnsiTheme="majorBidi" w:cstheme="majorBidi"/>
          </w:rPr>
          <w:delText>3</w:delText>
        </w:r>
      </w:del>
      <w:r w:rsidR="0029007B">
        <w:rPr>
          <w:rFonts w:asciiTheme="majorBidi" w:hAnsiTheme="majorBidi" w:cstheme="majorBidi"/>
        </w:rPr>
        <w:t xml:space="preserve"> </w:t>
      </w:r>
      <w:r w:rsidR="005A0324">
        <w:rPr>
          <w:rFonts w:asciiTheme="majorBidi" w:hAnsiTheme="majorBidi" w:cstheme="majorBidi"/>
        </w:rPr>
        <w:t xml:space="preserve">are </w:t>
      </w:r>
      <w:r w:rsidR="004F0386">
        <w:rPr>
          <w:rFonts w:asciiTheme="majorBidi" w:hAnsiTheme="majorBidi" w:cstheme="majorBidi"/>
        </w:rPr>
        <w:t>the peripheral</w:t>
      </w:r>
      <w:r w:rsidR="00FA15D2">
        <w:rPr>
          <w:rFonts w:asciiTheme="majorBidi" w:hAnsiTheme="majorBidi" w:cstheme="majorBidi"/>
        </w:rPr>
        <w:t xml:space="preserve"> area</w:t>
      </w:r>
      <w:r w:rsidR="00671532">
        <w:rPr>
          <w:rFonts w:asciiTheme="majorBidi" w:hAnsiTheme="majorBidi" w:cstheme="majorBidi"/>
        </w:rPr>
        <w:t>s</w:t>
      </w:r>
      <w:r w:rsidR="00FA15D2">
        <w:rPr>
          <w:rFonts w:asciiTheme="majorBidi" w:hAnsiTheme="majorBidi" w:cstheme="majorBidi"/>
        </w:rPr>
        <w:t xml:space="preserve"> of the labor cluster </w:t>
      </w:r>
      <w:r w:rsidR="00671532">
        <w:rPr>
          <w:rFonts w:asciiTheme="majorBidi" w:hAnsiTheme="majorBidi" w:cstheme="majorBidi"/>
        </w:rPr>
        <w:t>focusing</w:t>
      </w:r>
      <w:r w:rsidR="00FA15D2">
        <w:rPr>
          <w:rFonts w:asciiTheme="majorBidi" w:hAnsiTheme="majorBidi" w:cstheme="majorBidi"/>
        </w:rPr>
        <w:t xml:space="preserve"> on unions</w:t>
      </w:r>
      <w:ins w:id="530" w:author="Susan" w:date="2023-08-22T00:37:00Z">
        <w:r w:rsidR="00450781">
          <w:rPr>
            <w:rFonts w:asciiTheme="majorBidi" w:hAnsiTheme="majorBidi" w:cstheme="majorBidi"/>
          </w:rPr>
          <w:t>,</w:t>
        </w:r>
      </w:ins>
      <w:ins w:id="531" w:author="JJ" w:date="2023-08-15T10:10:00Z">
        <w:del w:id="532" w:author="Susan" w:date="2023-08-22T00:37:00Z">
          <w:r w:rsidR="00993366" w:rsidDel="00450781">
            <w:rPr>
              <w:rFonts w:asciiTheme="majorBidi" w:hAnsiTheme="majorBidi" w:cstheme="majorBidi"/>
            </w:rPr>
            <w:delText>;</w:delText>
          </w:r>
        </w:del>
      </w:ins>
      <w:del w:id="533" w:author="JJ" w:date="2023-08-15T10:10:00Z">
        <w:r w:rsidR="00FA15D2" w:rsidDel="00993366">
          <w:rPr>
            <w:rFonts w:asciiTheme="majorBidi" w:hAnsiTheme="majorBidi" w:cstheme="majorBidi"/>
          </w:rPr>
          <w:delText xml:space="preserve">, </w:delText>
        </w:r>
        <w:r w:rsidR="004F0386" w:rsidDel="00993366">
          <w:rPr>
            <w:rFonts w:asciiTheme="majorBidi" w:hAnsiTheme="majorBidi" w:cstheme="majorBidi"/>
          </w:rPr>
          <w:delText>of</w:delText>
        </w:r>
      </w:del>
      <w:r w:rsidR="004F0386">
        <w:rPr>
          <w:rFonts w:asciiTheme="majorBidi" w:hAnsiTheme="majorBidi" w:cstheme="majorBidi"/>
        </w:rPr>
        <w:t xml:space="preserve"> the community organizing cluster </w:t>
      </w:r>
      <w:r w:rsidR="00671532">
        <w:rPr>
          <w:rFonts w:asciiTheme="majorBidi" w:hAnsiTheme="majorBidi" w:cstheme="majorBidi"/>
        </w:rPr>
        <w:t>focusing</w:t>
      </w:r>
      <w:r w:rsidR="004F0386">
        <w:rPr>
          <w:rFonts w:asciiTheme="majorBidi" w:hAnsiTheme="majorBidi" w:cstheme="majorBidi"/>
        </w:rPr>
        <w:t xml:space="preserve"> on prevention and intervention programs</w:t>
      </w:r>
      <w:ins w:id="534" w:author="Susan" w:date="2023-08-22T00:37:00Z">
        <w:r w:rsidR="00450781">
          <w:rPr>
            <w:rFonts w:asciiTheme="majorBidi" w:hAnsiTheme="majorBidi" w:cstheme="majorBidi"/>
          </w:rPr>
          <w:t>,</w:t>
        </w:r>
      </w:ins>
      <w:ins w:id="535" w:author="JJ" w:date="2023-08-15T10:10:00Z">
        <w:del w:id="536" w:author="Susan" w:date="2023-08-22T00:37:00Z">
          <w:r w:rsidR="00993366" w:rsidDel="00450781">
            <w:rPr>
              <w:rFonts w:asciiTheme="majorBidi" w:hAnsiTheme="majorBidi" w:cstheme="majorBidi"/>
            </w:rPr>
            <w:delText>;</w:delText>
          </w:r>
        </w:del>
      </w:ins>
      <w:del w:id="537" w:author="JJ" w:date="2023-08-15T10:10:00Z">
        <w:r w:rsidR="00677968" w:rsidDel="00993366">
          <w:rPr>
            <w:rFonts w:asciiTheme="majorBidi" w:hAnsiTheme="majorBidi" w:cstheme="majorBidi"/>
          </w:rPr>
          <w:delText>,</w:delText>
        </w:r>
      </w:del>
      <w:r w:rsidR="00677968">
        <w:rPr>
          <w:rFonts w:asciiTheme="majorBidi" w:hAnsiTheme="majorBidi" w:cstheme="majorBidi"/>
        </w:rPr>
        <w:t xml:space="preserve"> and </w:t>
      </w:r>
      <w:del w:id="538" w:author="JJ" w:date="2023-08-15T10:10:00Z">
        <w:r w:rsidR="00677968" w:rsidDel="00993366">
          <w:rPr>
            <w:rFonts w:asciiTheme="majorBidi" w:hAnsiTheme="majorBidi" w:cstheme="majorBidi"/>
          </w:rPr>
          <w:delText xml:space="preserve">of </w:delText>
        </w:r>
      </w:del>
      <w:r w:rsidR="00677968">
        <w:rPr>
          <w:rFonts w:asciiTheme="majorBidi" w:hAnsiTheme="majorBidi" w:cstheme="majorBidi"/>
        </w:rPr>
        <w:t xml:space="preserve">the social movements cluster </w:t>
      </w:r>
      <w:r w:rsidR="00671532">
        <w:rPr>
          <w:rFonts w:asciiTheme="majorBidi" w:hAnsiTheme="majorBidi" w:cstheme="majorBidi"/>
        </w:rPr>
        <w:t xml:space="preserve">focusing </w:t>
      </w:r>
      <w:r w:rsidR="00677968">
        <w:rPr>
          <w:rFonts w:asciiTheme="majorBidi" w:hAnsiTheme="majorBidi" w:cstheme="majorBidi"/>
        </w:rPr>
        <w:t xml:space="preserve">on </w:t>
      </w:r>
      <w:r w:rsidR="0015336A">
        <w:rPr>
          <w:rFonts w:asciiTheme="majorBidi" w:hAnsiTheme="majorBidi" w:cstheme="majorBidi"/>
        </w:rPr>
        <w:t xml:space="preserve">social </w:t>
      </w:r>
      <w:r w:rsidR="00677968">
        <w:rPr>
          <w:rFonts w:asciiTheme="majorBidi" w:hAnsiTheme="majorBidi" w:cstheme="majorBidi"/>
        </w:rPr>
        <w:t>media</w:t>
      </w:r>
      <w:ins w:id="539" w:author="Susan" w:date="2023-08-22T00:37:00Z">
        <w:r w:rsidR="00450781">
          <w:rPr>
            <w:rFonts w:asciiTheme="majorBidi" w:hAnsiTheme="majorBidi" w:cstheme="majorBidi"/>
          </w:rPr>
          <w:t>, none have which have a</w:t>
        </w:r>
      </w:ins>
      <w:del w:id="540" w:author="Susan" w:date="2023-08-22T00:37:00Z">
        <w:r w:rsidR="004F0386" w:rsidDel="00450781">
          <w:rPr>
            <w:rFonts w:asciiTheme="majorBidi" w:hAnsiTheme="majorBidi" w:cstheme="majorBidi"/>
          </w:rPr>
          <w:delText xml:space="preserve">. </w:delText>
        </w:r>
        <w:r w:rsidR="0029007B" w:rsidDel="00450781">
          <w:rPr>
            <w:rFonts w:asciiTheme="majorBidi" w:hAnsiTheme="majorBidi" w:cstheme="majorBidi"/>
          </w:rPr>
          <w:delText>These areas have no</w:delText>
        </w:r>
      </w:del>
      <w:r w:rsidR="0029007B">
        <w:rPr>
          <w:rFonts w:asciiTheme="majorBidi" w:hAnsiTheme="majorBidi" w:cstheme="majorBidi"/>
        </w:rPr>
        <w:t xml:space="preserve"> relationship to the keyword “democracy.”</w:t>
      </w:r>
    </w:p>
    <w:p w14:paraId="0B3BC9A6" w14:textId="54C40C9B" w:rsidR="00C42DE0" w:rsidRDefault="00915528" w:rsidP="007665E1">
      <w:pPr>
        <w:spacing w:line="480" w:lineRule="auto"/>
        <w:ind w:firstLine="720"/>
        <w:jc w:val="both"/>
        <w:rPr>
          <w:rFonts w:asciiTheme="majorBidi" w:hAnsiTheme="majorBidi" w:cstheme="majorBidi"/>
          <w:rtl/>
        </w:rPr>
      </w:pPr>
      <w:ins w:id="541" w:author="JO" w:date="2023-08-13T18:56:00Z">
        <w:r>
          <w:rPr>
            <w:rFonts w:asciiTheme="majorBidi" w:hAnsiTheme="majorBidi" w:cstheme="majorBidi"/>
          </w:rPr>
          <w:t xml:space="preserve"> </w:t>
        </w:r>
      </w:ins>
      <w:r w:rsidR="00CA1E0D">
        <w:rPr>
          <w:rFonts w:asciiTheme="majorBidi" w:hAnsiTheme="majorBidi" w:cstheme="majorBidi"/>
        </w:rPr>
        <w:t xml:space="preserve">We </w:t>
      </w:r>
      <w:r w:rsidR="007F3A4A">
        <w:rPr>
          <w:rFonts w:asciiTheme="majorBidi" w:hAnsiTheme="majorBidi" w:cstheme="majorBidi"/>
        </w:rPr>
        <w:t xml:space="preserve">can </w:t>
      </w:r>
      <w:r w:rsidR="00CA1E0D">
        <w:rPr>
          <w:rFonts w:asciiTheme="majorBidi" w:hAnsiTheme="majorBidi" w:cstheme="majorBidi"/>
        </w:rPr>
        <w:t xml:space="preserve">use these observations to </w:t>
      </w:r>
      <w:r w:rsidR="00592A6C">
        <w:rPr>
          <w:rFonts w:asciiTheme="majorBidi" w:hAnsiTheme="majorBidi" w:cstheme="majorBidi"/>
        </w:rPr>
        <w:t xml:space="preserve">characterize potential gaps in the literature. </w:t>
      </w:r>
      <w:r w:rsidR="007F3A4A">
        <w:rPr>
          <w:rFonts w:asciiTheme="majorBidi" w:hAnsiTheme="majorBidi" w:cstheme="majorBidi"/>
        </w:rPr>
        <w:t>For example, w</w:t>
      </w:r>
      <w:r w:rsidR="00592A6C">
        <w:rPr>
          <w:rFonts w:asciiTheme="majorBidi" w:hAnsiTheme="majorBidi" w:cstheme="majorBidi"/>
        </w:rPr>
        <w:t xml:space="preserve">e </w:t>
      </w:r>
      <w:r w:rsidR="000D2A1A">
        <w:rPr>
          <w:rFonts w:asciiTheme="majorBidi" w:hAnsiTheme="majorBidi" w:cstheme="majorBidi"/>
        </w:rPr>
        <w:t>found that i</w:t>
      </w:r>
      <w:r w:rsidR="00BB11B6">
        <w:rPr>
          <w:rFonts w:asciiTheme="majorBidi" w:hAnsiTheme="majorBidi" w:cstheme="majorBidi"/>
        </w:rPr>
        <w:t xml:space="preserve">n labor studies, the few studies </w:t>
      </w:r>
      <w:r w:rsidR="00961C65">
        <w:rPr>
          <w:rFonts w:asciiTheme="majorBidi" w:hAnsiTheme="majorBidi" w:cstheme="majorBidi"/>
        </w:rPr>
        <w:t xml:space="preserve">in the dataset </w:t>
      </w:r>
      <w:r w:rsidR="00BB11B6">
        <w:rPr>
          <w:rFonts w:asciiTheme="majorBidi" w:hAnsiTheme="majorBidi" w:cstheme="majorBidi"/>
        </w:rPr>
        <w:t>that explicitly explore</w:t>
      </w:r>
      <w:ins w:id="542" w:author="JJ" w:date="2023-08-15T10:14:00Z">
        <w:r w:rsidR="00993366">
          <w:rPr>
            <w:rFonts w:asciiTheme="majorBidi" w:hAnsiTheme="majorBidi" w:cstheme="majorBidi"/>
          </w:rPr>
          <w:t>d</w:t>
        </w:r>
      </w:ins>
      <w:r w:rsidR="00BB11B6">
        <w:rPr>
          <w:rFonts w:asciiTheme="majorBidi" w:hAnsiTheme="majorBidi" w:cstheme="majorBidi"/>
        </w:rPr>
        <w:t xml:space="preserve"> the relationship between unions and democracy focus</w:t>
      </w:r>
      <w:ins w:id="543" w:author="JJ" w:date="2023-08-15T10:51:00Z">
        <w:r w:rsidR="00273115">
          <w:rPr>
            <w:rFonts w:asciiTheme="majorBidi" w:hAnsiTheme="majorBidi" w:cstheme="majorBidi"/>
          </w:rPr>
          <w:t>ed</w:t>
        </w:r>
      </w:ins>
      <w:r w:rsidR="00BB11B6">
        <w:rPr>
          <w:rFonts w:asciiTheme="majorBidi" w:hAnsiTheme="majorBidi" w:cstheme="majorBidi"/>
        </w:rPr>
        <w:t xml:space="preserve"> on unions’ internal democratic practices, without </w:t>
      </w:r>
      <w:r w:rsidR="00671532">
        <w:rPr>
          <w:rFonts w:asciiTheme="majorBidi" w:hAnsiTheme="majorBidi" w:cstheme="majorBidi"/>
        </w:rPr>
        <w:t>specifically relating to</w:t>
      </w:r>
      <w:r w:rsidR="00BB11B6">
        <w:rPr>
          <w:rFonts w:asciiTheme="majorBidi" w:hAnsiTheme="majorBidi" w:cstheme="majorBidi"/>
        </w:rPr>
        <w:t xml:space="preserve"> </w:t>
      </w:r>
      <w:r w:rsidR="00A7799A">
        <w:rPr>
          <w:rFonts w:asciiTheme="majorBidi" w:hAnsiTheme="majorBidi" w:cstheme="majorBidi"/>
        </w:rPr>
        <w:t xml:space="preserve">unions’ contribution to democracy on </w:t>
      </w:r>
      <w:del w:id="544" w:author="JJ" w:date="2023-08-15T10:14:00Z">
        <w:r w:rsidR="00A7799A" w:rsidDel="00993366">
          <w:rPr>
            <w:rFonts w:asciiTheme="majorBidi" w:hAnsiTheme="majorBidi" w:cstheme="majorBidi"/>
          </w:rPr>
          <w:delText xml:space="preserve">the </w:delText>
        </w:r>
      </w:del>
      <w:ins w:id="545" w:author="JJ" w:date="2023-08-15T10:14:00Z">
        <w:r w:rsidR="00993366">
          <w:rPr>
            <w:rFonts w:asciiTheme="majorBidi" w:hAnsiTheme="majorBidi" w:cstheme="majorBidi"/>
          </w:rPr>
          <w:t xml:space="preserve">a </w:t>
        </w:r>
      </w:ins>
      <w:r w:rsidR="00A7799A">
        <w:rPr>
          <w:rFonts w:asciiTheme="majorBidi" w:hAnsiTheme="majorBidi" w:cstheme="majorBidi"/>
        </w:rPr>
        <w:t>societal level</w:t>
      </w:r>
      <w:r w:rsidR="00BB11B6">
        <w:rPr>
          <w:rFonts w:asciiTheme="majorBidi" w:hAnsiTheme="majorBidi" w:cstheme="majorBidi"/>
        </w:rPr>
        <w:t>.</w:t>
      </w:r>
    </w:p>
    <w:p w14:paraId="3E16468A" w14:textId="77777777" w:rsidR="008F029A" w:rsidRPr="002002FE" w:rsidRDefault="008F029A" w:rsidP="008F029A">
      <w:pPr>
        <w:spacing w:line="480" w:lineRule="auto"/>
        <w:ind w:firstLine="720"/>
        <w:jc w:val="both"/>
        <w:rPr>
          <w:rFonts w:asciiTheme="majorBidi" w:hAnsiTheme="majorBidi" w:cstheme="majorBidi"/>
        </w:rPr>
      </w:pPr>
    </w:p>
    <w:p w14:paraId="1C7B5FA8" w14:textId="3EA646BA" w:rsidR="0078464E" w:rsidRPr="002002FE" w:rsidRDefault="00F26745" w:rsidP="00AF6BE6">
      <w:pPr>
        <w:spacing w:line="480" w:lineRule="auto"/>
        <w:jc w:val="both"/>
        <w:rPr>
          <w:rFonts w:asciiTheme="majorBidi" w:hAnsiTheme="majorBidi" w:cstheme="majorBidi"/>
          <w:b/>
          <w:bCs/>
          <w:i/>
          <w:iCs/>
        </w:rPr>
      </w:pPr>
      <w:r w:rsidRPr="002002FE">
        <w:rPr>
          <w:rFonts w:asciiTheme="majorBidi" w:hAnsiTheme="majorBidi" w:cstheme="majorBidi"/>
          <w:b/>
          <w:bCs/>
          <w:i/>
          <w:iCs/>
        </w:rPr>
        <w:t>Canonical</w:t>
      </w:r>
      <w:r w:rsidR="003F3E5E" w:rsidRPr="002002FE">
        <w:rPr>
          <w:rFonts w:asciiTheme="majorBidi" w:hAnsiTheme="majorBidi" w:cstheme="majorBidi"/>
          <w:b/>
          <w:bCs/>
          <w:i/>
          <w:iCs/>
        </w:rPr>
        <w:t xml:space="preserve"> L</w:t>
      </w:r>
      <w:r w:rsidR="0078464E" w:rsidRPr="002002FE">
        <w:rPr>
          <w:rFonts w:asciiTheme="majorBidi" w:hAnsiTheme="majorBidi" w:cstheme="majorBidi"/>
          <w:b/>
          <w:bCs/>
          <w:i/>
          <w:iCs/>
        </w:rPr>
        <w:t>iterature</w:t>
      </w:r>
    </w:p>
    <w:p w14:paraId="2D0AE6C3" w14:textId="4D16295B" w:rsidR="0078464E" w:rsidRDefault="00085D91" w:rsidP="007B499E">
      <w:pPr>
        <w:spacing w:line="480" w:lineRule="auto"/>
        <w:jc w:val="both"/>
        <w:rPr>
          <w:rFonts w:asciiTheme="majorBidi" w:hAnsiTheme="majorBidi" w:cstheme="majorBidi"/>
        </w:rPr>
      </w:pPr>
      <w:r>
        <w:rPr>
          <w:rFonts w:asciiTheme="majorBidi" w:hAnsiTheme="majorBidi" w:cstheme="majorBidi"/>
        </w:rPr>
        <w:t>The co-citation map (</w:t>
      </w:r>
      <w:ins w:id="546" w:author="JJ" w:date="2023-08-15T10:15:00Z">
        <w:r w:rsidR="00F00C4A">
          <w:rPr>
            <w:rFonts w:asciiTheme="majorBidi" w:hAnsiTheme="majorBidi" w:cstheme="majorBidi"/>
          </w:rPr>
          <w:t>F</w:t>
        </w:r>
      </w:ins>
      <w:del w:id="547" w:author="JJ" w:date="2023-08-15T10:15:00Z">
        <w:r w:rsidDel="00F00C4A">
          <w:rPr>
            <w:rFonts w:asciiTheme="majorBidi" w:hAnsiTheme="majorBidi" w:cstheme="majorBidi"/>
          </w:rPr>
          <w:delText>f</w:delText>
        </w:r>
      </w:del>
      <w:r>
        <w:rPr>
          <w:rFonts w:asciiTheme="majorBidi" w:hAnsiTheme="majorBidi" w:cstheme="majorBidi"/>
        </w:rPr>
        <w:t xml:space="preserve">igure </w:t>
      </w:r>
      <w:ins w:id="548" w:author="JO" w:date="2023-08-13T18:38:00Z">
        <w:r w:rsidR="00212C31">
          <w:rPr>
            <w:rFonts w:asciiTheme="majorBidi" w:hAnsiTheme="majorBidi" w:cstheme="majorBidi"/>
          </w:rPr>
          <w:t>3</w:t>
        </w:r>
      </w:ins>
      <w:del w:id="549" w:author="JO" w:date="2023-08-13T18:38:00Z">
        <w:r w:rsidDel="00212C31">
          <w:rPr>
            <w:rFonts w:asciiTheme="majorBidi" w:hAnsiTheme="majorBidi" w:cstheme="majorBidi"/>
          </w:rPr>
          <w:delText>4</w:delText>
        </w:r>
      </w:del>
      <w:r>
        <w:rPr>
          <w:rFonts w:asciiTheme="majorBidi" w:hAnsiTheme="majorBidi" w:cstheme="majorBidi"/>
        </w:rPr>
        <w:t>)</w:t>
      </w:r>
      <w:r w:rsidR="00592A6C">
        <w:rPr>
          <w:rFonts w:asciiTheme="majorBidi" w:hAnsiTheme="majorBidi" w:cstheme="majorBidi"/>
        </w:rPr>
        <w:t xml:space="preserve"> </w:t>
      </w:r>
      <w:ins w:id="550" w:author="Susan" w:date="2023-08-22T00:38:00Z">
        <w:r w:rsidR="00450781">
          <w:rPr>
            <w:rFonts w:asciiTheme="majorBidi" w:hAnsiTheme="majorBidi" w:cstheme="majorBidi"/>
          </w:rPr>
          <w:t>enables</w:t>
        </w:r>
      </w:ins>
      <w:del w:id="551" w:author="Susan" w:date="2023-08-22T00:38:00Z">
        <w:r w:rsidR="00592A6C" w:rsidDel="00450781">
          <w:rPr>
            <w:rFonts w:asciiTheme="majorBidi" w:hAnsiTheme="majorBidi" w:cstheme="majorBidi"/>
          </w:rPr>
          <w:delText xml:space="preserve">allows </w:delText>
        </w:r>
      </w:del>
      <w:ins w:id="552" w:author="Susan" w:date="2023-08-22T00:38:00Z">
        <w:r w:rsidR="00450781">
          <w:rPr>
            <w:rFonts w:asciiTheme="majorBidi" w:hAnsiTheme="majorBidi" w:cstheme="majorBidi"/>
          </w:rPr>
          <w:t xml:space="preserve"> </w:t>
        </w:r>
      </w:ins>
      <w:r w:rsidR="00592A6C">
        <w:rPr>
          <w:rFonts w:asciiTheme="majorBidi" w:hAnsiTheme="majorBidi" w:cstheme="majorBidi"/>
        </w:rPr>
        <w:t xml:space="preserve">us to </w:t>
      </w:r>
      <w:r>
        <w:rPr>
          <w:rFonts w:asciiTheme="majorBidi" w:hAnsiTheme="majorBidi" w:cstheme="majorBidi"/>
        </w:rPr>
        <w:t xml:space="preserve">characterize </w:t>
      </w:r>
      <w:del w:id="553" w:author="Susan" w:date="2023-08-21T17:26:00Z">
        <w:r w:rsidDel="00EB0A42">
          <w:rPr>
            <w:rFonts w:asciiTheme="majorBidi" w:hAnsiTheme="majorBidi" w:cstheme="majorBidi"/>
          </w:rPr>
          <w:delText xml:space="preserve">the </w:delText>
        </w:r>
        <w:r w:rsidR="00CA1E0D" w:rsidDel="00EB0A42">
          <w:rPr>
            <w:rFonts w:asciiTheme="majorBidi" w:hAnsiTheme="majorBidi" w:cstheme="majorBidi"/>
          </w:rPr>
          <w:delText xml:space="preserve">distinctive </w:delText>
        </w:r>
        <w:r w:rsidDel="00EB0A42">
          <w:rPr>
            <w:rFonts w:asciiTheme="majorBidi" w:hAnsiTheme="majorBidi" w:cstheme="majorBidi"/>
          </w:rPr>
          <w:delText>themes of</w:delText>
        </w:r>
        <w:r w:rsidR="00592A6C" w:rsidDel="00EB0A42">
          <w:rPr>
            <w:rFonts w:asciiTheme="majorBidi" w:hAnsiTheme="majorBidi" w:cstheme="majorBidi"/>
          </w:rPr>
          <w:delText xml:space="preserve"> </w:delText>
        </w:r>
      </w:del>
      <w:r w:rsidR="00CA1E0D">
        <w:rPr>
          <w:rFonts w:asciiTheme="majorBidi" w:hAnsiTheme="majorBidi" w:cstheme="majorBidi"/>
        </w:rPr>
        <w:t xml:space="preserve">the </w:t>
      </w:r>
      <w:r>
        <w:rPr>
          <w:rFonts w:asciiTheme="majorBidi" w:hAnsiTheme="majorBidi" w:cstheme="majorBidi"/>
        </w:rPr>
        <w:t>canonical literature</w:t>
      </w:r>
      <w:r w:rsidR="00CA1E0D">
        <w:rPr>
          <w:rFonts w:asciiTheme="majorBidi" w:hAnsiTheme="majorBidi" w:cstheme="majorBidi"/>
        </w:rPr>
        <w:t xml:space="preserve"> of a </w:t>
      </w:r>
      <w:ins w:id="554" w:author="JJ" w:date="2023-08-15T10:15:00Z">
        <w:del w:id="555" w:author="Susan" w:date="2023-08-21T17:13:00Z">
          <w:r w:rsidR="00F00C4A" w:rsidDel="007665E1">
            <w:rPr>
              <w:rFonts w:asciiTheme="majorBidi" w:hAnsiTheme="majorBidi" w:cstheme="majorBidi"/>
            </w:rPr>
            <w:delText xml:space="preserve">particular </w:delText>
          </w:r>
        </w:del>
      </w:ins>
      <w:r w:rsidR="00CA1E0D">
        <w:rPr>
          <w:rFonts w:asciiTheme="majorBidi" w:hAnsiTheme="majorBidi" w:cstheme="majorBidi"/>
        </w:rPr>
        <w:t>field</w:t>
      </w:r>
      <w:ins w:id="556" w:author="Susan" w:date="2023-08-21T17:26:00Z">
        <w:r w:rsidR="00EB0A42">
          <w:rPr>
            <w:rFonts w:asciiTheme="majorBidi" w:hAnsiTheme="majorBidi" w:cstheme="majorBidi"/>
          </w:rPr>
          <w:t>’s</w:t>
        </w:r>
        <w:r w:rsidR="00EB0A42">
          <w:rPr>
            <w:rFonts w:asciiTheme="majorBidi" w:hAnsiTheme="majorBidi" w:cstheme="majorBidi"/>
          </w:rPr>
          <w:t xml:space="preserve"> distinctive themes</w:t>
        </w:r>
      </w:ins>
      <w:del w:id="557" w:author="Susan" w:date="2023-08-21T17:26:00Z">
        <w:r w:rsidR="00CA1E0D" w:rsidDel="00EB0A42">
          <w:rPr>
            <w:rFonts w:asciiTheme="majorBidi" w:hAnsiTheme="majorBidi" w:cstheme="majorBidi"/>
          </w:rPr>
          <w:delText>,</w:delText>
        </w:r>
      </w:del>
      <w:r>
        <w:rPr>
          <w:rFonts w:asciiTheme="majorBidi" w:hAnsiTheme="majorBidi" w:cstheme="majorBidi"/>
        </w:rPr>
        <w:t xml:space="preserve"> </w:t>
      </w:r>
      <w:r w:rsidR="00592A6C">
        <w:rPr>
          <w:rFonts w:asciiTheme="majorBidi" w:hAnsiTheme="majorBidi" w:cstheme="majorBidi"/>
        </w:rPr>
        <w:t xml:space="preserve">and </w:t>
      </w:r>
      <w:r>
        <w:rPr>
          <w:rFonts w:asciiTheme="majorBidi" w:hAnsiTheme="majorBidi" w:cstheme="majorBidi"/>
        </w:rPr>
        <w:t xml:space="preserve">to </w:t>
      </w:r>
      <w:r w:rsidR="00592A6C">
        <w:rPr>
          <w:rFonts w:asciiTheme="majorBidi" w:hAnsiTheme="majorBidi" w:cstheme="majorBidi"/>
        </w:rPr>
        <w:t>analyze</w:t>
      </w:r>
      <w:r w:rsidR="00F26745">
        <w:rPr>
          <w:rFonts w:asciiTheme="majorBidi" w:hAnsiTheme="majorBidi" w:cstheme="majorBidi"/>
        </w:rPr>
        <w:t xml:space="preserve"> </w:t>
      </w:r>
      <w:del w:id="558" w:author="JO" w:date="2023-08-13T19:05:00Z">
        <w:r w:rsidR="00900892" w:rsidDel="00915528">
          <w:rPr>
            <w:rFonts w:asciiTheme="majorBidi" w:hAnsiTheme="majorBidi" w:cstheme="majorBidi"/>
          </w:rPr>
          <w:delText xml:space="preserve">which </w:delText>
        </w:r>
      </w:del>
      <w:ins w:id="559" w:author="JO" w:date="2023-08-13T19:05:00Z">
        <w:r w:rsidR="00915528">
          <w:rPr>
            <w:rFonts w:asciiTheme="majorBidi" w:hAnsiTheme="majorBidi" w:cstheme="majorBidi"/>
          </w:rPr>
          <w:t xml:space="preserve">distinctive </w:t>
        </w:r>
      </w:ins>
      <w:ins w:id="560" w:author="Susan" w:date="2023-08-21T17:26:00Z">
        <w:r w:rsidR="00EB0A42">
          <w:rPr>
            <w:rFonts w:asciiTheme="majorBidi" w:hAnsiTheme="majorBidi" w:cstheme="majorBidi"/>
          </w:rPr>
          <w:t xml:space="preserve">research </w:t>
        </w:r>
      </w:ins>
      <w:r w:rsidR="00F26745">
        <w:rPr>
          <w:rFonts w:asciiTheme="majorBidi" w:hAnsiTheme="majorBidi" w:cstheme="majorBidi"/>
        </w:rPr>
        <w:t>stream</w:t>
      </w:r>
      <w:r w:rsidR="00592A6C">
        <w:rPr>
          <w:rFonts w:asciiTheme="majorBidi" w:hAnsiTheme="majorBidi" w:cstheme="majorBidi"/>
        </w:rPr>
        <w:t xml:space="preserve">s </w:t>
      </w:r>
      <w:del w:id="561" w:author="Susan" w:date="2023-08-22T00:38:00Z">
        <w:r w:rsidR="00592A6C" w:rsidDel="00450781">
          <w:rPr>
            <w:rFonts w:asciiTheme="majorBidi" w:hAnsiTheme="majorBidi" w:cstheme="majorBidi"/>
          </w:rPr>
          <w:delText>of research</w:delText>
        </w:r>
        <w:r w:rsidR="00F26745" w:rsidDel="00450781">
          <w:rPr>
            <w:rFonts w:asciiTheme="majorBidi" w:hAnsiTheme="majorBidi" w:cstheme="majorBidi"/>
          </w:rPr>
          <w:delText xml:space="preserve"> </w:delText>
        </w:r>
      </w:del>
      <w:r w:rsidR="00592A6C">
        <w:rPr>
          <w:rFonts w:asciiTheme="majorBidi" w:hAnsiTheme="majorBidi" w:cstheme="majorBidi"/>
        </w:rPr>
        <w:t xml:space="preserve">originating from </w:t>
      </w:r>
      <w:r w:rsidR="00CA1E0D">
        <w:rPr>
          <w:rFonts w:asciiTheme="majorBidi" w:hAnsiTheme="majorBidi" w:cstheme="majorBidi"/>
        </w:rPr>
        <w:t>the canonical literatur</w:t>
      </w:r>
      <w:ins w:id="562" w:author="Susan" w:date="2023-08-21T17:29:00Z">
        <w:r w:rsidR="00EB0A42">
          <w:rPr>
            <w:rFonts w:asciiTheme="majorBidi" w:hAnsiTheme="majorBidi" w:cstheme="majorBidi"/>
          </w:rPr>
          <w:t xml:space="preserve">e </w:t>
        </w:r>
      </w:ins>
      <w:del w:id="563" w:author="Susan" w:date="2023-08-21T17:29:00Z">
        <w:r w:rsidR="00CA1E0D" w:rsidDel="00EB0A42">
          <w:rPr>
            <w:rFonts w:asciiTheme="majorBidi" w:hAnsiTheme="majorBidi" w:cstheme="majorBidi"/>
          </w:rPr>
          <w:delText>e</w:delText>
        </w:r>
      </w:del>
      <w:ins w:id="564" w:author="JO" w:date="2023-08-13T19:05:00Z">
        <w:r w:rsidR="00915528">
          <w:rPr>
            <w:rFonts w:asciiTheme="majorBidi" w:hAnsiTheme="majorBidi" w:cstheme="majorBidi"/>
          </w:rPr>
          <w:t>that</w:t>
        </w:r>
      </w:ins>
      <w:r w:rsidR="00CA1E0D">
        <w:rPr>
          <w:rFonts w:asciiTheme="majorBidi" w:hAnsiTheme="majorBidi" w:cstheme="majorBidi"/>
        </w:rPr>
        <w:t xml:space="preserve"> </w:t>
      </w:r>
      <w:r w:rsidR="00BD317B">
        <w:rPr>
          <w:rFonts w:asciiTheme="majorBidi" w:hAnsiTheme="majorBidi" w:cstheme="majorBidi"/>
        </w:rPr>
        <w:t>engage in more intense dialogue</w:t>
      </w:r>
      <w:del w:id="565" w:author="Susan" w:date="2023-08-22T00:39:00Z">
        <w:r w:rsidR="00BD317B" w:rsidDel="00450781">
          <w:rPr>
            <w:rFonts w:asciiTheme="majorBidi" w:hAnsiTheme="majorBidi" w:cstheme="majorBidi"/>
          </w:rPr>
          <w:delText xml:space="preserve"> with </w:delText>
        </w:r>
        <w:r w:rsidR="00D7691D" w:rsidDel="00450781">
          <w:rPr>
            <w:rFonts w:asciiTheme="majorBidi" w:hAnsiTheme="majorBidi" w:cstheme="majorBidi"/>
          </w:rPr>
          <w:delText xml:space="preserve">one </w:delText>
        </w:r>
      </w:del>
      <w:ins w:id="566" w:author="JJ" w:date="2023-08-15T10:15:00Z">
        <w:del w:id="567" w:author="Susan" w:date="2023-08-22T00:39:00Z">
          <w:r w:rsidR="00F00C4A" w:rsidDel="00450781">
            <w:rPr>
              <w:rFonts w:asciiTheme="majorBidi" w:hAnsiTheme="majorBidi" w:cstheme="majorBidi"/>
            </w:rPr>
            <w:delText xml:space="preserve">each </w:delText>
          </w:r>
        </w:del>
      </w:ins>
      <w:del w:id="568" w:author="Susan" w:date="2023-08-22T00:39:00Z">
        <w:r w:rsidR="00D7691D" w:rsidDel="00450781">
          <w:rPr>
            <w:rFonts w:asciiTheme="majorBidi" w:hAnsiTheme="majorBidi" w:cstheme="majorBidi"/>
          </w:rPr>
          <w:delText>another</w:delText>
        </w:r>
      </w:del>
      <w:r w:rsidR="00592A6C">
        <w:rPr>
          <w:rFonts w:asciiTheme="majorBidi" w:hAnsiTheme="majorBidi" w:cstheme="majorBidi"/>
        </w:rPr>
        <w:t>.</w:t>
      </w:r>
      <w:r w:rsidR="00102889">
        <w:rPr>
          <w:rFonts w:asciiTheme="majorBidi" w:hAnsiTheme="majorBidi" w:cstheme="majorBidi"/>
        </w:rPr>
        <w:t xml:space="preserve"> </w:t>
      </w:r>
      <w:r>
        <w:rPr>
          <w:rFonts w:asciiTheme="majorBidi" w:hAnsiTheme="majorBidi" w:cstheme="majorBidi"/>
        </w:rPr>
        <w:t xml:space="preserve">Additionally, this map enables us to identify core works </w:t>
      </w:r>
      <w:ins w:id="569" w:author="Susan" w:date="2023-08-22T00:41:00Z">
        <w:r w:rsidR="00826D86">
          <w:rPr>
            <w:rFonts w:asciiTheme="majorBidi" w:hAnsiTheme="majorBidi" w:cstheme="majorBidi"/>
          </w:rPr>
          <w:t>bridging</w:t>
        </w:r>
      </w:ins>
      <w:del w:id="570" w:author="Susan" w:date="2023-08-22T00:41:00Z">
        <w:r w:rsidDel="00826D86">
          <w:rPr>
            <w:rFonts w:asciiTheme="majorBidi" w:hAnsiTheme="majorBidi" w:cstheme="majorBidi"/>
          </w:rPr>
          <w:delText xml:space="preserve">that </w:delText>
        </w:r>
      </w:del>
      <w:ins w:id="571" w:author="Susan" w:date="2023-08-21T17:32:00Z">
        <w:r w:rsidR="00AF6B8D">
          <w:rPr>
            <w:rFonts w:asciiTheme="majorBidi" w:hAnsiTheme="majorBidi" w:cstheme="majorBidi"/>
          </w:rPr>
          <w:t xml:space="preserve"> different</w:t>
        </w:r>
      </w:ins>
      <w:del w:id="572" w:author="Susan" w:date="2023-08-21T17:32:00Z">
        <w:r w:rsidDel="00AF6B8D">
          <w:rPr>
            <w:rFonts w:asciiTheme="majorBidi" w:hAnsiTheme="majorBidi" w:cstheme="majorBidi"/>
          </w:rPr>
          <w:delText>serve as bridges between</w:delText>
        </w:r>
      </w:del>
      <w:r>
        <w:rPr>
          <w:rFonts w:asciiTheme="majorBidi" w:hAnsiTheme="majorBidi" w:cstheme="majorBidi"/>
        </w:rPr>
        <w:t xml:space="preserve"> research streams. </w:t>
      </w:r>
    </w:p>
    <w:p w14:paraId="6E2295DB" w14:textId="070071AD" w:rsidR="0078464E" w:rsidRDefault="0078464E" w:rsidP="002D419A">
      <w:pPr>
        <w:jc w:val="both"/>
        <w:rPr>
          <w:rFonts w:asciiTheme="majorBidi" w:hAnsiTheme="majorBidi" w:cstheme="majorBidi"/>
        </w:rPr>
      </w:pPr>
    </w:p>
    <w:p w14:paraId="3715BB09" w14:textId="77777777" w:rsidR="009608CE" w:rsidRDefault="009608CE" w:rsidP="002D419A">
      <w:pPr>
        <w:jc w:val="both"/>
        <w:rPr>
          <w:rFonts w:asciiTheme="majorBidi" w:hAnsiTheme="majorBidi" w:cstheme="majorBidi"/>
        </w:rPr>
      </w:pPr>
    </w:p>
    <w:p w14:paraId="4CC21DE7" w14:textId="4F5AD391" w:rsidR="00ED1AB8" w:rsidRPr="00AA7947" w:rsidRDefault="00661DA3" w:rsidP="0036002E">
      <w:pPr>
        <w:keepNext/>
        <w:keepLines/>
        <w:jc w:val="both"/>
        <w:rPr>
          <w:rFonts w:asciiTheme="majorBidi" w:hAnsiTheme="majorBidi" w:cstheme="majorBidi"/>
        </w:rPr>
      </w:pPr>
      <w:r w:rsidRPr="00AA7947">
        <w:rPr>
          <w:rFonts w:asciiTheme="majorBidi" w:hAnsiTheme="majorBidi" w:cstheme="majorBidi"/>
        </w:rPr>
        <w:lastRenderedPageBreak/>
        <w:t xml:space="preserve">Figure </w:t>
      </w:r>
      <w:ins w:id="573" w:author="JO" w:date="2023-08-13T18:38:00Z">
        <w:r w:rsidR="00212C31">
          <w:rPr>
            <w:rFonts w:asciiTheme="majorBidi" w:hAnsiTheme="majorBidi" w:cstheme="majorBidi"/>
          </w:rPr>
          <w:t>3</w:t>
        </w:r>
      </w:ins>
      <w:del w:id="574" w:author="JO" w:date="2023-08-13T18:38:00Z">
        <w:r w:rsidR="001F20CD" w:rsidRPr="00AA7947" w:rsidDel="00212C31">
          <w:rPr>
            <w:rFonts w:asciiTheme="majorBidi" w:hAnsiTheme="majorBidi" w:cstheme="majorBidi"/>
          </w:rPr>
          <w:delText>4</w:delText>
        </w:r>
      </w:del>
      <w:r w:rsidRPr="00AA7947">
        <w:rPr>
          <w:rFonts w:asciiTheme="majorBidi" w:hAnsiTheme="majorBidi" w:cstheme="majorBidi"/>
        </w:rPr>
        <w:t xml:space="preserve">. </w:t>
      </w:r>
      <w:r w:rsidR="00ED1AB8" w:rsidRPr="00AA7947">
        <w:rPr>
          <w:rFonts w:asciiTheme="majorBidi" w:hAnsiTheme="majorBidi" w:cstheme="majorBidi"/>
        </w:rPr>
        <w:t>Co-citation Map</w:t>
      </w:r>
    </w:p>
    <w:p w14:paraId="22BB8BC1" w14:textId="568242BA" w:rsidR="00324EB9" w:rsidRDefault="00C66AF2" w:rsidP="0036002E">
      <w:pPr>
        <w:keepNext/>
        <w:keepLines/>
        <w:jc w:val="both"/>
        <w:rPr>
          <w:rFonts w:asciiTheme="majorBidi" w:hAnsiTheme="majorBidi" w:cstheme="majorBidi"/>
          <w:i/>
          <w:iCs/>
        </w:rPr>
      </w:pPr>
      <w:r>
        <w:rPr>
          <w:rFonts w:asciiTheme="majorBidi" w:hAnsiTheme="majorBidi" w:cstheme="majorBidi"/>
          <w:i/>
          <w:iCs/>
          <w:noProof/>
        </w:rPr>
        <w:drawing>
          <wp:inline distT="0" distB="0" distL="0" distR="0" wp14:anchorId="72DF01E2" wp14:editId="75B4B5BB">
            <wp:extent cx="5577840" cy="2011680"/>
            <wp:effectExtent l="0" t="0" r="0" b="0"/>
            <wp:docPr id="159375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55496" name="Picture 1593755496"/>
                    <pic:cNvPicPr/>
                  </pic:nvPicPr>
                  <pic:blipFill rotWithShape="1">
                    <a:blip r:embed="rId14" cstate="print">
                      <a:extLst>
                        <a:ext uri="{28A0092B-C50C-407E-A947-70E740481C1C}">
                          <a14:useLocalDpi xmlns:a14="http://schemas.microsoft.com/office/drawing/2010/main" val="0"/>
                        </a:ext>
                      </a:extLst>
                    </a:blip>
                    <a:srcRect l="4478" t="25581" r="4478" b="23256"/>
                    <a:stretch/>
                  </pic:blipFill>
                  <pic:spPr bwMode="auto">
                    <a:xfrm>
                      <a:off x="0" y="0"/>
                      <a:ext cx="5577840" cy="2011680"/>
                    </a:xfrm>
                    <a:prstGeom prst="rect">
                      <a:avLst/>
                    </a:prstGeom>
                    <a:ln>
                      <a:noFill/>
                    </a:ln>
                    <a:extLst>
                      <a:ext uri="{53640926-AAD7-44D8-BBD7-CCE9431645EC}">
                        <a14:shadowObscured xmlns:a14="http://schemas.microsoft.com/office/drawing/2010/main"/>
                      </a:ext>
                    </a:extLst>
                  </pic:spPr>
                </pic:pic>
              </a:graphicData>
            </a:graphic>
          </wp:inline>
        </w:drawing>
      </w:r>
    </w:p>
    <w:p w14:paraId="3E3180A8" w14:textId="0F07CBAB" w:rsidR="00ED1AB8" w:rsidRDefault="00ED1AB8" w:rsidP="002D4177">
      <w:pPr>
        <w:keepNext/>
        <w:keepLines/>
        <w:ind w:left="-567"/>
        <w:jc w:val="center"/>
        <w:rPr>
          <w:rFonts w:asciiTheme="majorBidi" w:hAnsiTheme="majorBidi" w:cstheme="majorBidi"/>
        </w:rPr>
      </w:pPr>
    </w:p>
    <w:p w14:paraId="0636B3F3" w14:textId="2CA5A798" w:rsidR="00366A6F" w:rsidRDefault="005F0434" w:rsidP="00CD40E7">
      <w:pPr>
        <w:keepNext/>
        <w:keepLines/>
        <w:jc w:val="both"/>
        <w:rPr>
          <w:rFonts w:asciiTheme="majorBidi" w:hAnsiTheme="majorBidi" w:cstheme="majorBidi"/>
        </w:rPr>
      </w:pPr>
      <w:r w:rsidRPr="002002FE">
        <w:rPr>
          <w:rFonts w:asciiTheme="majorBidi" w:hAnsiTheme="majorBidi" w:cstheme="majorBidi"/>
          <w:i/>
          <w:iCs/>
        </w:rPr>
        <w:t>Note</w:t>
      </w:r>
      <w:r>
        <w:rPr>
          <w:rFonts w:asciiTheme="majorBidi" w:hAnsiTheme="majorBidi" w:cstheme="majorBidi"/>
        </w:rPr>
        <w:t>: n=8</w:t>
      </w:r>
      <w:r w:rsidR="004F4C6E">
        <w:rPr>
          <w:rFonts w:asciiTheme="majorBidi" w:hAnsiTheme="majorBidi" w:cstheme="majorBidi"/>
        </w:rPr>
        <w:t>9</w:t>
      </w:r>
      <w:r>
        <w:rPr>
          <w:rFonts w:asciiTheme="majorBidi" w:hAnsiTheme="majorBidi" w:cstheme="majorBidi"/>
        </w:rPr>
        <w:t xml:space="preserve"> out of </w:t>
      </w:r>
      <w:r w:rsidR="00CA1E0D">
        <w:rPr>
          <w:rFonts w:asciiTheme="majorBidi" w:hAnsiTheme="majorBidi" w:cstheme="majorBidi"/>
        </w:rPr>
        <w:t>N</w:t>
      </w:r>
      <w:r w:rsidR="004F3C60">
        <w:rPr>
          <w:rFonts w:asciiTheme="majorBidi" w:hAnsiTheme="majorBidi" w:cstheme="majorBidi"/>
        </w:rPr>
        <w:t>&gt;</w:t>
      </w:r>
      <w:r w:rsidR="004F4C6E">
        <w:rPr>
          <w:rFonts w:asciiTheme="majorBidi" w:hAnsiTheme="majorBidi" w:cstheme="majorBidi"/>
        </w:rPr>
        <w:t>7</w:t>
      </w:r>
      <w:r w:rsidR="004F3C60">
        <w:rPr>
          <w:rFonts w:asciiTheme="majorBidi" w:hAnsiTheme="majorBidi" w:cstheme="majorBidi"/>
        </w:rPr>
        <w:t>0,000 references</w:t>
      </w:r>
      <w:r>
        <w:rPr>
          <w:rFonts w:asciiTheme="majorBidi" w:hAnsiTheme="majorBidi" w:cstheme="majorBidi"/>
        </w:rPr>
        <w:t xml:space="preserve">, </w:t>
      </w:r>
      <w:r w:rsidR="00CA1E0D">
        <w:rPr>
          <w:rFonts w:asciiTheme="majorBidi" w:hAnsiTheme="majorBidi" w:cstheme="majorBidi"/>
        </w:rPr>
        <w:t xml:space="preserve">threshold </w:t>
      </w:r>
      <w:r>
        <w:rPr>
          <w:rFonts w:asciiTheme="majorBidi" w:hAnsiTheme="majorBidi" w:cstheme="majorBidi"/>
        </w:rPr>
        <w:t>15.</w:t>
      </w:r>
    </w:p>
    <w:p w14:paraId="4915A75F" w14:textId="77777777" w:rsidR="009608CE" w:rsidRDefault="009608CE" w:rsidP="009608CE">
      <w:pPr>
        <w:spacing w:line="480" w:lineRule="auto"/>
        <w:ind w:firstLine="720"/>
        <w:jc w:val="both"/>
        <w:rPr>
          <w:rFonts w:asciiTheme="majorBidi" w:hAnsiTheme="majorBidi" w:cstheme="majorBidi"/>
        </w:rPr>
      </w:pPr>
    </w:p>
    <w:p w14:paraId="592C5579" w14:textId="5F67024E" w:rsidR="00F62DC5" w:rsidRDefault="009608CE" w:rsidP="00F442C7">
      <w:pPr>
        <w:spacing w:line="480" w:lineRule="auto"/>
        <w:ind w:firstLine="720"/>
        <w:jc w:val="both"/>
        <w:rPr>
          <w:rFonts w:asciiTheme="majorBidi" w:hAnsiTheme="majorBidi" w:cstheme="majorBidi"/>
        </w:rPr>
      </w:pPr>
      <w:r>
        <w:rPr>
          <w:rFonts w:asciiTheme="majorBidi" w:hAnsiTheme="majorBidi" w:cstheme="majorBidi"/>
        </w:rPr>
        <w:t xml:space="preserve">Following </w:t>
      </w:r>
      <w:r w:rsidR="00E02537">
        <w:rPr>
          <w:rFonts w:asciiTheme="majorBidi" w:hAnsiTheme="majorBidi" w:cstheme="majorBidi"/>
        </w:rPr>
        <w:t xml:space="preserve">common practice </w:t>
      </w:r>
      <w:del w:id="575" w:author="Susan" w:date="2023-08-21T17:32:00Z">
        <w:r w:rsidR="00E02537" w:rsidDel="00AF6B8D">
          <w:rPr>
            <w:rFonts w:asciiTheme="majorBidi" w:hAnsiTheme="majorBidi" w:cstheme="majorBidi"/>
          </w:rPr>
          <w:delText xml:space="preserve">in the literature </w:delText>
        </w:r>
      </w:del>
      <w:r w:rsidR="00E02537">
        <w:rPr>
          <w:rFonts w:asciiTheme="majorBidi" w:hAnsiTheme="majorBidi" w:cstheme="majorBidi"/>
        </w:rPr>
        <w:t>(Ding and Yang 2022)</w:t>
      </w:r>
      <w:r>
        <w:rPr>
          <w:rFonts w:asciiTheme="majorBidi" w:hAnsiTheme="majorBidi" w:cstheme="majorBidi"/>
        </w:rPr>
        <w:t xml:space="preserve">, this co-citation </w:t>
      </w:r>
      <w:r w:rsidRPr="00257562">
        <w:rPr>
          <w:rFonts w:asciiTheme="majorBidi" w:hAnsiTheme="majorBidi" w:cstheme="majorBidi"/>
        </w:rPr>
        <w:t xml:space="preserve">map </w:t>
      </w:r>
      <w:r w:rsidR="00CD35A8">
        <w:rPr>
          <w:rFonts w:asciiTheme="majorBidi" w:hAnsiTheme="majorBidi" w:cstheme="majorBidi"/>
        </w:rPr>
        <w:t>displays</w:t>
      </w:r>
      <w:r w:rsidR="00CD35A8" w:rsidRPr="00257562">
        <w:rPr>
          <w:rFonts w:asciiTheme="majorBidi" w:hAnsiTheme="majorBidi" w:cstheme="majorBidi"/>
        </w:rPr>
        <w:t xml:space="preserve"> </w:t>
      </w:r>
      <w:r w:rsidRPr="00257562">
        <w:rPr>
          <w:rFonts w:asciiTheme="majorBidi" w:hAnsiTheme="majorBidi" w:cstheme="majorBidi"/>
        </w:rPr>
        <w:t xml:space="preserve">all </w:t>
      </w:r>
      <w:r>
        <w:rPr>
          <w:rFonts w:asciiTheme="majorBidi" w:hAnsiTheme="majorBidi" w:cstheme="majorBidi"/>
        </w:rPr>
        <w:t>references</w:t>
      </w:r>
      <w:r w:rsidRPr="00257562">
        <w:rPr>
          <w:rFonts w:asciiTheme="majorBidi" w:hAnsiTheme="majorBidi" w:cstheme="majorBidi"/>
        </w:rPr>
        <w:t xml:space="preserve"> </w:t>
      </w:r>
      <w:del w:id="576" w:author="Susan" w:date="2023-08-21T17:34:00Z">
        <w:r w:rsidRPr="00257562" w:rsidDel="00AF6B8D">
          <w:rPr>
            <w:rFonts w:asciiTheme="majorBidi" w:hAnsiTheme="majorBidi" w:cstheme="majorBidi"/>
          </w:rPr>
          <w:delText xml:space="preserve">that were </w:delText>
        </w:r>
      </w:del>
      <w:r w:rsidRPr="00257562">
        <w:rPr>
          <w:rFonts w:asciiTheme="majorBidi" w:hAnsiTheme="majorBidi" w:cstheme="majorBidi"/>
        </w:rPr>
        <w:t xml:space="preserve">cited at least 15 times by </w:t>
      </w:r>
      <w:ins w:id="577" w:author="Susan" w:date="2023-08-22T00:42:00Z">
        <w:r w:rsidR="00826D86" w:rsidRPr="00257562">
          <w:rPr>
            <w:rFonts w:asciiTheme="majorBidi" w:hAnsiTheme="majorBidi" w:cstheme="majorBidi"/>
          </w:rPr>
          <w:t>our dataset</w:t>
        </w:r>
        <w:r w:rsidR="00826D86">
          <w:rPr>
            <w:rFonts w:asciiTheme="majorBidi" w:hAnsiTheme="majorBidi" w:cstheme="majorBidi"/>
          </w:rPr>
          <w:t>’s</w:t>
        </w:r>
        <w:r w:rsidR="00826D86" w:rsidRPr="00257562">
          <w:rPr>
            <w:rFonts w:asciiTheme="majorBidi" w:hAnsiTheme="majorBidi" w:cstheme="majorBidi"/>
          </w:rPr>
          <w:t xml:space="preserve"> </w:t>
        </w:r>
      </w:ins>
      <w:r>
        <w:rPr>
          <w:rFonts w:asciiTheme="majorBidi" w:hAnsiTheme="majorBidi" w:cstheme="majorBidi"/>
        </w:rPr>
        <w:t>records</w:t>
      </w:r>
      <w:del w:id="578" w:author="Susan" w:date="2023-08-22T00:42:00Z">
        <w:r w:rsidRPr="00257562" w:rsidDel="00826D86">
          <w:rPr>
            <w:rFonts w:asciiTheme="majorBidi" w:hAnsiTheme="majorBidi" w:cstheme="majorBidi"/>
          </w:rPr>
          <w:delText xml:space="preserve"> in</w:delText>
        </w:r>
      </w:del>
      <w:r w:rsidRPr="00257562">
        <w:rPr>
          <w:rFonts w:asciiTheme="majorBidi" w:hAnsiTheme="majorBidi" w:cstheme="majorBidi"/>
        </w:rPr>
        <w:t xml:space="preserve"> </w:t>
      </w:r>
      <w:del w:id="579" w:author="Susan" w:date="2023-08-22T00:42:00Z">
        <w:r w:rsidRPr="00257562" w:rsidDel="00826D86">
          <w:rPr>
            <w:rFonts w:asciiTheme="majorBidi" w:hAnsiTheme="majorBidi" w:cstheme="majorBidi"/>
          </w:rPr>
          <w:delText xml:space="preserve">our dataset </w:delText>
        </w:r>
      </w:del>
      <w:r w:rsidRPr="00257562">
        <w:rPr>
          <w:rFonts w:asciiTheme="majorBidi" w:hAnsiTheme="majorBidi" w:cstheme="majorBidi"/>
        </w:rPr>
        <w:t>(</w:t>
      </w:r>
      <w:r>
        <w:rPr>
          <w:rFonts w:asciiTheme="majorBidi" w:hAnsiTheme="majorBidi" w:cstheme="majorBidi"/>
        </w:rPr>
        <w:t>8</w:t>
      </w:r>
      <w:r w:rsidR="00C97C64">
        <w:rPr>
          <w:rFonts w:asciiTheme="majorBidi" w:hAnsiTheme="majorBidi" w:cstheme="majorBidi" w:hint="cs"/>
          <w:rtl/>
        </w:rPr>
        <w:t>9</w:t>
      </w:r>
      <w:r w:rsidRPr="00257562">
        <w:rPr>
          <w:rFonts w:asciiTheme="majorBidi" w:hAnsiTheme="majorBidi" w:cstheme="majorBidi"/>
        </w:rPr>
        <w:t xml:space="preserve"> </w:t>
      </w:r>
      <w:r>
        <w:rPr>
          <w:rFonts w:asciiTheme="majorBidi" w:hAnsiTheme="majorBidi" w:cstheme="majorBidi"/>
        </w:rPr>
        <w:t>references</w:t>
      </w:r>
      <w:r w:rsidRPr="00257562">
        <w:rPr>
          <w:rFonts w:asciiTheme="majorBidi" w:hAnsiTheme="majorBidi" w:cstheme="majorBidi"/>
        </w:rPr>
        <w:t>).</w:t>
      </w:r>
      <w:r>
        <w:rPr>
          <w:rFonts w:asciiTheme="majorBidi" w:hAnsiTheme="majorBidi" w:cstheme="majorBidi"/>
        </w:rPr>
        <w:t xml:space="preserve"> </w:t>
      </w:r>
      <w:r w:rsidR="00ED1AB8" w:rsidRPr="00257562">
        <w:rPr>
          <w:rFonts w:asciiTheme="majorBidi" w:hAnsiTheme="majorBidi" w:cstheme="majorBidi"/>
        </w:rPr>
        <w:t xml:space="preserve">The lines between nodes represent </w:t>
      </w:r>
      <w:r w:rsidR="00CD35A8">
        <w:rPr>
          <w:rFonts w:asciiTheme="majorBidi" w:hAnsiTheme="majorBidi" w:cstheme="majorBidi"/>
        </w:rPr>
        <w:t xml:space="preserve">the </w:t>
      </w:r>
      <w:r w:rsidR="00ED1AB8" w:rsidRPr="00257562">
        <w:rPr>
          <w:rFonts w:asciiTheme="majorBidi" w:hAnsiTheme="majorBidi" w:cstheme="majorBidi"/>
        </w:rPr>
        <w:t xml:space="preserve">co-citation of two </w:t>
      </w:r>
      <w:r w:rsidR="00674C2F">
        <w:rPr>
          <w:rFonts w:asciiTheme="majorBidi" w:hAnsiTheme="majorBidi" w:cstheme="majorBidi"/>
        </w:rPr>
        <w:t>references</w:t>
      </w:r>
      <w:r w:rsidR="00ED1AB8" w:rsidRPr="00257562">
        <w:rPr>
          <w:rFonts w:asciiTheme="majorBidi" w:hAnsiTheme="majorBidi" w:cstheme="majorBidi"/>
        </w:rPr>
        <w:t xml:space="preserve"> by the same </w:t>
      </w:r>
      <w:r w:rsidR="00674C2F">
        <w:rPr>
          <w:rFonts w:asciiTheme="majorBidi" w:hAnsiTheme="majorBidi" w:cstheme="majorBidi"/>
        </w:rPr>
        <w:t>record</w:t>
      </w:r>
      <w:r w:rsidR="00ED1AB8" w:rsidRPr="00257562">
        <w:rPr>
          <w:rFonts w:asciiTheme="majorBidi" w:hAnsiTheme="majorBidi" w:cstheme="majorBidi"/>
        </w:rPr>
        <w:t xml:space="preserve">. </w:t>
      </w:r>
      <w:r w:rsidR="00D5765C">
        <w:rPr>
          <w:rFonts w:asciiTheme="majorBidi" w:hAnsiTheme="majorBidi" w:cstheme="majorBidi"/>
        </w:rPr>
        <w:t>T</w:t>
      </w:r>
      <w:r w:rsidR="00D5765C" w:rsidRPr="00257562">
        <w:rPr>
          <w:rFonts w:asciiTheme="majorBidi" w:hAnsiTheme="majorBidi" w:cstheme="majorBidi"/>
        </w:rPr>
        <w:t xml:space="preserve">his map </w:t>
      </w:r>
      <w:r w:rsidR="00CD40E7">
        <w:rPr>
          <w:rFonts w:asciiTheme="majorBidi" w:hAnsiTheme="majorBidi" w:cstheme="majorBidi"/>
        </w:rPr>
        <w:t>documents</w:t>
      </w:r>
      <w:r>
        <w:rPr>
          <w:rFonts w:asciiTheme="majorBidi" w:hAnsiTheme="majorBidi" w:cstheme="majorBidi"/>
        </w:rPr>
        <w:t xml:space="preserve"> the</w:t>
      </w:r>
      <w:r w:rsidR="00ED1AB8" w:rsidRPr="00145942">
        <w:rPr>
          <w:rFonts w:asciiTheme="majorBidi" w:hAnsiTheme="majorBidi" w:cstheme="majorBidi"/>
        </w:rPr>
        <w:t xml:space="preserve"> core body of literature </w:t>
      </w:r>
      <w:r w:rsidR="00CD35A8">
        <w:rPr>
          <w:rFonts w:asciiTheme="majorBidi" w:hAnsiTheme="majorBidi" w:cstheme="majorBidi"/>
        </w:rPr>
        <w:t xml:space="preserve">frequently </w:t>
      </w:r>
      <w:r w:rsidR="00ED1AB8" w:rsidRPr="00145942">
        <w:rPr>
          <w:rFonts w:asciiTheme="majorBidi" w:hAnsiTheme="majorBidi" w:cstheme="majorBidi"/>
        </w:rPr>
        <w:t>ci</w:t>
      </w:r>
      <w:r w:rsidR="00ED1AB8" w:rsidRPr="00257562">
        <w:rPr>
          <w:rFonts w:asciiTheme="majorBidi" w:hAnsiTheme="majorBidi" w:cstheme="majorBidi"/>
        </w:rPr>
        <w:t xml:space="preserve">ted by scholars of organizing. </w:t>
      </w:r>
      <w:del w:id="580" w:author="JJ" w:date="2023-08-15T10:52:00Z">
        <w:r w:rsidR="00900892" w:rsidDel="00273115">
          <w:rPr>
            <w:rFonts w:asciiTheme="majorBidi" w:hAnsiTheme="majorBidi" w:cstheme="majorBidi"/>
          </w:rPr>
          <w:delText>First,</w:delText>
        </w:r>
      </w:del>
      <w:del w:id="581" w:author="JJ" w:date="2023-08-15T10:16:00Z">
        <w:r w:rsidR="00900892" w:rsidDel="00F00C4A">
          <w:rPr>
            <w:rFonts w:asciiTheme="majorBidi" w:hAnsiTheme="majorBidi" w:cstheme="majorBidi"/>
          </w:rPr>
          <w:delText xml:space="preserve"> we observe t</w:delText>
        </w:r>
      </w:del>
      <w:ins w:id="582" w:author="JJ" w:date="2023-08-15T10:52:00Z">
        <w:r w:rsidR="00273115">
          <w:rPr>
            <w:rFonts w:asciiTheme="majorBidi" w:hAnsiTheme="majorBidi" w:cstheme="majorBidi"/>
          </w:rPr>
          <w:t>A</w:t>
        </w:r>
      </w:ins>
      <w:del w:id="583" w:author="JJ" w:date="2023-08-15T10:16:00Z">
        <w:r w:rsidR="00900892" w:rsidDel="00F00C4A">
          <w:rPr>
            <w:rFonts w:asciiTheme="majorBidi" w:hAnsiTheme="majorBidi" w:cstheme="majorBidi"/>
          </w:rPr>
          <w:delText xml:space="preserve">hat </w:delText>
        </w:r>
      </w:del>
      <w:del w:id="584" w:author="JJ" w:date="2023-08-15T10:52:00Z">
        <w:r w:rsidR="00D7691D" w:rsidDel="00273115">
          <w:rPr>
            <w:rFonts w:asciiTheme="majorBidi" w:hAnsiTheme="majorBidi" w:cstheme="majorBidi"/>
          </w:rPr>
          <w:delText>a</w:delText>
        </w:r>
      </w:del>
      <w:r w:rsidR="009C1A88">
        <w:rPr>
          <w:rFonts w:asciiTheme="majorBidi" w:hAnsiTheme="majorBidi" w:cstheme="majorBidi"/>
        </w:rPr>
        <w:t xml:space="preserve">ll </w:t>
      </w:r>
      <w:ins w:id="585" w:author="Susan" w:date="2023-08-22T00:42:00Z">
        <w:r w:rsidR="00826D86">
          <w:rPr>
            <w:rFonts w:asciiTheme="majorBidi" w:hAnsiTheme="majorBidi" w:cstheme="majorBidi"/>
          </w:rPr>
          <w:t>the map</w:t>
        </w:r>
        <w:r w:rsidR="00826D86">
          <w:rPr>
            <w:rFonts w:asciiTheme="majorBidi" w:hAnsiTheme="majorBidi" w:cstheme="majorBidi"/>
          </w:rPr>
          <w:t>’s</w:t>
        </w:r>
        <w:r w:rsidR="00826D86">
          <w:rPr>
            <w:rFonts w:asciiTheme="majorBidi" w:hAnsiTheme="majorBidi" w:cstheme="majorBidi"/>
          </w:rPr>
          <w:t xml:space="preserve"> </w:t>
        </w:r>
      </w:ins>
      <w:r w:rsidR="009C1A88">
        <w:rPr>
          <w:rFonts w:asciiTheme="majorBidi" w:hAnsiTheme="majorBidi" w:cstheme="majorBidi"/>
        </w:rPr>
        <w:t>records</w:t>
      </w:r>
      <w:del w:id="586" w:author="Susan" w:date="2023-08-22T00:42:00Z">
        <w:r w:rsidR="009C1A88" w:rsidDel="00826D86">
          <w:rPr>
            <w:rFonts w:asciiTheme="majorBidi" w:hAnsiTheme="majorBidi" w:cstheme="majorBidi"/>
          </w:rPr>
          <w:delText xml:space="preserve"> in</w:delText>
        </w:r>
      </w:del>
      <w:r w:rsidR="009C1A88">
        <w:rPr>
          <w:rFonts w:asciiTheme="majorBidi" w:hAnsiTheme="majorBidi" w:cstheme="majorBidi"/>
        </w:rPr>
        <w:t xml:space="preserve"> </w:t>
      </w:r>
      <w:del w:id="587" w:author="Susan" w:date="2023-08-22T00:42:00Z">
        <w:r w:rsidR="009C1A88" w:rsidDel="00826D86">
          <w:rPr>
            <w:rFonts w:asciiTheme="majorBidi" w:hAnsiTheme="majorBidi" w:cstheme="majorBidi"/>
          </w:rPr>
          <w:delText xml:space="preserve">the map </w:delText>
        </w:r>
      </w:del>
      <w:r w:rsidR="009C1A88">
        <w:rPr>
          <w:rFonts w:asciiTheme="majorBidi" w:hAnsiTheme="majorBidi" w:cstheme="majorBidi"/>
        </w:rPr>
        <w:t xml:space="preserve">are </w:t>
      </w:r>
      <w:r w:rsidR="00CD35A8">
        <w:rPr>
          <w:rFonts w:asciiTheme="majorBidi" w:hAnsiTheme="majorBidi" w:cstheme="majorBidi"/>
        </w:rPr>
        <w:t>inter</w:t>
      </w:r>
      <w:r w:rsidR="009C1A88">
        <w:rPr>
          <w:rFonts w:asciiTheme="majorBidi" w:hAnsiTheme="majorBidi" w:cstheme="majorBidi"/>
        </w:rPr>
        <w:t>connected</w:t>
      </w:r>
      <w:r w:rsidR="00BE0E9A">
        <w:rPr>
          <w:rFonts w:asciiTheme="majorBidi" w:hAnsiTheme="majorBidi" w:cstheme="majorBidi"/>
        </w:rPr>
        <w:t>.</w:t>
      </w:r>
      <w:del w:id="588" w:author="JJ" w:date="2023-08-15T10:52:00Z">
        <w:r w:rsidR="009C1A88" w:rsidDel="00273115">
          <w:rPr>
            <w:rFonts w:asciiTheme="majorBidi" w:hAnsiTheme="majorBidi" w:cstheme="majorBidi"/>
          </w:rPr>
          <w:delText xml:space="preserve"> </w:delText>
        </w:r>
        <w:r w:rsidR="002E58F7" w:rsidDel="00273115">
          <w:rPr>
            <w:rFonts w:asciiTheme="majorBidi" w:hAnsiTheme="majorBidi" w:cstheme="majorBidi"/>
          </w:rPr>
          <w:delText>Second</w:delText>
        </w:r>
      </w:del>
      <w:ins w:id="589" w:author="JJ" w:date="2023-08-15T10:52:00Z">
        <w:r w:rsidR="00273115">
          <w:rPr>
            <w:rFonts w:asciiTheme="majorBidi" w:hAnsiTheme="majorBidi" w:cstheme="majorBidi"/>
          </w:rPr>
          <w:t xml:space="preserve"> T</w:t>
        </w:r>
      </w:ins>
      <w:del w:id="590" w:author="JJ" w:date="2023-08-15T10:52:00Z">
        <w:r w:rsidR="00D7691D" w:rsidDel="00273115">
          <w:rPr>
            <w:rFonts w:asciiTheme="majorBidi" w:hAnsiTheme="majorBidi" w:cstheme="majorBidi"/>
          </w:rPr>
          <w:delText>, t</w:delText>
        </w:r>
      </w:del>
      <w:r w:rsidR="00BE0E9A">
        <w:rPr>
          <w:rFonts w:asciiTheme="majorBidi" w:hAnsiTheme="majorBidi" w:cstheme="majorBidi"/>
        </w:rPr>
        <w:t xml:space="preserve">he </w:t>
      </w:r>
      <w:r w:rsidR="00F62DC5">
        <w:rPr>
          <w:rFonts w:asciiTheme="majorBidi" w:hAnsiTheme="majorBidi" w:cstheme="majorBidi"/>
        </w:rPr>
        <w:t xml:space="preserve">average number of times a reference was cited alongside other references in the map is 97. These </w:t>
      </w:r>
      <w:ins w:id="591" w:author="JJ" w:date="2023-08-15T10:52:00Z">
        <w:r w:rsidR="00273115">
          <w:rPr>
            <w:rFonts w:asciiTheme="majorBidi" w:hAnsiTheme="majorBidi" w:cstheme="majorBidi"/>
          </w:rPr>
          <w:t xml:space="preserve">two </w:t>
        </w:r>
      </w:ins>
      <w:r w:rsidR="00F62DC5">
        <w:rPr>
          <w:rFonts w:asciiTheme="majorBidi" w:hAnsiTheme="majorBidi" w:cstheme="majorBidi"/>
        </w:rPr>
        <w:t xml:space="preserve">findings indicate that the canonical literature is well-connected and that scholars of organizing tend to cite a consistent set of core studies. </w:t>
      </w:r>
    </w:p>
    <w:p w14:paraId="45171557" w14:textId="5D652E6B" w:rsidR="008E1C9A" w:rsidRDefault="00CD35A8" w:rsidP="00F442C7">
      <w:pPr>
        <w:spacing w:line="480" w:lineRule="auto"/>
        <w:ind w:firstLine="720"/>
        <w:jc w:val="both"/>
        <w:rPr>
          <w:rFonts w:asciiTheme="majorBidi" w:hAnsiTheme="majorBidi" w:cstheme="majorBidi"/>
        </w:rPr>
      </w:pPr>
      <w:r>
        <w:rPr>
          <w:rFonts w:asciiTheme="majorBidi" w:hAnsiTheme="majorBidi" w:cstheme="majorBidi"/>
        </w:rPr>
        <w:t>The</w:t>
      </w:r>
      <w:r w:rsidR="00E31E3A">
        <w:rPr>
          <w:rFonts w:asciiTheme="majorBidi" w:hAnsiTheme="majorBidi" w:cstheme="majorBidi"/>
        </w:rPr>
        <w:t xml:space="preserve"> </w:t>
      </w:r>
      <w:r w:rsidR="00BE0E9A">
        <w:rPr>
          <w:rFonts w:asciiTheme="majorBidi" w:hAnsiTheme="majorBidi" w:cstheme="majorBidi"/>
        </w:rPr>
        <w:t xml:space="preserve">map </w:t>
      </w:r>
      <w:r w:rsidR="00D5765C">
        <w:rPr>
          <w:rFonts w:asciiTheme="majorBidi" w:hAnsiTheme="majorBidi" w:cstheme="majorBidi"/>
        </w:rPr>
        <w:t>contains</w:t>
      </w:r>
      <w:r w:rsidR="009C1A88">
        <w:rPr>
          <w:rFonts w:asciiTheme="majorBidi" w:hAnsiTheme="majorBidi" w:cstheme="majorBidi"/>
        </w:rPr>
        <w:t xml:space="preserve"> </w:t>
      </w:r>
      <w:r w:rsidR="00BA771A">
        <w:rPr>
          <w:rFonts w:asciiTheme="majorBidi" w:hAnsiTheme="majorBidi" w:cstheme="majorBidi"/>
        </w:rPr>
        <w:t>five</w:t>
      </w:r>
      <w:r w:rsidR="00F62DC5">
        <w:rPr>
          <w:rFonts w:asciiTheme="majorBidi" w:hAnsiTheme="majorBidi" w:cstheme="majorBidi"/>
        </w:rPr>
        <w:t xml:space="preserve"> </w:t>
      </w:r>
      <w:r w:rsidR="009C1A88">
        <w:rPr>
          <w:rFonts w:asciiTheme="majorBidi" w:hAnsiTheme="majorBidi" w:cstheme="majorBidi"/>
        </w:rPr>
        <w:t>clusters</w:t>
      </w:r>
      <w:ins w:id="592" w:author="JJ" w:date="2023-08-15T10:52:00Z">
        <w:del w:id="593" w:author="Susan" w:date="2023-08-21T17:35:00Z">
          <w:r w:rsidR="00273115" w:rsidDel="00AF6B8D">
            <w:rPr>
              <w:rFonts w:asciiTheme="majorBidi" w:hAnsiTheme="majorBidi" w:cstheme="majorBidi"/>
            </w:rPr>
            <w:delText xml:space="preserve"> </w:delText>
          </w:r>
        </w:del>
      </w:ins>
      <w:del w:id="594" w:author="Susan" w:date="2023-08-21T17:35:00Z">
        <w:r w:rsidR="00BE0E9A" w:rsidDel="00AF6B8D">
          <w:rPr>
            <w:rFonts w:asciiTheme="majorBidi" w:hAnsiTheme="majorBidi" w:cstheme="majorBidi"/>
          </w:rPr>
          <w:delText>,</w:delText>
        </w:r>
      </w:del>
      <w:r w:rsidR="00BE0E9A">
        <w:rPr>
          <w:rFonts w:asciiTheme="majorBidi" w:hAnsiTheme="majorBidi" w:cstheme="majorBidi"/>
        </w:rPr>
        <w:t xml:space="preserve"> </w:t>
      </w:r>
      <w:r>
        <w:rPr>
          <w:rFonts w:asciiTheme="majorBidi" w:hAnsiTheme="majorBidi" w:cstheme="majorBidi"/>
        </w:rPr>
        <w:t xml:space="preserve">representing </w:t>
      </w:r>
      <w:bookmarkStart w:id="595" w:name="_Hlk143531790"/>
      <w:r w:rsidR="00BA771A">
        <w:rPr>
          <w:rFonts w:asciiTheme="majorBidi" w:hAnsiTheme="majorBidi" w:cstheme="majorBidi"/>
        </w:rPr>
        <w:t>five</w:t>
      </w:r>
      <w:r w:rsidR="00F62DC5">
        <w:rPr>
          <w:rFonts w:asciiTheme="majorBidi" w:hAnsiTheme="majorBidi" w:cstheme="majorBidi"/>
        </w:rPr>
        <w:t xml:space="preserve"> </w:t>
      </w:r>
      <w:r w:rsidR="00592A6C">
        <w:rPr>
          <w:rFonts w:asciiTheme="majorBidi" w:hAnsiTheme="majorBidi" w:cstheme="majorBidi"/>
        </w:rPr>
        <w:t xml:space="preserve">cores </w:t>
      </w:r>
      <w:r w:rsidR="00F62DC5">
        <w:rPr>
          <w:rFonts w:asciiTheme="majorBidi" w:hAnsiTheme="majorBidi" w:cstheme="majorBidi"/>
        </w:rPr>
        <w:t>of canonical literature</w:t>
      </w:r>
      <w:r w:rsidR="00A534F2">
        <w:rPr>
          <w:rFonts w:asciiTheme="majorBidi" w:hAnsiTheme="majorBidi" w:cstheme="majorBidi"/>
        </w:rPr>
        <w:t xml:space="preserve"> that have </w:t>
      </w:r>
      <w:ins w:id="596" w:author="Susan" w:date="2023-08-21T17:45:00Z">
        <w:r w:rsidR="00FA1BFA">
          <w:rPr>
            <w:rFonts w:asciiTheme="majorBidi" w:hAnsiTheme="majorBidi" w:cstheme="majorBidi"/>
          </w:rPr>
          <w:t>generated</w:t>
        </w:r>
      </w:ins>
      <w:del w:id="597" w:author="Susan" w:date="2023-08-21T17:45:00Z">
        <w:r w:rsidR="00A534F2" w:rsidDel="00FA1BFA">
          <w:rPr>
            <w:rFonts w:asciiTheme="majorBidi" w:hAnsiTheme="majorBidi" w:cstheme="majorBidi"/>
          </w:rPr>
          <w:delText>given rise to</w:delText>
        </w:r>
      </w:del>
      <w:r w:rsidR="00F62DC5">
        <w:rPr>
          <w:rFonts w:asciiTheme="majorBidi" w:hAnsiTheme="majorBidi" w:cstheme="majorBidi"/>
        </w:rPr>
        <w:t xml:space="preserve"> </w:t>
      </w:r>
      <w:r w:rsidR="0029114B">
        <w:rPr>
          <w:rFonts w:asciiTheme="majorBidi" w:hAnsiTheme="majorBidi" w:cstheme="majorBidi"/>
        </w:rPr>
        <w:t xml:space="preserve">thematically </w:t>
      </w:r>
      <w:r w:rsidR="00F62DC5">
        <w:rPr>
          <w:rFonts w:asciiTheme="majorBidi" w:hAnsiTheme="majorBidi" w:cstheme="majorBidi"/>
        </w:rPr>
        <w:t>distinct research streams</w:t>
      </w:r>
      <w:bookmarkEnd w:id="595"/>
      <w:r w:rsidR="00F62DC5">
        <w:rPr>
          <w:rFonts w:asciiTheme="majorBidi" w:hAnsiTheme="majorBidi" w:cstheme="majorBidi"/>
        </w:rPr>
        <w:t>.</w:t>
      </w:r>
      <w:r w:rsidR="004320E6">
        <w:rPr>
          <w:rFonts w:asciiTheme="majorBidi" w:hAnsiTheme="majorBidi" w:cstheme="majorBidi"/>
        </w:rPr>
        <w:t xml:space="preserve"> </w:t>
      </w:r>
      <w:r w:rsidR="008E1C9A">
        <w:rPr>
          <w:rFonts w:asciiTheme="majorBidi" w:hAnsiTheme="majorBidi" w:cstheme="majorBidi"/>
        </w:rPr>
        <w:t>We characterize</w:t>
      </w:r>
      <w:ins w:id="598" w:author="JJ" w:date="2023-08-15T10:53:00Z">
        <w:r w:rsidR="00273115">
          <w:rPr>
            <w:rFonts w:asciiTheme="majorBidi" w:hAnsiTheme="majorBidi" w:cstheme="majorBidi"/>
          </w:rPr>
          <w:t xml:space="preserve">d </w:t>
        </w:r>
      </w:ins>
      <w:del w:id="599" w:author="JJ" w:date="2023-08-15T10:53:00Z">
        <w:r w:rsidR="008E1C9A" w:rsidDel="00273115">
          <w:rPr>
            <w:rFonts w:asciiTheme="majorBidi" w:hAnsiTheme="majorBidi" w:cstheme="majorBidi"/>
          </w:rPr>
          <w:delText xml:space="preserve"> </w:delText>
        </w:r>
      </w:del>
      <w:r w:rsidR="008E1C9A">
        <w:rPr>
          <w:rFonts w:asciiTheme="majorBidi" w:hAnsiTheme="majorBidi" w:cstheme="majorBidi"/>
        </w:rPr>
        <w:t xml:space="preserve">the thematic content of each </w:t>
      </w:r>
      <w:del w:id="600" w:author="Susan" w:date="2023-08-21T17:46:00Z">
        <w:r w:rsidR="008E1C9A" w:rsidDel="00A308E8">
          <w:rPr>
            <w:rFonts w:asciiTheme="majorBidi" w:hAnsiTheme="majorBidi" w:cstheme="majorBidi"/>
          </w:rPr>
          <w:delText xml:space="preserve">of these </w:delText>
        </w:r>
        <w:r w:rsidR="00AD29F3" w:rsidDel="00A308E8">
          <w:rPr>
            <w:rFonts w:asciiTheme="majorBidi" w:hAnsiTheme="majorBidi" w:cstheme="majorBidi"/>
          </w:rPr>
          <w:delText>five</w:delText>
        </w:r>
        <w:r w:rsidR="00F62DC5" w:rsidDel="00A308E8">
          <w:rPr>
            <w:rFonts w:asciiTheme="majorBidi" w:hAnsiTheme="majorBidi" w:cstheme="majorBidi"/>
          </w:rPr>
          <w:delText xml:space="preserve"> </w:delText>
        </w:r>
      </w:del>
      <w:r w:rsidR="00592A6C">
        <w:rPr>
          <w:rFonts w:asciiTheme="majorBidi" w:hAnsiTheme="majorBidi" w:cstheme="majorBidi"/>
        </w:rPr>
        <w:t>core</w:t>
      </w:r>
      <w:del w:id="601" w:author="Susan" w:date="2023-08-21T17:46:00Z">
        <w:r w:rsidR="00592A6C" w:rsidDel="00A308E8">
          <w:rPr>
            <w:rFonts w:asciiTheme="majorBidi" w:hAnsiTheme="majorBidi" w:cstheme="majorBidi"/>
          </w:rPr>
          <w:delText>s</w:delText>
        </w:r>
      </w:del>
      <w:r w:rsidR="009C2448">
        <w:rPr>
          <w:rFonts w:asciiTheme="majorBidi" w:hAnsiTheme="majorBidi" w:cstheme="majorBidi"/>
        </w:rPr>
        <w:t xml:space="preserve">, </w:t>
      </w:r>
      <w:r w:rsidR="002C5824">
        <w:rPr>
          <w:rFonts w:asciiTheme="majorBidi" w:hAnsiTheme="majorBidi" w:cstheme="majorBidi"/>
        </w:rPr>
        <w:t>ordered</w:t>
      </w:r>
      <w:r w:rsidR="009C2448">
        <w:rPr>
          <w:rFonts w:asciiTheme="majorBidi" w:hAnsiTheme="majorBidi" w:cstheme="majorBidi"/>
        </w:rPr>
        <w:t xml:space="preserve"> by cluster size</w:t>
      </w:r>
      <w:r w:rsidR="00E311B7">
        <w:rPr>
          <w:rFonts w:asciiTheme="majorBidi" w:hAnsiTheme="majorBidi" w:cstheme="majorBidi"/>
        </w:rPr>
        <w:t xml:space="preserve"> </w:t>
      </w:r>
      <w:r w:rsidR="00B327AB">
        <w:rPr>
          <w:rFonts w:asciiTheme="majorBidi" w:hAnsiTheme="majorBidi" w:cstheme="majorBidi"/>
        </w:rPr>
        <w:t>beginning with the largest cluster</w:t>
      </w:r>
      <w:ins w:id="602" w:author="JJ" w:date="2023-08-15T10:53:00Z">
        <w:r w:rsidR="00273115">
          <w:rPr>
            <w:rFonts w:asciiTheme="majorBidi" w:hAnsiTheme="majorBidi" w:cstheme="majorBidi"/>
          </w:rPr>
          <w:t xml:space="preserve">, as follows </w:t>
        </w:r>
      </w:ins>
      <w:del w:id="603" w:author="JJ" w:date="2023-08-15T10:53:00Z">
        <w:r w:rsidR="00B327AB" w:rsidDel="00273115">
          <w:rPr>
            <w:rFonts w:asciiTheme="majorBidi" w:hAnsiTheme="majorBidi" w:cstheme="majorBidi"/>
          </w:rPr>
          <w:delText xml:space="preserve"> </w:delText>
        </w:r>
      </w:del>
      <w:r w:rsidR="00E311B7">
        <w:rPr>
          <w:rFonts w:asciiTheme="majorBidi" w:hAnsiTheme="majorBidi" w:cstheme="majorBidi"/>
        </w:rPr>
        <w:t>(</w:t>
      </w:r>
      <w:r>
        <w:rPr>
          <w:rFonts w:asciiTheme="majorBidi" w:hAnsiTheme="majorBidi" w:cstheme="majorBidi"/>
        </w:rPr>
        <w:t xml:space="preserve">for </w:t>
      </w:r>
      <w:r w:rsidR="00E311B7">
        <w:rPr>
          <w:rFonts w:asciiTheme="majorBidi" w:hAnsiTheme="majorBidi" w:cstheme="majorBidi"/>
        </w:rPr>
        <w:t>the full list of references ordered by thematic cluster</w:t>
      </w:r>
      <w:r w:rsidR="00860F30">
        <w:rPr>
          <w:rFonts w:asciiTheme="majorBidi" w:hAnsiTheme="majorBidi" w:cstheme="majorBidi"/>
        </w:rPr>
        <w:t>s</w:t>
      </w:r>
      <w:r>
        <w:rPr>
          <w:rFonts w:asciiTheme="majorBidi" w:hAnsiTheme="majorBidi" w:cstheme="majorBidi"/>
        </w:rPr>
        <w:t>, see</w:t>
      </w:r>
      <w:r w:rsidR="00E311B7">
        <w:rPr>
          <w:rFonts w:asciiTheme="majorBidi" w:hAnsiTheme="majorBidi" w:cstheme="majorBidi"/>
        </w:rPr>
        <w:t xml:space="preserve"> </w:t>
      </w:r>
      <w:r w:rsidR="0047130F">
        <w:rPr>
          <w:rFonts w:asciiTheme="majorBidi" w:hAnsiTheme="majorBidi" w:cstheme="majorBidi"/>
        </w:rPr>
        <w:t>A</w:t>
      </w:r>
      <w:r w:rsidR="00E311B7">
        <w:rPr>
          <w:rFonts w:asciiTheme="majorBidi" w:hAnsiTheme="majorBidi" w:cstheme="majorBidi"/>
        </w:rPr>
        <w:t xml:space="preserve">ppendix </w:t>
      </w:r>
      <w:r w:rsidR="00294A44">
        <w:rPr>
          <w:rFonts w:asciiTheme="majorBidi" w:hAnsiTheme="majorBidi" w:cstheme="majorBidi"/>
        </w:rPr>
        <w:t>G</w:t>
      </w:r>
      <w:r w:rsidR="00E311B7">
        <w:rPr>
          <w:rFonts w:asciiTheme="majorBidi" w:hAnsiTheme="majorBidi" w:cstheme="majorBidi"/>
        </w:rPr>
        <w:t>)</w:t>
      </w:r>
      <w:r w:rsidR="008E1C9A">
        <w:rPr>
          <w:rFonts w:asciiTheme="majorBidi" w:hAnsiTheme="majorBidi" w:cstheme="majorBidi"/>
        </w:rPr>
        <w:t>:</w:t>
      </w:r>
    </w:p>
    <w:p w14:paraId="6FDB1FDD" w14:textId="0745F39D" w:rsidR="00B44FE0" w:rsidRDefault="00B44FE0"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C</w:t>
      </w:r>
      <w:r w:rsidRPr="007A795B">
        <w:rPr>
          <w:rFonts w:asciiTheme="majorBidi" w:hAnsiTheme="majorBidi" w:cstheme="majorBidi"/>
        </w:rPr>
        <w:t>ommunit</w:t>
      </w:r>
      <w:r>
        <w:rPr>
          <w:rFonts w:asciiTheme="majorBidi" w:hAnsiTheme="majorBidi" w:cstheme="majorBidi"/>
        </w:rPr>
        <w:t>y organizing (green)</w:t>
      </w:r>
    </w:p>
    <w:p w14:paraId="4C9EBA26" w14:textId="3723B4C8" w:rsidR="0047130F" w:rsidRPr="00FE3A0A" w:rsidRDefault="0047130F"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Labor (red)</w:t>
      </w:r>
      <w:r w:rsidRPr="00FE3A0A">
        <w:rPr>
          <w:rFonts w:asciiTheme="majorBidi" w:hAnsiTheme="majorBidi" w:cstheme="majorBidi"/>
        </w:rPr>
        <w:t xml:space="preserve"> </w:t>
      </w:r>
    </w:p>
    <w:p w14:paraId="456AAEE0" w14:textId="79C87163" w:rsidR="00B44FE0" w:rsidRDefault="00B44FE0"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C</w:t>
      </w:r>
      <w:r w:rsidRPr="005D61B8">
        <w:rPr>
          <w:rFonts w:asciiTheme="majorBidi" w:hAnsiTheme="majorBidi" w:cstheme="majorBidi"/>
        </w:rPr>
        <w:t>ivic associations</w:t>
      </w:r>
      <w:r>
        <w:rPr>
          <w:rFonts w:asciiTheme="majorBidi" w:hAnsiTheme="majorBidi" w:cstheme="majorBidi"/>
        </w:rPr>
        <w:t xml:space="preserve"> (</w:t>
      </w:r>
      <w:r w:rsidR="00735084">
        <w:rPr>
          <w:rFonts w:asciiTheme="majorBidi" w:hAnsiTheme="majorBidi" w:cstheme="majorBidi"/>
        </w:rPr>
        <w:t>gray</w:t>
      </w:r>
      <w:r>
        <w:rPr>
          <w:rFonts w:asciiTheme="majorBidi" w:hAnsiTheme="majorBidi" w:cstheme="majorBidi"/>
        </w:rPr>
        <w:t>)</w:t>
      </w:r>
    </w:p>
    <w:p w14:paraId="00581DDF" w14:textId="7DEA23FD" w:rsidR="0047130F" w:rsidRPr="00E866EA" w:rsidRDefault="0047130F"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S</w:t>
      </w:r>
      <w:r w:rsidRPr="007A795B">
        <w:rPr>
          <w:rFonts w:asciiTheme="majorBidi" w:hAnsiTheme="majorBidi" w:cstheme="majorBidi"/>
        </w:rPr>
        <w:t>ocial movements</w:t>
      </w:r>
      <w:r>
        <w:rPr>
          <w:rFonts w:asciiTheme="majorBidi" w:hAnsiTheme="majorBidi" w:cstheme="majorBidi"/>
        </w:rPr>
        <w:t xml:space="preserve"> (blue)</w:t>
      </w:r>
    </w:p>
    <w:p w14:paraId="63F2B6D1" w14:textId="05A044D5" w:rsidR="0047130F" w:rsidRPr="00B327AB" w:rsidRDefault="0047130F" w:rsidP="00B44FE0">
      <w:pPr>
        <w:pStyle w:val="ListParagraph"/>
        <w:numPr>
          <w:ilvl w:val="0"/>
          <w:numId w:val="12"/>
        </w:numPr>
        <w:ind w:left="786"/>
        <w:jc w:val="both"/>
        <w:rPr>
          <w:rFonts w:asciiTheme="majorBidi" w:hAnsiTheme="majorBidi" w:cstheme="majorBidi"/>
        </w:rPr>
      </w:pPr>
      <w:r>
        <w:rPr>
          <w:rFonts w:asciiTheme="majorBidi" w:hAnsiTheme="majorBidi" w:cstheme="majorBidi"/>
        </w:rPr>
        <w:t>American democracy (</w:t>
      </w:r>
      <w:r w:rsidR="0021414D">
        <w:rPr>
          <w:rFonts w:asciiTheme="majorBidi" w:hAnsiTheme="majorBidi" w:cstheme="majorBidi"/>
        </w:rPr>
        <w:t>orange</w:t>
      </w:r>
      <w:r>
        <w:rPr>
          <w:rFonts w:asciiTheme="majorBidi" w:hAnsiTheme="majorBidi" w:cstheme="majorBidi"/>
        </w:rPr>
        <w:t>)</w:t>
      </w:r>
    </w:p>
    <w:p w14:paraId="3DCBAE21" w14:textId="534559A4" w:rsidR="00472677" w:rsidRDefault="00472677" w:rsidP="00B327AB">
      <w:pPr>
        <w:rPr>
          <w:rFonts w:asciiTheme="majorBidi" w:hAnsiTheme="majorBidi" w:cstheme="majorBidi"/>
        </w:rPr>
      </w:pPr>
    </w:p>
    <w:p w14:paraId="3E9786CA" w14:textId="283D4A2D" w:rsidR="00E35F96" w:rsidRDefault="00267006" w:rsidP="00983EB9">
      <w:pPr>
        <w:spacing w:line="480" w:lineRule="auto"/>
        <w:ind w:firstLine="720"/>
        <w:jc w:val="both"/>
        <w:rPr>
          <w:rFonts w:asciiTheme="majorBidi" w:hAnsiTheme="majorBidi" w:cstheme="majorBidi"/>
        </w:rPr>
      </w:pPr>
      <w:r>
        <w:rPr>
          <w:rFonts w:asciiTheme="majorBidi" w:hAnsiTheme="majorBidi" w:cstheme="majorBidi"/>
        </w:rPr>
        <w:lastRenderedPageBreak/>
        <w:t xml:space="preserve">Three </w:t>
      </w:r>
      <w:del w:id="604" w:author="Susan" w:date="2023-08-21T17:46:00Z">
        <w:r w:rsidDel="00A308E8">
          <w:rPr>
            <w:rFonts w:asciiTheme="majorBidi" w:hAnsiTheme="majorBidi" w:cstheme="majorBidi"/>
          </w:rPr>
          <w:delText xml:space="preserve">of the </w:delText>
        </w:r>
      </w:del>
      <w:r>
        <w:rPr>
          <w:rFonts w:asciiTheme="majorBidi" w:hAnsiTheme="majorBidi" w:cstheme="majorBidi"/>
        </w:rPr>
        <w:t>clusters</w:t>
      </w:r>
      <w:r w:rsidR="00E31E3A">
        <w:rPr>
          <w:rFonts w:asciiTheme="majorBidi" w:hAnsiTheme="majorBidi" w:cstheme="majorBidi"/>
        </w:rPr>
        <w:t xml:space="preserve"> in the </w:t>
      </w:r>
      <w:r w:rsidR="00E31E3A" w:rsidRPr="00273115">
        <w:rPr>
          <w:rFonts w:asciiTheme="majorBidi" w:hAnsiTheme="majorBidi" w:cstheme="majorBidi"/>
          <w:rPrChange w:id="605" w:author="JJ" w:date="2023-08-15T10:53:00Z">
            <w:rPr>
              <w:rFonts w:asciiTheme="majorBidi" w:hAnsiTheme="majorBidi" w:cstheme="majorBidi"/>
              <w:i/>
              <w:iCs/>
            </w:rPr>
          </w:rPrChange>
        </w:rPr>
        <w:t>co-citation map</w:t>
      </w:r>
      <w:r w:rsidRPr="00273115">
        <w:rPr>
          <w:rFonts w:asciiTheme="majorBidi" w:hAnsiTheme="majorBidi" w:cstheme="majorBidi"/>
        </w:rPr>
        <w:t xml:space="preserve"> </w:t>
      </w:r>
      <w:r w:rsidR="00E31E3A">
        <w:rPr>
          <w:rFonts w:asciiTheme="majorBidi" w:hAnsiTheme="majorBidi" w:cstheme="majorBidi"/>
        </w:rPr>
        <w:t>(</w:t>
      </w:r>
      <w:ins w:id="606" w:author="JJ" w:date="2023-08-15T10:53:00Z">
        <w:r w:rsidR="00273115">
          <w:rPr>
            <w:rFonts w:asciiTheme="majorBidi" w:hAnsiTheme="majorBidi" w:cstheme="majorBidi"/>
          </w:rPr>
          <w:t>F</w:t>
        </w:r>
      </w:ins>
      <w:del w:id="607" w:author="JJ" w:date="2023-08-15T10:53:00Z">
        <w:r w:rsidR="00E31E3A" w:rsidDel="00273115">
          <w:rPr>
            <w:rFonts w:asciiTheme="majorBidi" w:hAnsiTheme="majorBidi" w:cstheme="majorBidi"/>
          </w:rPr>
          <w:delText>f</w:delText>
        </w:r>
      </w:del>
      <w:r w:rsidR="00E31E3A">
        <w:rPr>
          <w:rFonts w:asciiTheme="majorBidi" w:hAnsiTheme="majorBidi" w:cstheme="majorBidi"/>
        </w:rPr>
        <w:t xml:space="preserve">igure </w:t>
      </w:r>
      <w:ins w:id="608" w:author="JO" w:date="2023-08-13T18:38:00Z">
        <w:r w:rsidR="00212C31">
          <w:rPr>
            <w:rFonts w:asciiTheme="majorBidi" w:hAnsiTheme="majorBidi" w:cstheme="majorBidi"/>
          </w:rPr>
          <w:t>3</w:t>
        </w:r>
      </w:ins>
      <w:del w:id="609" w:author="JO" w:date="2023-08-13T18:38:00Z">
        <w:r w:rsidR="00E31E3A" w:rsidDel="00212C31">
          <w:rPr>
            <w:rFonts w:asciiTheme="majorBidi" w:hAnsiTheme="majorBidi" w:cstheme="majorBidi"/>
          </w:rPr>
          <w:delText>4</w:delText>
        </w:r>
      </w:del>
      <w:r w:rsidR="00E31E3A">
        <w:rPr>
          <w:rFonts w:asciiTheme="majorBidi" w:hAnsiTheme="majorBidi" w:cstheme="majorBidi"/>
        </w:rPr>
        <w:t>)</w:t>
      </w:r>
      <w:r w:rsidR="00CD35A8">
        <w:t>—</w:t>
      </w:r>
      <w:r>
        <w:rPr>
          <w:rFonts w:asciiTheme="majorBidi" w:hAnsiTheme="majorBidi" w:cstheme="majorBidi"/>
        </w:rPr>
        <w:t>community organizing, labor, and social movements</w:t>
      </w:r>
      <w:r w:rsidR="00CD35A8">
        <w:t>—</w:t>
      </w:r>
      <w:ins w:id="610" w:author="Susan" w:date="2023-08-21T17:46:00Z">
        <w:r w:rsidR="00A308E8">
          <w:t>resemble</w:t>
        </w:r>
      </w:ins>
      <w:del w:id="611" w:author="Susan" w:date="2023-08-21T17:46:00Z">
        <w:r w:rsidDel="00A308E8">
          <w:rPr>
            <w:rFonts w:asciiTheme="majorBidi" w:hAnsiTheme="majorBidi" w:cstheme="majorBidi"/>
          </w:rPr>
          <w:delText>are similar to</w:delText>
        </w:r>
      </w:del>
      <w:r>
        <w:rPr>
          <w:rFonts w:asciiTheme="majorBidi" w:hAnsiTheme="majorBidi" w:cstheme="majorBidi"/>
        </w:rPr>
        <w:t xml:space="preserve"> the thematic clusters </w:t>
      </w:r>
      <w:r w:rsidR="00887ABE">
        <w:rPr>
          <w:rFonts w:asciiTheme="majorBidi" w:hAnsiTheme="majorBidi" w:cstheme="majorBidi"/>
        </w:rPr>
        <w:t>found in</w:t>
      </w:r>
      <w:r>
        <w:rPr>
          <w:rFonts w:asciiTheme="majorBidi" w:hAnsiTheme="majorBidi" w:cstheme="majorBidi"/>
        </w:rPr>
        <w:t xml:space="preserve"> the</w:t>
      </w:r>
      <w:r w:rsidR="00E31E3A">
        <w:rPr>
          <w:rFonts w:asciiTheme="majorBidi" w:hAnsiTheme="majorBidi" w:cstheme="majorBidi"/>
        </w:rPr>
        <w:t xml:space="preserve"> keyword-based</w:t>
      </w:r>
      <w:r>
        <w:rPr>
          <w:rFonts w:asciiTheme="majorBidi" w:hAnsiTheme="majorBidi" w:cstheme="majorBidi"/>
        </w:rPr>
        <w:t xml:space="preserve"> </w:t>
      </w:r>
      <w:ins w:id="612" w:author="JO" w:date="2023-08-13T18:38:00Z">
        <w:r w:rsidR="00212C31" w:rsidRPr="00273115">
          <w:rPr>
            <w:rFonts w:asciiTheme="majorBidi" w:hAnsiTheme="majorBidi" w:cstheme="majorBidi"/>
            <w:rPrChange w:id="613" w:author="JJ" w:date="2023-08-15T10:53:00Z">
              <w:rPr>
                <w:rFonts w:asciiTheme="majorBidi" w:hAnsiTheme="majorBidi" w:cstheme="majorBidi"/>
                <w:i/>
                <w:iCs/>
              </w:rPr>
            </w:rPrChange>
          </w:rPr>
          <w:t xml:space="preserve">terms </w:t>
        </w:r>
      </w:ins>
      <w:r w:rsidRPr="00273115">
        <w:rPr>
          <w:rFonts w:asciiTheme="majorBidi" w:hAnsiTheme="majorBidi" w:cstheme="majorBidi"/>
          <w:rPrChange w:id="614" w:author="JJ" w:date="2023-08-15T10:53:00Z">
            <w:rPr>
              <w:rFonts w:asciiTheme="majorBidi" w:hAnsiTheme="majorBidi" w:cstheme="majorBidi"/>
              <w:i/>
              <w:iCs/>
            </w:rPr>
          </w:rPrChange>
        </w:rPr>
        <w:t>co-occurrence map</w:t>
      </w:r>
      <w:r>
        <w:rPr>
          <w:rFonts w:asciiTheme="majorBidi" w:hAnsiTheme="majorBidi" w:cstheme="majorBidi"/>
        </w:rPr>
        <w:t xml:space="preserve"> (</w:t>
      </w:r>
      <w:ins w:id="615" w:author="JJ" w:date="2023-08-15T10:53:00Z">
        <w:r w:rsidR="00273115">
          <w:rPr>
            <w:rFonts w:asciiTheme="majorBidi" w:hAnsiTheme="majorBidi" w:cstheme="majorBidi"/>
          </w:rPr>
          <w:t>F</w:t>
        </w:r>
      </w:ins>
      <w:del w:id="616" w:author="JJ" w:date="2023-08-15T10:53:00Z">
        <w:r w:rsidDel="00273115">
          <w:rPr>
            <w:rFonts w:asciiTheme="majorBidi" w:hAnsiTheme="majorBidi" w:cstheme="majorBidi"/>
          </w:rPr>
          <w:delText>f</w:delText>
        </w:r>
      </w:del>
      <w:r>
        <w:rPr>
          <w:rFonts w:asciiTheme="majorBidi" w:hAnsiTheme="majorBidi" w:cstheme="majorBidi"/>
        </w:rPr>
        <w:t xml:space="preserve">igure </w:t>
      </w:r>
      <w:ins w:id="617" w:author="JO" w:date="2023-08-13T18:38:00Z">
        <w:r w:rsidR="00212C31">
          <w:rPr>
            <w:rFonts w:asciiTheme="majorBidi" w:hAnsiTheme="majorBidi" w:cstheme="majorBidi"/>
          </w:rPr>
          <w:t>1</w:t>
        </w:r>
      </w:ins>
      <w:del w:id="618" w:author="JO" w:date="2023-08-13T18:38:00Z">
        <w:r w:rsidDel="00212C31">
          <w:rPr>
            <w:rFonts w:asciiTheme="majorBidi" w:hAnsiTheme="majorBidi" w:cstheme="majorBidi"/>
          </w:rPr>
          <w:delText>2</w:delText>
        </w:r>
      </w:del>
      <w:r>
        <w:rPr>
          <w:rFonts w:asciiTheme="majorBidi" w:hAnsiTheme="majorBidi" w:cstheme="majorBidi"/>
        </w:rPr>
        <w:t>)</w:t>
      </w:r>
      <w:r w:rsidR="00E31E3A">
        <w:rPr>
          <w:rFonts w:asciiTheme="majorBidi" w:hAnsiTheme="majorBidi" w:cstheme="majorBidi"/>
        </w:rPr>
        <w:t xml:space="preserve">. Notably, </w:t>
      </w:r>
      <w:r>
        <w:rPr>
          <w:rFonts w:asciiTheme="majorBidi" w:hAnsiTheme="majorBidi" w:cstheme="majorBidi"/>
        </w:rPr>
        <w:t xml:space="preserve">two clusters </w:t>
      </w:r>
      <w:r w:rsidR="00E31E3A">
        <w:rPr>
          <w:rFonts w:asciiTheme="majorBidi" w:hAnsiTheme="majorBidi" w:cstheme="majorBidi"/>
        </w:rPr>
        <w:t>in the co-citation map</w:t>
      </w:r>
      <w:r w:rsidR="00CD35A8">
        <w:t>—</w:t>
      </w:r>
      <w:r>
        <w:rPr>
          <w:rFonts w:asciiTheme="majorBidi" w:hAnsiTheme="majorBidi" w:cstheme="majorBidi"/>
        </w:rPr>
        <w:t>civic associations and American democracy</w:t>
      </w:r>
      <w:r w:rsidR="00CD35A8">
        <w:t>—</w:t>
      </w:r>
      <w:r>
        <w:rPr>
          <w:rFonts w:asciiTheme="majorBidi" w:hAnsiTheme="majorBidi" w:cstheme="majorBidi"/>
        </w:rPr>
        <w:t>reflect distinct themes</w:t>
      </w:r>
      <w:ins w:id="619" w:author="JJ" w:date="2023-08-15T10:53:00Z">
        <w:r w:rsidR="00273115">
          <w:rPr>
            <w:rFonts w:asciiTheme="majorBidi" w:hAnsiTheme="majorBidi" w:cstheme="majorBidi"/>
          </w:rPr>
          <w:t xml:space="preserve"> </w:t>
        </w:r>
        <w:del w:id="620" w:author="Susan" w:date="2023-08-21T17:57:00Z">
          <w:r w:rsidR="00273115" w:rsidDel="00F17280">
            <w:rPr>
              <w:rFonts w:asciiTheme="majorBidi" w:hAnsiTheme="majorBidi" w:cstheme="majorBidi"/>
            </w:rPr>
            <w:delText>that are</w:delText>
          </w:r>
        </w:del>
      </w:ins>
      <w:del w:id="621" w:author="Susan" w:date="2023-08-21T17:57:00Z">
        <w:r w:rsidDel="00F17280">
          <w:rPr>
            <w:rFonts w:asciiTheme="majorBidi" w:hAnsiTheme="majorBidi" w:cstheme="majorBidi"/>
          </w:rPr>
          <w:delText xml:space="preserve"> </w:delText>
        </w:r>
      </w:del>
      <w:r>
        <w:rPr>
          <w:rFonts w:asciiTheme="majorBidi" w:hAnsiTheme="majorBidi" w:cstheme="majorBidi"/>
        </w:rPr>
        <w:t xml:space="preserve">found in the canonical literature </w:t>
      </w:r>
      <w:r w:rsidR="00595C40">
        <w:rPr>
          <w:rFonts w:asciiTheme="majorBidi" w:hAnsiTheme="majorBidi" w:cstheme="majorBidi"/>
        </w:rPr>
        <w:t>but</w:t>
      </w:r>
      <w:r>
        <w:rPr>
          <w:rFonts w:asciiTheme="majorBidi" w:hAnsiTheme="majorBidi" w:cstheme="majorBidi"/>
        </w:rPr>
        <w:t xml:space="preserve"> not in the keyword analysis. </w:t>
      </w:r>
    </w:p>
    <w:p w14:paraId="3712159E" w14:textId="0206AB84" w:rsidR="0086070D" w:rsidRDefault="00E35F96" w:rsidP="00E35F96">
      <w:pPr>
        <w:spacing w:line="480" w:lineRule="auto"/>
        <w:ind w:firstLine="720"/>
        <w:jc w:val="both"/>
        <w:rPr>
          <w:rFonts w:asciiTheme="majorBidi" w:hAnsiTheme="majorBidi" w:cstheme="majorBidi"/>
        </w:rPr>
      </w:pPr>
      <w:del w:id="622" w:author="Susan" w:date="2023-08-21T17:57:00Z">
        <w:r w:rsidDel="00F17280">
          <w:rPr>
            <w:rFonts w:asciiTheme="majorBidi" w:hAnsiTheme="majorBidi" w:cstheme="majorBidi"/>
          </w:rPr>
          <w:delText xml:space="preserve">We can use </w:delText>
        </w:r>
      </w:del>
      <w:ins w:id="623" w:author="Susan" w:date="2023-08-21T17:57:00Z">
        <w:r w:rsidR="00F17280">
          <w:rPr>
            <w:rFonts w:asciiTheme="majorBidi" w:hAnsiTheme="majorBidi" w:cstheme="majorBidi"/>
          </w:rPr>
          <w:t>T</w:t>
        </w:r>
      </w:ins>
      <w:del w:id="624" w:author="Susan" w:date="2023-08-21T17:57:00Z">
        <w:r w:rsidDel="00F17280">
          <w:rPr>
            <w:rFonts w:asciiTheme="majorBidi" w:hAnsiTheme="majorBidi" w:cstheme="majorBidi"/>
          </w:rPr>
          <w:delText>t</w:delText>
        </w:r>
      </w:del>
      <w:r>
        <w:rPr>
          <w:rFonts w:asciiTheme="majorBidi" w:hAnsiTheme="majorBidi" w:cstheme="majorBidi"/>
        </w:rPr>
        <w:t xml:space="preserve">he co-citation map </w:t>
      </w:r>
      <w:ins w:id="625" w:author="Susan" w:date="2023-08-21T17:57:00Z">
        <w:r w:rsidR="00F17280">
          <w:rPr>
            <w:rFonts w:asciiTheme="majorBidi" w:hAnsiTheme="majorBidi" w:cstheme="majorBidi"/>
          </w:rPr>
          <w:t>can</w:t>
        </w:r>
      </w:ins>
      <w:del w:id="626" w:author="Susan" w:date="2023-08-21T17:57:00Z">
        <w:r w:rsidDel="00F17280">
          <w:rPr>
            <w:rFonts w:asciiTheme="majorBidi" w:hAnsiTheme="majorBidi" w:cstheme="majorBidi"/>
          </w:rPr>
          <w:delText>to</w:delText>
        </w:r>
      </w:del>
      <w:r>
        <w:rPr>
          <w:rFonts w:asciiTheme="majorBidi" w:hAnsiTheme="majorBidi" w:cstheme="majorBidi"/>
        </w:rPr>
        <w:t xml:space="preserve"> </w:t>
      </w:r>
      <w:r w:rsidR="00C67767">
        <w:rPr>
          <w:rFonts w:asciiTheme="majorBidi" w:hAnsiTheme="majorBidi" w:cstheme="majorBidi"/>
        </w:rPr>
        <w:t xml:space="preserve">provide a nuanced analysis of </w:t>
      </w:r>
      <w:r w:rsidR="00EB0074">
        <w:rPr>
          <w:rFonts w:asciiTheme="majorBidi" w:hAnsiTheme="majorBidi" w:cstheme="majorBidi"/>
        </w:rPr>
        <w:t>this</w:t>
      </w:r>
      <w:r w:rsidR="007C14A7">
        <w:rPr>
          <w:rFonts w:asciiTheme="majorBidi" w:hAnsiTheme="majorBidi" w:cstheme="majorBidi"/>
        </w:rPr>
        <w:t xml:space="preserve"> theoretical landscape by </w:t>
      </w:r>
      <w:r w:rsidR="007B298A">
        <w:rPr>
          <w:rFonts w:asciiTheme="majorBidi" w:hAnsiTheme="majorBidi" w:cstheme="majorBidi"/>
        </w:rPr>
        <w:t xml:space="preserve">characterizing each </w:t>
      </w:r>
      <w:r w:rsidR="00E31E3A">
        <w:rPr>
          <w:rFonts w:asciiTheme="majorBidi" w:hAnsiTheme="majorBidi" w:cstheme="majorBidi"/>
        </w:rPr>
        <w:t xml:space="preserve">co-citation </w:t>
      </w:r>
      <w:r w:rsidR="007B298A">
        <w:rPr>
          <w:rFonts w:asciiTheme="majorBidi" w:hAnsiTheme="majorBidi" w:cstheme="majorBidi"/>
        </w:rPr>
        <w:t>cluster in more detail</w:t>
      </w:r>
      <w:r w:rsidR="00EB0074">
        <w:rPr>
          <w:rFonts w:asciiTheme="majorBidi" w:hAnsiTheme="majorBidi" w:cstheme="majorBidi"/>
        </w:rPr>
        <w:t xml:space="preserve">, analyzing its </w:t>
      </w:r>
      <w:ins w:id="627" w:author="Susan" w:date="2023-08-22T00:44:00Z">
        <w:r w:rsidR="00826D86">
          <w:rPr>
            <w:rFonts w:asciiTheme="majorBidi" w:hAnsiTheme="majorBidi" w:cstheme="majorBidi"/>
          </w:rPr>
          <w:t>map</w:t>
        </w:r>
        <w:r w:rsidR="00826D86">
          <w:rPr>
            <w:rFonts w:asciiTheme="majorBidi" w:hAnsiTheme="majorBidi" w:cstheme="majorBidi"/>
          </w:rPr>
          <w:t xml:space="preserve"> </w:t>
        </w:r>
      </w:ins>
      <w:r w:rsidR="00EB0074">
        <w:rPr>
          <w:rFonts w:asciiTheme="majorBidi" w:hAnsiTheme="majorBidi" w:cstheme="majorBidi"/>
        </w:rPr>
        <w:t>location</w:t>
      </w:r>
      <w:del w:id="628" w:author="Susan" w:date="2023-08-22T00:45:00Z">
        <w:r w:rsidR="00EB0074" w:rsidDel="00826D86">
          <w:rPr>
            <w:rFonts w:asciiTheme="majorBidi" w:hAnsiTheme="majorBidi" w:cstheme="majorBidi"/>
          </w:rPr>
          <w:delText xml:space="preserve"> </w:delText>
        </w:r>
      </w:del>
      <w:del w:id="629" w:author="JJ" w:date="2023-08-15T10:54:00Z">
        <w:r w:rsidR="00EB0074" w:rsidDel="00273115">
          <w:rPr>
            <w:rFonts w:asciiTheme="majorBidi" w:hAnsiTheme="majorBidi" w:cstheme="majorBidi"/>
          </w:rPr>
          <w:delText xml:space="preserve">in </w:delText>
        </w:r>
      </w:del>
      <w:ins w:id="630" w:author="JJ" w:date="2023-08-15T10:54:00Z">
        <w:del w:id="631" w:author="Susan" w:date="2023-08-22T00:44:00Z">
          <w:r w:rsidR="00273115" w:rsidDel="00826D86">
            <w:rPr>
              <w:rFonts w:asciiTheme="majorBidi" w:hAnsiTheme="majorBidi" w:cstheme="majorBidi"/>
            </w:rPr>
            <w:delText xml:space="preserve">within </w:delText>
          </w:r>
        </w:del>
      </w:ins>
      <w:del w:id="632" w:author="Susan" w:date="2023-08-22T00:44:00Z">
        <w:r w:rsidR="00EB0074" w:rsidDel="00826D86">
          <w:rPr>
            <w:rFonts w:asciiTheme="majorBidi" w:hAnsiTheme="majorBidi" w:cstheme="majorBidi"/>
          </w:rPr>
          <w:delText>the map</w:delText>
        </w:r>
      </w:del>
      <w:r w:rsidR="00EB0074">
        <w:rPr>
          <w:rFonts w:asciiTheme="majorBidi" w:hAnsiTheme="majorBidi" w:cstheme="majorBidi"/>
        </w:rPr>
        <w:t>,</w:t>
      </w:r>
      <w:r w:rsidR="007B298A">
        <w:rPr>
          <w:rFonts w:asciiTheme="majorBidi" w:hAnsiTheme="majorBidi" w:cstheme="majorBidi"/>
        </w:rPr>
        <w:t xml:space="preserve"> and </w:t>
      </w:r>
      <w:r w:rsidR="007C14A7">
        <w:rPr>
          <w:rFonts w:asciiTheme="majorBidi" w:hAnsiTheme="majorBidi" w:cstheme="majorBidi"/>
        </w:rPr>
        <w:t xml:space="preserve">reviewing the </w:t>
      </w:r>
      <w:r w:rsidR="002133BE">
        <w:rPr>
          <w:rFonts w:asciiTheme="majorBidi" w:hAnsiTheme="majorBidi" w:cstheme="majorBidi"/>
        </w:rPr>
        <w:t xml:space="preserve">themes </w:t>
      </w:r>
      <w:r w:rsidR="00B27C27">
        <w:rPr>
          <w:rFonts w:asciiTheme="majorBidi" w:hAnsiTheme="majorBidi" w:cstheme="majorBidi"/>
        </w:rPr>
        <w:t xml:space="preserve">of </w:t>
      </w:r>
      <w:r w:rsidR="00EB0074">
        <w:rPr>
          <w:rFonts w:asciiTheme="majorBidi" w:hAnsiTheme="majorBidi" w:cstheme="majorBidi"/>
        </w:rPr>
        <w:t>its</w:t>
      </w:r>
      <w:r w:rsidR="00617154">
        <w:rPr>
          <w:rFonts w:asciiTheme="majorBidi" w:hAnsiTheme="majorBidi" w:cstheme="majorBidi"/>
        </w:rPr>
        <w:t xml:space="preserve"> </w:t>
      </w:r>
      <w:r w:rsidR="002133BE">
        <w:rPr>
          <w:rFonts w:asciiTheme="majorBidi" w:hAnsiTheme="majorBidi" w:cstheme="majorBidi"/>
        </w:rPr>
        <w:t>prominent works.</w:t>
      </w:r>
      <w:r>
        <w:rPr>
          <w:rFonts w:asciiTheme="majorBidi" w:hAnsiTheme="majorBidi" w:cstheme="majorBidi"/>
        </w:rPr>
        <w:t xml:space="preserve"> We illustrate this analysis</w:t>
      </w:r>
      <w:ins w:id="633" w:author="JJ" w:date="2023-08-15T10:54:00Z">
        <w:r w:rsidR="00273115">
          <w:rPr>
            <w:rFonts w:asciiTheme="majorBidi" w:hAnsiTheme="majorBidi" w:cstheme="majorBidi"/>
          </w:rPr>
          <w:t xml:space="preserve"> below</w:t>
        </w:r>
      </w:ins>
      <w:r>
        <w:rPr>
          <w:rFonts w:asciiTheme="majorBidi" w:hAnsiTheme="majorBidi" w:cstheme="majorBidi"/>
        </w:rPr>
        <w:t xml:space="preserve"> on the </w:t>
      </w:r>
      <w:ins w:id="634" w:author="Susan" w:date="2023-08-21T17:58:00Z">
        <w:r w:rsidR="00F17280">
          <w:rPr>
            <w:rFonts w:asciiTheme="majorBidi" w:hAnsiTheme="majorBidi" w:cstheme="majorBidi"/>
          </w:rPr>
          <w:t>map</w:t>
        </w:r>
        <w:r w:rsidR="00F17280">
          <w:rPr>
            <w:rFonts w:asciiTheme="majorBidi" w:hAnsiTheme="majorBidi" w:cstheme="majorBidi"/>
          </w:rPr>
          <w:t xml:space="preserve">’s </w:t>
        </w:r>
      </w:ins>
      <w:r>
        <w:rPr>
          <w:rFonts w:asciiTheme="majorBidi" w:hAnsiTheme="majorBidi" w:cstheme="majorBidi"/>
        </w:rPr>
        <w:t>two largest clusters</w:t>
      </w:r>
      <w:del w:id="635" w:author="Susan" w:date="2023-08-21T17:58:00Z">
        <w:r w:rsidDel="00F17280">
          <w:rPr>
            <w:rFonts w:asciiTheme="majorBidi" w:hAnsiTheme="majorBidi" w:cstheme="majorBidi"/>
          </w:rPr>
          <w:delText xml:space="preserve"> in the map</w:delText>
        </w:r>
      </w:del>
      <w:ins w:id="636" w:author="JJ" w:date="2023-08-15T10:20:00Z">
        <w:r w:rsidR="00F00C4A">
          <w:rPr>
            <w:rFonts w:asciiTheme="majorBidi" w:hAnsiTheme="majorBidi" w:cstheme="majorBidi"/>
          </w:rPr>
          <w:t>—</w:t>
        </w:r>
      </w:ins>
      <w:del w:id="637" w:author="JJ" w:date="2023-08-15T10:20:00Z">
        <w:r w:rsidDel="00F00C4A">
          <w:rPr>
            <w:rFonts w:asciiTheme="majorBidi" w:hAnsiTheme="majorBidi" w:cstheme="majorBidi"/>
          </w:rPr>
          <w:delText xml:space="preserve"> – </w:delText>
        </w:r>
      </w:del>
      <w:r>
        <w:rPr>
          <w:rFonts w:asciiTheme="majorBidi" w:hAnsiTheme="majorBidi" w:cstheme="majorBidi"/>
        </w:rPr>
        <w:t>community organizing and labor organizing.</w:t>
      </w:r>
    </w:p>
    <w:p w14:paraId="37FD7353" w14:textId="77777777" w:rsidR="00BC59FD" w:rsidRDefault="00BC59FD" w:rsidP="0086070D">
      <w:pPr>
        <w:spacing w:line="480" w:lineRule="auto"/>
        <w:jc w:val="both"/>
        <w:rPr>
          <w:rFonts w:asciiTheme="majorBidi" w:hAnsiTheme="majorBidi" w:cstheme="majorBidi"/>
          <w:i/>
          <w:iCs/>
        </w:rPr>
      </w:pPr>
    </w:p>
    <w:p w14:paraId="6C91FDC6" w14:textId="3E64B195" w:rsidR="002133BE" w:rsidRPr="002002FE" w:rsidRDefault="007B298A" w:rsidP="00273115">
      <w:pPr>
        <w:spacing w:line="480" w:lineRule="auto"/>
        <w:jc w:val="both"/>
        <w:rPr>
          <w:rFonts w:asciiTheme="majorBidi" w:hAnsiTheme="majorBidi" w:cstheme="majorBidi"/>
          <w:i/>
          <w:iCs/>
        </w:rPr>
      </w:pPr>
      <w:r w:rsidRPr="002002FE">
        <w:rPr>
          <w:rFonts w:asciiTheme="majorBidi" w:hAnsiTheme="majorBidi" w:cstheme="majorBidi"/>
          <w:i/>
          <w:iCs/>
        </w:rPr>
        <w:t>Community Organizing</w:t>
      </w:r>
    </w:p>
    <w:p w14:paraId="1E30A49C" w14:textId="7ECB7818" w:rsidR="00CD40E7" w:rsidRDefault="00A1085F" w:rsidP="00273115">
      <w:pPr>
        <w:spacing w:line="480" w:lineRule="auto"/>
        <w:jc w:val="both"/>
        <w:rPr>
          <w:rFonts w:asciiTheme="majorBidi" w:hAnsiTheme="majorBidi" w:cstheme="majorBidi"/>
        </w:rPr>
      </w:pPr>
      <w:r>
        <w:rPr>
          <w:rFonts w:asciiTheme="majorBidi" w:hAnsiTheme="majorBidi" w:cstheme="majorBidi"/>
        </w:rPr>
        <w:t xml:space="preserve">The community organizing cluster </w:t>
      </w:r>
      <w:del w:id="638" w:author="JJ" w:date="2023-08-15T10:20:00Z">
        <w:r w:rsidDel="00F00C4A">
          <w:rPr>
            <w:rFonts w:asciiTheme="majorBidi" w:hAnsiTheme="majorBidi" w:cstheme="majorBidi"/>
          </w:rPr>
          <w:delText xml:space="preserve">contains </w:delText>
        </w:r>
      </w:del>
      <w:ins w:id="639" w:author="JJ" w:date="2023-08-15T10:20:00Z">
        <w:r w:rsidR="00F00C4A">
          <w:rPr>
            <w:rFonts w:asciiTheme="majorBidi" w:hAnsiTheme="majorBidi" w:cstheme="majorBidi"/>
          </w:rPr>
          <w:t xml:space="preserve">includes </w:t>
        </w:r>
      </w:ins>
      <w:r>
        <w:rPr>
          <w:rFonts w:asciiTheme="majorBidi" w:hAnsiTheme="majorBidi" w:cstheme="majorBidi"/>
        </w:rPr>
        <w:t xml:space="preserve">practice-based, praxis-oriented </w:t>
      </w:r>
      <w:del w:id="640" w:author="JJ" w:date="2023-08-15T10:20:00Z">
        <w:r w:rsidDel="00F00C4A">
          <w:rPr>
            <w:rFonts w:asciiTheme="majorBidi" w:hAnsiTheme="majorBidi" w:cstheme="majorBidi"/>
          </w:rPr>
          <w:delText xml:space="preserve">texts </w:delText>
        </w:r>
      </w:del>
      <w:ins w:id="641" w:author="JJ" w:date="2023-08-15T10:20:00Z">
        <w:r w:rsidR="00F00C4A">
          <w:rPr>
            <w:rFonts w:asciiTheme="majorBidi" w:hAnsiTheme="majorBidi" w:cstheme="majorBidi"/>
          </w:rPr>
          <w:t xml:space="preserve">works </w:t>
        </w:r>
      </w:ins>
      <w:r>
        <w:rPr>
          <w:rFonts w:asciiTheme="majorBidi" w:hAnsiTheme="majorBidi" w:cstheme="majorBidi"/>
        </w:rPr>
        <w:t xml:space="preserve">concerned with </w:t>
      </w:r>
      <w:commentRangeStart w:id="642"/>
      <w:ins w:id="643" w:author="JJ" w:date="2023-08-15T10:21:00Z">
        <w:r w:rsidR="00F00C4A">
          <w:rPr>
            <w:rFonts w:asciiTheme="majorBidi" w:hAnsiTheme="majorBidi" w:cstheme="majorBidi"/>
          </w:rPr>
          <w:t xml:space="preserve">strengthening </w:t>
        </w:r>
        <w:commentRangeEnd w:id="642"/>
        <w:r w:rsidR="00F00C4A">
          <w:rPr>
            <w:rStyle w:val="CommentReference"/>
            <w:rFonts w:asciiTheme="minorHAnsi" w:eastAsiaTheme="minorHAnsi" w:hAnsiTheme="minorHAnsi" w:cstheme="minorBidi"/>
          </w:rPr>
          <w:commentReference w:id="642"/>
        </w:r>
      </w:ins>
      <w:del w:id="644" w:author="JJ" w:date="2023-08-15T10:21:00Z">
        <w:r w:rsidDel="00F00C4A">
          <w:rPr>
            <w:rFonts w:asciiTheme="majorBidi" w:hAnsiTheme="majorBidi" w:cstheme="majorBidi"/>
          </w:rPr>
          <w:delText xml:space="preserve">building the power of </w:delText>
        </w:r>
      </w:del>
      <w:r>
        <w:rPr>
          <w:rFonts w:asciiTheme="majorBidi" w:hAnsiTheme="majorBidi" w:cstheme="majorBidi"/>
        </w:rPr>
        <w:t xml:space="preserve">oppressed groups through grassroots organizing and </w:t>
      </w:r>
      <w:ins w:id="645" w:author="Susan" w:date="2023-08-22T08:38:00Z">
        <w:r w:rsidR="00AD6B67">
          <w:rPr>
            <w:rFonts w:asciiTheme="majorBidi" w:hAnsiTheme="majorBidi" w:cstheme="majorBidi"/>
          </w:rPr>
          <w:t xml:space="preserve">with </w:t>
        </w:r>
      </w:ins>
      <w:r>
        <w:rPr>
          <w:rFonts w:asciiTheme="majorBidi" w:hAnsiTheme="majorBidi" w:cstheme="majorBidi"/>
        </w:rPr>
        <w:t>empower</w:t>
      </w:r>
      <w:ins w:id="646" w:author="JJ" w:date="2023-08-15T10:21:00Z">
        <w:r w:rsidR="00F00C4A">
          <w:rPr>
            <w:rFonts w:asciiTheme="majorBidi" w:hAnsiTheme="majorBidi" w:cstheme="majorBidi"/>
          </w:rPr>
          <w:t xml:space="preserve">ing </w:t>
        </w:r>
      </w:ins>
      <w:del w:id="647" w:author="JJ" w:date="2023-08-15T10:21:00Z">
        <w:r w:rsidDel="00F00C4A">
          <w:rPr>
            <w:rFonts w:asciiTheme="majorBidi" w:hAnsiTheme="majorBidi" w:cstheme="majorBidi"/>
          </w:rPr>
          <w:delText xml:space="preserve">ment of </w:delText>
        </w:r>
      </w:del>
      <w:r>
        <w:rPr>
          <w:rFonts w:asciiTheme="majorBidi" w:hAnsiTheme="majorBidi" w:cstheme="majorBidi"/>
        </w:rPr>
        <w:t>local leadership. These works have contributed to an extensive research stream on community organizing among underserved populations, especially in applied fields</w:t>
      </w:r>
      <w:ins w:id="648" w:author="Susan" w:date="2023-08-21T17:59:00Z">
        <w:r w:rsidR="00F17280">
          <w:rPr>
            <w:rFonts w:asciiTheme="majorBidi" w:hAnsiTheme="majorBidi" w:cstheme="majorBidi"/>
          </w:rPr>
          <w:t>, including</w:t>
        </w:r>
      </w:ins>
      <w:ins w:id="649" w:author="JJ" w:date="2023-08-15T10:22:00Z">
        <w:del w:id="650" w:author="Susan" w:date="2023-08-21T17:59:00Z">
          <w:r w:rsidR="00F00C4A" w:rsidDel="00F17280">
            <w:rPr>
              <w:rFonts w:asciiTheme="majorBidi" w:hAnsiTheme="majorBidi" w:cstheme="majorBidi"/>
            </w:rPr>
            <w:delText xml:space="preserve"> </w:delText>
          </w:r>
        </w:del>
      </w:ins>
      <w:del w:id="651" w:author="Susan" w:date="2023-08-21T17:59:00Z">
        <w:r w:rsidDel="00F17280">
          <w:rPr>
            <w:rFonts w:asciiTheme="majorBidi" w:hAnsiTheme="majorBidi" w:cstheme="majorBidi"/>
          </w:rPr>
          <w:delText>, such as</w:delText>
        </w:r>
      </w:del>
      <w:r>
        <w:rPr>
          <w:rFonts w:asciiTheme="majorBidi" w:hAnsiTheme="majorBidi" w:cstheme="majorBidi"/>
        </w:rPr>
        <w:t xml:space="preserve"> social work, healthcare, psychology, and education. </w:t>
      </w:r>
      <w:r w:rsidR="00301859">
        <w:rPr>
          <w:rFonts w:asciiTheme="majorBidi" w:hAnsiTheme="majorBidi" w:cstheme="majorBidi"/>
        </w:rPr>
        <w:t xml:space="preserve">Prominent studies in the community organizing cluster include Alinsky (1971) and Freire (1970), </w:t>
      </w:r>
      <w:del w:id="652" w:author="Susan" w:date="2023-08-21T18:20:00Z">
        <w:r w:rsidR="00301859" w:rsidDel="004735B0">
          <w:rPr>
            <w:rFonts w:asciiTheme="majorBidi" w:hAnsiTheme="majorBidi" w:cstheme="majorBidi"/>
          </w:rPr>
          <w:delText xml:space="preserve">which are </w:delText>
        </w:r>
      </w:del>
      <w:r w:rsidR="00301859">
        <w:rPr>
          <w:rFonts w:asciiTheme="majorBidi" w:hAnsiTheme="majorBidi" w:cstheme="majorBidi"/>
        </w:rPr>
        <w:t>also</w:t>
      </w:r>
      <w:del w:id="653" w:author="Susan" w:date="2023-08-21T18:20:00Z">
        <w:r w:rsidR="00301859" w:rsidDel="004735B0">
          <w:rPr>
            <w:rFonts w:asciiTheme="majorBidi" w:hAnsiTheme="majorBidi" w:cstheme="majorBidi"/>
          </w:rPr>
          <w:delText xml:space="preserve"> </w:delText>
        </w:r>
      </w:del>
      <w:ins w:id="654" w:author="Susan" w:date="2023-08-21T19:04:00Z">
        <w:r w:rsidR="000E3C24">
          <w:rPr>
            <w:rFonts w:asciiTheme="majorBidi" w:hAnsiTheme="majorBidi" w:cstheme="majorBidi"/>
          </w:rPr>
          <w:t xml:space="preserve"> </w:t>
        </w:r>
      </w:ins>
      <w:r w:rsidR="00301859">
        <w:rPr>
          <w:rFonts w:asciiTheme="majorBidi" w:hAnsiTheme="majorBidi" w:cstheme="majorBidi"/>
        </w:rPr>
        <w:t xml:space="preserve">the two most cited references across </w:t>
      </w:r>
      <w:ins w:id="655" w:author="Susan" w:date="2023-08-22T00:45:00Z">
        <w:r w:rsidR="00826D86">
          <w:rPr>
            <w:rFonts w:asciiTheme="majorBidi" w:hAnsiTheme="majorBidi" w:cstheme="majorBidi"/>
          </w:rPr>
          <w:t xml:space="preserve">all </w:t>
        </w:r>
      </w:ins>
      <w:r w:rsidR="00301859">
        <w:rPr>
          <w:rFonts w:asciiTheme="majorBidi" w:hAnsiTheme="majorBidi" w:cstheme="majorBidi"/>
        </w:rPr>
        <w:t xml:space="preserve">the </w:t>
      </w:r>
      <w:del w:id="656" w:author="Susan" w:date="2023-08-22T00:45:00Z">
        <w:r w:rsidR="00301859" w:rsidDel="00826D86">
          <w:rPr>
            <w:rFonts w:asciiTheme="majorBidi" w:hAnsiTheme="majorBidi" w:cstheme="majorBidi"/>
          </w:rPr>
          <w:delText xml:space="preserve">entire global </w:delText>
        </w:r>
      </w:del>
      <w:commentRangeStart w:id="657"/>
      <w:r w:rsidR="00301859">
        <w:rPr>
          <w:rFonts w:asciiTheme="majorBidi" w:hAnsiTheme="majorBidi" w:cstheme="majorBidi"/>
        </w:rPr>
        <w:t>literature</w:t>
      </w:r>
      <w:commentRangeEnd w:id="657"/>
      <w:r w:rsidR="00826D86">
        <w:rPr>
          <w:rStyle w:val="CommentReference"/>
          <w:rFonts w:asciiTheme="minorHAnsi" w:eastAsiaTheme="minorHAnsi" w:hAnsiTheme="minorHAnsi" w:cstheme="minorBidi"/>
        </w:rPr>
        <w:commentReference w:id="657"/>
      </w:r>
      <w:r w:rsidR="00301859">
        <w:rPr>
          <w:rFonts w:asciiTheme="majorBidi" w:hAnsiTheme="majorBidi" w:cstheme="majorBidi"/>
        </w:rPr>
        <w:t xml:space="preserve"> on organizing.</w:t>
      </w:r>
    </w:p>
    <w:p w14:paraId="60A8704C" w14:textId="24147972" w:rsidR="00085D91" w:rsidRDefault="00085D91" w:rsidP="00301859">
      <w:pPr>
        <w:spacing w:line="480" w:lineRule="auto"/>
        <w:ind w:firstLine="720"/>
        <w:jc w:val="both"/>
        <w:rPr>
          <w:rFonts w:asciiTheme="majorBidi" w:hAnsiTheme="majorBidi" w:cstheme="majorBidi"/>
        </w:rPr>
      </w:pPr>
      <w:r>
        <w:rPr>
          <w:rFonts w:asciiTheme="majorBidi" w:hAnsiTheme="majorBidi" w:cstheme="majorBidi"/>
        </w:rPr>
        <w:t xml:space="preserve">The community organizing cluster </w:t>
      </w:r>
      <w:r w:rsidR="00306E84">
        <w:rPr>
          <w:rFonts w:asciiTheme="majorBidi" w:hAnsiTheme="majorBidi" w:cstheme="majorBidi"/>
        </w:rPr>
        <w:t xml:space="preserve">is located closest to </w:t>
      </w:r>
      <w:r w:rsidR="00EB47F6">
        <w:rPr>
          <w:rFonts w:asciiTheme="majorBidi" w:hAnsiTheme="majorBidi" w:cstheme="majorBidi"/>
        </w:rPr>
        <w:t xml:space="preserve">the </w:t>
      </w:r>
      <w:r w:rsidR="00306E84">
        <w:rPr>
          <w:rFonts w:asciiTheme="majorBidi" w:hAnsiTheme="majorBidi" w:cstheme="majorBidi"/>
        </w:rPr>
        <w:t xml:space="preserve">civic associations </w:t>
      </w:r>
      <w:del w:id="658" w:author="Susan" w:date="2023-08-22T00:46:00Z">
        <w:r w:rsidR="00306E84" w:rsidDel="00826D86">
          <w:rPr>
            <w:rFonts w:asciiTheme="majorBidi" w:hAnsiTheme="majorBidi" w:cstheme="majorBidi"/>
          </w:rPr>
          <w:delText>(</w:delText>
        </w:r>
        <w:r w:rsidR="00735084" w:rsidDel="00826D86">
          <w:rPr>
            <w:rFonts w:asciiTheme="majorBidi" w:hAnsiTheme="majorBidi" w:cstheme="majorBidi"/>
          </w:rPr>
          <w:delText>gray</w:delText>
        </w:r>
        <w:r w:rsidR="00306E84" w:rsidDel="00826D86">
          <w:rPr>
            <w:rFonts w:asciiTheme="majorBidi" w:hAnsiTheme="majorBidi" w:cstheme="majorBidi"/>
          </w:rPr>
          <w:delText xml:space="preserve">) </w:delText>
        </w:r>
      </w:del>
      <w:r w:rsidR="00306E84">
        <w:rPr>
          <w:rFonts w:asciiTheme="majorBidi" w:hAnsiTheme="majorBidi" w:cstheme="majorBidi"/>
        </w:rPr>
        <w:t xml:space="preserve">and the </w:t>
      </w:r>
      <w:r w:rsidR="00083026">
        <w:rPr>
          <w:rFonts w:asciiTheme="majorBidi" w:hAnsiTheme="majorBidi" w:cstheme="majorBidi"/>
        </w:rPr>
        <w:t xml:space="preserve">American democracy </w:t>
      </w:r>
      <w:r w:rsidR="00306E84">
        <w:rPr>
          <w:rFonts w:asciiTheme="majorBidi" w:hAnsiTheme="majorBidi" w:cstheme="majorBidi"/>
        </w:rPr>
        <w:t>clusters</w:t>
      </w:r>
      <w:del w:id="659" w:author="Susan" w:date="2023-08-22T00:46:00Z">
        <w:r w:rsidR="00306E84" w:rsidDel="00826D86">
          <w:rPr>
            <w:rFonts w:asciiTheme="majorBidi" w:hAnsiTheme="majorBidi" w:cstheme="majorBidi"/>
          </w:rPr>
          <w:delText xml:space="preserve"> (</w:delText>
        </w:r>
        <w:r w:rsidR="0021414D" w:rsidDel="00826D86">
          <w:rPr>
            <w:rFonts w:asciiTheme="majorBidi" w:hAnsiTheme="majorBidi" w:cstheme="majorBidi"/>
          </w:rPr>
          <w:delText>orange</w:delText>
        </w:r>
        <w:r w:rsidR="00306E84" w:rsidDel="00826D86">
          <w:rPr>
            <w:rFonts w:asciiTheme="majorBidi" w:hAnsiTheme="majorBidi" w:cstheme="majorBidi"/>
          </w:rPr>
          <w:delText>)</w:delText>
        </w:r>
      </w:del>
      <w:r w:rsidR="00306E84">
        <w:rPr>
          <w:rFonts w:asciiTheme="majorBidi" w:hAnsiTheme="majorBidi" w:cstheme="majorBidi"/>
        </w:rPr>
        <w:t xml:space="preserve">, </w:t>
      </w:r>
      <w:bookmarkStart w:id="660" w:name="_Hlk143537151"/>
      <w:r w:rsidR="00113993">
        <w:rPr>
          <w:rFonts w:asciiTheme="majorBidi" w:hAnsiTheme="majorBidi" w:cstheme="majorBidi"/>
        </w:rPr>
        <w:t xml:space="preserve">suggesting significant dialogue between </w:t>
      </w:r>
      <w:del w:id="661" w:author="Susan" w:date="2023-08-21T19:08:00Z">
        <w:r w:rsidR="00306E84" w:rsidDel="000E3C24">
          <w:rPr>
            <w:rFonts w:asciiTheme="majorBidi" w:hAnsiTheme="majorBidi" w:cstheme="majorBidi"/>
          </w:rPr>
          <w:delText xml:space="preserve">scholarship in </w:delText>
        </w:r>
      </w:del>
      <w:del w:id="662" w:author="Susan" w:date="2023-08-21T19:09:00Z">
        <w:r w:rsidR="00306E84" w:rsidDel="001D004F">
          <w:rPr>
            <w:rFonts w:asciiTheme="majorBidi" w:hAnsiTheme="majorBidi" w:cstheme="majorBidi"/>
          </w:rPr>
          <w:delText xml:space="preserve">the </w:delText>
        </w:r>
      </w:del>
      <w:r w:rsidR="00306E84">
        <w:rPr>
          <w:rFonts w:asciiTheme="majorBidi" w:hAnsiTheme="majorBidi" w:cstheme="majorBidi"/>
        </w:rPr>
        <w:t>community organizing stream</w:t>
      </w:r>
      <w:ins w:id="663" w:author="Susan" w:date="2023-08-21T19:08:00Z">
        <w:r w:rsidR="000E3C24">
          <w:rPr>
            <w:rFonts w:asciiTheme="majorBidi" w:hAnsiTheme="majorBidi" w:cstheme="majorBidi"/>
          </w:rPr>
          <w:t>’s scholarship</w:t>
        </w:r>
      </w:ins>
      <w:r w:rsidR="00306E84">
        <w:rPr>
          <w:rFonts w:asciiTheme="majorBidi" w:hAnsiTheme="majorBidi" w:cstheme="majorBidi"/>
        </w:rPr>
        <w:t xml:space="preserve"> </w:t>
      </w:r>
      <w:r w:rsidR="00113993">
        <w:rPr>
          <w:rFonts w:asciiTheme="majorBidi" w:hAnsiTheme="majorBidi" w:cstheme="majorBidi"/>
        </w:rPr>
        <w:t xml:space="preserve">and </w:t>
      </w:r>
      <w:r w:rsidR="00306E84">
        <w:rPr>
          <w:rFonts w:asciiTheme="majorBidi" w:hAnsiTheme="majorBidi" w:cstheme="majorBidi"/>
        </w:rPr>
        <w:t>scholarship in these two other stream</w:t>
      </w:r>
      <w:r w:rsidR="002E7899">
        <w:rPr>
          <w:rFonts w:asciiTheme="majorBidi" w:hAnsiTheme="majorBidi" w:cstheme="majorBidi"/>
        </w:rPr>
        <w:t>s</w:t>
      </w:r>
      <w:bookmarkEnd w:id="660"/>
      <w:r w:rsidR="002E7899">
        <w:rPr>
          <w:rFonts w:asciiTheme="majorBidi" w:hAnsiTheme="majorBidi" w:cstheme="majorBidi"/>
        </w:rPr>
        <w:t>.</w:t>
      </w:r>
      <w:r w:rsidR="00447663">
        <w:rPr>
          <w:rFonts w:asciiTheme="majorBidi" w:hAnsiTheme="majorBidi" w:cstheme="majorBidi"/>
        </w:rPr>
        <w:t xml:space="preserve"> </w:t>
      </w:r>
      <w:r w:rsidR="00A1085F">
        <w:rPr>
          <w:rFonts w:asciiTheme="majorBidi" w:hAnsiTheme="majorBidi" w:cstheme="majorBidi"/>
        </w:rPr>
        <w:t xml:space="preserve">In contrast, it </w:t>
      </w:r>
      <w:r w:rsidR="00447663">
        <w:rPr>
          <w:rFonts w:asciiTheme="majorBidi" w:hAnsiTheme="majorBidi" w:cstheme="majorBidi"/>
        </w:rPr>
        <w:t xml:space="preserve">is </w:t>
      </w:r>
      <w:r w:rsidR="00A1085F">
        <w:rPr>
          <w:rFonts w:asciiTheme="majorBidi" w:hAnsiTheme="majorBidi" w:cstheme="majorBidi"/>
        </w:rPr>
        <w:t xml:space="preserve">positioned </w:t>
      </w:r>
      <w:r w:rsidR="00447663">
        <w:rPr>
          <w:rFonts w:asciiTheme="majorBidi" w:hAnsiTheme="majorBidi" w:cstheme="majorBidi"/>
        </w:rPr>
        <w:t>f</w:t>
      </w:r>
      <w:r w:rsidR="00113993">
        <w:rPr>
          <w:rFonts w:asciiTheme="majorBidi" w:hAnsiTheme="majorBidi" w:cstheme="majorBidi"/>
        </w:rPr>
        <w:t>u</w:t>
      </w:r>
      <w:r w:rsidR="00447663">
        <w:rPr>
          <w:rFonts w:asciiTheme="majorBidi" w:hAnsiTheme="majorBidi" w:cstheme="majorBidi"/>
        </w:rPr>
        <w:t>rthest away from the labor cluster</w:t>
      </w:r>
      <w:del w:id="664" w:author="Susan" w:date="2023-08-22T00:46:00Z">
        <w:r w:rsidR="00447663" w:rsidDel="00152C6A">
          <w:rPr>
            <w:rFonts w:asciiTheme="majorBidi" w:hAnsiTheme="majorBidi" w:cstheme="majorBidi"/>
          </w:rPr>
          <w:delText xml:space="preserve"> (red)</w:delText>
        </w:r>
      </w:del>
      <w:r w:rsidR="00447663">
        <w:rPr>
          <w:rFonts w:asciiTheme="majorBidi" w:hAnsiTheme="majorBidi" w:cstheme="majorBidi"/>
        </w:rPr>
        <w:t xml:space="preserve">, indicating that </w:t>
      </w:r>
      <w:ins w:id="665" w:author="Susan" w:date="2023-08-21T19:09:00Z">
        <w:r w:rsidR="000E3C24">
          <w:rPr>
            <w:rFonts w:asciiTheme="majorBidi" w:hAnsiTheme="majorBidi" w:cstheme="majorBidi"/>
          </w:rPr>
          <w:t xml:space="preserve">community organizing stream </w:t>
        </w:r>
      </w:ins>
      <w:r w:rsidR="00447663">
        <w:rPr>
          <w:rFonts w:asciiTheme="majorBidi" w:hAnsiTheme="majorBidi" w:cstheme="majorBidi"/>
        </w:rPr>
        <w:t xml:space="preserve">scholarship </w:t>
      </w:r>
      <w:del w:id="666" w:author="Susan" w:date="2023-08-21T19:09:00Z">
        <w:r w:rsidR="00447663" w:rsidDel="000E3C24">
          <w:rPr>
            <w:rFonts w:asciiTheme="majorBidi" w:hAnsiTheme="majorBidi" w:cstheme="majorBidi"/>
          </w:rPr>
          <w:delText xml:space="preserve">in the community organizing stream </w:delText>
        </w:r>
      </w:del>
      <w:r w:rsidR="00447663">
        <w:rPr>
          <w:rFonts w:asciiTheme="majorBidi" w:hAnsiTheme="majorBidi" w:cstheme="majorBidi"/>
        </w:rPr>
        <w:t xml:space="preserve">rarely </w:t>
      </w:r>
      <w:r w:rsidR="00113993">
        <w:rPr>
          <w:rFonts w:asciiTheme="majorBidi" w:hAnsiTheme="majorBidi" w:cstheme="majorBidi"/>
        </w:rPr>
        <w:t xml:space="preserve">enters </w:t>
      </w:r>
      <w:r w:rsidR="00447663">
        <w:rPr>
          <w:rFonts w:asciiTheme="majorBidi" w:hAnsiTheme="majorBidi" w:cstheme="majorBidi"/>
        </w:rPr>
        <w:t>into dialogue with studies in the labor organizing stream.</w:t>
      </w:r>
      <w:r w:rsidR="00EB5503">
        <w:rPr>
          <w:rFonts w:asciiTheme="majorBidi" w:hAnsiTheme="majorBidi" w:cstheme="majorBidi"/>
        </w:rPr>
        <w:tab/>
      </w:r>
      <w:r w:rsidR="00FA5DAB">
        <w:rPr>
          <w:rFonts w:asciiTheme="majorBidi" w:hAnsiTheme="majorBidi" w:cstheme="majorBidi"/>
        </w:rPr>
        <w:t xml:space="preserve"> </w:t>
      </w:r>
    </w:p>
    <w:p w14:paraId="335DE616" w14:textId="77777777" w:rsidR="00301859" w:rsidRPr="00301859" w:rsidRDefault="00301859" w:rsidP="00301859">
      <w:pPr>
        <w:spacing w:line="480" w:lineRule="auto"/>
        <w:ind w:firstLine="720"/>
        <w:jc w:val="both"/>
        <w:rPr>
          <w:rFonts w:asciiTheme="majorBidi" w:hAnsiTheme="majorBidi" w:cstheme="majorBidi"/>
        </w:rPr>
      </w:pPr>
    </w:p>
    <w:p w14:paraId="3C2ADB06" w14:textId="6066BE89" w:rsidR="006276CB" w:rsidRPr="002002FE" w:rsidRDefault="006276CB" w:rsidP="00615B4C">
      <w:pPr>
        <w:spacing w:line="480" w:lineRule="auto"/>
        <w:jc w:val="both"/>
        <w:rPr>
          <w:rFonts w:asciiTheme="majorBidi" w:hAnsiTheme="majorBidi" w:cstheme="majorBidi"/>
          <w:i/>
          <w:iCs/>
        </w:rPr>
      </w:pPr>
      <w:r w:rsidRPr="002002FE">
        <w:rPr>
          <w:rFonts w:asciiTheme="majorBidi" w:hAnsiTheme="majorBidi" w:cstheme="majorBidi"/>
          <w:i/>
          <w:iCs/>
        </w:rPr>
        <w:t>Labor Organizing</w:t>
      </w:r>
    </w:p>
    <w:p w14:paraId="60C0DBDA" w14:textId="14F6B3AB" w:rsidR="00A1085F" w:rsidRDefault="00A1085F" w:rsidP="00615B4C">
      <w:pPr>
        <w:spacing w:line="480" w:lineRule="auto"/>
        <w:jc w:val="both"/>
        <w:rPr>
          <w:rFonts w:asciiTheme="majorBidi" w:hAnsiTheme="majorBidi" w:cstheme="majorBidi"/>
        </w:rPr>
      </w:pPr>
      <w:r>
        <w:rPr>
          <w:rFonts w:asciiTheme="majorBidi" w:hAnsiTheme="majorBidi" w:cstheme="majorBidi"/>
        </w:rPr>
        <w:t xml:space="preserve">Prominent studies in the </w:t>
      </w:r>
      <w:r w:rsidR="00085D91">
        <w:rPr>
          <w:rFonts w:asciiTheme="majorBidi" w:hAnsiTheme="majorBidi" w:cstheme="majorBidi"/>
        </w:rPr>
        <w:t xml:space="preserve">labor organizing </w:t>
      </w:r>
      <w:del w:id="667" w:author="Susan" w:date="2023-08-22T00:47:00Z">
        <w:r w:rsidR="00085D91" w:rsidDel="00152C6A">
          <w:rPr>
            <w:rFonts w:asciiTheme="majorBidi" w:hAnsiTheme="majorBidi" w:cstheme="majorBidi"/>
          </w:rPr>
          <w:delText xml:space="preserve">(red) </w:delText>
        </w:r>
      </w:del>
      <w:r w:rsidR="00085D91">
        <w:rPr>
          <w:rFonts w:asciiTheme="majorBidi" w:hAnsiTheme="majorBidi" w:cstheme="majorBidi"/>
        </w:rPr>
        <w:t xml:space="preserve">cluster </w:t>
      </w:r>
      <w:r>
        <w:rPr>
          <w:rFonts w:asciiTheme="majorBidi" w:hAnsiTheme="majorBidi" w:cstheme="majorBidi"/>
        </w:rPr>
        <w:t xml:space="preserve">are </w:t>
      </w:r>
      <w:del w:id="668" w:author="Susan" w:date="2023-08-22T00:47:00Z">
        <w:r w:rsidDel="00152C6A">
          <w:rPr>
            <w:rFonts w:asciiTheme="majorBidi" w:hAnsiTheme="majorBidi" w:cstheme="majorBidi"/>
          </w:rPr>
          <w:delText xml:space="preserve">mainly </w:delText>
        </w:r>
      </w:del>
      <w:r>
        <w:rPr>
          <w:rFonts w:asciiTheme="majorBidi" w:hAnsiTheme="majorBidi" w:cstheme="majorBidi"/>
        </w:rPr>
        <w:t xml:space="preserve">focused </w:t>
      </w:r>
      <w:ins w:id="669" w:author="Susan" w:date="2023-08-22T00:47:00Z">
        <w:r w:rsidR="00152C6A">
          <w:rPr>
            <w:rFonts w:asciiTheme="majorBidi" w:hAnsiTheme="majorBidi" w:cstheme="majorBidi"/>
          </w:rPr>
          <w:t>mainly</w:t>
        </w:r>
        <w:r w:rsidR="00152C6A">
          <w:rPr>
            <w:rFonts w:asciiTheme="majorBidi" w:hAnsiTheme="majorBidi" w:cstheme="majorBidi"/>
          </w:rPr>
          <w:t xml:space="preserve"> </w:t>
        </w:r>
      </w:ins>
      <w:r>
        <w:rPr>
          <w:rFonts w:asciiTheme="majorBidi" w:hAnsiTheme="majorBidi" w:cstheme="majorBidi"/>
        </w:rPr>
        <w:t xml:space="preserve">on how labor organizations have coped with </w:t>
      </w:r>
      <w:del w:id="670" w:author="Susan" w:date="2023-08-21T19:53:00Z">
        <w:r w:rsidDel="00C4069C">
          <w:rPr>
            <w:rFonts w:asciiTheme="majorBidi" w:hAnsiTheme="majorBidi" w:cstheme="majorBidi"/>
          </w:rPr>
          <w:delText xml:space="preserve">the </w:delText>
        </w:r>
      </w:del>
      <w:r>
        <w:rPr>
          <w:rFonts w:asciiTheme="majorBidi" w:hAnsiTheme="majorBidi" w:cstheme="majorBidi"/>
        </w:rPr>
        <w:t xml:space="preserve">changing </w:t>
      </w:r>
      <w:ins w:id="671" w:author="Susan" w:date="2023-08-21T19:53:00Z">
        <w:r w:rsidR="00C4069C">
          <w:rPr>
            <w:rFonts w:asciiTheme="majorBidi" w:hAnsiTheme="majorBidi" w:cstheme="majorBidi"/>
          </w:rPr>
          <w:t xml:space="preserve">political and economic </w:t>
        </w:r>
      </w:ins>
      <w:r>
        <w:rPr>
          <w:rFonts w:asciiTheme="majorBidi" w:hAnsiTheme="majorBidi" w:cstheme="majorBidi"/>
        </w:rPr>
        <w:t xml:space="preserve">conditions </w:t>
      </w:r>
      <w:del w:id="672" w:author="Susan" w:date="2023-08-21T19:53:00Z">
        <w:r w:rsidDel="00C4069C">
          <w:rPr>
            <w:rFonts w:asciiTheme="majorBidi" w:hAnsiTheme="majorBidi" w:cstheme="majorBidi"/>
          </w:rPr>
          <w:delText xml:space="preserve">of politics and the economy </w:delText>
        </w:r>
      </w:del>
      <w:r>
        <w:rPr>
          <w:rFonts w:asciiTheme="majorBidi" w:hAnsiTheme="majorBidi" w:cstheme="majorBidi"/>
        </w:rPr>
        <w:t xml:space="preserve">between the first half of the twentieth century, when the traditional unions evolved, and the second half of the twentieth century, </w:t>
      </w:r>
      <w:ins w:id="673" w:author="Susan" w:date="2023-08-21T19:54:00Z">
        <w:r w:rsidR="00C4069C">
          <w:rPr>
            <w:rFonts w:asciiTheme="majorBidi" w:hAnsiTheme="majorBidi" w:cstheme="majorBidi"/>
          </w:rPr>
          <w:t>when</w:t>
        </w:r>
      </w:ins>
      <w:del w:id="674" w:author="Susan" w:date="2023-08-21T19:54:00Z">
        <w:r w:rsidDel="00C4069C">
          <w:rPr>
            <w:rFonts w:asciiTheme="majorBidi" w:hAnsiTheme="majorBidi" w:cstheme="majorBidi"/>
          </w:rPr>
          <w:delText>marked by the advent of</w:delText>
        </w:r>
      </w:del>
      <w:r>
        <w:rPr>
          <w:rFonts w:asciiTheme="majorBidi" w:hAnsiTheme="majorBidi" w:cstheme="majorBidi"/>
        </w:rPr>
        <w:t xml:space="preserve"> globalization and neo-liberalism </w:t>
      </w:r>
      <w:ins w:id="675" w:author="Susan" w:date="2023-08-21T19:54:00Z">
        <w:r w:rsidR="00C4069C">
          <w:rPr>
            <w:rFonts w:asciiTheme="majorBidi" w:hAnsiTheme="majorBidi" w:cstheme="majorBidi"/>
          </w:rPr>
          <w:t>emerged</w:t>
        </w:r>
      </w:ins>
      <w:del w:id="676" w:author="Susan" w:date="2023-08-21T19:54:00Z">
        <w:r w:rsidDel="00C4069C">
          <w:rPr>
            <w:rFonts w:asciiTheme="majorBidi" w:hAnsiTheme="majorBidi" w:cstheme="majorBidi"/>
          </w:rPr>
          <w:delText>worldwide</w:delText>
        </w:r>
      </w:del>
      <w:r>
        <w:rPr>
          <w:rFonts w:asciiTheme="majorBidi" w:hAnsiTheme="majorBidi" w:cstheme="majorBidi"/>
        </w:rPr>
        <w:t xml:space="preserve"> (</w:t>
      </w:r>
      <w:r w:rsidR="00BD52DB">
        <w:rPr>
          <w:rFonts w:asciiTheme="majorBidi" w:hAnsiTheme="majorBidi" w:cstheme="majorBidi"/>
        </w:rPr>
        <w:t xml:space="preserve">Fine 2006; </w:t>
      </w:r>
      <w:r>
        <w:rPr>
          <w:rFonts w:asciiTheme="majorBidi" w:hAnsiTheme="majorBidi" w:cstheme="majorBidi"/>
        </w:rPr>
        <w:t xml:space="preserve">Kelly 1998; </w:t>
      </w:r>
      <w:r w:rsidR="00BD52DB">
        <w:rPr>
          <w:rFonts w:asciiTheme="majorBidi" w:hAnsiTheme="majorBidi" w:cstheme="majorBidi"/>
        </w:rPr>
        <w:t xml:space="preserve">Milkman 2006; </w:t>
      </w:r>
      <w:r>
        <w:rPr>
          <w:rFonts w:asciiTheme="majorBidi" w:hAnsiTheme="majorBidi" w:cstheme="majorBidi"/>
        </w:rPr>
        <w:t xml:space="preserve">Voss and Sherman 2000). These studies have contributed to a body of literature </w:t>
      </w:r>
      <w:ins w:id="677" w:author="JJ" w:date="2023-08-15T11:03:00Z">
        <w:r w:rsidR="00615B4C">
          <w:rPr>
            <w:rFonts w:asciiTheme="majorBidi" w:hAnsiTheme="majorBidi" w:cstheme="majorBidi"/>
          </w:rPr>
          <w:t xml:space="preserve">on </w:t>
        </w:r>
      </w:ins>
      <w:del w:id="678" w:author="JJ" w:date="2023-08-15T11:03:00Z">
        <w:r w:rsidDel="00615B4C">
          <w:rPr>
            <w:rFonts w:asciiTheme="majorBidi" w:hAnsiTheme="majorBidi" w:cstheme="majorBidi"/>
          </w:rPr>
          <w:delText xml:space="preserve">concerned </w:delText>
        </w:r>
      </w:del>
      <w:del w:id="679" w:author="Susan" w:date="2023-08-21T19:54:00Z">
        <w:r w:rsidDel="00C4069C">
          <w:rPr>
            <w:rFonts w:asciiTheme="majorBidi" w:hAnsiTheme="majorBidi" w:cstheme="majorBidi"/>
          </w:rPr>
          <w:delText xml:space="preserve">with the </w:delText>
        </w:r>
      </w:del>
      <w:ins w:id="680" w:author="Susan" w:date="2023-08-21T19:54:00Z">
        <w:r w:rsidR="00C4069C">
          <w:rPr>
            <w:rFonts w:asciiTheme="majorBidi" w:hAnsiTheme="majorBidi" w:cstheme="majorBidi"/>
          </w:rPr>
          <w:t>organizing workers</w:t>
        </w:r>
        <w:r w:rsidR="00C4069C">
          <w:rPr>
            <w:rFonts w:asciiTheme="majorBidi" w:hAnsiTheme="majorBidi" w:cstheme="majorBidi"/>
          </w:rPr>
          <w:t>’</w:t>
        </w:r>
        <w:r w:rsidR="00C4069C">
          <w:rPr>
            <w:rFonts w:asciiTheme="majorBidi" w:hAnsiTheme="majorBidi" w:cstheme="majorBidi"/>
          </w:rPr>
          <w:t xml:space="preserve"> </w:t>
        </w:r>
      </w:ins>
      <w:r>
        <w:rPr>
          <w:rFonts w:asciiTheme="majorBidi" w:hAnsiTheme="majorBidi" w:cstheme="majorBidi"/>
        </w:rPr>
        <w:t xml:space="preserve">conditions, prospects, and outcomes </w:t>
      </w:r>
      <w:del w:id="681" w:author="Susan" w:date="2023-08-21T19:54:00Z">
        <w:r w:rsidDel="00C4069C">
          <w:rPr>
            <w:rFonts w:asciiTheme="majorBidi" w:hAnsiTheme="majorBidi" w:cstheme="majorBidi"/>
          </w:rPr>
          <w:delText xml:space="preserve">of organizing workers </w:delText>
        </w:r>
      </w:del>
      <w:r>
        <w:rPr>
          <w:rFonts w:asciiTheme="majorBidi" w:hAnsiTheme="majorBidi" w:cstheme="majorBidi"/>
        </w:rPr>
        <w:t xml:space="preserve">in today’s transnational and precarious labor market. </w:t>
      </w:r>
    </w:p>
    <w:p w14:paraId="55DCA18D" w14:textId="446CAF79" w:rsidR="00AD331C" w:rsidRDefault="00B517DB" w:rsidP="001B23F4">
      <w:pPr>
        <w:spacing w:line="480" w:lineRule="auto"/>
        <w:ind w:firstLine="720"/>
        <w:jc w:val="both"/>
        <w:rPr>
          <w:rFonts w:asciiTheme="majorBidi" w:hAnsiTheme="majorBidi" w:cstheme="majorBidi"/>
        </w:rPr>
      </w:pPr>
      <w:r>
        <w:rPr>
          <w:rFonts w:asciiTheme="majorBidi" w:hAnsiTheme="majorBidi" w:cstheme="majorBidi"/>
        </w:rPr>
        <w:t xml:space="preserve">The </w:t>
      </w:r>
      <w:r w:rsidR="00085D91">
        <w:rPr>
          <w:rFonts w:asciiTheme="majorBidi" w:hAnsiTheme="majorBidi" w:cstheme="majorBidi"/>
        </w:rPr>
        <w:t xml:space="preserve">labor organizing cluster </w:t>
      </w:r>
      <w:r w:rsidR="006276CB">
        <w:rPr>
          <w:rFonts w:asciiTheme="majorBidi" w:hAnsiTheme="majorBidi" w:cstheme="majorBidi"/>
        </w:rPr>
        <w:t xml:space="preserve">is located </w:t>
      </w:r>
      <w:r w:rsidR="007F61DB">
        <w:rPr>
          <w:rFonts w:asciiTheme="majorBidi" w:hAnsiTheme="majorBidi" w:cstheme="majorBidi"/>
        </w:rPr>
        <w:t>f</w:t>
      </w:r>
      <w:r>
        <w:rPr>
          <w:rFonts w:asciiTheme="majorBidi" w:hAnsiTheme="majorBidi" w:cstheme="majorBidi"/>
        </w:rPr>
        <w:t>u</w:t>
      </w:r>
      <w:r w:rsidR="007F61DB">
        <w:rPr>
          <w:rFonts w:asciiTheme="majorBidi" w:hAnsiTheme="majorBidi" w:cstheme="majorBidi"/>
        </w:rPr>
        <w:t xml:space="preserve">rthest </w:t>
      </w:r>
      <w:ins w:id="682" w:author="Susan" w:date="2023-08-22T08:40:00Z">
        <w:r w:rsidR="00AD6B67">
          <w:rPr>
            <w:rFonts w:asciiTheme="majorBidi" w:hAnsiTheme="majorBidi" w:cstheme="majorBidi"/>
          </w:rPr>
          <w:t xml:space="preserve">away </w:t>
        </w:r>
      </w:ins>
      <w:del w:id="683" w:author="Susan" w:date="2023-08-22T00:47:00Z">
        <w:r w:rsidR="007F61DB" w:rsidDel="00152C6A">
          <w:rPr>
            <w:rFonts w:asciiTheme="majorBidi" w:hAnsiTheme="majorBidi" w:cstheme="majorBidi"/>
          </w:rPr>
          <w:delText xml:space="preserve">away </w:delText>
        </w:r>
      </w:del>
      <w:r w:rsidR="007F61DB">
        <w:rPr>
          <w:rFonts w:asciiTheme="majorBidi" w:hAnsiTheme="majorBidi" w:cstheme="majorBidi"/>
        </w:rPr>
        <w:t xml:space="preserve">from </w:t>
      </w:r>
      <w:ins w:id="684" w:author="Susan" w:date="2023-08-21T19:54:00Z">
        <w:r w:rsidR="00C4069C">
          <w:rPr>
            <w:rFonts w:asciiTheme="majorBidi" w:hAnsiTheme="majorBidi" w:cstheme="majorBidi"/>
          </w:rPr>
          <w:t>all the other</w:t>
        </w:r>
      </w:ins>
      <w:del w:id="685" w:author="Susan" w:date="2023-08-21T19:55:00Z">
        <w:r w:rsidR="007F61DB" w:rsidDel="00C4069C">
          <w:rPr>
            <w:rFonts w:asciiTheme="majorBidi" w:hAnsiTheme="majorBidi" w:cstheme="majorBidi"/>
          </w:rPr>
          <w:delText>the rest of the</w:delText>
        </w:r>
      </w:del>
      <w:r w:rsidR="007F61DB">
        <w:rPr>
          <w:rFonts w:asciiTheme="majorBidi" w:hAnsiTheme="majorBidi" w:cstheme="majorBidi"/>
        </w:rPr>
        <w:t xml:space="preserve"> clusters, and </w:t>
      </w:r>
      <w:r w:rsidR="00093AD2">
        <w:rPr>
          <w:rFonts w:asciiTheme="majorBidi" w:hAnsiTheme="majorBidi" w:cstheme="majorBidi"/>
        </w:rPr>
        <w:t xml:space="preserve">its references are positioned </w:t>
      </w:r>
      <w:del w:id="686" w:author="Susan" w:date="2023-08-21T19:55:00Z">
        <w:r w:rsidDel="00C4069C">
          <w:rPr>
            <w:rFonts w:asciiTheme="majorBidi" w:hAnsiTheme="majorBidi" w:cstheme="majorBidi"/>
          </w:rPr>
          <w:delText xml:space="preserve">in </w:delText>
        </w:r>
      </w:del>
      <w:r w:rsidR="003656EA">
        <w:rPr>
          <w:rFonts w:asciiTheme="majorBidi" w:hAnsiTheme="majorBidi" w:cstheme="majorBidi"/>
        </w:rPr>
        <w:t xml:space="preserve">close </w:t>
      </w:r>
      <w:del w:id="687" w:author="Susan" w:date="2023-08-21T19:55:00Z">
        <w:r w:rsidDel="00C4069C">
          <w:rPr>
            <w:rFonts w:asciiTheme="majorBidi" w:hAnsiTheme="majorBidi" w:cstheme="majorBidi"/>
          </w:rPr>
          <w:delText xml:space="preserve">proximity </w:delText>
        </w:r>
      </w:del>
      <w:r w:rsidR="00093AD2">
        <w:rPr>
          <w:rFonts w:asciiTheme="majorBidi" w:hAnsiTheme="majorBidi" w:cstheme="majorBidi"/>
        </w:rPr>
        <w:t xml:space="preserve">to each other, indicating that it is </w:t>
      </w:r>
      <w:r w:rsidR="00C97C64">
        <w:rPr>
          <w:rFonts w:asciiTheme="majorBidi" w:hAnsiTheme="majorBidi" w:cstheme="majorBidi"/>
        </w:rPr>
        <w:t xml:space="preserve">coherent, </w:t>
      </w:r>
      <w:r w:rsidR="00093AD2">
        <w:rPr>
          <w:rFonts w:asciiTheme="majorBidi" w:hAnsiTheme="majorBidi" w:cstheme="majorBidi"/>
        </w:rPr>
        <w:t>self-referential</w:t>
      </w:r>
      <w:r w:rsidR="00FD3AB0">
        <w:rPr>
          <w:rFonts w:asciiTheme="majorBidi" w:hAnsiTheme="majorBidi" w:cstheme="majorBidi"/>
        </w:rPr>
        <w:t>,</w:t>
      </w:r>
      <w:r w:rsidR="00093AD2">
        <w:rPr>
          <w:rFonts w:asciiTheme="majorBidi" w:hAnsiTheme="majorBidi" w:cstheme="majorBidi"/>
        </w:rPr>
        <w:t xml:space="preserve"> and </w:t>
      </w:r>
      <w:r w:rsidR="00C97C64">
        <w:rPr>
          <w:rFonts w:asciiTheme="majorBidi" w:hAnsiTheme="majorBidi" w:cstheme="majorBidi"/>
        </w:rPr>
        <w:t xml:space="preserve">less frequently engaged in </w:t>
      </w:r>
      <w:r w:rsidR="00093AD2">
        <w:rPr>
          <w:rFonts w:asciiTheme="majorBidi" w:hAnsiTheme="majorBidi" w:cstheme="majorBidi"/>
        </w:rPr>
        <w:t xml:space="preserve">dialogue with other research streams, </w:t>
      </w:r>
      <w:ins w:id="688" w:author="Susan" w:date="2023-08-21T19:55:00Z">
        <w:r w:rsidR="00C4069C">
          <w:rPr>
            <w:rFonts w:asciiTheme="majorBidi" w:hAnsiTheme="majorBidi" w:cstheme="majorBidi"/>
          </w:rPr>
          <w:t>than are</w:t>
        </w:r>
      </w:ins>
      <w:del w:id="689" w:author="Susan" w:date="2023-08-21T19:55:00Z">
        <w:r w:rsidDel="00C4069C">
          <w:rPr>
            <w:rFonts w:asciiTheme="majorBidi" w:hAnsiTheme="majorBidi" w:cstheme="majorBidi"/>
          </w:rPr>
          <w:delText>compar</w:delText>
        </w:r>
      </w:del>
      <w:del w:id="690" w:author="Susan" w:date="2023-08-21T19:56:00Z">
        <w:r w:rsidDel="00C4069C">
          <w:rPr>
            <w:rFonts w:asciiTheme="majorBidi" w:hAnsiTheme="majorBidi" w:cstheme="majorBidi"/>
          </w:rPr>
          <w:delText xml:space="preserve">ed </w:delText>
        </w:r>
        <w:r w:rsidR="00093AD2" w:rsidDel="00C4069C">
          <w:rPr>
            <w:rFonts w:asciiTheme="majorBidi" w:hAnsiTheme="majorBidi" w:cstheme="majorBidi"/>
          </w:rPr>
          <w:delText>to</w:delText>
        </w:r>
      </w:del>
      <w:r w:rsidR="00093AD2">
        <w:rPr>
          <w:rFonts w:asciiTheme="majorBidi" w:hAnsiTheme="majorBidi" w:cstheme="majorBidi"/>
        </w:rPr>
        <w:t xml:space="preserve"> the other </w:t>
      </w:r>
      <w:del w:id="691" w:author="Susan" w:date="2023-08-21T19:56:00Z">
        <w:r w:rsidR="00093AD2" w:rsidDel="00C4069C">
          <w:rPr>
            <w:rFonts w:asciiTheme="majorBidi" w:hAnsiTheme="majorBidi" w:cstheme="majorBidi"/>
          </w:rPr>
          <w:delText xml:space="preserve">four </w:delText>
        </w:r>
      </w:del>
      <w:r w:rsidR="00093AD2">
        <w:rPr>
          <w:rFonts w:asciiTheme="majorBidi" w:hAnsiTheme="majorBidi" w:cstheme="majorBidi"/>
        </w:rPr>
        <w:t xml:space="preserve">clusters. </w:t>
      </w:r>
      <w:r w:rsidR="00C7274E">
        <w:rPr>
          <w:rFonts w:asciiTheme="majorBidi" w:hAnsiTheme="majorBidi" w:cstheme="majorBidi"/>
        </w:rPr>
        <w:t xml:space="preserve">Specifically, it is </w:t>
      </w:r>
      <w:r>
        <w:rPr>
          <w:rFonts w:asciiTheme="majorBidi" w:hAnsiTheme="majorBidi" w:cstheme="majorBidi"/>
        </w:rPr>
        <w:t xml:space="preserve">furthest </w:t>
      </w:r>
      <w:ins w:id="692" w:author="Susan" w:date="2023-08-22T00:49:00Z">
        <w:r w:rsidR="00152C6A">
          <w:rPr>
            <w:rFonts w:asciiTheme="majorBidi" w:hAnsiTheme="majorBidi" w:cstheme="majorBidi"/>
          </w:rPr>
          <w:t xml:space="preserve">away </w:t>
        </w:r>
      </w:ins>
      <w:r w:rsidR="00C7274E">
        <w:rPr>
          <w:rFonts w:asciiTheme="majorBidi" w:hAnsiTheme="majorBidi" w:cstheme="majorBidi"/>
        </w:rPr>
        <w:t>from the civic associations and the community organizing clusters</w:t>
      </w:r>
      <w:r w:rsidR="000F2D8D">
        <w:rPr>
          <w:rFonts w:asciiTheme="majorBidi" w:hAnsiTheme="majorBidi" w:cstheme="majorBidi"/>
        </w:rPr>
        <w:t xml:space="preserve">, </w:t>
      </w:r>
      <w:r w:rsidR="00600753">
        <w:rPr>
          <w:rFonts w:asciiTheme="majorBidi" w:hAnsiTheme="majorBidi" w:cstheme="majorBidi"/>
        </w:rPr>
        <w:t xml:space="preserve">indicating that </w:t>
      </w:r>
      <w:ins w:id="693" w:author="Susan" w:date="2023-08-21T19:57:00Z">
        <w:r w:rsidR="00C4069C">
          <w:rPr>
            <w:rFonts w:asciiTheme="majorBidi" w:hAnsiTheme="majorBidi" w:cstheme="majorBidi"/>
          </w:rPr>
          <w:t xml:space="preserve">its </w:t>
        </w:r>
      </w:ins>
      <w:r w:rsidR="00600753">
        <w:rPr>
          <w:rFonts w:asciiTheme="majorBidi" w:hAnsiTheme="majorBidi" w:cstheme="majorBidi"/>
        </w:rPr>
        <w:t xml:space="preserve">scholarship </w:t>
      </w:r>
      <w:del w:id="694" w:author="Susan" w:date="2023-08-21T19:57:00Z">
        <w:r w:rsidR="00600753" w:rsidDel="00C4069C">
          <w:rPr>
            <w:rFonts w:asciiTheme="majorBidi" w:hAnsiTheme="majorBidi" w:cstheme="majorBidi"/>
          </w:rPr>
          <w:delText xml:space="preserve">in </w:delText>
        </w:r>
      </w:del>
      <w:del w:id="695" w:author="Susan" w:date="2023-08-21T19:56:00Z">
        <w:r w:rsidR="00600753" w:rsidDel="00C4069C">
          <w:rPr>
            <w:rFonts w:asciiTheme="majorBidi" w:hAnsiTheme="majorBidi" w:cstheme="majorBidi"/>
          </w:rPr>
          <w:delText xml:space="preserve">the labor organizing stream </w:delText>
        </w:r>
      </w:del>
      <w:r w:rsidR="003656EA">
        <w:rPr>
          <w:rFonts w:asciiTheme="majorBidi" w:hAnsiTheme="majorBidi" w:cstheme="majorBidi"/>
        </w:rPr>
        <w:t xml:space="preserve">is </w:t>
      </w:r>
      <w:r>
        <w:rPr>
          <w:rFonts w:asciiTheme="majorBidi" w:hAnsiTheme="majorBidi" w:cstheme="majorBidi"/>
        </w:rPr>
        <w:t xml:space="preserve">the </w:t>
      </w:r>
      <w:r w:rsidR="003656EA">
        <w:rPr>
          <w:rFonts w:asciiTheme="majorBidi" w:hAnsiTheme="majorBidi" w:cstheme="majorBidi"/>
        </w:rPr>
        <w:t xml:space="preserve">least related to </w:t>
      </w:r>
      <w:r w:rsidR="00600753">
        <w:rPr>
          <w:rFonts w:asciiTheme="majorBidi" w:hAnsiTheme="majorBidi" w:cstheme="majorBidi"/>
        </w:rPr>
        <w:t xml:space="preserve">studies in </w:t>
      </w:r>
      <w:ins w:id="696" w:author="Susan" w:date="2023-08-21T19:57:00Z">
        <w:r w:rsidR="00C4069C">
          <w:rPr>
            <w:rFonts w:asciiTheme="majorBidi" w:hAnsiTheme="majorBidi" w:cstheme="majorBidi"/>
          </w:rPr>
          <w:t>other</w:t>
        </w:r>
      </w:ins>
      <w:del w:id="697" w:author="Susan" w:date="2023-08-21T19:57:00Z">
        <w:r w:rsidR="00600753" w:rsidDel="00C4069C">
          <w:rPr>
            <w:rFonts w:asciiTheme="majorBidi" w:hAnsiTheme="majorBidi" w:cstheme="majorBidi"/>
          </w:rPr>
          <w:delText>the</w:delText>
        </w:r>
      </w:del>
      <w:del w:id="698" w:author="Susan" w:date="2023-08-21T19:58:00Z">
        <w:r w:rsidR="00600753" w:rsidDel="00C4069C">
          <w:rPr>
            <w:rFonts w:asciiTheme="majorBidi" w:hAnsiTheme="majorBidi" w:cstheme="majorBidi"/>
          </w:rPr>
          <w:delText>se</w:delText>
        </w:r>
      </w:del>
      <w:r w:rsidR="00600753">
        <w:rPr>
          <w:rFonts w:asciiTheme="majorBidi" w:hAnsiTheme="majorBidi" w:cstheme="majorBidi"/>
        </w:rPr>
        <w:t xml:space="preserve"> </w:t>
      </w:r>
      <w:r w:rsidR="00C97C64">
        <w:rPr>
          <w:rFonts w:asciiTheme="majorBidi" w:hAnsiTheme="majorBidi" w:cstheme="majorBidi"/>
        </w:rPr>
        <w:t>areas</w:t>
      </w:r>
      <w:r w:rsidR="0021788D">
        <w:rPr>
          <w:rFonts w:asciiTheme="majorBidi" w:hAnsiTheme="majorBidi" w:cstheme="majorBidi"/>
        </w:rPr>
        <w:t xml:space="preserve">, </w:t>
      </w:r>
      <w:ins w:id="699" w:author="Susan" w:date="2023-08-21T19:58:00Z">
        <w:r w:rsidR="00C4069C">
          <w:rPr>
            <w:rFonts w:asciiTheme="majorBidi" w:hAnsiTheme="majorBidi" w:cstheme="majorBidi"/>
          </w:rPr>
          <w:t>albeit with</w:t>
        </w:r>
      </w:ins>
      <w:del w:id="700" w:author="Susan" w:date="2023-08-21T19:58:00Z">
        <w:r w:rsidDel="00C4069C">
          <w:rPr>
            <w:rFonts w:asciiTheme="majorBidi" w:hAnsiTheme="majorBidi" w:cstheme="majorBidi"/>
          </w:rPr>
          <w:delText>although it has</w:delText>
        </w:r>
      </w:del>
      <w:r>
        <w:rPr>
          <w:rFonts w:asciiTheme="majorBidi" w:hAnsiTheme="majorBidi" w:cstheme="majorBidi"/>
        </w:rPr>
        <w:t xml:space="preserve"> </w:t>
      </w:r>
      <w:r w:rsidR="0021788D">
        <w:rPr>
          <w:rFonts w:asciiTheme="majorBidi" w:hAnsiTheme="majorBidi" w:cstheme="majorBidi"/>
        </w:rPr>
        <w:t xml:space="preserve">some relation with </w:t>
      </w:r>
      <w:ins w:id="701" w:author="Susan" w:date="2023-08-21T19:58:00Z">
        <w:r w:rsidR="00C4069C">
          <w:rPr>
            <w:rFonts w:asciiTheme="majorBidi" w:hAnsiTheme="majorBidi" w:cstheme="majorBidi"/>
          </w:rPr>
          <w:t>social movements stream</w:t>
        </w:r>
        <w:r w:rsidR="00C4069C">
          <w:rPr>
            <w:rFonts w:asciiTheme="majorBidi" w:hAnsiTheme="majorBidi" w:cstheme="majorBidi"/>
          </w:rPr>
          <w:t xml:space="preserve"> </w:t>
        </w:r>
      </w:ins>
      <w:r w:rsidR="0021788D">
        <w:rPr>
          <w:rFonts w:asciiTheme="majorBidi" w:hAnsiTheme="majorBidi" w:cstheme="majorBidi"/>
        </w:rPr>
        <w:t>studies</w:t>
      </w:r>
      <w:del w:id="702" w:author="Susan" w:date="2023-08-21T19:58:00Z">
        <w:r w:rsidR="0021788D" w:rsidDel="00C4069C">
          <w:rPr>
            <w:rFonts w:asciiTheme="majorBidi" w:hAnsiTheme="majorBidi" w:cstheme="majorBidi"/>
          </w:rPr>
          <w:delText xml:space="preserve"> in the social movements stre</w:delText>
        </w:r>
        <w:r w:rsidR="00F673EA" w:rsidDel="00C4069C">
          <w:rPr>
            <w:rFonts w:asciiTheme="majorBidi" w:hAnsiTheme="majorBidi" w:cstheme="majorBidi"/>
          </w:rPr>
          <w:delText>am</w:delText>
        </w:r>
      </w:del>
      <w:r w:rsidR="00F673EA">
        <w:rPr>
          <w:rFonts w:asciiTheme="majorBidi" w:hAnsiTheme="majorBidi" w:cstheme="majorBidi"/>
        </w:rPr>
        <w:t>.</w:t>
      </w:r>
      <w:r w:rsidR="00F27CA7">
        <w:rPr>
          <w:rFonts w:asciiTheme="majorBidi" w:hAnsiTheme="majorBidi" w:cstheme="majorBidi"/>
        </w:rPr>
        <w:tab/>
      </w:r>
      <w:r w:rsidR="00CE33C5">
        <w:rPr>
          <w:rFonts w:asciiTheme="majorBidi" w:hAnsiTheme="majorBidi" w:cstheme="majorBidi"/>
        </w:rPr>
        <w:t xml:space="preserve"> </w:t>
      </w:r>
    </w:p>
    <w:p w14:paraId="0F7BDF5A" w14:textId="4A26B941" w:rsidR="00BC59FD" w:rsidDel="00AE7D4B" w:rsidRDefault="00AD331C" w:rsidP="00D73C8A">
      <w:pPr>
        <w:spacing w:line="480" w:lineRule="auto"/>
        <w:jc w:val="both"/>
        <w:rPr>
          <w:del w:id="703" w:author="JJ" w:date="2023-08-15T10:26:00Z"/>
          <w:rFonts w:asciiTheme="majorBidi" w:hAnsiTheme="majorBidi" w:cstheme="majorBidi"/>
        </w:rPr>
      </w:pPr>
      <w:r>
        <w:rPr>
          <w:rFonts w:asciiTheme="majorBidi" w:hAnsiTheme="majorBidi" w:cstheme="majorBidi"/>
        </w:rPr>
        <w:tab/>
        <w:t xml:space="preserve">Interestingly, </w:t>
      </w:r>
      <w:r w:rsidR="00B94046">
        <w:rPr>
          <w:rFonts w:asciiTheme="majorBidi" w:hAnsiTheme="majorBidi" w:cstheme="majorBidi"/>
        </w:rPr>
        <w:t xml:space="preserve">the map </w:t>
      </w:r>
      <w:ins w:id="704" w:author="Susan" w:date="2023-08-21T19:58:00Z">
        <w:r w:rsidR="00C4069C">
          <w:rPr>
            <w:rFonts w:asciiTheme="majorBidi" w:hAnsiTheme="majorBidi" w:cstheme="majorBidi"/>
          </w:rPr>
          <w:t>enables</w:t>
        </w:r>
      </w:ins>
      <w:del w:id="705" w:author="Susan" w:date="2023-08-21T19:58:00Z">
        <w:r w:rsidR="00B94046" w:rsidDel="00C4069C">
          <w:rPr>
            <w:rFonts w:asciiTheme="majorBidi" w:hAnsiTheme="majorBidi" w:cstheme="majorBidi"/>
          </w:rPr>
          <w:delText>allows</w:delText>
        </w:r>
      </w:del>
      <w:r w:rsidR="00B94046">
        <w:rPr>
          <w:rFonts w:asciiTheme="majorBidi" w:hAnsiTheme="majorBidi" w:cstheme="majorBidi"/>
        </w:rPr>
        <w:t xml:space="preserve"> us to identify studies</w:t>
      </w:r>
      <w:r w:rsidR="00983EB9">
        <w:rPr>
          <w:rFonts w:asciiTheme="majorBidi" w:hAnsiTheme="majorBidi" w:cstheme="majorBidi"/>
        </w:rPr>
        <w:t xml:space="preserve"> </w:t>
      </w:r>
      <w:ins w:id="706" w:author="Susan" w:date="2023-08-21T19:59:00Z">
        <w:r w:rsidR="0034612C">
          <w:rPr>
            <w:rFonts w:asciiTheme="majorBidi" w:hAnsiTheme="majorBidi" w:cstheme="majorBidi"/>
          </w:rPr>
          <w:t>serving</w:t>
        </w:r>
      </w:ins>
      <w:del w:id="707" w:author="Susan" w:date="2023-08-21T19:59:00Z">
        <w:r w:rsidR="00F206EE" w:rsidDel="0034612C">
          <w:rPr>
            <w:rFonts w:asciiTheme="majorBidi" w:hAnsiTheme="majorBidi" w:cstheme="majorBidi"/>
          </w:rPr>
          <w:delText>that serve</w:delText>
        </w:r>
      </w:del>
      <w:r w:rsidR="00F206EE">
        <w:rPr>
          <w:rFonts w:asciiTheme="majorBidi" w:hAnsiTheme="majorBidi" w:cstheme="majorBidi"/>
        </w:rPr>
        <w:t xml:space="preserve"> as bridges between two research streams. </w:t>
      </w:r>
      <w:ins w:id="708" w:author="Susan" w:date="2023-08-21T20:53:00Z">
        <w:r w:rsidR="00A15F0F">
          <w:rPr>
            <w:rFonts w:asciiTheme="majorBidi" w:hAnsiTheme="majorBidi" w:cstheme="majorBidi"/>
          </w:rPr>
          <w:t xml:space="preserve">For example, </w:t>
        </w:r>
      </w:ins>
      <w:del w:id="709" w:author="Susan" w:date="2023-08-21T19:59:00Z">
        <w:r w:rsidR="00F206EE" w:rsidDel="0034612C">
          <w:rPr>
            <w:rFonts w:asciiTheme="majorBidi" w:hAnsiTheme="majorBidi" w:cstheme="majorBidi"/>
          </w:rPr>
          <w:delText xml:space="preserve">This </w:delText>
        </w:r>
      </w:del>
      <w:ins w:id="710" w:author="JJ" w:date="2023-08-15T10:25:00Z">
        <w:del w:id="711" w:author="Susan" w:date="2023-08-21T19:59:00Z">
          <w:r w:rsidR="00F00C4A" w:rsidDel="0034612C">
            <w:rPr>
              <w:rFonts w:asciiTheme="majorBidi" w:hAnsiTheme="majorBidi" w:cstheme="majorBidi"/>
            </w:rPr>
            <w:delText xml:space="preserve">A case in point is </w:delText>
          </w:r>
        </w:del>
      </w:ins>
      <w:del w:id="712" w:author="Susan" w:date="2023-08-21T19:59:00Z">
        <w:r w:rsidR="00F206EE" w:rsidDel="0034612C">
          <w:rPr>
            <w:rFonts w:asciiTheme="majorBidi" w:hAnsiTheme="majorBidi" w:cstheme="majorBidi"/>
          </w:rPr>
          <w:delText xml:space="preserve">is the case </w:delText>
        </w:r>
      </w:del>
      <w:del w:id="713" w:author="JJ" w:date="2023-08-15T10:24:00Z">
        <w:r w:rsidR="00F206EE" w:rsidDel="00F00C4A">
          <w:rPr>
            <w:rFonts w:asciiTheme="majorBidi" w:hAnsiTheme="majorBidi" w:cstheme="majorBidi"/>
          </w:rPr>
          <w:delText xml:space="preserve">of </w:delText>
        </w:r>
      </w:del>
      <w:r>
        <w:rPr>
          <w:rFonts w:asciiTheme="majorBidi" w:hAnsiTheme="majorBidi" w:cstheme="majorBidi"/>
        </w:rPr>
        <w:t>Ganz</w:t>
      </w:r>
      <w:ins w:id="714" w:author="Susan" w:date="2023-08-21T20:53:00Z">
        <w:r w:rsidR="00A15F0F">
          <w:rPr>
            <w:rFonts w:asciiTheme="majorBidi" w:hAnsiTheme="majorBidi" w:cstheme="majorBidi"/>
          </w:rPr>
          <w:t>’s</w:t>
        </w:r>
      </w:ins>
      <w:r>
        <w:rPr>
          <w:rFonts w:asciiTheme="majorBidi" w:hAnsiTheme="majorBidi" w:cstheme="majorBidi"/>
        </w:rPr>
        <w:t xml:space="preserve"> (2000)</w:t>
      </w:r>
      <w:del w:id="715" w:author="Susan" w:date="2023-08-21T20:53:00Z">
        <w:r w:rsidR="00983EB9" w:rsidDel="00A15F0F">
          <w:rPr>
            <w:rFonts w:asciiTheme="majorBidi" w:hAnsiTheme="majorBidi" w:cstheme="majorBidi"/>
          </w:rPr>
          <w:delText>,</w:delText>
        </w:r>
      </w:del>
      <w:r w:rsidR="00983EB9">
        <w:rPr>
          <w:rFonts w:asciiTheme="majorBidi" w:hAnsiTheme="majorBidi" w:cstheme="majorBidi"/>
        </w:rPr>
        <w:t xml:space="preserve"> </w:t>
      </w:r>
      <w:ins w:id="716" w:author="Susan" w:date="2023-08-21T20:53:00Z">
        <w:r w:rsidR="00A15F0F">
          <w:rPr>
            <w:rFonts w:asciiTheme="majorBidi" w:hAnsiTheme="majorBidi" w:cstheme="majorBidi"/>
          </w:rPr>
          <w:t>study of how unions overcome resource</w:t>
        </w:r>
        <w:r w:rsidR="00A15F0F">
          <w:rPr>
            <w:rFonts w:asciiTheme="majorBidi" w:hAnsiTheme="majorBidi" w:cstheme="majorBidi"/>
          </w:rPr>
          <w:t xml:space="preserve"> shortages</w:t>
        </w:r>
        <w:r w:rsidR="00A15F0F">
          <w:rPr>
            <w:rFonts w:asciiTheme="majorBidi" w:hAnsiTheme="majorBidi" w:cstheme="majorBidi"/>
          </w:rPr>
          <w:t xml:space="preserve"> by cultivating leaders’ strategic capacity</w:t>
        </w:r>
      </w:ins>
      <w:del w:id="717" w:author="Susan" w:date="2023-08-21T19:59:00Z">
        <w:r w:rsidR="00983EB9" w:rsidDel="0034612C">
          <w:rPr>
            <w:rFonts w:asciiTheme="majorBidi" w:hAnsiTheme="majorBidi" w:cstheme="majorBidi"/>
          </w:rPr>
          <w:delText>which</w:delText>
        </w:r>
      </w:del>
      <w:r>
        <w:rPr>
          <w:rFonts w:asciiTheme="majorBidi" w:hAnsiTheme="majorBidi" w:cstheme="majorBidi"/>
        </w:rPr>
        <w:t xml:space="preserve"> is </w:t>
      </w:r>
      <w:del w:id="718" w:author="JJ" w:date="2023-08-15T10:25:00Z">
        <w:r w:rsidDel="00AE7D4B">
          <w:rPr>
            <w:rFonts w:asciiTheme="majorBidi" w:hAnsiTheme="majorBidi" w:cstheme="majorBidi"/>
          </w:rPr>
          <w:delText xml:space="preserve">categorized </w:delText>
        </w:r>
      </w:del>
      <w:ins w:id="719" w:author="JJ" w:date="2023-08-15T10:25:00Z">
        <w:r w:rsidR="00AE7D4B">
          <w:rPr>
            <w:rFonts w:asciiTheme="majorBidi" w:hAnsiTheme="majorBidi" w:cstheme="majorBidi"/>
          </w:rPr>
          <w:t xml:space="preserve">located </w:t>
        </w:r>
      </w:ins>
      <w:r>
        <w:rPr>
          <w:rFonts w:asciiTheme="majorBidi" w:hAnsiTheme="majorBidi" w:cstheme="majorBidi"/>
        </w:rPr>
        <w:t>in the labor cluster</w:t>
      </w:r>
      <w:ins w:id="720" w:author="Susan" w:date="2023-08-21T20:53:00Z">
        <w:r w:rsidR="00A15F0F">
          <w:rPr>
            <w:rFonts w:asciiTheme="majorBidi" w:hAnsiTheme="majorBidi" w:cstheme="majorBidi"/>
          </w:rPr>
          <w:t>,</w:t>
        </w:r>
      </w:ins>
      <w:r>
        <w:rPr>
          <w:rFonts w:asciiTheme="majorBidi" w:hAnsiTheme="majorBidi" w:cstheme="majorBidi"/>
        </w:rPr>
        <w:t xml:space="preserve"> </w:t>
      </w:r>
      <w:ins w:id="721" w:author="Susan" w:date="2023-08-22T00:49:00Z">
        <w:r w:rsidR="00152C6A">
          <w:rPr>
            <w:rFonts w:asciiTheme="majorBidi" w:hAnsiTheme="majorBidi" w:cstheme="majorBidi"/>
          </w:rPr>
          <w:t>but</w:t>
        </w:r>
      </w:ins>
      <w:del w:id="722" w:author="Susan" w:date="2023-08-22T00:49:00Z">
        <w:r w:rsidDel="00152C6A">
          <w:rPr>
            <w:rFonts w:asciiTheme="majorBidi" w:hAnsiTheme="majorBidi" w:cstheme="majorBidi"/>
          </w:rPr>
          <w:delText>ye</w:delText>
        </w:r>
      </w:del>
      <w:del w:id="723" w:author="Susan" w:date="2023-08-22T00:50:00Z">
        <w:r w:rsidDel="00152C6A">
          <w:rPr>
            <w:rFonts w:asciiTheme="majorBidi" w:hAnsiTheme="majorBidi" w:cstheme="majorBidi"/>
          </w:rPr>
          <w:delText xml:space="preserve">t </w:delText>
        </w:r>
      </w:del>
      <w:ins w:id="724" w:author="Susan" w:date="2023-08-21T20:54:00Z">
        <w:r w:rsidR="00A15F0F">
          <w:rPr>
            <w:rFonts w:asciiTheme="majorBidi" w:hAnsiTheme="majorBidi" w:cstheme="majorBidi"/>
          </w:rPr>
          <w:t xml:space="preserve"> </w:t>
        </w:r>
      </w:ins>
      <w:del w:id="725" w:author="Susan" w:date="2023-08-21T19:59:00Z">
        <w:r w:rsidDel="0034612C">
          <w:rPr>
            <w:rFonts w:asciiTheme="majorBidi" w:hAnsiTheme="majorBidi" w:cstheme="majorBidi"/>
          </w:rPr>
          <w:delText xml:space="preserve">is </w:delText>
        </w:r>
      </w:del>
      <w:r>
        <w:rPr>
          <w:rFonts w:asciiTheme="majorBidi" w:hAnsiTheme="majorBidi" w:cstheme="majorBidi"/>
        </w:rPr>
        <w:t>positioned closer to the social movements cluster</w:t>
      </w:r>
      <w:r w:rsidR="00B94046">
        <w:rPr>
          <w:rFonts w:asciiTheme="majorBidi" w:hAnsiTheme="majorBidi" w:cstheme="majorBidi"/>
        </w:rPr>
        <w:t>.</w:t>
      </w:r>
      <w:r w:rsidR="00007BA8">
        <w:rPr>
          <w:rFonts w:asciiTheme="majorBidi" w:hAnsiTheme="majorBidi" w:cstheme="majorBidi"/>
        </w:rPr>
        <w:t xml:space="preserve"> Engaging with classic social movements theories</w:t>
      </w:r>
      <w:ins w:id="726" w:author="Susan" w:date="2023-08-21T20:00:00Z">
        <w:r w:rsidR="0034612C">
          <w:rPr>
            <w:rFonts w:asciiTheme="majorBidi" w:hAnsiTheme="majorBidi" w:cstheme="majorBidi"/>
          </w:rPr>
          <w:t>,</w:t>
        </w:r>
      </w:ins>
      <w:r w:rsidR="00007BA8">
        <w:rPr>
          <w:rFonts w:asciiTheme="majorBidi" w:hAnsiTheme="majorBidi" w:cstheme="majorBidi"/>
        </w:rPr>
        <w:t xml:space="preserve"> such as resource mobilization and opportunity structure, Ganz</w:t>
      </w:r>
      <w:del w:id="727" w:author="Susan" w:date="2023-08-21T20:54:00Z">
        <w:r w:rsidR="00007BA8" w:rsidDel="00A15F0F">
          <w:rPr>
            <w:rFonts w:asciiTheme="majorBidi" w:hAnsiTheme="majorBidi" w:cstheme="majorBidi"/>
          </w:rPr>
          <w:delText>’s</w:delText>
        </w:r>
      </w:del>
      <w:r w:rsidR="00007BA8">
        <w:rPr>
          <w:rFonts w:asciiTheme="majorBidi" w:hAnsiTheme="majorBidi" w:cstheme="majorBidi"/>
        </w:rPr>
        <w:t xml:space="preserve"> </w:t>
      </w:r>
      <w:del w:id="728" w:author="Susan" w:date="2023-08-21T20:53:00Z">
        <w:r w:rsidR="00007BA8" w:rsidDel="00A15F0F">
          <w:rPr>
            <w:rFonts w:asciiTheme="majorBidi" w:hAnsiTheme="majorBidi" w:cstheme="majorBidi"/>
          </w:rPr>
          <w:delText xml:space="preserve">study of how unions </w:delText>
        </w:r>
      </w:del>
      <w:del w:id="729" w:author="Susan" w:date="2023-08-21T20:00:00Z">
        <w:r w:rsidR="00007BA8" w:rsidDel="0034612C">
          <w:rPr>
            <w:rFonts w:asciiTheme="majorBidi" w:hAnsiTheme="majorBidi" w:cstheme="majorBidi"/>
          </w:rPr>
          <w:delText xml:space="preserve">are able to </w:delText>
        </w:r>
      </w:del>
      <w:del w:id="730" w:author="Susan" w:date="2023-08-21T20:53:00Z">
        <w:r w:rsidR="00007BA8" w:rsidDel="00A15F0F">
          <w:rPr>
            <w:rFonts w:asciiTheme="majorBidi" w:hAnsiTheme="majorBidi" w:cstheme="majorBidi"/>
          </w:rPr>
          <w:delText xml:space="preserve">overcome deficits in resources </w:delText>
        </w:r>
      </w:del>
      <w:del w:id="731" w:author="Susan" w:date="2023-08-21T20:00:00Z">
        <w:r w:rsidR="00007BA8" w:rsidDel="0034612C">
          <w:rPr>
            <w:rFonts w:asciiTheme="majorBidi" w:hAnsiTheme="majorBidi" w:cstheme="majorBidi"/>
          </w:rPr>
          <w:delText>through the cultivation of</w:delText>
        </w:r>
      </w:del>
      <w:del w:id="732" w:author="Susan" w:date="2023-08-21T20:53:00Z">
        <w:r w:rsidR="00007BA8" w:rsidDel="00A15F0F">
          <w:rPr>
            <w:rFonts w:asciiTheme="majorBidi" w:hAnsiTheme="majorBidi" w:cstheme="majorBidi"/>
          </w:rPr>
          <w:delText xml:space="preserve"> strategic capacity </w:delText>
        </w:r>
      </w:del>
      <w:del w:id="733" w:author="Susan" w:date="2023-08-21T20:00:00Z">
        <w:r w:rsidR="00007BA8" w:rsidDel="0034612C">
          <w:rPr>
            <w:rFonts w:asciiTheme="majorBidi" w:hAnsiTheme="majorBidi" w:cstheme="majorBidi"/>
          </w:rPr>
          <w:delText xml:space="preserve">among leaders, </w:delText>
        </w:r>
      </w:del>
      <w:r w:rsidR="00007BA8">
        <w:rPr>
          <w:rFonts w:asciiTheme="majorBidi" w:hAnsiTheme="majorBidi" w:cstheme="majorBidi"/>
        </w:rPr>
        <w:t xml:space="preserve">has informed subsequent research in </w:t>
      </w:r>
      <w:del w:id="734" w:author="Susan" w:date="2023-08-21T20:00:00Z">
        <w:r w:rsidR="00007BA8" w:rsidDel="0034612C">
          <w:rPr>
            <w:rFonts w:asciiTheme="majorBidi" w:hAnsiTheme="majorBidi" w:cstheme="majorBidi"/>
          </w:rPr>
          <w:delText xml:space="preserve">both </w:delText>
        </w:r>
      </w:del>
      <w:r w:rsidR="00007BA8">
        <w:rPr>
          <w:rFonts w:asciiTheme="majorBidi" w:hAnsiTheme="majorBidi" w:cstheme="majorBidi"/>
        </w:rPr>
        <w:t xml:space="preserve">the labor and </w:t>
      </w:r>
      <w:del w:id="735" w:author="Susan" w:date="2023-08-21T20:00:00Z">
        <w:r w:rsidR="00007BA8" w:rsidDel="0034612C">
          <w:rPr>
            <w:rFonts w:asciiTheme="majorBidi" w:hAnsiTheme="majorBidi" w:cstheme="majorBidi"/>
          </w:rPr>
          <w:delText xml:space="preserve">the </w:delText>
        </w:r>
      </w:del>
      <w:r w:rsidR="00007BA8">
        <w:rPr>
          <w:rFonts w:asciiTheme="majorBidi" w:hAnsiTheme="majorBidi" w:cstheme="majorBidi"/>
        </w:rPr>
        <w:t>social movements streams.</w:t>
      </w:r>
    </w:p>
    <w:p w14:paraId="280884A0" w14:textId="77777777" w:rsidR="00D73C8A" w:rsidRPr="00486269" w:rsidRDefault="00D73C8A" w:rsidP="00AE7D4B">
      <w:pPr>
        <w:spacing w:line="480" w:lineRule="auto"/>
        <w:jc w:val="both"/>
        <w:rPr>
          <w:rFonts w:asciiTheme="majorBidi" w:hAnsiTheme="majorBidi" w:cstheme="majorBidi"/>
        </w:rPr>
      </w:pPr>
    </w:p>
    <w:p w14:paraId="52AF42AB" w14:textId="77777777" w:rsidR="00AE7D4B" w:rsidRDefault="00AE7D4B" w:rsidP="00AF6BE6">
      <w:pPr>
        <w:spacing w:line="480" w:lineRule="auto"/>
        <w:jc w:val="both"/>
        <w:rPr>
          <w:ins w:id="736" w:author="JJ" w:date="2023-08-15T10:26:00Z"/>
          <w:rFonts w:asciiTheme="majorBidi" w:hAnsiTheme="majorBidi" w:cstheme="majorBidi"/>
          <w:b/>
          <w:bCs/>
        </w:rPr>
      </w:pPr>
    </w:p>
    <w:p w14:paraId="0C518D06" w14:textId="77777777" w:rsidR="00AE7D4B" w:rsidRDefault="00AE7D4B" w:rsidP="00AF6BE6">
      <w:pPr>
        <w:spacing w:line="480" w:lineRule="auto"/>
        <w:jc w:val="both"/>
        <w:rPr>
          <w:ins w:id="737" w:author="JJ" w:date="2023-08-15T10:26:00Z"/>
          <w:rFonts w:asciiTheme="majorBidi" w:hAnsiTheme="majorBidi" w:cstheme="majorBidi"/>
          <w:b/>
          <w:bCs/>
        </w:rPr>
      </w:pPr>
    </w:p>
    <w:p w14:paraId="4F4C7C73" w14:textId="570F9846" w:rsidR="00AF21A3" w:rsidRPr="00C11FA0" w:rsidRDefault="00AF21A3" w:rsidP="00615B4C">
      <w:pPr>
        <w:spacing w:line="480" w:lineRule="auto"/>
        <w:jc w:val="both"/>
        <w:rPr>
          <w:rFonts w:asciiTheme="majorBidi" w:hAnsiTheme="majorBidi" w:cstheme="majorBidi"/>
          <w:b/>
          <w:bCs/>
        </w:rPr>
      </w:pPr>
      <w:r w:rsidRPr="00C11FA0">
        <w:rPr>
          <w:rFonts w:asciiTheme="majorBidi" w:hAnsiTheme="majorBidi" w:cstheme="majorBidi"/>
          <w:b/>
          <w:bCs/>
        </w:rPr>
        <w:t>Conclusion</w:t>
      </w:r>
    </w:p>
    <w:p w14:paraId="6915C124" w14:textId="03B0C842" w:rsidR="0064262E" w:rsidRDefault="00053E2F" w:rsidP="00615B4C">
      <w:pPr>
        <w:spacing w:line="480" w:lineRule="auto"/>
        <w:jc w:val="both"/>
        <w:rPr>
          <w:rFonts w:asciiTheme="majorBidi" w:hAnsiTheme="majorBidi" w:cstheme="majorBidi"/>
        </w:rPr>
      </w:pPr>
      <w:r>
        <w:rPr>
          <w:rFonts w:asciiTheme="majorBidi" w:hAnsiTheme="majorBidi" w:cstheme="majorBidi"/>
        </w:rPr>
        <w:lastRenderedPageBreak/>
        <w:t>Th</w:t>
      </w:r>
      <w:ins w:id="738" w:author="JJ" w:date="2023-08-15T11:04:00Z">
        <w:r w:rsidR="00615B4C">
          <w:rPr>
            <w:rFonts w:asciiTheme="majorBidi" w:hAnsiTheme="majorBidi" w:cstheme="majorBidi"/>
          </w:rPr>
          <w:t xml:space="preserve">is </w:t>
        </w:r>
      </w:ins>
      <w:del w:id="739" w:author="JJ" w:date="2023-08-15T11:04:00Z">
        <w:r w:rsidDel="00615B4C">
          <w:rPr>
            <w:rFonts w:asciiTheme="majorBidi" w:hAnsiTheme="majorBidi" w:cstheme="majorBidi"/>
          </w:rPr>
          <w:delText xml:space="preserve">e </w:delText>
        </w:r>
      </w:del>
      <w:ins w:id="740" w:author="JO" w:date="2023-08-13T19:28:00Z">
        <w:del w:id="741" w:author="JJ" w:date="2023-08-15T11:04:00Z">
          <w:r w:rsidR="00C42A48" w:rsidDel="00615B4C">
            <w:rPr>
              <w:rFonts w:asciiTheme="majorBidi" w:hAnsiTheme="majorBidi" w:cstheme="majorBidi"/>
            </w:rPr>
            <w:delText xml:space="preserve">current </w:delText>
          </w:r>
        </w:del>
        <w:r w:rsidR="00C42A48">
          <w:rPr>
            <w:rFonts w:asciiTheme="majorBidi" w:hAnsiTheme="majorBidi" w:cstheme="majorBidi"/>
          </w:rPr>
          <w:t xml:space="preserve">study </w:t>
        </w:r>
        <w:del w:id="742" w:author="JJ" w:date="2023-08-15T10:26:00Z">
          <w:r w:rsidR="00C42A48" w:rsidDel="00AE7D4B">
            <w:rPr>
              <w:rFonts w:asciiTheme="majorBidi" w:hAnsiTheme="majorBidi" w:cstheme="majorBidi"/>
            </w:rPr>
            <w:delText>showcases</w:delText>
          </w:r>
        </w:del>
      </w:ins>
      <w:ins w:id="743" w:author="JJ" w:date="2023-08-15T10:26:00Z">
        <w:r w:rsidR="00AE7D4B">
          <w:rPr>
            <w:rFonts w:asciiTheme="majorBidi" w:hAnsiTheme="majorBidi" w:cstheme="majorBidi"/>
          </w:rPr>
          <w:t>demonstrates</w:t>
        </w:r>
      </w:ins>
      <w:ins w:id="744" w:author="JO" w:date="2023-08-13T19:28:00Z">
        <w:r w:rsidR="00C42A48">
          <w:rPr>
            <w:rFonts w:asciiTheme="majorBidi" w:hAnsiTheme="majorBidi" w:cstheme="majorBidi"/>
          </w:rPr>
          <w:t xml:space="preserve"> how </w:t>
        </w:r>
      </w:ins>
      <w:del w:id="745" w:author="JO" w:date="2023-08-13T19:28:00Z">
        <w:r w:rsidDel="00C42A48">
          <w:rPr>
            <w:rFonts w:asciiTheme="majorBidi" w:hAnsiTheme="majorBidi" w:cstheme="majorBidi"/>
          </w:rPr>
          <w:delText xml:space="preserve">myriad possibilities enabled by </w:delText>
        </w:r>
      </w:del>
      <w:r>
        <w:rPr>
          <w:rFonts w:asciiTheme="majorBidi" w:hAnsiTheme="majorBidi" w:cstheme="majorBidi"/>
        </w:rPr>
        <w:t xml:space="preserve">citation mapping </w:t>
      </w:r>
      <w:r w:rsidR="00B37BC1">
        <w:rPr>
          <w:rFonts w:asciiTheme="majorBidi" w:hAnsiTheme="majorBidi" w:cstheme="majorBidi"/>
        </w:rPr>
        <w:t>can</w:t>
      </w:r>
      <w:r>
        <w:rPr>
          <w:rFonts w:asciiTheme="majorBidi" w:hAnsiTheme="majorBidi" w:cstheme="majorBidi"/>
        </w:rPr>
        <w:t xml:space="preserve"> contribute new levels of analysis </w:t>
      </w:r>
      <w:ins w:id="746" w:author="JO" w:date="2023-08-13T19:28:00Z">
        <w:r w:rsidR="00C42A48">
          <w:rPr>
            <w:rFonts w:asciiTheme="majorBidi" w:hAnsiTheme="majorBidi" w:cstheme="majorBidi"/>
          </w:rPr>
          <w:t xml:space="preserve">for political science researchers aiming to </w:t>
        </w:r>
      </w:ins>
      <w:ins w:id="747" w:author="JO" w:date="2023-08-13T19:29:00Z">
        <w:r w:rsidR="00C42A48">
          <w:rPr>
            <w:rFonts w:asciiTheme="majorBidi" w:hAnsiTheme="majorBidi" w:cstheme="majorBidi"/>
          </w:rPr>
          <w:t xml:space="preserve">sharpen and deepen their understanding of the literature on </w:t>
        </w:r>
      </w:ins>
      <w:ins w:id="748" w:author="JO" w:date="2023-08-13T19:30:00Z">
        <w:r w:rsidR="00C42A48">
          <w:rPr>
            <w:rFonts w:asciiTheme="majorBidi" w:hAnsiTheme="majorBidi" w:cstheme="majorBidi"/>
          </w:rPr>
          <w:t>complex</w:t>
        </w:r>
      </w:ins>
      <w:ins w:id="749" w:author="JO" w:date="2023-08-13T19:29:00Z">
        <w:r w:rsidR="00C42A48">
          <w:rPr>
            <w:rFonts w:asciiTheme="majorBidi" w:hAnsiTheme="majorBidi" w:cstheme="majorBidi"/>
          </w:rPr>
          <w:t xml:space="preserve"> topics</w:t>
        </w:r>
      </w:ins>
      <w:ins w:id="750" w:author="JO" w:date="2023-08-13T19:30:00Z">
        <w:r w:rsidR="00C42A48">
          <w:rPr>
            <w:rFonts w:asciiTheme="majorBidi" w:hAnsiTheme="majorBidi" w:cstheme="majorBidi"/>
          </w:rPr>
          <w:t xml:space="preserve"> and </w:t>
        </w:r>
        <w:commentRangeStart w:id="751"/>
        <w:r w:rsidR="00C42A48">
          <w:rPr>
            <w:rFonts w:asciiTheme="majorBidi" w:hAnsiTheme="majorBidi" w:cstheme="majorBidi"/>
          </w:rPr>
          <w:t>terms</w:t>
        </w:r>
      </w:ins>
      <w:commentRangeEnd w:id="751"/>
      <w:r w:rsidR="00152C6A">
        <w:rPr>
          <w:rStyle w:val="CommentReference"/>
          <w:rFonts w:asciiTheme="minorHAnsi" w:eastAsiaTheme="minorHAnsi" w:hAnsiTheme="minorHAnsi" w:cstheme="minorBidi"/>
        </w:rPr>
        <w:commentReference w:id="751"/>
      </w:r>
      <w:ins w:id="752" w:author="JO" w:date="2023-08-13T19:28:00Z">
        <w:r w:rsidR="00C42A48">
          <w:rPr>
            <w:rFonts w:asciiTheme="majorBidi" w:hAnsiTheme="majorBidi" w:cstheme="majorBidi"/>
          </w:rPr>
          <w:t xml:space="preserve">. </w:t>
        </w:r>
      </w:ins>
      <w:del w:id="753" w:author="JO" w:date="2023-08-13T19:30:00Z">
        <w:r w:rsidDel="00C42A48">
          <w:rPr>
            <w:rFonts w:asciiTheme="majorBidi" w:hAnsiTheme="majorBidi" w:cstheme="majorBidi"/>
          </w:rPr>
          <w:delText>to bibliometric studies focused on pertinent topics in political science</w:delText>
        </w:r>
        <w:r w:rsidDel="00C42A48">
          <w:delText xml:space="preserve">. </w:delText>
        </w:r>
        <w:r w:rsidR="007923DC" w:rsidDel="00C42A48">
          <w:rPr>
            <w:rFonts w:asciiTheme="majorBidi" w:hAnsiTheme="majorBidi" w:cstheme="majorBidi"/>
          </w:rPr>
          <w:delText>For example, scholars</w:delText>
        </w:r>
      </w:del>
      <w:ins w:id="754" w:author="JO" w:date="2023-08-13T19:30:00Z">
        <w:r w:rsidR="00C42A48">
          <w:rPr>
            <w:rFonts w:asciiTheme="majorBidi" w:hAnsiTheme="majorBidi" w:cstheme="majorBidi"/>
          </w:rPr>
          <w:t xml:space="preserve">Other research </w:t>
        </w:r>
        <w:del w:id="755" w:author="JJ" w:date="2023-08-15T11:04:00Z">
          <w:r w:rsidR="00C42A48" w:rsidDel="00615B4C">
            <w:rPr>
              <w:rFonts w:asciiTheme="majorBidi" w:hAnsiTheme="majorBidi" w:cstheme="majorBidi"/>
            </w:rPr>
            <w:delText>provides</w:delText>
          </w:r>
        </w:del>
      </w:ins>
      <w:ins w:id="756" w:author="JJ" w:date="2023-08-15T11:04:00Z">
        <w:r w:rsidR="00615B4C">
          <w:rPr>
            <w:rFonts w:asciiTheme="majorBidi" w:hAnsiTheme="majorBidi" w:cstheme="majorBidi"/>
          </w:rPr>
          <w:t>has provided</w:t>
        </w:r>
      </w:ins>
      <w:ins w:id="757" w:author="JO" w:date="2023-08-13T19:30:00Z">
        <w:r w:rsidR="00C42A48">
          <w:rPr>
            <w:rFonts w:asciiTheme="majorBidi" w:hAnsiTheme="majorBidi" w:cstheme="majorBidi"/>
          </w:rPr>
          <w:t xml:space="preserve"> </w:t>
        </w:r>
      </w:ins>
      <w:ins w:id="758" w:author="JO" w:date="2023-08-13T19:32:00Z">
        <w:r w:rsidR="00C42A48">
          <w:rPr>
            <w:rFonts w:asciiTheme="majorBidi" w:hAnsiTheme="majorBidi" w:cstheme="majorBidi"/>
          </w:rPr>
          <w:t xml:space="preserve">applied </w:t>
        </w:r>
      </w:ins>
      <w:ins w:id="759" w:author="JO" w:date="2023-08-13T19:30:00Z">
        <w:r w:rsidR="00C42A48">
          <w:rPr>
            <w:rFonts w:asciiTheme="majorBidi" w:hAnsiTheme="majorBidi" w:cstheme="majorBidi"/>
          </w:rPr>
          <w:t xml:space="preserve">examples of how this approach can be used to identify </w:t>
        </w:r>
      </w:ins>
      <w:del w:id="760" w:author="JO" w:date="2023-08-13T19:30:00Z">
        <w:r w:rsidR="007923DC" w:rsidDel="00C42A48">
          <w:rPr>
            <w:rFonts w:asciiTheme="majorBidi" w:hAnsiTheme="majorBidi" w:cstheme="majorBidi"/>
          </w:rPr>
          <w:delText xml:space="preserve"> could </w:delText>
        </w:r>
        <w:r w:rsidR="00FF10F6" w:rsidDel="00C42A48">
          <w:rPr>
            <w:rFonts w:asciiTheme="majorBidi" w:hAnsiTheme="majorBidi" w:cstheme="majorBidi"/>
          </w:rPr>
          <w:delText>identify and visualize the</w:delText>
        </w:r>
      </w:del>
      <w:del w:id="761" w:author="JO" w:date="2023-08-13T19:31:00Z">
        <w:r w:rsidR="00FF10F6" w:rsidDel="00C42A48">
          <w:rPr>
            <w:rFonts w:asciiTheme="majorBidi" w:hAnsiTheme="majorBidi" w:cstheme="majorBidi"/>
          </w:rPr>
          <w:delText xml:space="preserve"> </w:delText>
        </w:r>
      </w:del>
      <w:r w:rsidR="00FF10F6">
        <w:rPr>
          <w:rFonts w:asciiTheme="majorBidi" w:hAnsiTheme="majorBidi" w:cstheme="majorBidi"/>
        </w:rPr>
        <w:t xml:space="preserve">theoretical distinctions across </w:t>
      </w:r>
      <w:del w:id="762" w:author="JO" w:date="2023-08-13T19:31:00Z">
        <w:r w:rsidR="00FF10F6" w:rsidDel="00C42A48">
          <w:rPr>
            <w:rFonts w:asciiTheme="majorBidi" w:hAnsiTheme="majorBidi" w:cstheme="majorBidi"/>
          </w:rPr>
          <w:delText>research on distinct</w:delText>
        </w:r>
      </w:del>
      <w:ins w:id="763" w:author="JO" w:date="2023-08-13T19:31:00Z">
        <w:r w:rsidR="00C42A48">
          <w:rPr>
            <w:rFonts w:asciiTheme="majorBidi" w:hAnsiTheme="majorBidi" w:cstheme="majorBidi"/>
          </w:rPr>
          <w:t>multiple</w:t>
        </w:r>
      </w:ins>
      <w:r w:rsidR="00FF10F6">
        <w:rPr>
          <w:rFonts w:asciiTheme="majorBidi" w:hAnsiTheme="majorBidi" w:cstheme="majorBidi"/>
        </w:rPr>
        <w:t xml:space="preserve"> concepts (</w:t>
      </w:r>
      <w:del w:id="764" w:author="JO" w:date="2023-08-13T19:32:00Z">
        <w:r w:rsidR="003A0A50" w:rsidDel="00C42A48">
          <w:rPr>
            <w:rFonts w:asciiTheme="majorBidi" w:hAnsiTheme="majorBidi" w:cstheme="majorBidi"/>
          </w:rPr>
          <w:delText>see</w:delText>
        </w:r>
        <w:r w:rsidR="00FF10F6" w:rsidDel="00C42A48">
          <w:rPr>
            <w:rFonts w:asciiTheme="majorBidi" w:hAnsiTheme="majorBidi" w:cstheme="majorBidi"/>
          </w:rPr>
          <w:delText xml:space="preserve"> </w:delText>
        </w:r>
      </w:del>
      <w:r w:rsidR="00FF10F6">
        <w:rPr>
          <w:rFonts w:asciiTheme="majorBidi" w:hAnsiTheme="majorBidi" w:cstheme="majorBidi"/>
        </w:rPr>
        <w:t>Booth-Tobin et al. 2021, 28</w:t>
      </w:r>
      <w:ins w:id="765" w:author="Susan" w:date="2023-08-21T20:17:00Z">
        <w:r w:rsidR="00316E2E">
          <w:rPr>
            <w:rFonts w:asciiTheme="majorBidi" w:hAnsiTheme="majorBidi" w:cstheme="majorBidi"/>
          </w:rPr>
          <w:t>–</w:t>
        </w:r>
      </w:ins>
      <w:del w:id="766" w:author="Susan" w:date="2023-08-21T20:17:00Z">
        <w:r w:rsidR="00FF10F6" w:rsidDel="00316E2E">
          <w:rPr>
            <w:rFonts w:asciiTheme="majorBidi" w:hAnsiTheme="majorBidi" w:cstheme="majorBidi"/>
          </w:rPr>
          <w:delText>-</w:delText>
        </w:r>
      </w:del>
      <w:r w:rsidR="00FF10F6">
        <w:rPr>
          <w:rFonts w:asciiTheme="majorBidi" w:hAnsiTheme="majorBidi" w:cstheme="majorBidi"/>
        </w:rPr>
        <w:t xml:space="preserve">29). </w:t>
      </w:r>
    </w:p>
    <w:p w14:paraId="27292CDE" w14:textId="66F09A56" w:rsidR="00E521CA" w:rsidRDefault="00E521CA" w:rsidP="0064262E">
      <w:pPr>
        <w:spacing w:line="480" w:lineRule="auto"/>
        <w:ind w:firstLine="720"/>
        <w:jc w:val="both"/>
        <w:rPr>
          <w:rFonts w:asciiTheme="majorBidi" w:hAnsiTheme="majorBidi" w:cstheme="majorBidi"/>
        </w:rPr>
      </w:pPr>
      <w:r>
        <w:rPr>
          <w:rFonts w:asciiTheme="majorBidi" w:hAnsiTheme="majorBidi" w:cstheme="majorBidi"/>
        </w:rPr>
        <w:t>A</w:t>
      </w:r>
      <w:ins w:id="767" w:author="JO" w:date="2023-08-13T19:33:00Z">
        <w:r w:rsidR="00C42A48">
          <w:rPr>
            <w:rFonts w:asciiTheme="majorBidi" w:hAnsiTheme="majorBidi" w:cstheme="majorBidi"/>
          </w:rPr>
          <w:t xml:space="preserve"> </w:t>
        </w:r>
      </w:ins>
      <w:del w:id="768" w:author="JO" w:date="2023-08-13T19:33:00Z">
        <w:r w:rsidDel="00C42A48">
          <w:rPr>
            <w:rFonts w:asciiTheme="majorBidi" w:hAnsiTheme="majorBidi" w:cstheme="majorBidi"/>
          </w:rPr>
          <w:delText xml:space="preserve">nother </w:delText>
        </w:r>
      </w:del>
      <w:r w:rsidR="00B37BC1">
        <w:rPr>
          <w:rFonts w:asciiTheme="majorBidi" w:hAnsiTheme="majorBidi" w:cstheme="majorBidi"/>
        </w:rPr>
        <w:t xml:space="preserve">promising </w:t>
      </w:r>
      <w:del w:id="769" w:author="JO" w:date="2023-08-13T19:33:00Z">
        <w:r w:rsidR="00B70039" w:rsidDel="00C42A48">
          <w:rPr>
            <w:rFonts w:asciiTheme="majorBidi" w:hAnsiTheme="majorBidi" w:cstheme="majorBidi"/>
          </w:rPr>
          <w:delText>agenda</w:delText>
        </w:r>
      </w:del>
      <w:ins w:id="770" w:author="Susan" w:date="2023-08-21T20:17:00Z">
        <w:r w:rsidR="00316E2E">
          <w:rPr>
            <w:rFonts w:asciiTheme="majorBidi" w:hAnsiTheme="majorBidi" w:cstheme="majorBidi"/>
          </w:rPr>
          <w:t>direction</w:t>
        </w:r>
      </w:ins>
      <w:ins w:id="771" w:author="JO" w:date="2023-08-13T19:33:00Z">
        <w:del w:id="772" w:author="Susan" w:date="2023-08-21T20:17:00Z">
          <w:r w:rsidR="00C42A48" w:rsidDel="00316E2E">
            <w:rPr>
              <w:rFonts w:asciiTheme="majorBidi" w:hAnsiTheme="majorBidi" w:cstheme="majorBidi"/>
            </w:rPr>
            <w:delText>topic</w:delText>
          </w:r>
        </w:del>
      </w:ins>
      <w:r w:rsidR="00B70039">
        <w:rPr>
          <w:rFonts w:asciiTheme="majorBidi" w:hAnsiTheme="majorBidi" w:cstheme="majorBidi"/>
        </w:rPr>
        <w:t xml:space="preserve"> </w:t>
      </w:r>
      <w:r w:rsidR="00562EB1">
        <w:rPr>
          <w:rFonts w:asciiTheme="majorBidi" w:hAnsiTheme="majorBidi" w:cstheme="majorBidi"/>
        </w:rPr>
        <w:t xml:space="preserve">for </w:t>
      </w:r>
      <w:r w:rsidR="0001663B">
        <w:rPr>
          <w:rFonts w:asciiTheme="majorBidi" w:hAnsiTheme="majorBidi" w:cstheme="majorBidi"/>
        </w:rPr>
        <w:t xml:space="preserve">future research </w:t>
      </w:r>
      <w:r>
        <w:rPr>
          <w:rFonts w:asciiTheme="majorBidi" w:hAnsiTheme="majorBidi" w:cstheme="majorBidi"/>
        </w:rPr>
        <w:t>is a temporal comparison of the scholarly landscape</w:t>
      </w:r>
      <w:r w:rsidR="0064262E">
        <w:rPr>
          <w:rFonts w:asciiTheme="majorBidi" w:hAnsiTheme="majorBidi" w:cstheme="majorBidi"/>
        </w:rPr>
        <w:t xml:space="preserve"> to understand</w:t>
      </w:r>
      <w:r>
        <w:rPr>
          <w:rFonts w:asciiTheme="majorBidi" w:hAnsiTheme="majorBidi" w:cstheme="majorBidi"/>
        </w:rPr>
        <w:t xml:space="preserve"> </w:t>
      </w:r>
      <w:ins w:id="773" w:author="Susan" w:date="2023-08-21T20:19:00Z">
        <w:r w:rsidR="00316E2E">
          <w:rPr>
            <w:rFonts w:asciiTheme="majorBidi" w:hAnsiTheme="majorBidi" w:cstheme="majorBidi"/>
          </w:rPr>
          <w:t>historical changes in</w:t>
        </w:r>
      </w:ins>
      <w:del w:id="774" w:author="Susan" w:date="2023-08-21T20:19:00Z">
        <w:r w:rsidR="008B4CFB" w:rsidDel="00316E2E">
          <w:rPr>
            <w:rFonts w:asciiTheme="majorBidi" w:hAnsiTheme="majorBidi" w:cstheme="majorBidi"/>
          </w:rPr>
          <w:delText xml:space="preserve">how </w:delText>
        </w:r>
      </w:del>
      <w:ins w:id="775" w:author="Susan" w:date="2023-08-21T20:19:00Z">
        <w:r w:rsidR="00316E2E">
          <w:rPr>
            <w:rFonts w:asciiTheme="majorBidi" w:hAnsiTheme="majorBidi" w:cstheme="majorBidi"/>
          </w:rPr>
          <w:t xml:space="preserve"> </w:t>
        </w:r>
      </w:ins>
      <w:r w:rsidR="008B4CFB">
        <w:rPr>
          <w:rFonts w:asciiTheme="majorBidi" w:hAnsiTheme="majorBidi" w:cstheme="majorBidi"/>
        </w:rPr>
        <w:t xml:space="preserve">the </w:t>
      </w:r>
      <w:r w:rsidR="00D406F8">
        <w:rPr>
          <w:rFonts w:asciiTheme="majorBidi" w:hAnsiTheme="majorBidi" w:cstheme="majorBidi"/>
        </w:rPr>
        <w:t>literature</w:t>
      </w:r>
      <w:del w:id="776" w:author="Susan" w:date="2023-08-21T20:19:00Z">
        <w:r w:rsidR="00D406F8" w:rsidDel="00316E2E">
          <w:rPr>
            <w:rFonts w:asciiTheme="majorBidi" w:hAnsiTheme="majorBidi" w:cstheme="majorBidi"/>
          </w:rPr>
          <w:delText xml:space="preserve"> </w:delText>
        </w:r>
        <w:r w:rsidR="008B4CFB" w:rsidDel="00316E2E">
          <w:rPr>
            <w:rFonts w:asciiTheme="majorBidi" w:hAnsiTheme="majorBidi" w:cstheme="majorBidi"/>
          </w:rPr>
          <w:delText>has changed over historical periods</w:delText>
        </w:r>
      </w:del>
      <w:r w:rsidR="0064262E">
        <w:rPr>
          <w:rFonts w:asciiTheme="majorBidi" w:hAnsiTheme="majorBidi" w:cstheme="majorBidi"/>
        </w:rPr>
        <w:t>.</w:t>
      </w:r>
      <w:r w:rsidR="008B4CFB">
        <w:rPr>
          <w:rFonts w:asciiTheme="majorBidi" w:hAnsiTheme="majorBidi" w:cstheme="majorBidi"/>
        </w:rPr>
        <w:t xml:space="preserve"> </w:t>
      </w:r>
      <w:ins w:id="777" w:author="Susan" w:date="2023-08-21T20:19:00Z">
        <w:r w:rsidR="00316E2E">
          <w:rPr>
            <w:rFonts w:asciiTheme="majorBidi" w:hAnsiTheme="majorBidi" w:cstheme="majorBidi"/>
          </w:rPr>
          <w:t>F</w:t>
        </w:r>
      </w:ins>
      <w:del w:id="778" w:author="Susan" w:date="2023-08-21T20:19:00Z">
        <w:r w:rsidR="0064262E" w:rsidDel="00316E2E">
          <w:rPr>
            <w:rFonts w:asciiTheme="majorBidi" w:hAnsiTheme="majorBidi" w:cstheme="majorBidi"/>
          </w:rPr>
          <w:delText xml:space="preserve">In the case of organizing, </w:delText>
        </w:r>
      </w:del>
      <w:del w:id="779" w:author="Susan" w:date="2023-08-21T20:20:00Z">
        <w:r w:rsidR="0064262E" w:rsidDel="00316E2E">
          <w:rPr>
            <w:rFonts w:asciiTheme="majorBidi" w:hAnsiTheme="majorBidi" w:cstheme="majorBidi"/>
          </w:rPr>
          <w:delText>f</w:delText>
        </w:r>
      </w:del>
      <w:r w:rsidR="0064262E">
        <w:rPr>
          <w:rFonts w:asciiTheme="majorBidi" w:hAnsiTheme="majorBidi" w:cstheme="majorBidi"/>
        </w:rPr>
        <w:t xml:space="preserve">or example, such an analysis </w:t>
      </w:r>
      <w:ins w:id="780" w:author="Susan" w:date="2023-08-21T20:20:00Z">
        <w:r w:rsidR="00316E2E">
          <w:rPr>
            <w:rFonts w:asciiTheme="majorBidi" w:hAnsiTheme="majorBidi" w:cstheme="majorBidi"/>
          </w:rPr>
          <w:t xml:space="preserve">of organizing </w:t>
        </w:r>
      </w:ins>
      <w:r w:rsidR="00922EF1">
        <w:rPr>
          <w:rFonts w:asciiTheme="majorBidi" w:hAnsiTheme="majorBidi" w:cstheme="majorBidi"/>
        </w:rPr>
        <w:t>c</w:t>
      </w:r>
      <w:ins w:id="781" w:author="Susan" w:date="2023-08-22T00:51:00Z">
        <w:r w:rsidR="00152C6A">
          <w:rPr>
            <w:rFonts w:asciiTheme="majorBidi" w:hAnsiTheme="majorBidi" w:cstheme="majorBidi"/>
          </w:rPr>
          <w:t xml:space="preserve">ould </w:t>
        </w:r>
      </w:ins>
      <w:del w:id="782" w:author="Susan" w:date="2023-08-22T00:51:00Z">
        <w:r w:rsidR="00922EF1" w:rsidDel="00152C6A">
          <w:rPr>
            <w:rFonts w:asciiTheme="majorBidi" w:hAnsiTheme="majorBidi" w:cstheme="majorBidi"/>
          </w:rPr>
          <w:delText>an</w:delText>
        </w:r>
        <w:r w:rsidR="0064262E" w:rsidDel="00152C6A">
          <w:rPr>
            <w:rFonts w:asciiTheme="majorBidi" w:hAnsiTheme="majorBidi" w:cstheme="majorBidi"/>
          </w:rPr>
          <w:delText xml:space="preserve"> </w:delText>
        </w:r>
      </w:del>
      <w:r w:rsidR="0064262E">
        <w:rPr>
          <w:rFonts w:asciiTheme="majorBidi" w:hAnsiTheme="majorBidi" w:cstheme="majorBidi"/>
        </w:rPr>
        <w:t xml:space="preserve">help explain </w:t>
      </w:r>
      <w:r>
        <w:rPr>
          <w:rFonts w:asciiTheme="majorBidi" w:hAnsiTheme="majorBidi" w:cstheme="majorBidi"/>
        </w:rPr>
        <w:t xml:space="preserve">why </w:t>
      </w:r>
      <w:r w:rsidR="0064262E">
        <w:rPr>
          <w:rFonts w:asciiTheme="majorBidi" w:hAnsiTheme="majorBidi" w:cstheme="majorBidi"/>
        </w:rPr>
        <w:t xml:space="preserve">themes </w:t>
      </w:r>
      <w:ins w:id="783" w:author="Susan" w:date="2023-08-21T20:20:00Z">
        <w:r w:rsidR="00316E2E">
          <w:rPr>
            <w:rFonts w:asciiTheme="majorBidi" w:hAnsiTheme="majorBidi" w:cstheme="majorBidi"/>
          </w:rPr>
          <w:t>like</w:t>
        </w:r>
      </w:ins>
      <w:del w:id="784" w:author="Susan" w:date="2023-08-21T20:20:00Z">
        <w:r w:rsidR="0064262E" w:rsidDel="00316E2E">
          <w:rPr>
            <w:rFonts w:asciiTheme="majorBidi" w:hAnsiTheme="majorBidi" w:cstheme="majorBidi"/>
          </w:rPr>
          <w:delText xml:space="preserve">such as </w:delText>
        </w:r>
      </w:del>
      <w:ins w:id="785" w:author="Susan" w:date="2023-08-21T20:20:00Z">
        <w:r w:rsidR="00316E2E">
          <w:rPr>
            <w:rFonts w:asciiTheme="majorBidi" w:hAnsiTheme="majorBidi" w:cstheme="majorBidi"/>
          </w:rPr>
          <w:t xml:space="preserve"> </w:t>
        </w:r>
      </w:ins>
      <w:r w:rsidR="0006536C">
        <w:rPr>
          <w:rFonts w:asciiTheme="majorBidi" w:hAnsiTheme="majorBidi" w:cstheme="majorBidi"/>
        </w:rPr>
        <w:t>gender and race</w:t>
      </w:r>
      <w:r w:rsidR="0064262E">
        <w:rPr>
          <w:rFonts w:asciiTheme="majorBidi" w:hAnsiTheme="majorBidi" w:cstheme="majorBidi"/>
        </w:rPr>
        <w:t xml:space="preserve"> </w:t>
      </w:r>
      <w:r w:rsidR="0006536C">
        <w:rPr>
          <w:rFonts w:asciiTheme="majorBidi" w:hAnsiTheme="majorBidi" w:cstheme="majorBidi"/>
        </w:rPr>
        <w:t xml:space="preserve">appear in the </w:t>
      </w:r>
      <w:ins w:id="786" w:author="JO" w:date="2023-08-13T18:39:00Z">
        <w:r w:rsidR="00212C31">
          <w:rPr>
            <w:rFonts w:asciiTheme="majorBidi" w:hAnsiTheme="majorBidi" w:cstheme="majorBidi"/>
          </w:rPr>
          <w:t xml:space="preserve">terms </w:t>
        </w:r>
      </w:ins>
      <w:r w:rsidR="0006536C">
        <w:rPr>
          <w:rFonts w:asciiTheme="majorBidi" w:hAnsiTheme="majorBidi" w:cstheme="majorBidi"/>
        </w:rPr>
        <w:t xml:space="preserve">co-occurrence map (figure </w:t>
      </w:r>
      <w:del w:id="787" w:author="JO" w:date="2023-08-13T18:39:00Z">
        <w:r w:rsidR="009653C0" w:rsidDel="00212C31">
          <w:rPr>
            <w:rFonts w:asciiTheme="majorBidi" w:hAnsiTheme="majorBidi" w:cstheme="majorBidi"/>
          </w:rPr>
          <w:delText>2</w:delText>
        </w:r>
      </w:del>
      <w:ins w:id="788" w:author="JO" w:date="2023-08-13T18:39:00Z">
        <w:r w:rsidR="00212C31">
          <w:rPr>
            <w:rFonts w:asciiTheme="majorBidi" w:hAnsiTheme="majorBidi" w:cstheme="majorBidi"/>
          </w:rPr>
          <w:t>1</w:t>
        </w:r>
      </w:ins>
      <w:r w:rsidR="0006536C">
        <w:rPr>
          <w:rFonts w:asciiTheme="majorBidi" w:hAnsiTheme="majorBidi" w:cstheme="majorBidi"/>
        </w:rPr>
        <w:t>)</w:t>
      </w:r>
      <w:ins w:id="789" w:author="Susan" w:date="2023-08-21T20:20:00Z">
        <w:r w:rsidR="00316E2E">
          <w:rPr>
            <w:rFonts w:asciiTheme="majorBidi" w:hAnsiTheme="majorBidi" w:cstheme="majorBidi"/>
          </w:rPr>
          <w:t xml:space="preserve"> but not in</w:t>
        </w:r>
      </w:ins>
      <w:del w:id="790" w:author="Susan" w:date="2023-08-21T20:20:00Z">
        <w:r w:rsidR="0006536C" w:rsidDel="00316E2E">
          <w:rPr>
            <w:rFonts w:asciiTheme="majorBidi" w:hAnsiTheme="majorBidi" w:cstheme="majorBidi"/>
          </w:rPr>
          <w:delText>,</w:delText>
        </w:r>
        <w:r w:rsidR="00263D68" w:rsidDel="00316E2E">
          <w:rPr>
            <w:rFonts w:asciiTheme="majorBidi" w:hAnsiTheme="majorBidi" w:cstheme="majorBidi"/>
          </w:rPr>
          <w:delText xml:space="preserve"> </w:delText>
        </w:r>
        <w:r w:rsidR="0006536C" w:rsidDel="00316E2E">
          <w:rPr>
            <w:rFonts w:asciiTheme="majorBidi" w:hAnsiTheme="majorBidi" w:cstheme="majorBidi"/>
          </w:rPr>
          <w:delText xml:space="preserve">yet are </w:delText>
        </w:r>
        <w:r w:rsidR="00B00A16" w:rsidDel="00316E2E">
          <w:rPr>
            <w:rFonts w:asciiTheme="majorBidi" w:hAnsiTheme="majorBidi" w:cstheme="majorBidi"/>
          </w:rPr>
          <w:delText xml:space="preserve">absent </w:delText>
        </w:r>
        <w:r w:rsidR="0006536C" w:rsidDel="00316E2E">
          <w:rPr>
            <w:rFonts w:asciiTheme="majorBidi" w:hAnsiTheme="majorBidi" w:cstheme="majorBidi"/>
          </w:rPr>
          <w:delText>from</w:delText>
        </w:r>
      </w:del>
      <w:r w:rsidR="0006536C">
        <w:rPr>
          <w:rFonts w:asciiTheme="majorBidi" w:hAnsiTheme="majorBidi" w:cstheme="majorBidi"/>
        </w:rPr>
        <w:t xml:space="preserve"> the co-citation map (figure </w:t>
      </w:r>
      <w:ins w:id="791" w:author="JO" w:date="2023-08-13T18:39:00Z">
        <w:r w:rsidR="00212C31">
          <w:rPr>
            <w:rFonts w:asciiTheme="majorBidi" w:hAnsiTheme="majorBidi" w:cstheme="majorBidi"/>
          </w:rPr>
          <w:t>3</w:t>
        </w:r>
      </w:ins>
      <w:del w:id="792" w:author="JO" w:date="2023-08-13T18:39:00Z">
        <w:r w:rsidR="009653C0" w:rsidDel="00212C31">
          <w:rPr>
            <w:rFonts w:asciiTheme="majorBidi" w:hAnsiTheme="majorBidi" w:cstheme="majorBidi"/>
          </w:rPr>
          <w:delText>4</w:delText>
        </w:r>
      </w:del>
      <w:r w:rsidR="0006536C">
        <w:rPr>
          <w:rFonts w:asciiTheme="majorBidi" w:hAnsiTheme="majorBidi" w:cstheme="majorBidi"/>
        </w:rPr>
        <w:t>)</w:t>
      </w:r>
      <w:r w:rsidR="0064262E">
        <w:rPr>
          <w:rFonts w:asciiTheme="majorBidi" w:hAnsiTheme="majorBidi" w:cstheme="majorBidi"/>
        </w:rPr>
        <w:t>,</w:t>
      </w:r>
      <w:r w:rsidR="00C21C8B">
        <w:rPr>
          <w:rFonts w:asciiTheme="majorBidi" w:hAnsiTheme="majorBidi" w:cstheme="majorBidi"/>
        </w:rPr>
        <w:t xml:space="preserve"> which</w:t>
      </w:r>
      <w:r w:rsidR="003B4DB1">
        <w:rPr>
          <w:rFonts w:asciiTheme="majorBidi" w:hAnsiTheme="majorBidi" w:cstheme="majorBidi"/>
        </w:rPr>
        <w:t xml:space="preserve"> </w:t>
      </w:r>
      <w:r w:rsidR="0006536C">
        <w:rPr>
          <w:rFonts w:asciiTheme="majorBidi" w:hAnsiTheme="majorBidi" w:cstheme="majorBidi"/>
        </w:rPr>
        <w:t>includes older studies</w:t>
      </w:r>
      <w:r w:rsidR="00C21C8B">
        <w:rPr>
          <w:rFonts w:asciiTheme="majorBidi" w:hAnsiTheme="majorBidi" w:cstheme="majorBidi"/>
        </w:rPr>
        <w:t>.</w:t>
      </w:r>
      <w:r w:rsidR="003B4DB1">
        <w:rPr>
          <w:rFonts w:asciiTheme="majorBidi" w:hAnsiTheme="majorBidi" w:cstheme="majorBidi"/>
        </w:rPr>
        <w:t xml:space="preserve"> </w:t>
      </w:r>
      <w:r w:rsidR="007C01BB">
        <w:rPr>
          <w:rFonts w:asciiTheme="majorBidi" w:hAnsiTheme="majorBidi" w:cstheme="majorBidi"/>
        </w:rPr>
        <w:t xml:space="preserve">A temporal comparison may also </w:t>
      </w:r>
      <w:r w:rsidR="00B00A16">
        <w:rPr>
          <w:rFonts w:asciiTheme="majorBidi" w:hAnsiTheme="majorBidi" w:cstheme="majorBidi"/>
        </w:rPr>
        <w:t xml:space="preserve">help identify emerging </w:t>
      </w:r>
      <w:r w:rsidR="00E75225">
        <w:rPr>
          <w:rFonts w:asciiTheme="majorBidi" w:hAnsiTheme="majorBidi" w:cstheme="majorBidi"/>
        </w:rPr>
        <w:t>themes</w:t>
      </w:r>
      <w:r w:rsidR="002B4628">
        <w:rPr>
          <w:rFonts w:asciiTheme="majorBidi" w:hAnsiTheme="majorBidi" w:cstheme="majorBidi"/>
        </w:rPr>
        <w:t xml:space="preserve"> </w:t>
      </w:r>
      <w:ins w:id="793" w:author="Susan" w:date="2023-08-21T20:21:00Z">
        <w:r w:rsidR="00316E2E">
          <w:rPr>
            <w:rFonts w:asciiTheme="majorBidi" w:hAnsiTheme="majorBidi" w:cstheme="majorBidi"/>
          </w:rPr>
          <w:t>not</w:t>
        </w:r>
      </w:ins>
      <w:del w:id="794" w:author="Susan" w:date="2023-08-21T20:21:00Z">
        <w:r w:rsidR="007923DC" w:rsidDel="00316E2E">
          <w:rPr>
            <w:rFonts w:asciiTheme="majorBidi" w:hAnsiTheme="majorBidi" w:cstheme="majorBidi"/>
          </w:rPr>
          <w:delText>that</w:delText>
        </w:r>
        <w:r w:rsidR="00E75225" w:rsidDel="00316E2E">
          <w:rPr>
            <w:rFonts w:asciiTheme="majorBidi" w:hAnsiTheme="majorBidi" w:cstheme="majorBidi"/>
          </w:rPr>
          <w:delText xml:space="preserve"> are not</w:delText>
        </w:r>
      </w:del>
      <w:r w:rsidR="00E75225">
        <w:rPr>
          <w:rFonts w:asciiTheme="majorBidi" w:hAnsiTheme="majorBidi" w:cstheme="majorBidi"/>
        </w:rPr>
        <w:t xml:space="preserve"> yet represented in the</w:t>
      </w:r>
      <w:r w:rsidR="005349F7">
        <w:rPr>
          <w:rFonts w:asciiTheme="majorBidi" w:hAnsiTheme="majorBidi" w:cstheme="majorBidi"/>
        </w:rPr>
        <w:t xml:space="preserve"> comprehensive historical data,</w:t>
      </w:r>
      <w:r w:rsidR="00E75225">
        <w:rPr>
          <w:rFonts w:asciiTheme="majorBidi" w:hAnsiTheme="majorBidi" w:cstheme="majorBidi"/>
        </w:rPr>
        <w:t xml:space="preserve"> as </w:t>
      </w:r>
      <w:ins w:id="795" w:author="Susan" w:date="2023-08-21T20:21:00Z">
        <w:r w:rsidR="00316E2E">
          <w:rPr>
            <w:rFonts w:asciiTheme="majorBidi" w:hAnsiTheme="majorBidi" w:cstheme="majorBidi"/>
          </w:rPr>
          <w:t>it has</w:t>
        </w:r>
      </w:ins>
      <w:del w:id="796" w:author="Susan" w:date="2023-08-21T20:21:00Z">
        <w:r w:rsidR="00E75225" w:rsidDel="00316E2E">
          <w:rPr>
            <w:rFonts w:asciiTheme="majorBidi" w:hAnsiTheme="majorBidi" w:cstheme="majorBidi"/>
          </w:rPr>
          <w:delText>has been done</w:delText>
        </w:r>
      </w:del>
      <w:r w:rsidR="00E75225">
        <w:rPr>
          <w:rFonts w:asciiTheme="majorBidi" w:hAnsiTheme="majorBidi" w:cstheme="majorBidi"/>
        </w:rPr>
        <w:t xml:space="preserve"> in other </w:t>
      </w:r>
      <w:r w:rsidR="00424A6F">
        <w:rPr>
          <w:rFonts w:asciiTheme="majorBidi" w:hAnsiTheme="majorBidi" w:cstheme="majorBidi"/>
        </w:rPr>
        <w:t>disciplines</w:t>
      </w:r>
      <w:r w:rsidR="00BE1998">
        <w:rPr>
          <w:rFonts w:asciiTheme="majorBidi" w:hAnsiTheme="majorBidi" w:cstheme="majorBidi"/>
        </w:rPr>
        <w:t xml:space="preserve"> </w:t>
      </w:r>
      <w:r w:rsidR="00BE1998">
        <w:t>(Goncalves et al. 2019)</w:t>
      </w:r>
      <w:r w:rsidR="00E75225">
        <w:rPr>
          <w:rFonts w:asciiTheme="majorBidi" w:hAnsiTheme="majorBidi" w:cstheme="majorBidi"/>
        </w:rPr>
        <w:t xml:space="preserve">. </w:t>
      </w:r>
    </w:p>
    <w:p w14:paraId="233F0745" w14:textId="18948163" w:rsidR="00FA132D" w:rsidRDefault="00400D49" w:rsidP="00DE7677">
      <w:pPr>
        <w:spacing w:line="480" w:lineRule="auto"/>
        <w:ind w:firstLine="720"/>
        <w:jc w:val="both"/>
        <w:rPr>
          <w:rFonts w:asciiTheme="majorBidi" w:hAnsiTheme="majorBidi" w:cstheme="majorBidi"/>
        </w:rPr>
      </w:pPr>
      <w:ins w:id="797" w:author="Susan" w:date="2023-08-21T20:22:00Z">
        <w:r>
          <w:rPr>
            <w:rFonts w:asciiTheme="majorBidi" w:hAnsiTheme="majorBidi" w:cstheme="majorBidi"/>
          </w:rPr>
          <w:t>Additionally, scholars could also apply t</w:t>
        </w:r>
      </w:ins>
      <w:del w:id="798" w:author="Susan" w:date="2023-08-21T20:22:00Z">
        <w:r w:rsidR="007D0676" w:rsidDel="00400D49">
          <w:rPr>
            <w:rFonts w:asciiTheme="majorBidi" w:hAnsiTheme="majorBidi" w:cstheme="majorBidi"/>
          </w:rPr>
          <w:delText>T</w:delText>
        </w:r>
      </w:del>
      <w:r w:rsidR="007D0676">
        <w:rPr>
          <w:rFonts w:asciiTheme="majorBidi" w:hAnsiTheme="majorBidi" w:cstheme="majorBidi"/>
        </w:rPr>
        <w:t>h</w:t>
      </w:r>
      <w:ins w:id="799" w:author="Susan" w:date="2023-08-21T20:21:00Z">
        <w:r w:rsidR="00316E2E">
          <w:rPr>
            <w:rFonts w:asciiTheme="majorBidi" w:hAnsiTheme="majorBidi" w:cstheme="majorBidi"/>
          </w:rPr>
          <w:t>is study</w:t>
        </w:r>
      </w:ins>
      <w:ins w:id="800" w:author="Susan" w:date="2023-08-21T20:22:00Z">
        <w:r w:rsidR="00316E2E">
          <w:rPr>
            <w:rFonts w:asciiTheme="majorBidi" w:hAnsiTheme="majorBidi" w:cstheme="majorBidi"/>
          </w:rPr>
          <w:t>’s</w:t>
        </w:r>
      </w:ins>
      <w:del w:id="801" w:author="Susan" w:date="2023-08-21T20:22:00Z">
        <w:r w:rsidR="003D22F5" w:rsidDel="00316E2E">
          <w:rPr>
            <w:rFonts w:asciiTheme="majorBidi" w:hAnsiTheme="majorBidi" w:cstheme="majorBidi"/>
          </w:rPr>
          <w:delText>e</w:delText>
        </w:r>
      </w:del>
      <w:r w:rsidR="007D0676">
        <w:rPr>
          <w:rFonts w:asciiTheme="majorBidi" w:hAnsiTheme="majorBidi" w:cstheme="majorBidi"/>
        </w:rPr>
        <w:t xml:space="preserve"> approach </w:t>
      </w:r>
      <w:del w:id="802" w:author="Susan" w:date="2023-08-21T20:22:00Z">
        <w:r w:rsidR="003D22F5" w:rsidDel="00316E2E">
          <w:rPr>
            <w:rFonts w:asciiTheme="majorBidi" w:hAnsiTheme="majorBidi" w:cstheme="majorBidi"/>
          </w:rPr>
          <w:delText xml:space="preserve">presented in this study </w:delText>
        </w:r>
        <w:r w:rsidR="00AA2E3F" w:rsidDel="00400D49">
          <w:rPr>
            <w:rFonts w:asciiTheme="majorBidi" w:hAnsiTheme="majorBidi" w:cstheme="majorBidi"/>
          </w:rPr>
          <w:delText xml:space="preserve">could </w:delText>
        </w:r>
        <w:r w:rsidR="003D22F5" w:rsidDel="00400D49">
          <w:rPr>
            <w:rFonts w:asciiTheme="majorBidi" w:hAnsiTheme="majorBidi" w:cstheme="majorBidi"/>
          </w:rPr>
          <w:delText xml:space="preserve">also be </w:delText>
        </w:r>
        <w:r w:rsidR="007D0676" w:rsidDel="00400D49">
          <w:rPr>
            <w:rFonts w:asciiTheme="majorBidi" w:hAnsiTheme="majorBidi" w:cstheme="majorBidi"/>
          </w:rPr>
          <w:delText xml:space="preserve">applied </w:delText>
        </w:r>
      </w:del>
      <w:r w:rsidR="007D0676">
        <w:rPr>
          <w:rFonts w:asciiTheme="majorBidi" w:hAnsiTheme="majorBidi" w:cstheme="majorBidi"/>
        </w:rPr>
        <w:t xml:space="preserve">to </w:t>
      </w:r>
      <w:r w:rsidR="007923DC">
        <w:rPr>
          <w:rFonts w:asciiTheme="majorBidi" w:hAnsiTheme="majorBidi" w:cstheme="majorBidi"/>
        </w:rPr>
        <w:t xml:space="preserve">help </w:t>
      </w:r>
      <w:del w:id="803" w:author="Susan" w:date="2023-08-21T20:22:00Z">
        <w:r w:rsidR="007923DC" w:rsidDel="00400D49">
          <w:rPr>
            <w:rFonts w:asciiTheme="majorBidi" w:hAnsiTheme="majorBidi" w:cstheme="majorBidi"/>
          </w:rPr>
          <w:delText xml:space="preserve">scholars </w:delText>
        </w:r>
      </w:del>
      <w:r w:rsidR="007923DC">
        <w:rPr>
          <w:rFonts w:asciiTheme="majorBidi" w:hAnsiTheme="majorBidi" w:cstheme="majorBidi"/>
        </w:rPr>
        <w:t xml:space="preserve">identify sub-areas in their fields of research </w:t>
      </w:r>
      <w:del w:id="804" w:author="Susan" w:date="2023-08-21T20:22:00Z">
        <w:r w:rsidR="007923DC" w:rsidDel="00400D49">
          <w:rPr>
            <w:rFonts w:asciiTheme="majorBidi" w:hAnsiTheme="majorBidi" w:cstheme="majorBidi"/>
          </w:rPr>
          <w:delText xml:space="preserve">that </w:delText>
        </w:r>
      </w:del>
      <w:r w:rsidR="007923DC">
        <w:rPr>
          <w:rFonts w:asciiTheme="majorBidi" w:hAnsiTheme="majorBidi" w:cstheme="majorBidi"/>
        </w:rPr>
        <w:t>merit</w:t>
      </w:r>
      <w:ins w:id="805" w:author="Susan" w:date="2023-08-21T20:22:00Z">
        <w:r>
          <w:rPr>
            <w:rFonts w:asciiTheme="majorBidi" w:hAnsiTheme="majorBidi" w:cstheme="majorBidi"/>
          </w:rPr>
          <w:t>ing</w:t>
        </w:r>
      </w:ins>
      <w:r w:rsidR="007923DC">
        <w:rPr>
          <w:rFonts w:asciiTheme="majorBidi" w:hAnsiTheme="majorBidi" w:cstheme="majorBidi"/>
        </w:rPr>
        <w:t xml:space="preserve"> a meta-analysis</w:t>
      </w:r>
      <w:ins w:id="806" w:author="Susan" w:date="2023-08-21T20:23:00Z">
        <w:r>
          <w:rPr>
            <w:rFonts w:asciiTheme="majorBidi" w:hAnsiTheme="majorBidi" w:cstheme="majorBidi"/>
          </w:rPr>
          <w:t xml:space="preserve"> synthesizing</w:t>
        </w:r>
      </w:ins>
      <w:del w:id="807" w:author="Susan" w:date="2023-08-21T20:23:00Z">
        <w:r w:rsidR="007923DC" w:rsidDel="00400D49">
          <w:rPr>
            <w:rFonts w:asciiTheme="majorBidi" w:hAnsiTheme="majorBidi" w:cstheme="majorBidi"/>
          </w:rPr>
          <w:delText>,</w:delText>
        </w:r>
        <w:r w:rsidR="0012775A" w:rsidDel="00400D49">
          <w:rPr>
            <w:rFonts w:asciiTheme="majorBidi" w:hAnsiTheme="majorBidi" w:cstheme="majorBidi"/>
          </w:rPr>
          <w:delText xml:space="preserve"> in</w:delText>
        </w:r>
        <w:r w:rsidR="007923DC" w:rsidDel="00400D49">
          <w:rPr>
            <w:rFonts w:asciiTheme="majorBidi" w:hAnsiTheme="majorBidi" w:cstheme="majorBidi"/>
          </w:rPr>
          <w:delText xml:space="preserve"> which</w:delText>
        </w:r>
      </w:del>
      <w:r w:rsidR="007923DC">
        <w:rPr>
          <w:rFonts w:asciiTheme="majorBidi" w:hAnsiTheme="majorBidi" w:cstheme="majorBidi"/>
        </w:rPr>
        <w:t xml:space="preserve"> quantitative</w:t>
      </w:r>
      <w:r w:rsidR="007923DC" w:rsidRPr="003D22F5">
        <w:rPr>
          <w:rFonts w:asciiTheme="majorBidi" w:hAnsiTheme="majorBidi" w:cstheme="majorBidi"/>
        </w:rPr>
        <w:t xml:space="preserve"> data from multiple studies</w:t>
      </w:r>
      <w:r w:rsidR="007923DC">
        <w:rPr>
          <w:rFonts w:asciiTheme="majorBidi" w:hAnsiTheme="majorBidi" w:cstheme="majorBidi"/>
        </w:rPr>
        <w:t xml:space="preserve"> </w:t>
      </w:r>
      <w:del w:id="808" w:author="Susan" w:date="2023-08-21T20:23:00Z">
        <w:r w:rsidR="0012775A" w:rsidDel="00400D49">
          <w:rPr>
            <w:rFonts w:asciiTheme="majorBidi" w:hAnsiTheme="majorBidi" w:cstheme="majorBidi"/>
          </w:rPr>
          <w:delText xml:space="preserve">are synthesized </w:delText>
        </w:r>
      </w:del>
      <w:r w:rsidR="007923DC" w:rsidRPr="003D22F5">
        <w:rPr>
          <w:rFonts w:asciiTheme="majorBidi" w:hAnsiTheme="majorBidi" w:cstheme="majorBidi"/>
        </w:rPr>
        <w:t>to calculate summary effect</w:t>
      </w:r>
      <w:r w:rsidR="007923DC">
        <w:rPr>
          <w:rFonts w:asciiTheme="majorBidi" w:hAnsiTheme="majorBidi" w:cstheme="majorBidi"/>
        </w:rPr>
        <w:t>s</w:t>
      </w:r>
      <w:r w:rsidR="007923DC" w:rsidRPr="003D22F5">
        <w:rPr>
          <w:rFonts w:asciiTheme="majorBidi" w:hAnsiTheme="majorBidi" w:cstheme="majorBidi"/>
        </w:rPr>
        <w:t xml:space="preserve"> </w:t>
      </w:r>
      <w:r w:rsidR="007923DC">
        <w:rPr>
          <w:rFonts w:asciiTheme="majorBidi" w:hAnsiTheme="majorBidi" w:cstheme="majorBidi"/>
        </w:rPr>
        <w:t>(</w:t>
      </w:r>
      <w:r w:rsidR="007923DC">
        <w:t>Booth, Papaioannou and Sutton</w:t>
      </w:r>
      <w:r w:rsidR="007923DC" w:rsidRPr="003E2807">
        <w:rPr>
          <w:rFonts w:asciiTheme="majorBidi" w:hAnsiTheme="majorBidi" w:cstheme="majorBidi"/>
        </w:rPr>
        <w:t xml:space="preserve"> </w:t>
      </w:r>
      <w:commentRangeStart w:id="809"/>
      <w:r w:rsidR="007923DC" w:rsidRPr="003D22F5">
        <w:rPr>
          <w:rFonts w:asciiTheme="majorBidi" w:hAnsiTheme="majorBidi" w:cstheme="majorBidi"/>
        </w:rPr>
        <w:t>2016</w:t>
      </w:r>
      <w:commentRangeEnd w:id="809"/>
      <w:r>
        <w:rPr>
          <w:rStyle w:val="CommentReference"/>
          <w:rFonts w:asciiTheme="minorHAnsi" w:eastAsiaTheme="minorHAnsi" w:hAnsiTheme="minorHAnsi" w:cstheme="minorBidi"/>
        </w:rPr>
        <w:commentReference w:id="809"/>
      </w:r>
      <w:r w:rsidR="007923DC">
        <w:rPr>
          <w:rFonts w:asciiTheme="majorBidi" w:hAnsiTheme="majorBidi" w:cstheme="majorBidi"/>
        </w:rPr>
        <w:t xml:space="preserve">). </w:t>
      </w:r>
      <w:r w:rsidR="001C16E8">
        <w:rPr>
          <w:rFonts w:asciiTheme="majorBidi" w:hAnsiTheme="majorBidi" w:cstheme="majorBidi"/>
        </w:rPr>
        <w:t xml:space="preserve">For example, </w:t>
      </w:r>
      <w:ins w:id="810" w:author="Susan" w:date="2023-08-21T20:24:00Z">
        <w:r>
          <w:rPr>
            <w:rFonts w:asciiTheme="majorBidi" w:hAnsiTheme="majorBidi" w:cstheme="majorBidi"/>
          </w:rPr>
          <w:t>using</w:t>
        </w:r>
      </w:ins>
      <w:del w:id="811" w:author="Susan" w:date="2023-08-21T20:24:00Z">
        <w:r w:rsidR="001C16E8" w:rsidDel="00400D49">
          <w:rPr>
            <w:rFonts w:asciiTheme="majorBidi" w:hAnsiTheme="majorBidi" w:cstheme="majorBidi"/>
          </w:rPr>
          <w:delText>through</w:delText>
        </w:r>
      </w:del>
      <w:r w:rsidR="001C16E8">
        <w:rPr>
          <w:rFonts w:asciiTheme="majorBidi" w:hAnsiTheme="majorBidi" w:cstheme="majorBidi"/>
        </w:rPr>
        <w:t xml:space="preserve"> the </w:t>
      </w:r>
      <w:r w:rsidR="001C16E8">
        <w:rPr>
          <w:rFonts w:asciiTheme="majorBidi" w:hAnsiTheme="majorBidi" w:cstheme="majorBidi"/>
        </w:rPr>
        <w:t xml:space="preserve">keywords </w:t>
      </w:r>
      <w:r w:rsidR="001C16E8">
        <w:rPr>
          <w:rFonts w:asciiTheme="majorBidi" w:hAnsiTheme="majorBidi" w:cstheme="majorBidi"/>
        </w:rPr>
        <w:t>co-occurrence map (</w:t>
      </w:r>
      <w:ins w:id="812" w:author="JJ" w:date="2023-08-15T10:27:00Z">
        <w:r w:rsidR="00AE7D4B">
          <w:rPr>
            <w:rFonts w:asciiTheme="majorBidi" w:hAnsiTheme="majorBidi" w:cstheme="majorBidi"/>
          </w:rPr>
          <w:t>F</w:t>
        </w:r>
      </w:ins>
      <w:del w:id="813" w:author="JJ" w:date="2023-08-15T10:27:00Z">
        <w:r w:rsidR="001C16E8" w:rsidDel="00AE7D4B">
          <w:rPr>
            <w:rFonts w:asciiTheme="majorBidi" w:hAnsiTheme="majorBidi" w:cstheme="majorBidi"/>
          </w:rPr>
          <w:delText>f</w:delText>
        </w:r>
      </w:del>
      <w:r w:rsidR="001C16E8">
        <w:rPr>
          <w:rFonts w:asciiTheme="majorBidi" w:hAnsiTheme="majorBidi" w:cstheme="majorBidi"/>
        </w:rPr>
        <w:t xml:space="preserve">igure </w:t>
      </w:r>
      <w:del w:id="814" w:author="JO" w:date="2023-08-13T18:39:00Z">
        <w:r w:rsidR="001C16E8" w:rsidDel="00212C31">
          <w:rPr>
            <w:rFonts w:asciiTheme="majorBidi" w:hAnsiTheme="majorBidi" w:cstheme="majorBidi"/>
          </w:rPr>
          <w:delText>2</w:delText>
        </w:r>
      </w:del>
      <w:ins w:id="815" w:author="JO" w:date="2023-08-13T18:39:00Z">
        <w:r w:rsidR="00212C31">
          <w:rPr>
            <w:rFonts w:asciiTheme="majorBidi" w:hAnsiTheme="majorBidi" w:cstheme="majorBidi"/>
          </w:rPr>
          <w:t>1</w:t>
        </w:r>
      </w:ins>
      <w:r w:rsidR="001C16E8">
        <w:rPr>
          <w:rFonts w:asciiTheme="majorBidi" w:hAnsiTheme="majorBidi" w:cstheme="majorBidi"/>
        </w:rPr>
        <w:t xml:space="preserve">), </w:t>
      </w:r>
      <w:ins w:id="816" w:author="Susan" w:date="2023-08-21T20:24:00Z">
        <w:r>
          <w:rPr>
            <w:rFonts w:asciiTheme="majorBidi" w:hAnsiTheme="majorBidi" w:cstheme="majorBidi"/>
          </w:rPr>
          <w:t xml:space="preserve">we </w:t>
        </w:r>
      </w:ins>
      <w:del w:id="817" w:author="Susan" w:date="2023-08-21T20:24:00Z">
        <w:r w:rsidR="001C16E8" w:rsidDel="00400D49">
          <w:rPr>
            <w:rFonts w:asciiTheme="majorBidi" w:hAnsiTheme="majorBidi" w:cstheme="majorBidi"/>
          </w:rPr>
          <w:delText>this study has</w:delText>
        </w:r>
      </w:del>
      <w:r w:rsidR="001C16E8">
        <w:rPr>
          <w:rFonts w:asciiTheme="majorBidi" w:hAnsiTheme="majorBidi" w:cstheme="majorBidi"/>
        </w:rPr>
        <w:t>identified a significant body o</w:t>
      </w:r>
      <w:r w:rsidR="00B37BC1">
        <w:rPr>
          <w:rFonts w:asciiTheme="majorBidi" w:hAnsiTheme="majorBidi" w:cstheme="majorBidi"/>
        </w:rPr>
        <w:t xml:space="preserve">f </w:t>
      </w:r>
      <w:r w:rsidR="001C16E8">
        <w:rPr>
          <w:rFonts w:asciiTheme="majorBidi" w:hAnsiTheme="majorBidi" w:cstheme="majorBidi"/>
        </w:rPr>
        <w:t xml:space="preserve">literature on the effects of </w:t>
      </w:r>
      <w:r w:rsidR="00673579">
        <w:rPr>
          <w:rFonts w:asciiTheme="majorBidi" w:hAnsiTheme="majorBidi" w:cstheme="majorBidi"/>
        </w:rPr>
        <w:t xml:space="preserve">health-related </w:t>
      </w:r>
      <w:r w:rsidR="001C16E8">
        <w:rPr>
          <w:rFonts w:asciiTheme="majorBidi" w:hAnsiTheme="majorBidi" w:cstheme="majorBidi"/>
        </w:rPr>
        <w:t>intervention programs with a community organizing component</w:t>
      </w:r>
      <w:r w:rsidR="00431CCE">
        <w:rPr>
          <w:rFonts w:asciiTheme="majorBidi" w:hAnsiTheme="majorBidi" w:cstheme="majorBidi"/>
        </w:rPr>
        <w:t>.</w:t>
      </w:r>
      <w:r w:rsidR="007671F1">
        <w:rPr>
          <w:rFonts w:asciiTheme="majorBidi" w:hAnsiTheme="majorBidi" w:cstheme="majorBidi"/>
        </w:rPr>
        <w:t xml:space="preserve"> </w:t>
      </w:r>
      <w:ins w:id="818" w:author="Susan" w:date="2023-08-21T20:25:00Z">
        <w:r>
          <w:rPr>
            <w:rFonts w:asciiTheme="majorBidi" w:hAnsiTheme="majorBidi" w:cstheme="majorBidi"/>
          </w:rPr>
          <w:t>A</w:t>
        </w:r>
        <w:r>
          <w:rPr>
            <w:rFonts w:asciiTheme="majorBidi" w:hAnsiTheme="majorBidi" w:cstheme="majorBidi"/>
          </w:rPr>
          <w:t>s has been done in other disciplines (e.g., Bellos 2021)</w:t>
        </w:r>
        <w:r>
          <w:rPr>
            <w:rFonts w:asciiTheme="majorBidi" w:hAnsiTheme="majorBidi" w:cstheme="majorBidi"/>
          </w:rPr>
          <w:t>, c</w:t>
        </w:r>
      </w:ins>
      <w:del w:id="819" w:author="Susan" w:date="2023-08-21T20:25:00Z">
        <w:r w:rsidR="00292D6E" w:rsidDel="00400D49">
          <w:rPr>
            <w:rFonts w:asciiTheme="majorBidi" w:hAnsiTheme="majorBidi" w:cstheme="majorBidi"/>
          </w:rPr>
          <w:delText>C</w:delText>
        </w:r>
      </w:del>
      <w:r w:rsidR="006029F9">
        <w:rPr>
          <w:rFonts w:asciiTheme="majorBidi" w:hAnsiTheme="majorBidi" w:cstheme="majorBidi"/>
        </w:rPr>
        <w:t xml:space="preserve">itation mapping can also </w:t>
      </w:r>
      <w:ins w:id="820" w:author="Susan" w:date="2023-08-21T20:25:00Z">
        <w:r>
          <w:rPr>
            <w:rFonts w:asciiTheme="majorBidi" w:hAnsiTheme="majorBidi" w:cstheme="majorBidi"/>
          </w:rPr>
          <w:t>help</w:t>
        </w:r>
      </w:ins>
      <w:del w:id="821" w:author="Susan" w:date="2023-08-21T20:25:00Z">
        <w:r w:rsidR="006029F9" w:rsidDel="00400D49">
          <w:rPr>
            <w:rFonts w:asciiTheme="majorBidi" w:hAnsiTheme="majorBidi" w:cstheme="majorBidi"/>
          </w:rPr>
          <w:delText>facilita</w:delText>
        </w:r>
      </w:del>
      <w:del w:id="822" w:author="Susan" w:date="2023-08-21T20:26:00Z">
        <w:r w:rsidR="006029F9" w:rsidDel="00400D49">
          <w:rPr>
            <w:rFonts w:asciiTheme="majorBidi" w:hAnsiTheme="majorBidi" w:cstheme="majorBidi"/>
          </w:rPr>
          <w:delText>te</w:delText>
        </w:r>
      </w:del>
      <w:r w:rsidR="006029F9">
        <w:rPr>
          <w:rFonts w:asciiTheme="majorBidi" w:hAnsiTheme="majorBidi" w:cstheme="majorBidi"/>
        </w:rPr>
        <w:t xml:space="preserve"> </w:t>
      </w:r>
      <w:ins w:id="823" w:author="Susan" w:date="2023-08-21T20:25:00Z">
        <w:r>
          <w:rPr>
            <w:rFonts w:asciiTheme="majorBidi" w:hAnsiTheme="majorBidi" w:cstheme="majorBidi"/>
          </w:rPr>
          <w:t xml:space="preserve">identify </w:t>
        </w:r>
      </w:ins>
      <w:del w:id="824" w:author="Susan" w:date="2023-08-21T20:24:00Z">
        <w:r w:rsidR="006029F9" w:rsidDel="00400D49">
          <w:rPr>
            <w:rFonts w:asciiTheme="majorBidi" w:hAnsiTheme="majorBidi" w:cstheme="majorBidi"/>
          </w:rPr>
          <w:delText xml:space="preserve">the identification of </w:delText>
        </w:r>
      </w:del>
      <w:r w:rsidR="006029F9">
        <w:rPr>
          <w:rFonts w:asciiTheme="majorBidi" w:hAnsiTheme="majorBidi" w:cstheme="majorBidi"/>
        </w:rPr>
        <w:t>citation bias</w:t>
      </w:r>
      <w:ins w:id="825" w:author="JJ" w:date="2023-08-15T10:27:00Z">
        <w:r w:rsidR="00AE7D4B">
          <w:rPr>
            <w:rFonts w:asciiTheme="majorBidi" w:hAnsiTheme="majorBidi" w:cstheme="majorBidi"/>
          </w:rPr>
          <w:t>—</w:t>
        </w:r>
      </w:ins>
      <w:del w:id="826" w:author="JJ" w:date="2023-08-15T10:27:00Z">
        <w:r w:rsidR="00CC035B" w:rsidDel="00AE7D4B">
          <w:rPr>
            <w:rFonts w:asciiTheme="majorBidi" w:hAnsiTheme="majorBidi" w:cstheme="majorBidi"/>
          </w:rPr>
          <w:delText xml:space="preserve"> – </w:delText>
        </w:r>
      </w:del>
      <w:r w:rsidR="00CC035B">
        <w:rPr>
          <w:rFonts w:asciiTheme="majorBidi" w:hAnsiTheme="majorBidi" w:cstheme="majorBidi"/>
        </w:rPr>
        <w:t xml:space="preserve">a significant problem in political science </w:t>
      </w:r>
      <w:r w:rsidR="00CC035B">
        <w:t>(Esarey and Wu 2016)</w:t>
      </w:r>
      <w:del w:id="827" w:author="Susan" w:date="2023-08-22T08:40:00Z">
        <w:r w:rsidR="006713C8" w:rsidDel="00AD6B67">
          <w:rPr>
            <w:rFonts w:asciiTheme="majorBidi" w:hAnsiTheme="majorBidi" w:cstheme="majorBidi"/>
          </w:rPr>
          <w:delText>,</w:delText>
        </w:r>
      </w:del>
      <w:del w:id="828" w:author="Susan" w:date="2023-08-21T20:25:00Z">
        <w:r w:rsidR="00CC035B" w:rsidDel="00400D49">
          <w:rPr>
            <w:rFonts w:asciiTheme="majorBidi" w:hAnsiTheme="majorBidi" w:cstheme="majorBidi"/>
          </w:rPr>
          <w:delText xml:space="preserve"> </w:delText>
        </w:r>
        <w:r w:rsidR="006029F9" w:rsidDel="00400D49">
          <w:rPr>
            <w:rFonts w:asciiTheme="majorBidi" w:hAnsiTheme="majorBidi" w:cstheme="majorBidi"/>
          </w:rPr>
          <w:delText xml:space="preserve">as has been done in other </w:delText>
        </w:r>
        <w:r w:rsidR="00424A6F" w:rsidDel="00400D49">
          <w:rPr>
            <w:rFonts w:asciiTheme="majorBidi" w:hAnsiTheme="majorBidi" w:cstheme="majorBidi"/>
          </w:rPr>
          <w:delText>disciplines</w:delText>
        </w:r>
        <w:r w:rsidR="006029F9" w:rsidDel="00400D49">
          <w:rPr>
            <w:rFonts w:asciiTheme="majorBidi" w:hAnsiTheme="majorBidi" w:cstheme="majorBidi"/>
          </w:rPr>
          <w:delText xml:space="preserve"> (</w:delText>
        </w:r>
        <w:r w:rsidR="00751096" w:rsidDel="00400D49">
          <w:rPr>
            <w:rFonts w:asciiTheme="majorBidi" w:hAnsiTheme="majorBidi" w:cstheme="majorBidi"/>
          </w:rPr>
          <w:delText>e.g., Bellos 2021)</w:delText>
        </w:r>
      </w:del>
      <w:r w:rsidR="00751096">
        <w:rPr>
          <w:rFonts w:asciiTheme="majorBidi" w:hAnsiTheme="majorBidi" w:cstheme="majorBidi"/>
        </w:rPr>
        <w:t>.</w:t>
      </w:r>
      <w:r w:rsidR="00FA132D">
        <w:rPr>
          <w:rFonts w:asciiTheme="majorBidi" w:hAnsiTheme="majorBidi" w:cstheme="majorBidi"/>
        </w:rPr>
        <w:t xml:space="preserve"> </w:t>
      </w:r>
      <w:ins w:id="829" w:author="Susan" w:date="2023-08-21T20:47:00Z">
        <w:r w:rsidR="00EC4B01">
          <w:rPr>
            <w:rFonts w:asciiTheme="majorBidi" w:hAnsiTheme="majorBidi" w:cstheme="majorBidi"/>
          </w:rPr>
          <w:t>Overall</w:t>
        </w:r>
      </w:ins>
      <w:del w:id="830" w:author="Susan" w:date="2023-08-21T20:47:00Z">
        <w:r w:rsidR="00B37BC1" w:rsidDel="00EC4B01">
          <w:rPr>
            <w:rFonts w:asciiTheme="majorBidi" w:hAnsiTheme="majorBidi" w:cstheme="majorBidi"/>
          </w:rPr>
          <w:delText>Viewed as a whole</w:delText>
        </w:r>
      </w:del>
      <w:r w:rsidR="00B37BC1">
        <w:rPr>
          <w:rFonts w:asciiTheme="majorBidi" w:hAnsiTheme="majorBidi" w:cstheme="majorBidi"/>
        </w:rPr>
        <w:t xml:space="preserve">, the multiple ways </w:t>
      </w:r>
      <w:del w:id="831" w:author="Susan" w:date="2023-08-21T20:47:00Z">
        <w:r w:rsidR="00B37BC1" w:rsidDel="00EC4B01">
          <w:rPr>
            <w:rFonts w:asciiTheme="majorBidi" w:hAnsiTheme="majorBidi" w:cstheme="majorBidi"/>
          </w:rPr>
          <w:delText xml:space="preserve">in which </w:delText>
        </w:r>
      </w:del>
      <w:r w:rsidR="00B37BC1">
        <w:rPr>
          <w:rFonts w:asciiTheme="majorBidi" w:hAnsiTheme="majorBidi" w:cstheme="majorBidi"/>
        </w:rPr>
        <w:t xml:space="preserve">citation mapping can generate valuable insights make it an effective tool for producing and visualizing comprehensive data-driven reviews of </w:t>
      </w:r>
      <w:ins w:id="832" w:author="Susan" w:date="2023-08-21T20:48:00Z">
        <w:r w:rsidR="00EC4B01">
          <w:rPr>
            <w:rFonts w:asciiTheme="majorBidi" w:hAnsiTheme="majorBidi" w:cstheme="majorBidi"/>
          </w:rPr>
          <w:t>political science</w:t>
        </w:r>
        <w:r w:rsidR="00EC4B01">
          <w:rPr>
            <w:rFonts w:asciiTheme="majorBidi" w:hAnsiTheme="majorBidi" w:cstheme="majorBidi"/>
          </w:rPr>
          <w:t xml:space="preserve"> </w:t>
        </w:r>
        <w:r w:rsidR="00EC4B01">
          <w:rPr>
            <w:rFonts w:asciiTheme="majorBidi" w:hAnsiTheme="majorBidi" w:cstheme="majorBidi"/>
          </w:rPr>
          <w:t>research</w:t>
        </w:r>
        <w:r w:rsidR="00EC4B01">
          <w:rPr>
            <w:rFonts w:asciiTheme="majorBidi" w:hAnsiTheme="majorBidi" w:cstheme="majorBidi"/>
          </w:rPr>
          <w:t xml:space="preserve"> </w:t>
        </w:r>
      </w:ins>
      <w:r w:rsidR="00B37BC1">
        <w:rPr>
          <w:rFonts w:asciiTheme="majorBidi" w:hAnsiTheme="majorBidi" w:cstheme="majorBidi"/>
        </w:rPr>
        <w:t>fields</w:t>
      </w:r>
      <w:del w:id="833" w:author="Susan" w:date="2023-08-21T20:48:00Z">
        <w:r w:rsidR="00B37BC1" w:rsidDel="00EC4B01">
          <w:rPr>
            <w:rFonts w:asciiTheme="majorBidi" w:hAnsiTheme="majorBidi" w:cstheme="majorBidi"/>
          </w:rPr>
          <w:delText xml:space="preserve"> of research in political science</w:delText>
        </w:r>
      </w:del>
      <w:r w:rsidR="00FA132D" w:rsidRPr="00B52537">
        <w:rPr>
          <w:rFonts w:asciiTheme="majorBidi" w:hAnsiTheme="majorBidi" w:cstheme="majorBidi"/>
        </w:rPr>
        <w:t>.</w:t>
      </w:r>
    </w:p>
    <w:p w14:paraId="05547F9E" w14:textId="62620BDB" w:rsidR="001F0B45" w:rsidRDefault="001F0B45" w:rsidP="005E099E">
      <w:pPr>
        <w:spacing w:line="480" w:lineRule="auto"/>
        <w:ind w:firstLine="720"/>
        <w:jc w:val="both"/>
        <w:rPr>
          <w:rFonts w:asciiTheme="majorBidi" w:hAnsiTheme="majorBidi" w:cstheme="majorBidi"/>
        </w:rPr>
      </w:pPr>
    </w:p>
    <w:p w14:paraId="4C060116" w14:textId="79A89D2D" w:rsidR="00C46158" w:rsidRPr="003A0A50" w:rsidRDefault="001440DB" w:rsidP="00DA7008">
      <w:pPr>
        <w:jc w:val="both"/>
        <w:rPr>
          <w:rFonts w:asciiTheme="majorBidi" w:hAnsiTheme="majorBidi" w:cstheme="majorBidi"/>
        </w:rPr>
      </w:pPr>
      <w:r w:rsidRPr="00294A44">
        <w:rPr>
          <w:rFonts w:asciiTheme="majorBidi" w:hAnsiTheme="majorBidi" w:cstheme="majorBidi"/>
          <w:lang w:val="es-US"/>
        </w:rPr>
        <w:br w:type="page"/>
      </w:r>
      <w:r w:rsidR="00C46158" w:rsidRPr="003A0A50">
        <w:rPr>
          <w:rFonts w:asciiTheme="majorBidi" w:hAnsiTheme="majorBidi" w:cstheme="majorBidi"/>
          <w:b/>
          <w:bCs/>
        </w:rPr>
        <w:lastRenderedPageBreak/>
        <w:t>References</w:t>
      </w:r>
    </w:p>
    <w:p w14:paraId="1D647858" w14:textId="77777777" w:rsidR="00C46158" w:rsidRPr="008E507C" w:rsidRDefault="00C46158" w:rsidP="00C46158">
      <w:pPr>
        <w:ind w:left="360" w:hanging="360"/>
        <w:jc w:val="both"/>
        <w:rPr>
          <w:lang w:val="es-US"/>
        </w:rPr>
      </w:pPr>
    </w:p>
    <w:p w14:paraId="5BD166C3" w14:textId="70C341F4" w:rsidR="0038088C" w:rsidRPr="00621A39" w:rsidRDefault="0038088C" w:rsidP="0038088C">
      <w:pPr>
        <w:ind w:left="360" w:hanging="360"/>
      </w:pPr>
      <w:r w:rsidRPr="008E507C">
        <w:rPr>
          <w:lang w:val="es-US"/>
        </w:rPr>
        <w:t xml:space="preserve">Adro, Francisco D., and Cristina Fernandes. </w:t>
      </w:r>
      <w:r w:rsidRPr="00621A39">
        <w:t xml:space="preserve">2022. “Social Entrepreneurship and Social Innovation: Looking inside the Box and Moving out of It.” </w:t>
      </w:r>
      <w:r w:rsidRPr="00621A39">
        <w:rPr>
          <w:i/>
          <w:iCs/>
        </w:rPr>
        <w:t>Innovation-the European Journal of Social Science Research</w:t>
      </w:r>
      <w:r w:rsidRPr="00621A39">
        <w:t xml:space="preserve"> 35(4): 704</w:t>
      </w:r>
      <w:ins w:id="834" w:author="Susan" w:date="2023-08-21T20:48:00Z">
        <w:r w:rsidR="00EC4B01">
          <w:t>–</w:t>
        </w:r>
      </w:ins>
      <w:del w:id="835" w:author="Susan" w:date="2023-08-21T20:48:00Z">
        <w:r w:rsidDel="00EC4B01">
          <w:delText>-7</w:delText>
        </w:r>
      </w:del>
      <w:del w:id="836" w:author="Susan" w:date="2023-08-21T20:49:00Z">
        <w:r w:rsidRPr="00621A39" w:rsidDel="00EC4B01">
          <w:delText>3</w:delText>
        </w:r>
      </w:del>
      <w:r w:rsidRPr="00621A39">
        <w:t>0.</w:t>
      </w:r>
    </w:p>
    <w:p w14:paraId="0B601EF6" w14:textId="77777777" w:rsidR="0038088C" w:rsidRPr="00621A39" w:rsidRDefault="0038088C" w:rsidP="0038088C">
      <w:pPr>
        <w:ind w:left="360" w:hanging="360"/>
      </w:pPr>
    </w:p>
    <w:p w14:paraId="74249A55" w14:textId="77777777" w:rsidR="0038088C" w:rsidRPr="00621A39" w:rsidRDefault="0038088C" w:rsidP="0038088C">
      <w:pPr>
        <w:ind w:left="360" w:hanging="360"/>
      </w:pPr>
      <w:r w:rsidRPr="00621A39">
        <w:t xml:space="preserve">Alinsky, Saul D. 1971. </w:t>
      </w:r>
      <w:r w:rsidRPr="00621A39">
        <w:rPr>
          <w:i/>
          <w:iCs/>
        </w:rPr>
        <w:t>Rules for Radicals: A Practical Primer for Realistic Radicals</w:t>
      </w:r>
      <w:r w:rsidRPr="00621A39">
        <w:t>. New York: Vintage.</w:t>
      </w:r>
    </w:p>
    <w:p w14:paraId="3B41B0C5" w14:textId="77777777" w:rsidR="0038088C" w:rsidRPr="00621A39" w:rsidRDefault="0038088C" w:rsidP="0038088C">
      <w:pPr>
        <w:ind w:left="360" w:hanging="360"/>
      </w:pPr>
    </w:p>
    <w:p w14:paraId="6227376D" w14:textId="5375AFC7" w:rsidR="0038088C" w:rsidRPr="00621A39" w:rsidRDefault="0038088C" w:rsidP="0038088C">
      <w:pPr>
        <w:ind w:left="360" w:hanging="360"/>
      </w:pPr>
      <w:r w:rsidRPr="00621A39">
        <w:t xml:space="preserve">Arora, Sanjay K., Alan L. Porter, Jan Youtie, and Philip Shapira. 2013. “Capturing New Developments in an Emerging Technology: An Updated Search Strategy for Identifying Nanotechnology Research Outputs.” </w:t>
      </w:r>
      <w:r w:rsidRPr="00621A39">
        <w:rPr>
          <w:i/>
          <w:iCs/>
        </w:rPr>
        <w:t>Scientometrics</w:t>
      </w:r>
      <w:r w:rsidRPr="00621A39">
        <w:t xml:space="preserve"> 95(1): 351</w:t>
      </w:r>
      <w:ins w:id="837" w:author="Susan" w:date="2023-08-21T20:48:00Z">
        <w:r w:rsidR="00EC4B01">
          <w:t>–</w:t>
        </w:r>
      </w:ins>
      <w:del w:id="838" w:author="Susan" w:date="2023-08-21T20:48:00Z">
        <w:r w:rsidDel="00EC4B01">
          <w:delText>-3</w:delText>
        </w:r>
      </w:del>
      <w:r w:rsidRPr="00621A39">
        <w:t>70.</w:t>
      </w:r>
    </w:p>
    <w:p w14:paraId="158643D7" w14:textId="77777777" w:rsidR="0038088C" w:rsidRPr="00621A39" w:rsidRDefault="0038088C" w:rsidP="0038088C">
      <w:pPr>
        <w:ind w:left="360" w:hanging="360"/>
      </w:pPr>
    </w:p>
    <w:p w14:paraId="70C2B5F8" w14:textId="0DC62634" w:rsidR="006D45FD" w:rsidRPr="006D45FD" w:rsidRDefault="006D45FD" w:rsidP="006D45FD">
      <w:pPr>
        <w:ind w:left="360" w:hanging="360"/>
      </w:pPr>
      <w:r w:rsidRPr="006D45FD">
        <w:t xml:space="preserve">Barnett, Carolyn, Michael FitzGerald, Katie Krumbholz, and Manika Lamba. 2022. “Gender Research in Political Science Journals: A Dataset.” </w:t>
      </w:r>
      <w:r w:rsidRPr="006D45FD">
        <w:rPr>
          <w:i/>
          <w:iCs/>
        </w:rPr>
        <w:t>PS: Political Science &amp; Politics</w:t>
      </w:r>
      <w:r w:rsidRPr="006D45FD">
        <w:t xml:space="preserve"> 55(3): 511</w:t>
      </w:r>
      <w:ins w:id="839" w:author="Susan" w:date="2023-08-21T20:48:00Z">
        <w:r w:rsidR="00EC4B01">
          <w:t>–</w:t>
        </w:r>
      </w:ins>
      <w:del w:id="840" w:author="Susan" w:date="2023-08-21T20:48:00Z">
        <w:r w:rsidDel="00EC4B01">
          <w:delText>-</w:delText>
        </w:r>
      </w:del>
      <w:del w:id="841" w:author="Susan" w:date="2023-08-21T20:49:00Z">
        <w:r w:rsidDel="00EC4B01">
          <w:delText>5</w:delText>
        </w:r>
      </w:del>
      <w:r w:rsidRPr="006D45FD">
        <w:t>18.</w:t>
      </w:r>
    </w:p>
    <w:p w14:paraId="66CD5296" w14:textId="77777777" w:rsidR="006D45FD" w:rsidRDefault="006D45FD" w:rsidP="0038088C">
      <w:pPr>
        <w:ind w:left="360" w:hanging="360"/>
      </w:pPr>
    </w:p>
    <w:p w14:paraId="5AE55084" w14:textId="7263B27D" w:rsidR="0038088C" w:rsidRDefault="0038088C" w:rsidP="0038088C">
      <w:pPr>
        <w:ind w:left="360" w:hanging="360"/>
      </w:pPr>
      <w:r>
        <w:t xml:space="preserve">Bellos, Ioannis. 2021. “A Metaresearch Study Revealed Susceptibility of Covid-19 Treatment Research to White Hat Bias: First, Do No Harm.” </w:t>
      </w:r>
      <w:r>
        <w:rPr>
          <w:i/>
          <w:iCs/>
        </w:rPr>
        <w:t>Journal of Clinical Epidemiology</w:t>
      </w:r>
      <w:r>
        <w:t xml:space="preserve"> 136(August): 55</w:t>
      </w:r>
      <w:ins w:id="842" w:author="Susan" w:date="2023-08-21T20:49:00Z">
        <w:r w:rsidR="00EC4B01">
          <w:t>–</w:t>
        </w:r>
      </w:ins>
      <w:del w:id="843" w:author="Susan" w:date="2023-08-21T20:49:00Z">
        <w:r w:rsidDel="00EC4B01">
          <w:delText>-</w:delText>
        </w:r>
      </w:del>
      <w:r>
        <w:t xml:space="preserve">63. </w:t>
      </w:r>
    </w:p>
    <w:p w14:paraId="2A4EC7BF" w14:textId="77777777" w:rsidR="0038088C" w:rsidRDefault="0038088C" w:rsidP="0038088C">
      <w:pPr>
        <w:ind w:left="360" w:hanging="360"/>
      </w:pPr>
    </w:p>
    <w:p w14:paraId="12CF1579" w14:textId="77777777" w:rsidR="0038088C" w:rsidRDefault="0038088C" w:rsidP="0038088C">
      <w:pPr>
        <w:ind w:left="360" w:hanging="360"/>
      </w:pPr>
      <w:r>
        <w:t xml:space="preserve">Booth, Andrew, Diana Papaioannou, and Anthea Sutton. 2016. </w:t>
      </w:r>
      <w:r>
        <w:rPr>
          <w:i/>
          <w:iCs/>
        </w:rPr>
        <w:t>Systematic Approaches to a Successful Literature Review</w:t>
      </w:r>
      <w:r>
        <w:t>. 2nd ed. Thousand Oaks: Sage.</w:t>
      </w:r>
    </w:p>
    <w:p w14:paraId="2D778C17" w14:textId="77777777" w:rsidR="0038088C" w:rsidRDefault="0038088C" w:rsidP="0038088C">
      <w:pPr>
        <w:ind w:left="360" w:hanging="360"/>
      </w:pPr>
    </w:p>
    <w:p w14:paraId="5E460C9F" w14:textId="77777777" w:rsidR="0038088C" w:rsidRPr="001C2190" w:rsidRDefault="0038088C" w:rsidP="0038088C">
      <w:pPr>
        <w:ind w:left="360" w:hanging="360"/>
      </w:pPr>
      <w:r w:rsidRPr="00621A39">
        <w:t xml:space="preserve">Booth-Tobin, Jane, Kal Munis, Lynsy Smithson-Stanley, Hahrie Han. 2021. “Understanding Strategic Capacity in Constituency-Based Organizations.” </w:t>
      </w:r>
      <w:r w:rsidRPr="00621A39">
        <w:rPr>
          <w:i/>
          <w:iCs/>
        </w:rPr>
        <w:t>P3 Lab, Johns Hopkins University.</w:t>
      </w:r>
    </w:p>
    <w:p w14:paraId="405F076E" w14:textId="77777777" w:rsidR="0038088C" w:rsidRPr="00621A39" w:rsidRDefault="0038088C" w:rsidP="0038088C"/>
    <w:p w14:paraId="311E0AAC" w14:textId="61C824AE" w:rsidR="006210E4" w:rsidRPr="006210E4" w:rsidRDefault="006210E4" w:rsidP="006210E4">
      <w:pPr>
        <w:ind w:left="360" w:hanging="360"/>
      </w:pPr>
      <w:r w:rsidRPr="006210E4">
        <w:t xml:space="preserve">Cammett, Melani, and Isabel Kendall. 2021. “Political Science Scholarship on the Middle East: A View from the Journals.” </w:t>
      </w:r>
      <w:r w:rsidRPr="006210E4">
        <w:rPr>
          <w:i/>
          <w:iCs/>
        </w:rPr>
        <w:t>PS: Political Science &amp; Politics</w:t>
      </w:r>
      <w:r w:rsidRPr="006210E4">
        <w:t xml:space="preserve"> 54(3): 448</w:t>
      </w:r>
      <w:ins w:id="844" w:author="Susan" w:date="2023-08-21T20:49:00Z">
        <w:r w:rsidR="00EC4B01">
          <w:t>–</w:t>
        </w:r>
      </w:ins>
      <w:del w:id="845" w:author="Susan" w:date="2023-08-21T20:49:00Z">
        <w:r w:rsidDel="00EC4B01">
          <w:delText>-</w:delText>
        </w:r>
      </w:del>
      <w:r w:rsidRPr="006210E4">
        <w:t>55.</w:t>
      </w:r>
    </w:p>
    <w:p w14:paraId="4BA88F6B" w14:textId="77777777" w:rsidR="006210E4" w:rsidRDefault="006210E4" w:rsidP="0038088C">
      <w:pPr>
        <w:ind w:left="360" w:hanging="360"/>
      </w:pPr>
    </w:p>
    <w:p w14:paraId="18ACCE5F" w14:textId="0C58F480" w:rsidR="0038088C" w:rsidRPr="00621A39" w:rsidRDefault="0038088C" w:rsidP="0038088C">
      <w:pPr>
        <w:ind w:left="360" w:hanging="360"/>
      </w:pPr>
      <w:r w:rsidRPr="00621A39">
        <w:t xml:space="preserve">Chen, Chaomei, and Min Song. 2019. “Visualizing a Field of Research: A Methodology of Systematic Scientometric Reviews.” </w:t>
      </w:r>
      <w:r w:rsidRPr="00621A39">
        <w:rPr>
          <w:i/>
          <w:iCs/>
        </w:rPr>
        <w:t>PLOS ONE</w:t>
      </w:r>
      <w:r w:rsidRPr="00621A39">
        <w:t xml:space="preserve"> 14(10): e0223994.</w:t>
      </w:r>
    </w:p>
    <w:p w14:paraId="3875C9F6" w14:textId="77777777" w:rsidR="0038088C" w:rsidRPr="00621A39" w:rsidRDefault="0038088C" w:rsidP="0038088C">
      <w:pPr>
        <w:ind w:left="360" w:hanging="360"/>
      </w:pPr>
    </w:p>
    <w:p w14:paraId="48DA304E" w14:textId="57C919FC" w:rsidR="006B1203" w:rsidRPr="006B1203" w:rsidRDefault="006B1203" w:rsidP="006B1203">
      <w:pPr>
        <w:ind w:left="360" w:hanging="360"/>
      </w:pPr>
      <w:r w:rsidRPr="006B1203">
        <w:t xml:space="preserve">Congge, Umar, María-Dolores Guillamón, Achmad Nurmandi, and Iradhad Taqwa Sihidi. 2023. “Digital Democracy: A Systematic Literature Review.” </w:t>
      </w:r>
      <w:r w:rsidRPr="006B1203">
        <w:rPr>
          <w:i/>
          <w:iCs/>
        </w:rPr>
        <w:t>Frontiers in Political Science</w:t>
      </w:r>
      <w:r w:rsidRPr="006B1203">
        <w:t xml:space="preserve"> 5.</w:t>
      </w:r>
    </w:p>
    <w:p w14:paraId="6FC0828D" w14:textId="77777777" w:rsidR="006B1203" w:rsidRDefault="006B1203" w:rsidP="0038088C">
      <w:pPr>
        <w:ind w:left="360" w:hanging="360"/>
      </w:pPr>
    </w:p>
    <w:p w14:paraId="61742B07" w14:textId="270FFF41" w:rsidR="0038088C" w:rsidRPr="00621A39" w:rsidRDefault="0038088C" w:rsidP="0038088C">
      <w:pPr>
        <w:ind w:left="360" w:hanging="360"/>
      </w:pPr>
      <w:r w:rsidRPr="00621A39">
        <w:t xml:space="preserve">Ding, Xue, and Zhong Yang. 2022. “Knowledge Mapping of Platform Research: A Visual Analysis Using VOSviewer and CiteSpace.” </w:t>
      </w:r>
      <w:r w:rsidRPr="00621A39">
        <w:rPr>
          <w:i/>
          <w:iCs/>
        </w:rPr>
        <w:t>Electronic Commerce Research</w:t>
      </w:r>
      <w:r w:rsidRPr="00621A39">
        <w:t xml:space="preserve"> 22(3): 787</w:t>
      </w:r>
      <w:ins w:id="846" w:author="Susan" w:date="2023-08-21T20:49:00Z">
        <w:r w:rsidR="00EC4B01">
          <w:t>–</w:t>
        </w:r>
      </w:ins>
      <w:del w:id="847" w:author="Susan" w:date="2023-08-21T20:49:00Z">
        <w:r w:rsidDel="00EC4B01">
          <w:delText>-</w:delText>
        </w:r>
      </w:del>
      <w:r w:rsidRPr="00621A39">
        <w:t>809.</w:t>
      </w:r>
    </w:p>
    <w:p w14:paraId="40A39D96" w14:textId="77777777" w:rsidR="0038088C" w:rsidRPr="00621A39" w:rsidRDefault="0038088C" w:rsidP="0038088C">
      <w:pPr>
        <w:ind w:left="360" w:hanging="360"/>
      </w:pPr>
    </w:p>
    <w:p w14:paraId="71BB2387" w14:textId="4F5C24B0" w:rsidR="00EE6F54" w:rsidRDefault="00EE6F54" w:rsidP="00EE6F54">
      <w:pPr>
        <w:ind w:left="360" w:hanging="360"/>
      </w:pPr>
      <w:r>
        <w:t xml:space="preserve">Esarey, Justin, and Ahra Wu. 2016. “Measuring the Effects of Publication Bias in Political Science.” </w:t>
      </w:r>
      <w:r>
        <w:rPr>
          <w:i/>
          <w:iCs/>
        </w:rPr>
        <w:t>Research &amp; Politics</w:t>
      </w:r>
      <w:r>
        <w:t xml:space="preserve"> 3(3).</w:t>
      </w:r>
    </w:p>
    <w:p w14:paraId="5D0F9750" w14:textId="77777777" w:rsidR="00EE6F54" w:rsidRDefault="00EE6F54" w:rsidP="0038088C">
      <w:pPr>
        <w:ind w:left="360" w:hanging="360"/>
      </w:pPr>
    </w:p>
    <w:p w14:paraId="5FE14880" w14:textId="3CCE9AA6" w:rsidR="0038088C" w:rsidRPr="00621A39" w:rsidRDefault="0038088C" w:rsidP="0038088C">
      <w:pPr>
        <w:ind w:left="360" w:hanging="360"/>
      </w:pPr>
      <w:r w:rsidRPr="00621A39">
        <w:t xml:space="preserve">Fine, Janice R. 2006. </w:t>
      </w:r>
      <w:r w:rsidRPr="00621A39">
        <w:rPr>
          <w:i/>
          <w:iCs/>
        </w:rPr>
        <w:t>Worker Centers: Organizing Communities at the Edge of the Dream</w:t>
      </w:r>
      <w:r w:rsidRPr="00621A39">
        <w:t>. Ithaca and London: Cornell University Press.</w:t>
      </w:r>
    </w:p>
    <w:p w14:paraId="60A73B80" w14:textId="77777777" w:rsidR="0038088C" w:rsidRPr="00621A39" w:rsidRDefault="0038088C" w:rsidP="0038088C">
      <w:pPr>
        <w:ind w:left="360" w:hanging="360"/>
      </w:pPr>
    </w:p>
    <w:p w14:paraId="0AA29803" w14:textId="77777777" w:rsidR="0038088C" w:rsidRPr="00621A39" w:rsidRDefault="0038088C" w:rsidP="0038088C">
      <w:pPr>
        <w:ind w:left="360" w:hanging="360"/>
      </w:pPr>
      <w:r w:rsidRPr="00621A39">
        <w:t xml:space="preserve">Freire, Paulo. 1970. </w:t>
      </w:r>
      <w:r w:rsidRPr="00621A39">
        <w:rPr>
          <w:i/>
          <w:iCs/>
        </w:rPr>
        <w:t>Pedagogy of the Oppressed</w:t>
      </w:r>
      <w:r w:rsidRPr="00621A39">
        <w:t>. New York: Continuum.</w:t>
      </w:r>
    </w:p>
    <w:p w14:paraId="1AAE5DE5" w14:textId="77777777" w:rsidR="0038088C" w:rsidRPr="00621A39" w:rsidRDefault="0038088C" w:rsidP="0038088C">
      <w:pPr>
        <w:ind w:left="360" w:hanging="360"/>
      </w:pPr>
    </w:p>
    <w:p w14:paraId="5A8F321A" w14:textId="14347E92" w:rsidR="00502247" w:rsidRPr="00502247" w:rsidRDefault="00502247" w:rsidP="00502247">
      <w:pPr>
        <w:ind w:left="360" w:hanging="360"/>
      </w:pPr>
      <w:r w:rsidRPr="00502247">
        <w:t xml:space="preserve">Fu, Hui-Zhen, and Li Shao. 2023. “Telling Our Own Story: A Bibliometrics Analysis of Mainland China’s Influence on Chinese Politics Research, 2001–2020.” </w:t>
      </w:r>
      <w:r w:rsidRPr="00502247">
        <w:rPr>
          <w:i/>
          <w:iCs/>
        </w:rPr>
        <w:t>PS: Political Science &amp; Politics</w:t>
      </w:r>
      <w:r w:rsidRPr="00502247">
        <w:t xml:space="preserve"> 56(1): 18</w:t>
      </w:r>
      <w:ins w:id="848" w:author="Susan" w:date="2023-08-21T20:49:00Z">
        <w:r w:rsidR="00EC4B01">
          <w:t>–</w:t>
        </w:r>
      </w:ins>
      <w:del w:id="849" w:author="Susan" w:date="2023-08-22T08:41:00Z">
        <w:r w:rsidDel="00AD6B67">
          <w:delText>-</w:delText>
        </w:r>
      </w:del>
      <w:r w:rsidRPr="00502247">
        <w:t>28</w:t>
      </w:r>
      <w:del w:id="850" w:author="Susan" w:date="2023-08-21T20:49:00Z">
        <w:r w:rsidRPr="00502247" w:rsidDel="00EC4B01">
          <w:delText>.</w:delText>
        </w:r>
      </w:del>
      <w:r w:rsidRPr="00502247">
        <w:t>.</w:t>
      </w:r>
    </w:p>
    <w:p w14:paraId="3E7EDE17" w14:textId="77777777" w:rsidR="00502247" w:rsidRDefault="00502247" w:rsidP="0038088C">
      <w:pPr>
        <w:ind w:left="360" w:hanging="360"/>
      </w:pPr>
    </w:p>
    <w:p w14:paraId="2E54D383" w14:textId="09CC7F14" w:rsidR="0038088C" w:rsidRPr="00621A39" w:rsidRDefault="0038088C" w:rsidP="0038088C">
      <w:pPr>
        <w:ind w:left="360" w:hanging="360"/>
      </w:pPr>
      <w:r w:rsidRPr="00621A39">
        <w:t>Ganz, Marshall. 2000. “Resources and Resourcefulness: Strategic Capacity in the Unionization of California Agriculture, 1959</w:t>
      </w:r>
      <w:ins w:id="851" w:author="Susan" w:date="2023-08-21T20:49:00Z">
        <w:r w:rsidR="00EC4B01">
          <w:t>–</w:t>
        </w:r>
      </w:ins>
      <w:del w:id="852" w:author="Susan" w:date="2023-08-21T20:49:00Z">
        <w:r w:rsidRPr="00621A39" w:rsidDel="00EC4B01">
          <w:delText>-</w:delText>
        </w:r>
      </w:del>
      <w:r w:rsidRPr="00621A39">
        <w:t xml:space="preserve">1966.” </w:t>
      </w:r>
      <w:r w:rsidRPr="00621A39">
        <w:rPr>
          <w:i/>
          <w:iCs/>
        </w:rPr>
        <w:t xml:space="preserve">American </w:t>
      </w:r>
      <w:ins w:id="853" w:author="Susan" w:date="2023-08-21T20:49:00Z">
        <w:r w:rsidR="00EC4B01">
          <w:rPr>
            <w:i/>
            <w:iCs/>
          </w:rPr>
          <w:t>J</w:t>
        </w:r>
      </w:ins>
      <w:del w:id="854" w:author="Susan" w:date="2023-08-21T20:49:00Z">
        <w:r w:rsidRPr="00621A39" w:rsidDel="00EC4B01">
          <w:rPr>
            <w:i/>
            <w:iCs/>
          </w:rPr>
          <w:delText>j</w:delText>
        </w:r>
      </w:del>
      <w:r w:rsidRPr="00621A39">
        <w:rPr>
          <w:i/>
          <w:iCs/>
        </w:rPr>
        <w:t xml:space="preserve">ournal of </w:t>
      </w:r>
      <w:ins w:id="855" w:author="Susan" w:date="2023-08-21T20:49:00Z">
        <w:r w:rsidR="00EC4B01">
          <w:rPr>
            <w:i/>
            <w:iCs/>
          </w:rPr>
          <w:t>S</w:t>
        </w:r>
      </w:ins>
      <w:del w:id="856" w:author="Susan" w:date="2023-08-21T20:49:00Z">
        <w:r w:rsidRPr="00621A39" w:rsidDel="00EC4B01">
          <w:rPr>
            <w:i/>
            <w:iCs/>
          </w:rPr>
          <w:delText>s</w:delText>
        </w:r>
      </w:del>
      <w:r w:rsidRPr="00621A39">
        <w:rPr>
          <w:i/>
          <w:iCs/>
        </w:rPr>
        <w:t>ociology</w:t>
      </w:r>
      <w:r w:rsidRPr="00621A39">
        <w:t xml:space="preserve"> 105(4): 1003</w:t>
      </w:r>
      <w:ins w:id="857" w:author="Susan" w:date="2023-08-21T20:49:00Z">
        <w:r w:rsidR="00EC4B01">
          <w:t>–</w:t>
        </w:r>
      </w:ins>
      <w:del w:id="858" w:author="Susan" w:date="2023-08-21T20:49:00Z">
        <w:r w:rsidDel="00EC4B01">
          <w:delText>-10</w:delText>
        </w:r>
      </w:del>
      <w:r w:rsidRPr="00621A39">
        <w:t>62.</w:t>
      </w:r>
    </w:p>
    <w:p w14:paraId="074320B6" w14:textId="77777777" w:rsidR="0038088C" w:rsidRPr="00621A39" w:rsidRDefault="0038088C" w:rsidP="0038088C">
      <w:pPr>
        <w:ind w:left="360" w:hanging="360"/>
      </w:pPr>
    </w:p>
    <w:p w14:paraId="354A8A9C" w14:textId="4C962C96" w:rsidR="0038088C" w:rsidRPr="00621A39" w:rsidRDefault="0038088C" w:rsidP="0038088C">
      <w:pPr>
        <w:ind w:left="360" w:hanging="360"/>
      </w:pPr>
      <w:r w:rsidRPr="00621A39">
        <w:t xml:space="preserve">Ganz, Marshall. 2004. Organizing. in Geothals, George R., Georgia J. Sorenson, and James M. Burns, </w:t>
      </w:r>
      <w:r w:rsidRPr="00621A39">
        <w:rPr>
          <w:i/>
          <w:iCs/>
        </w:rPr>
        <w:t>Encyclopedia of Leadership</w:t>
      </w:r>
      <w:r w:rsidRPr="00621A39">
        <w:t>, Thousand Oaks: Sage: 1134</w:t>
      </w:r>
      <w:ins w:id="859" w:author="Susan" w:date="2023-08-21T20:49:00Z">
        <w:r w:rsidR="00EC4B01">
          <w:t>–</w:t>
        </w:r>
      </w:ins>
      <w:del w:id="860" w:author="Susan" w:date="2023-08-21T20:49:00Z">
        <w:r w:rsidDel="00EC4B01">
          <w:delText>-13</w:delText>
        </w:r>
      </w:del>
      <w:r w:rsidRPr="00621A39">
        <w:t xml:space="preserve">44. </w:t>
      </w:r>
    </w:p>
    <w:p w14:paraId="07B447C2" w14:textId="77777777" w:rsidR="0038088C" w:rsidRPr="00621A39" w:rsidRDefault="0038088C" w:rsidP="0038088C">
      <w:pPr>
        <w:ind w:left="360" w:hanging="360"/>
      </w:pPr>
    </w:p>
    <w:p w14:paraId="2A31A316" w14:textId="77777777" w:rsidR="0038088C" w:rsidRPr="00621A39" w:rsidRDefault="0038088C" w:rsidP="0038088C">
      <w:pPr>
        <w:ind w:left="360" w:hanging="360"/>
      </w:pPr>
      <w:r w:rsidRPr="00621A39">
        <w:t xml:space="preserve">Ganz, Marshall. 2009. </w:t>
      </w:r>
      <w:r w:rsidRPr="00621A39">
        <w:rPr>
          <w:i/>
          <w:iCs/>
        </w:rPr>
        <w:t>Why David Sometimes Wins: Leadership, Organization, and Strategy in the California Farm Worker Movement</w:t>
      </w:r>
      <w:r w:rsidRPr="00621A39">
        <w:t>. New York: Oxford University Press.</w:t>
      </w:r>
    </w:p>
    <w:p w14:paraId="4D4A5304" w14:textId="77777777" w:rsidR="0038088C" w:rsidRPr="00621A39" w:rsidRDefault="0038088C" w:rsidP="0038088C">
      <w:pPr>
        <w:ind w:left="360" w:hanging="360"/>
      </w:pPr>
    </w:p>
    <w:p w14:paraId="375F99FE" w14:textId="0C66808D" w:rsidR="0038088C" w:rsidRPr="00621A39" w:rsidRDefault="0038088C" w:rsidP="0038088C">
      <w:pPr>
        <w:ind w:left="360" w:hanging="360"/>
      </w:pPr>
      <w:r w:rsidRPr="00621A39">
        <w:t xml:space="preserve">Goncalves, Maria C. P., Theo G. Kieckbusch, Rafael F. Perna, Jaqueline T. Fujimoto, Sergio A. V. Morales, and Joao P. Romanelli. 2019. “Trends on Enzyme Immobilization Researches Based on Bibliometric Analysis.” </w:t>
      </w:r>
      <w:r w:rsidRPr="00621A39">
        <w:rPr>
          <w:i/>
          <w:iCs/>
        </w:rPr>
        <w:t>Process Biochemistry</w:t>
      </w:r>
      <w:r w:rsidRPr="00621A39">
        <w:t xml:space="preserve"> 76(January): 95</w:t>
      </w:r>
      <w:ins w:id="861" w:author="Susan" w:date="2023-08-21T20:50:00Z">
        <w:r w:rsidR="00EC4B01">
          <w:t>–</w:t>
        </w:r>
      </w:ins>
      <w:del w:id="862" w:author="Susan" w:date="2023-08-21T20:50:00Z">
        <w:r w:rsidDel="00EC4B01">
          <w:delText>-</w:delText>
        </w:r>
      </w:del>
      <w:r w:rsidRPr="00621A39">
        <w:t>110.</w:t>
      </w:r>
    </w:p>
    <w:p w14:paraId="69A3816F" w14:textId="77777777" w:rsidR="0038088C" w:rsidRPr="00621A39" w:rsidRDefault="0038088C" w:rsidP="0038088C">
      <w:pPr>
        <w:ind w:left="360" w:hanging="360"/>
      </w:pPr>
    </w:p>
    <w:p w14:paraId="40A96933" w14:textId="77777777" w:rsidR="0038088C" w:rsidRPr="00621A39" w:rsidRDefault="0038088C" w:rsidP="0038088C">
      <w:pPr>
        <w:ind w:left="360" w:hanging="360"/>
      </w:pPr>
      <w:r w:rsidRPr="00621A39">
        <w:t xml:space="preserve">Han, Hahrie. 2014. </w:t>
      </w:r>
      <w:r w:rsidRPr="00621A39">
        <w:rPr>
          <w:i/>
          <w:iCs/>
        </w:rPr>
        <w:t>How Organizations Develop Activists: Civic Associations and Leadership in the 21st Century</w:t>
      </w:r>
      <w:r w:rsidRPr="00621A39">
        <w:t>. New York: Oxford University Press.</w:t>
      </w:r>
    </w:p>
    <w:p w14:paraId="3E359641" w14:textId="77777777" w:rsidR="0038088C" w:rsidRPr="00621A39" w:rsidRDefault="0038088C" w:rsidP="0038088C">
      <w:pPr>
        <w:ind w:left="360" w:hanging="360"/>
      </w:pPr>
    </w:p>
    <w:p w14:paraId="28D21574" w14:textId="77777777" w:rsidR="0038088C" w:rsidRPr="00621A39" w:rsidRDefault="0038088C" w:rsidP="0038088C">
      <w:pPr>
        <w:ind w:left="360" w:hanging="360"/>
      </w:pPr>
      <w:r w:rsidRPr="00621A39">
        <w:t xml:space="preserve">Han, Hahrie, Elizabeth McKenna, and Michelle Oyakawa. 2021. </w:t>
      </w:r>
      <w:r w:rsidRPr="00621A39">
        <w:rPr>
          <w:i/>
          <w:iCs/>
        </w:rPr>
        <w:t>Prisms of the People: Power and Organizing in Twenty-First-Century America</w:t>
      </w:r>
      <w:r w:rsidRPr="00621A39">
        <w:t>. Chicago: University of Chicago Press.</w:t>
      </w:r>
    </w:p>
    <w:p w14:paraId="1E8DD4D1" w14:textId="77777777" w:rsidR="0038088C" w:rsidRPr="00621A39" w:rsidRDefault="0038088C" w:rsidP="0038088C">
      <w:pPr>
        <w:ind w:left="360" w:hanging="360"/>
      </w:pPr>
    </w:p>
    <w:p w14:paraId="42F97E67" w14:textId="4CDC61FD" w:rsidR="0038088C" w:rsidRPr="00621A39" w:rsidRDefault="0038088C" w:rsidP="0038088C">
      <w:pPr>
        <w:ind w:left="360" w:hanging="360"/>
      </w:pPr>
      <w:r w:rsidRPr="00621A39">
        <w:t xml:space="preserve">Huang, Ying, Jannik Schuehle, Alan L. Porter, and Jan Youtie. 2015. “A Systematic Method to Create Search Strategies for Emerging Technologies Based on the Web of Science: Illustrated for ‘Big Data.’” </w:t>
      </w:r>
      <w:r w:rsidRPr="00621A39">
        <w:rPr>
          <w:i/>
          <w:iCs/>
        </w:rPr>
        <w:t>Scientometrics</w:t>
      </w:r>
      <w:r w:rsidRPr="00621A39">
        <w:t xml:space="preserve"> 105(3): 2005</w:t>
      </w:r>
      <w:ins w:id="863" w:author="Susan" w:date="2023-08-21T20:50:00Z">
        <w:r w:rsidR="00EC4B01">
          <w:t>–</w:t>
        </w:r>
      </w:ins>
      <w:del w:id="864" w:author="Susan" w:date="2023-08-21T20:50:00Z">
        <w:r w:rsidDel="00EC4B01">
          <w:delText>-20</w:delText>
        </w:r>
      </w:del>
      <w:r w:rsidRPr="00621A39">
        <w:t>22.</w:t>
      </w:r>
    </w:p>
    <w:p w14:paraId="78730164" w14:textId="77777777" w:rsidR="0038088C" w:rsidRPr="00621A39" w:rsidRDefault="0038088C" w:rsidP="0038088C">
      <w:pPr>
        <w:ind w:left="360" w:hanging="360"/>
      </w:pPr>
    </w:p>
    <w:p w14:paraId="5D9B0252" w14:textId="77777777" w:rsidR="0038088C" w:rsidRPr="00621A39" w:rsidRDefault="0038088C" w:rsidP="0038088C">
      <w:pPr>
        <w:ind w:left="360" w:hanging="360"/>
      </w:pPr>
      <w:r w:rsidRPr="00621A39">
        <w:t xml:space="preserve">Kelly, John E. 1998. </w:t>
      </w:r>
      <w:r w:rsidRPr="00621A39">
        <w:rPr>
          <w:i/>
          <w:iCs/>
        </w:rPr>
        <w:t>Rethinking Industrial Relations: Mobilization, Collectivism, and Long Waves</w:t>
      </w:r>
      <w:r w:rsidRPr="00621A39">
        <w:t>. London and New York: Routledge.</w:t>
      </w:r>
    </w:p>
    <w:p w14:paraId="1EB4F815" w14:textId="77777777" w:rsidR="0038088C" w:rsidRPr="00621A39" w:rsidRDefault="0038088C" w:rsidP="0038088C">
      <w:pPr>
        <w:ind w:left="360" w:hanging="360"/>
      </w:pPr>
    </w:p>
    <w:p w14:paraId="00C8EF53" w14:textId="77777777" w:rsidR="0038088C" w:rsidRPr="00294A44" w:rsidRDefault="0038088C" w:rsidP="0038088C">
      <w:pPr>
        <w:autoSpaceDE w:val="0"/>
        <w:autoSpaceDN w:val="0"/>
        <w:adjustRightInd w:val="0"/>
        <w:ind w:left="360" w:hanging="360"/>
        <w:rPr>
          <w:lang w:val="es-US"/>
        </w:rPr>
      </w:pPr>
      <w:r w:rsidRPr="00621A39">
        <w:t xml:space="preserve">Kullenberg, Christopher, and Dick Kasperowski. 2016. “What Is Citizen Science?–A Scientometric Meta-Analysis.” </w:t>
      </w:r>
      <w:r w:rsidRPr="00294A44">
        <w:rPr>
          <w:i/>
          <w:iCs/>
          <w:lang w:val="es-US"/>
        </w:rPr>
        <w:t>PloS one</w:t>
      </w:r>
      <w:r w:rsidRPr="00294A44">
        <w:rPr>
          <w:lang w:val="es-US"/>
        </w:rPr>
        <w:t xml:space="preserve"> 11(1): e0147152.</w:t>
      </w:r>
    </w:p>
    <w:p w14:paraId="3791FF65" w14:textId="77777777" w:rsidR="0038088C" w:rsidRPr="00294A44" w:rsidRDefault="0038088C" w:rsidP="0038088C">
      <w:pPr>
        <w:ind w:left="360" w:hanging="360"/>
        <w:rPr>
          <w:lang w:val="es-US"/>
        </w:rPr>
      </w:pPr>
    </w:p>
    <w:p w14:paraId="73034F9F" w14:textId="52C0CE99" w:rsidR="00D356D1" w:rsidRPr="00D356D1" w:rsidRDefault="00D356D1" w:rsidP="00D356D1">
      <w:pPr>
        <w:ind w:left="360" w:hanging="360"/>
      </w:pPr>
      <w:r w:rsidRPr="00D356D1">
        <w:rPr>
          <w:lang w:val="es-US"/>
        </w:rPr>
        <w:t xml:space="preserve">Mas-Verdu, Francisco, Jose-Maria Garcia-Alvarez-Coque, Paula Andrea Nieto-Aleman, and Norat Roig-Tierno. </w:t>
      </w:r>
      <w:r w:rsidRPr="00D356D1">
        <w:t xml:space="preserve">2021. “A Systematic Mapping Review of European Political Science.” </w:t>
      </w:r>
      <w:r w:rsidRPr="00D356D1">
        <w:rPr>
          <w:i/>
          <w:iCs/>
        </w:rPr>
        <w:t>European Political Science</w:t>
      </w:r>
      <w:r w:rsidRPr="00D356D1">
        <w:t xml:space="preserve"> 20</w:t>
      </w:r>
      <w:r w:rsidR="00DB4268">
        <w:t>(1)</w:t>
      </w:r>
      <w:r w:rsidRPr="00D356D1">
        <w:t>: 85</w:t>
      </w:r>
      <w:ins w:id="865" w:author="Susan" w:date="2023-08-21T20:50:00Z">
        <w:r w:rsidR="007A7EB5">
          <w:t>–</w:t>
        </w:r>
      </w:ins>
      <w:del w:id="866" w:author="Susan" w:date="2023-08-21T20:50:00Z">
        <w:r w:rsidR="006E2446" w:rsidDel="007A7EB5">
          <w:delText>-</w:delText>
        </w:r>
      </w:del>
      <w:r w:rsidRPr="00D356D1">
        <w:t>104.</w:t>
      </w:r>
    </w:p>
    <w:p w14:paraId="6EC226DC" w14:textId="77777777" w:rsidR="00D524AE" w:rsidRDefault="00D524AE" w:rsidP="00D524AE">
      <w:pPr>
        <w:ind w:left="360" w:hanging="360"/>
      </w:pPr>
    </w:p>
    <w:p w14:paraId="4B0048C2" w14:textId="77777777" w:rsidR="0038088C" w:rsidRPr="00621A39" w:rsidRDefault="0038088C" w:rsidP="0038088C">
      <w:pPr>
        <w:ind w:left="360" w:hanging="360"/>
      </w:pPr>
      <w:r w:rsidRPr="00621A39">
        <w:t xml:space="preserve">McAlevey, Jane F. 2016. </w:t>
      </w:r>
      <w:r w:rsidRPr="00621A39">
        <w:rPr>
          <w:i/>
          <w:iCs/>
        </w:rPr>
        <w:t>No Shortcuts: Organizing for Power in the New Gilded Age</w:t>
      </w:r>
      <w:r w:rsidRPr="00621A39">
        <w:t>. New York: Oxford University Press.</w:t>
      </w:r>
    </w:p>
    <w:p w14:paraId="64F40674" w14:textId="77777777" w:rsidR="0038088C" w:rsidRPr="00621A39" w:rsidRDefault="0038088C" w:rsidP="0038088C">
      <w:pPr>
        <w:ind w:left="360" w:hanging="360"/>
      </w:pPr>
    </w:p>
    <w:p w14:paraId="00A87107" w14:textId="0EAC045B" w:rsidR="0038088C" w:rsidRPr="00621A39" w:rsidRDefault="0038088C" w:rsidP="0038088C">
      <w:pPr>
        <w:ind w:left="360" w:hanging="360"/>
      </w:pPr>
      <w:r w:rsidRPr="00621A39">
        <w:t xml:space="preserve">McAllister, James T., Lora Lennertz, and Zayuris A. Mojica. 2022. “Mapping a Discipline: A Guide to Using VOSviewer for Bibliometric and Visual Analysis.” </w:t>
      </w:r>
      <w:r w:rsidRPr="00621A39">
        <w:rPr>
          <w:i/>
          <w:iCs/>
        </w:rPr>
        <w:t>Science &amp; Technology Libraries</w:t>
      </w:r>
      <w:r w:rsidRPr="00621A39">
        <w:t xml:space="preserve"> 41(3): 319</w:t>
      </w:r>
      <w:ins w:id="867" w:author="Susan" w:date="2023-08-21T20:50:00Z">
        <w:r w:rsidR="007A7EB5">
          <w:t>–</w:t>
        </w:r>
      </w:ins>
      <w:del w:id="868" w:author="Susan" w:date="2023-08-21T20:50:00Z">
        <w:r w:rsidDel="007A7EB5">
          <w:delText>-3</w:delText>
        </w:r>
      </w:del>
      <w:r w:rsidRPr="00621A39">
        <w:t>48.</w:t>
      </w:r>
    </w:p>
    <w:p w14:paraId="5904C7B3" w14:textId="77777777" w:rsidR="0038088C" w:rsidRPr="00621A39" w:rsidRDefault="0038088C" w:rsidP="0038088C">
      <w:pPr>
        <w:ind w:left="360" w:hanging="360"/>
      </w:pPr>
    </w:p>
    <w:p w14:paraId="5002CF4D" w14:textId="77777777" w:rsidR="0038088C" w:rsidRDefault="0038088C" w:rsidP="0038088C">
      <w:pPr>
        <w:ind w:left="360" w:hanging="360"/>
      </w:pPr>
      <w:r>
        <w:lastRenderedPageBreak/>
        <w:t xml:space="preserve">Milkman, Ruth. 2006. </w:t>
      </w:r>
      <w:r>
        <w:rPr>
          <w:i/>
          <w:iCs/>
        </w:rPr>
        <w:t>L.A. Story: Immigrant Workers and the Future of the U.S. Labor Movement</w:t>
      </w:r>
      <w:r>
        <w:t>. New York: Russell Sage Foundation.</w:t>
      </w:r>
    </w:p>
    <w:p w14:paraId="16D78A3A" w14:textId="77777777" w:rsidR="0038088C" w:rsidRDefault="0038088C" w:rsidP="0038088C">
      <w:pPr>
        <w:ind w:left="360" w:hanging="360"/>
      </w:pPr>
    </w:p>
    <w:p w14:paraId="23F76B4A" w14:textId="3D00B2E8" w:rsidR="0038088C" w:rsidRPr="00621A39" w:rsidRDefault="0038088C" w:rsidP="0038088C">
      <w:pPr>
        <w:ind w:left="360" w:hanging="360"/>
      </w:pPr>
      <w:r w:rsidRPr="00621A39">
        <w:t xml:space="preserve">Park, Andrew, Matteo Montecchi, Kirk Plangger, and Leyland Pitt. 2020. “Understanding Fake News: A Bibliographic Perspective.” </w:t>
      </w:r>
      <w:r w:rsidRPr="00621A39">
        <w:rPr>
          <w:i/>
          <w:iCs/>
        </w:rPr>
        <w:t>Defence Strategic Communications</w:t>
      </w:r>
      <w:r w:rsidRPr="00621A39">
        <w:t xml:space="preserve"> 8(Spring): 141</w:t>
      </w:r>
      <w:ins w:id="869" w:author="Susan" w:date="2023-08-21T20:50:00Z">
        <w:r w:rsidR="007A7EB5">
          <w:t>–</w:t>
        </w:r>
      </w:ins>
      <w:del w:id="870" w:author="Susan" w:date="2023-08-21T20:50:00Z">
        <w:r w:rsidDel="007A7EB5">
          <w:delText>-1</w:delText>
        </w:r>
      </w:del>
      <w:r w:rsidRPr="00621A39">
        <w:t>72.</w:t>
      </w:r>
    </w:p>
    <w:p w14:paraId="65DBA89B" w14:textId="77777777" w:rsidR="0038088C" w:rsidRPr="00621A39" w:rsidRDefault="0038088C" w:rsidP="0038088C">
      <w:pPr>
        <w:ind w:left="360" w:hanging="360"/>
      </w:pPr>
    </w:p>
    <w:p w14:paraId="36E04163" w14:textId="01640365" w:rsidR="0038088C" w:rsidRDefault="0038088C" w:rsidP="0038088C">
      <w:pPr>
        <w:ind w:left="360" w:hanging="360"/>
      </w:pPr>
      <w:r>
        <w:t xml:space="preserve">Patra, Raj Kishore, Neha Pandey, and Desul Sudarsan. 2022. “Bibliometric Analysis of Fake News Indexed in Web of Science and Scopus (2001-2020).” </w:t>
      </w:r>
      <w:r>
        <w:rPr>
          <w:i/>
          <w:iCs/>
        </w:rPr>
        <w:t>Global Knowledge, Memory and Communication</w:t>
      </w:r>
      <w:r>
        <w:t>, 72(6/7), 628</w:t>
      </w:r>
      <w:ins w:id="871" w:author="Susan" w:date="2023-08-21T20:50:00Z">
        <w:r w:rsidR="007A7EB5">
          <w:t>–</w:t>
        </w:r>
      </w:ins>
      <w:del w:id="872" w:author="Susan" w:date="2023-08-21T20:50:00Z">
        <w:r w:rsidDel="007A7EB5">
          <w:delText>-6</w:delText>
        </w:r>
      </w:del>
      <w:r>
        <w:t>47.</w:t>
      </w:r>
    </w:p>
    <w:p w14:paraId="54394F33" w14:textId="77777777" w:rsidR="0038088C" w:rsidRDefault="0038088C" w:rsidP="0038088C">
      <w:pPr>
        <w:ind w:left="360" w:hanging="360"/>
      </w:pPr>
    </w:p>
    <w:p w14:paraId="35A0485F" w14:textId="77777777" w:rsidR="0038088C" w:rsidRPr="001E62AF" w:rsidRDefault="0038088C" w:rsidP="0038088C">
      <w:pPr>
        <w:ind w:left="360" w:hanging="360"/>
      </w:pPr>
      <w:r w:rsidRPr="00733EAE">
        <w:rPr>
          <w:lang w:val="es-US"/>
        </w:rPr>
        <w:t xml:space="preserve">Pauna, Valentina H., Elvira Buonocore, Monia Renzi, Giovanni F. Russo, and Pier P. Franzese. </w:t>
      </w:r>
      <w:r w:rsidRPr="001E62AF">
        <w:t xml:space="preserve">2019. “The Issue of Microplastics in Marine Ecosystems: A Bibliometric Network Analysis.” </w:t>
      </w:r>
      <w:r w:rsidRPr="001E62AF">
        <w:rPr>
          <w:i/>
          <w:iCs/>
        </w:rPr>
        <w:t>Marine Pollution Bulletin</w:t>
      </w:r>
      <w:r w:rsidRPr="001E62AF">
        <w:t xml:space="preserve"> 149(December): 110612.</w:t>
      </w:r>
    </w:p>
    <w:p w14:paraId="61052D1E" w14:textId="77777777" w:rsidR="0038088C" w:rsidRPr="00621A39" w:rsidRDefault="0038088C" w:rsidP="0038088C"/>
    <w:p w14:paraId="63F3D5A1" w14:textId="57DF68FB" w:rsidR="0038088C" w:rsidRPr="00621A39" w:rsidRDefault="0038088C" w:rsidP="0038088C">
      <w:pPr>
        <w:ind w:left="360" w:hanging="360"/>
      </w:pPr>
      <w:r w:rsidRPr="00621A39">
        <w:t xml:space="preserve">Speer, Paul W., and Hahrie Han. 2018. “Re-Engaging Social Relationships and Collective Dimensions of Organizing to Revive Democratic Practice.” </w:t>
      </w:r>
      <w:r w:rsidRPr="00621A39">
        <w:rPr>
          <w:i/>
          <w:iCs/>
        </w:rPr>
        <w:t>Journal of Social and Political Psychology</w:t>
      </w:r>
      <w:r w:rsidRPr="00621A39">
        <w:t xml:space="preserve"> 6(2): 745</w:t>
      </w:r>
      <w:ins w:id="873" w:author="Susan" w:date="2023-08-21T20:50:00Z">
        <w:r w:rsidR="007A7EB5">
          <w:t>–</w:t>
        </w:r>
      </w:ins>
      <w:del w:id="874" w:author="Susan" w:date="2023-08-21T20:50:00Z">
        <w:r w:rsidDel="007A7EB5">
          <w:delText>-7</w:delText>
        </w:r>
      </w:del>
      <w:r w:rsidRPr="00621A39">
        <w:t>58.</w:t>
      </w:r>
    </w:p>
    <w:p w14:paraId="1C57684B" w14:textId="77777777" w:rsidR="0038088C" w:rsidRPr="00621A39" w:rsidRDefault="0038088C" w:rsidP="0038088C">
      <w:pPr>
        <w:ind w:left="360" w:hanging="360"/>
      </w:pPr>
    </w:p>
    <w:p w14:paraId="79E172FD" w14:textId="2F0A6522" w:rsidR="0038088C" w:rsidRPr="00621A39" w:rsidRDefault="0038088C" w:rsidP="0038088C">
      <w:pPr>
        <w:ind w:left="360" w:hanging="360"/>
      </w:pPr>
      <w:r w:rsidRPr="00621A39">
        <w:t xml:space="preserve">Van Eck, Nees Jan, and Ludo Waltman. 2010. “Software Survey: VOSviewer, a Computer Program for Bibliometric Mapping.” </w:t>
      </w:r>
      <w:r w:rsidRPr="00621A39">
        <w:rPr>
          <w:i/>
          <w:iCs/>
        </w:rPr>
        <w:t>Scientometrics</w:t>
      </w:r>
      <w:r w:rsidRPr="00621A39">
        <w:t xml:space="preserve"> 84(2): 523</w:t>
      </w:r>
      <w:ins w:id="875" w:author="Susan" w:date="2023-08-21T20:50:00Z">
        <w:r w:rsidR="007A7EB5">
          <w:t>–</w:t>
        </w:r>
      </w:ins>
      <w:del w:id="876" w:author="Susan" w:date="2023-08-21T20:50:00Z">
        <w:r w:rsidDel="007A7EB5">
          <w:delText>-5</w:delText>
        </w:r>
      </w:del>
      <w:r w:rsidRPr="00621A39">
        <w:t>38.</w:t>
      </w:r>
    </w:p>
    <w:p w14:paraId="59055F5A" w14:textId="77777777" w:rsidR="0038088C" w:rsidRPr="00621A39" w:rsidRDefault="0038088C" w:rsidP="0038088C">
      <w:pPr>
        <w:ind w:left="360" w:hanging="360"/>
      </w:pPr>
    </w:p>
    <w:p w14:paraId="3E27DAE2" w14:textId="0F3A0624" w:rsidR="0038088C" w:rsidRPr="00621A39" w:rsidRDefault="0038088C" w:rsidP="0038088C">
      <w:pPr>
        <w:ind w:left="360" w:hanging="360"/>
      </w:pPr>
      <w:r w:rsidRPr="00621A39">
        <w:t xml:space="preserve">Van Eck, Nees Jan, and Ludo Waltman. 2014. “Visualizing Bibliometric Networks.” In </w:t>
      </w:r>
      <w:r w:rsidRPr="00621A39">
        <w:rPr>
          <w:i/>
          <w:iCs/>
        </w:rPr>
        <w:t>Measuring Scholarly Impact: Methods and Practice</w:t>
      </w:r>
      <w:r w:rsidRPr="00621A39">
        <w:t>, edited by Ying Ding, Ronald Rousseau, and Dietmar Wolfram, 285</w:t>
      </w:r>
      <w:ins w:id="877" w:author="Susan" w:date="2023-08-21T20:50:00Z">
        <w:r w:rsidR="007A7EB5">
          <w:t>–</w:t>
        </w:r>
      </w:ins>
      <w:del w:id="878" w:author="Susan" w:date="2023-08-21T20:50:00Z">
        <w:r w:rsidDel="007A7EB5">
          <w:delText>-</w:delText>
        </w:r>
      </w:del>
      <w:r w:rsidRPr="00621A39">
        <w:t>320. Cham: Springer.</w:t>
      </w:r>
    </w:p>
    <w:p w14:paraId="1A04EC1E" w14:textId="77777777" w:rsidR="0038088C" w:rsidRPr="00621A39" w:rsidRDefault="0038088C" w:rsidP="0038088C">
      <w:pPr>
        <w:autoSpaceDE w:val="0"/>
        <w:autoSpaceDN w:val="0"/>
        <w:adjustRightInd w:val="0"/>
        <w:ind w:left="360" w:hanging="360"/>
      </w:pPr>
    </w:p>
    <w:p w14:paraId="49E2F079" w14:textId="3CF1810E" w:rsidR="0038088C" w:rsidRPr="00621A39" w:rsidRDefault="0038088C" w:rsidP="0038088C">
      <w:pPr>
        <w:ind w:left="360" w:hanging="360"/>
      </w:pPr>
      <w:r w:rsidRPr="00621A39">
        <w:t xml:space="preserve">Van Eck, Nees Jan, and Ludo Waltman. 2017. “Citation-Based Clustering of Publications Using CitNetExplorer and VOSviewer.” </w:t>
      </w:r>
      <w:r w:rsidRPr="00621A39">
        <w:rPr>
          <w:i/>
          <w:iCs/>
        </w:rPr>
        <w:t>Scientometrics</w:t>
      </w:r>
      <w:r w:rsidRPr="00621A39">
        <w:t xml:space="preserve"> 111(2): 1053</w:t>
      </w:r>
      <w:ins w:id="879" w:author="Susan" w:date="2023-08-21T20:51:00Z">
        <w:r w:rsidR="007A7EB5">
          <w:t>–</w:t>
        </w:r>
      </w:ins>
      <w:del w:id="880" w:author="Susan" w:date="2023-08-21T20:51:00Z">
        <w:r w:rsidDel="007A7EB5">
          <w:delText>-10</w:delText>
        </w:r>
      </w:del>
      <w:r w:rsidRPr="00621A39">
        <w:t>70.</w:t>
      </w:r>
    </w:p>
    <w:p w14:paraId="223026EE" w14:textId="77777777" w:rsidR="0038088C" w:rsidRPr="00621A39" w:rsidRDefault="0038088C" w:rsidP="0038088C">
      <w:pPr>
        <w:ind w:left="360" w:hanging="360"/>
      </w:pPr>
    </w:p>
    <w:p w14:paraId="2C522B30" w14:textId="77777777" w:rsidR="0038088C" w:rsidRPr="00621A39" w:rsidRDefault="0038088C" w:rsidP="0038088C">
      <w:pPr>
        <w:ind w:left="360" w:hanging="360"/>
      </w:pPr>
      <w:r w:rsidRPr="00621A39">
        <w:t xml:space="preserve">Van Eck, Nees Jan, and Ludo Waltman. 2018. </w:t>
      </w:r>
      <w:r w:rsidRPr="00621A39">
        <w:rPr>
          <w:i/>
          <w:iCs/>
        </w:rPr>
        <w:t>Manual for VOSviewer Version 1.6.8.</w:t>
      </w:r>
      <w:r w:rsidRPr="00621A39">
        <w:t xml:space="preserve"> Leiden: Univeristeit Leiden.</w:t>
      </w:r>
    </w:p>
    <w:p w14:paraId="674FA927" w14:textId="77777777" w:rsidR="0038088C" w:rsidRPr="00621A39" w:rsidRDefault="0038088C" w:rsidP="0038088C">
      <w:pPr>
        <w:ind w:left="360" w:hanging="360"/>
      </w:pPr>
    </w:p>
    <w:p w14:paraId="76191967" w14:textId="77777777" w:rsidR="0038088C" w:rsidRPr="00621A39" w:rsidRDefault="0038088C" w:rsidP="0038088C">
      <w:pPr>
        <w:ind w:left="360" w:hanging="360"/>
      </w:pPr>
      <w:r w:rsidRPr="00621A39">
        <w:t xml:space="preserve">Van Eck, Nees Jan, Ludo Waltman, Anthony FJ van Raan, Robert JM Klautz, and Wilco C. Peul. 2013. “Citation Analysis May Severely Underestimate the Impact of Clinical Research as Compared to Basic Research.” </w:t>
      </w:r>
      <w:r w:rsidRPr="00621A39">
        <w:rPr>
          <w:i/>
          <w:iCs/>
        </w:rPr>
        <w:t>PloS One</w:t>
      </w:r>
      <w:r w:rsidRPr="00621A39">
        <w:t xml:space="preserve"> 8 (4): e62395.</w:t>
      </w:r>
    </w:p>
    <w:p w14:paraId="3BF07543" w14:textId="77777777" w:rsidR="0038088C" w:rsidRPr="00621A39" w:rsidRDefault="0038088C" w:rsidP="0038088C">
      <w:pPr>
        <w:ind w:left="360" w:hanging="360"/>
      </w:pPr>
    </w:p>
    <w:p w14:paraId="0599EC63" w14:textId="0DF236ED" w:rsidR="0038088C" w:rsidRPr="00621A39" w:rsidRDefault="0038088C" w:rsidP="0038088C">
      <w:pPr>
        <w:ind w:left="360" w:hanging="360"/>
      </w:pPr>
      <w:r w:rsidRPr="00621A39">
        <w:t xml:space="preserve">Visser, Martijn, Nees Jan van Eck, and Ludo Waltman. 2021. “Large-Scale Comparison of Bibliographic Data Sources: Scopus, Web of Science, Dimensions, Crossref, and Microsoft Academic.” </w:t>
      </w:r>
      <w:r w:rsidRPr="00621A39">
        <w:rPr>
          <w:i/>
          <w:iCs/>
        </w:rPr>
        <w:t>Quantitative Science Studies</w:t>
      </w:r>
      <w:r w:rsidRPr="00621A39">
        <w:t xml:space="preserve"> 2(1): 20</w:t>
      </w:r>
      <w:ins w:id="881" w:author="Susan" w:date="2023-08-21T20:51:00Z">
        <w:r w:rsidR="007A7EB5">
          <w:t>–</w:t>
        </w:r>
      </w:ins>
      <w:del w:id="882" w:author="Susan" w:date="2023-08-21T20:51:00Z">
        <w:r w:rsidDel="007A7EB5">
          <w:delText>-</w:delText>
        </w:r>
      </w:del>
      <w:r w:rsidRPr="00621A39">
        <w:t>41.</w:t>
      </w:r>
    </w:p>
    <w:p w14:paraId="7D0E4C1B" w14:textId="77777777" w:rsidR="0038088C" w:rsidRPr="00621A39" w:rsidRDefault="0038088C" w:rsidP="0038088C">
      <w:pPr>
        <w:ind w:left="360" w:hanging="360"/>
      </w:pPr>
    </w:p>
    <w:p w14:paraId="288AA637" w14:textId="4A666093" w:rsidR="0038088C" w:rsidRPr="00621A39" w:rsidRDefault="0038088C" w:rsidP="0038088C">
      <w:pPr>
        <w:ind w:left="360" w:hanging="360"/>
      </w:pPr>
      <w:r w:rsidRPr="00621A39">
        <w:t xml:space="preserve">Voss, Kim, and Rachel Sherman. 2000. “Breaking the Iron Law of Oligarchy: Union Revitalization in the American Labor Movement.” </w:t>
      </w:r>
      <w:r w:rsidRPr="00621A39">
        <w:rPr>
          <w:i/>
          <w:iCs/>
        </w:rPr>
        <w:t xml:space="preserve">American </w:t>
      </w:r>
      <w:ins w:id="883" w:author="Susan" w:date="2023-08-21T20:51:00Z">
        <w:r w:rsidR="007A7EB5">
          <w:rPr>
            <w:i/>
            <w:iCs/>
          </w:rPr>
          <w:t>J</w:t>
        </w:r>
      </w:ins>
      <w:del w:id="884" w:author="Susan" w:date="2023-08-21T20:51:00Z">
        <w:r w:rsidRPr="00621A39" w:rsidDel="007A7EB5">
          <w:rPr>
            <w:i/>
            <w:iCs/>
          </w:rPr>
          <w:delText>j</w:delText>
        </w:r>
      </w:del>
      <w:r w:rsidRPr="00621A39">
        <w:rPr>
          <w:i/>
          <w:iCs/>
        </w:rPr>
        <w:t xml:space="preserve">ournal of </w:t>
      </w:r>
      <w:ins w:id="885" w:author="Susan" w:date="2023-08-21T20:51:00Z">
        <w:r w:rsidR="007A7EB5">
          <w:rPr>
            <w:i/>
            <w:iCs/>
          </w:rPr>
          <w:t>S</w:t>
        </w:r>
      </w:ins>
      <w:del w:id="886" w:author="Susan" w:date="2023-08-21T20:51:00Z">
        <w:r w:rsidRPr="00621A39" w:rsidDel="007A7EB5">
          <w:rPr>
            <w:i/>
            <w:iCs/>
          </w:rPr>
          <w:delText>s</w:delText>
        </w:r>
      </w:del>
      <w:r w:rsidRPr="00621A39">
        <w:rPr>
          <w:i/>
          <w:iCs/>
        </w:rPr>
        <w:t>ociology</w:t>
      </w:r>
      <w:r w:rsidRPr="00621A39">
        <w:t xml:space="preserve"> 106(2): 303</w:t>
      </w:r>
      <w:ins w:id="887" w:author="Susan" w:date="2023-08-21T20:51:00Z">
        <w:r w:rsidR="007A7EB5">
          <w:t>–</w:t>
        </w:r>
      </w:ins>
      <w:del w:id="888" w:author="Susan" w:date="2023-08-21T20:51:00Z">
        <w:r w:rsidDel="007A7EB5">
          <w:delText>-3</w:delText>
        </w:r>
      </w:del>
      <w:r w:rsidRPr="00621A39">
        <w:t>49.</w:t>
      </w:r>
    </w:p>
    <w:p w14:paraId="6A174FF0" w14:textId="77777777" w:rsidR="0038088C" w:rsidRPr="00621A39" w:rsidRDefault="0038088C" w:rsidP="0038088C">
      <w:pPr>
        <w:ind w:left="360" w:hanging="360"/>
      </w:pPr>
    </w:p>
    <w:p w14:paraId="1B62A0BA" w14:textId="77777777" w:rsidR="0038088C" w:rsidRPr="00621A39" w:rsidRDefault="0038088C" w:rsidP="0038088C">
      <w:pPr>
        <w:ind w:left="360" w:hanging="360"/>
      </w:pPr>
      <w:r w:rsidRPr="00621A39">
        <w:t xml:space="preserve">Warren, Mark R. 2001. </w:t>
      </w:r>
      <w:r w:rsidRPr="00621A39">
        <w:rPr>
          <w:i/>
          <w:iCs/>
        </w:rPr>
        <w:t>Dry Bones Rattling: Community Building to Revitalize American Democracy</w:t>
      </w:r>
      <w:r w:rsidRPr="00621A39">
        <w:t>. Princeton: Princeton University Press.</w:t>
      </w:r>
    </w:p>
    <w:p w14:paraId="31BCC0AF" w14:textId="77777777" w:rsidR="0038088C" w:rsidRPr="00621A39" w:rsidRDefault="0038088C" w:rsidP="0038088C">
      <w:pPr>
        <w:ind w:left="360" w:hanging="360"/>
      </w:pPr>
    </w:p>
    <w:p w14:paraId="20007197" w14:textId="77777777" w:rsidR="0038088C" w:rsidRPr="00621A39" w:rsidRDefault="0038088C" w:rsidP="0038088C">
      <w:pPr>
        <w:ind w:left="360" w:hanging="360"/>
      </w:pPr>
      <w:r w:rsidRPr="00621A39">
        <w:lastRenderedPageBreak/>
        <w:t xml:space="preserve">Woodly, Deva R. 2021. </w:t>
      </w:r>
      <w:r w:rsidRPr="00621A39">
        <w:rPr>
          <w:i/>
          <w:iCs/>
        </w:rPr>
        <w:t>Reckoning: Black Lives Matter and the Democratic Necessity of Social Movements</w:t>
      </w:r>
      <w:r w:rsidRPr="00621A39">
        <w:t>. New York: Oxford University Press.</w:t>
      </w:r>
    </w:p>
    <w:p w14:paraId="4C1281B3" w14:textId="77777777" w:rsidR="0038088C" w:rsidRPr="00621A39" w:rsidRDefault="0038088C" w:rsidP="0038088C"/>
    <w:p w14:paraId="49ECE410" w14:textId="62CE3903" w:rsidR="00F60761" w:rsidRPr="0038088C" w:rsidRDefault="0038088C" w:rsidP="0038088C">
      <w:pPr>
        <w:ind w:left="360" w:hanging="360"/>
        <w:rPr>
          <w:b/>
          <w:bCs/>
          <w:rtl/>
        </w:rPr>
      </w:pPr>
      <w:r w:rsidRPr="00621A39">
        <w:t xml:space="preserve">Yeung, Andy W. K., Nikolay T. Tzvetkov, Osama S. El-Tawil, Simona G. Bungau, Mohamed M. Abdel-Daim, and Atanas G. Atanasov. 2019. “Antioxidants: Scientific Literature Landscape Analysis.” </w:t>
      </w:r>
      <w:r w:rsidRPr="00621A39">
        <w:rPr>
          <w:i/>
          <w:iCs/>
        </w:rPr>
        <w:t>Oxidative Medicine and Cellular Longevity</w:t>
      </w:r>
      <w:r w:rsidRPr="00621A39">
        <w:t xml:space="preserve"> 2019: 8278454.</w:t>
      </w:r>
    </w:p>
    <w:sectPr w:rsidR="00F60761" w:rsidRPr="0038088C" w:rsidSect="00861732">
      <w:footerReference w:type="defaul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4" w:author="JJ" w:date="2023-08-15T10:35:00Z" w:initials="J">
    <w:p w14:paraId="0AF04019" w14:textId="77777777" w:rsidR="00D045BC" w:rsidRDefault="00D045BC" w:rsidP="00376861">
      <w:pPr>
        <w:pStyle w:val="CommentText"/>
      </w:pPr>
      <w:r>
        <w:rPr>
          <w:rStyle w:val="CommentReference"/>
        </w:rPr>
        <w:annotationRef/>
      </w:r>
      <w:r>
        <w:rPr>
          <w:lang w:val="en-GB"/>
        </w:rPr>
        <w:t>Otherwise we have transforming, changing and change in the same sentence and it sounds repetitive.</w:t>
      </w:r>
    </w:p>
  </w:comment>
  <w:comment w:id="246" w:author="JJ" w:date="2023-08-15T10:39:00Z" w:initials="J">
    <w:p w14:paraId="4E122BF5" w14:textId="77777777" w:rsidR="00D045BC" w:rsidRDefault="00D045BC" w:rsidP="00BB4481">
      <w:pPr>
        <w:pStyle w:val="CommentText"/>
      </w:pPr>
      <w:r>
        <w:rPr>
          <w:rStyle w:val="CommentReference"/>
        </w:rPr>
        <w:annotationRef/>
      </w:r>
      <w:r>
        <w:rPr>
          <w:lang w:val="en-GB"/>
        </w:rPr>
        <w:t>Maybe broad rather than generic?</w:t>
      </w:r>
    </w:p>
  </w:comment>
  <w:comment w:id="423" w:author="Susan" w:date="2023-08-22T08:35:00Z" w:initials="S">
    <w:p w14:paraId="372B32AD" w14:textId="2FB6B119" w:rsidR="00925676" w:rsidRDefault="00925676">
      <w:pPr>
        <w:pStyle w:val="CommentText"/>
      </w:pPr>
      <w:r>
        <w:rPr>
          <w:rStyle w:val="CommentReference"/>
        </w:rPr>
        <w:annotationRef/>
      </w:r>
      <w:r>
        <w:t>Color key provided above</w:t>
      </w:r>
    </w:p>
  </w:comment>
  <w:comment w:id="430" w:author="Susan" w:date="2023-08-22T00:29:00Z" w:initials="S">
    <w:p w14:paraId="7679F898" w14:textId="2992CF31" w:rsidR="00597AA0" w:rsidRDefault="00597AA0">
      <w:pPr>
        <w:pStyle w:val="CommentText"/>
      </w:pPr>
      <w:r>
        <w:rPr>
          <w:rStyle w:val="CommentReference"/>
        </w:rPr>
        <w:annotationRef/>
      </w:r>
      <w:r>
        <w:t>Should this be areas?</w:t>
      </w:r>
    </w:p>
  </w:comment>
  <w:comment w:id="434" w:author="Susan" w:date="2023-08-22T00:30:00Z" w:initials="S">
    <w:p w14:paraId="0259661A" w14:textId="3AAE021B" w:rsidR="00597AA0" w:rsidRDefault="00597AA0">
      <w:pPr>
        <w:pStyle w:val="CommentText"/>
      </w:pPr>
      <w:r>
        <w:rPr>
          <w:rStyle w:val="CommentReference"/>
        </w:rPr>
        <w:annotationRef/>
      </w:r>
      <w:r>
        <w:t>Do you mean distince/discrete/self-contained?</w:t>
      </w:r>
    </w:p>
  </w:comment>
  <w:comment w:id="499" w:author="JJ" w:date="2023-08-15T10:49:00Z" w:initials="J">
    <w:p w14:paraId="52159F85" w14:textId="77777777" w:rsidR="00273115" w:rsidRDefault="00273115" w:rsidP="00C94697">
      <w:pPr>
        <w:pStyle w:val="CommentText"/>
      </w:pPr>
      <w:r>
        <w:rPr>
          <w:rStyle w:val="CommentReference"/>
        </w:rPr>
        <w:annotationRef/>
      </w:r>
      <w:r>
        <w:rPr>
          <w:lang w:val="en-GB"/>
        </w:rPr>
        <w:t xml:space="preserve">As a keyword or as a wider topic? </w:t>
      </w:r>
    </w:p>
  </w:comment>
  <w:comment w:id="642" w:author="JJ" w:date="2023-08-15T10:21:00Z" w:initials="J">
    <w:p w14:paraId="707D8CB2" w14:textId="77777777" w:rsidR="00F00C4A" w:rsidRDefault="00F00C4A" w:rsidP="00E7257E">
      <w:pPr>
        <w:pStyle w:val="CommentText"/>
      </w:pPr>
      <w:r>
        <w:rPr>
          <w:rStyle w:val="CommentReference"/>
        </w:rPr>
        <w:annotationRef/>
      </w:r>
      <w:r>
        <w:rPr>
          <w:lang w:val="en-GB"/>
        </w:rPr>
        <w:t xml:space="preserve">Just because we then say "empowering" in the same sentence which means the same or similar to "building power" </w:t>
      </w:r>
    </w:p>
  </w:comment>
  <w:comment w:id="657" w:author="Susan" w:date="2023-08-22T00:45:00Z" w:initials="S">
    <w:p w14:paraId="5093F1CC" w14:textId="7FF5870D" w:rsidR="00826D86" w:rsidRDefault="00826D86">
      <w:pPr>
        <w:pStyle w:val="CommentText"/>
      </w:pPr>
      <w:r>
        <w:rPr>
          <w:rStyle w:val="CommentReference"/>
        </w:rPr>
        <w:annotationRef/>
      </w:r>
      <w:r>
        <w:t>I don’t think global is needed- you earlier wrote that the study covered research from all around the world.</w:t>
      </w:r>
    </w:p>
  </w:comment>
  <w:comment w:id="751" w:author="Susan" w:date="2023-08-22T00:50:00Z" w:initials="S">
    <w:p w14:paraId="4A9DBC44" w14:textId="32B01BC2" w:rsidR="00152C6A" w:rsidRDefault="00152C6A">
      <w:pPr>
        <w:pStyle w:val="CommentText"/>
      </w:pPr>
      <w:r>
        <w:rPr>
          <w:rStyle w:val="CommentReference"/>
        </w:rPr>
        <w:annotationRef/>
      </w:r>
      <w:r>
        <w:t>Why topics and? In the opening, you wrote just terms</w:t>
      </w:r>
    </w:p>
  </w:comment>
  <w:comment w:id="809" w:author="Susan" w:date="2023-08-21T20:23:00Z" w:initials="S">
    <w:p w14:paraId="4A1B21B3" w14:textId="4CC442F7" w:rsidR="00400D49" w:rsidRDefault="00400D49">
      <w:pPr>
        <w:pStyle w:val="CommentText"/>
      </w:pPr>
      <w:r>
        <w:rPr>
          <w:rStyle w:val="CommentReference"/>
        </w:rPr>
        <w:annotationRef/>
      </w:r>
      <w:r>
        <w:t>Do you really need to define a meta-analysis for your readers?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F04019" w15:done="0"/>
  <w15:commentEx w15:paraId="4E122BF5" w15:done="0"/>
  <w15:commentEx w15:paraId="372B32AD" w15:done="0"/>
  <w15:commentEx w15:paraId="7679F898" w15:done="0"/>
  <w15:commentEx w15:paraId="0259661A" w15:done="0"/>
  <w15:commentEx w15:paraId="52159F85" w15:done="0"/>
  <w15:commentEx w15:paraId="707D8CB2" w15:done="0"/>
  <w15:commentEx w15:paraId="5093F1CC" w15:done="0"/>
  <w15:commentEx w15:paraId="4A9DBC44" w15:done="0"/>
  <w15:commentEx w15:paraId="4A1B21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5D387" w16cex:dateUtc="2023-08-15T09:35:00Z"/>
  <w16cex:commentExtensible w16cex:durableId="2885D457" w16cex:dateUtc="2023-08-15T09:39:00Z"/>
  <w16cex:commentExtensible w16cex:durableId="288EF1BB" w16cex:dateUtc="2023-08-22T05:35:00Z"/>
  <w16cex:commentExtensible w16cex:durableId="288E7FD9" w16cex:dateUtc="2023-08-21T21:29:00Z"/>
  <w16cex:commentExtensible w16cex:durableId="288E8014" w16cex:dateUtc="2023-08-21T21:30:00Z"/>
  <w16cex:commentExtensible w16cex:durableId="2885D6B2" w16cex:dateUtc="2023-08-15T09:49:00Z"/>
  <w16cex:commentExtensible w16cex:durableId="2885D046" w16cex:dateUtc="2023-08-15T09:21:00Z"/>
  <w16cex:commentExtensible w16cex:durableId="288E83C5" w16cex:dateUtc="2023-08-21T21:45:00Z"/>
  <w16cex:commentExtensible w16cex:durableId="288E84DD" w16cex:dateUtc="2023-08-21T21:50:00Z"/>
  <w16cex:commentExtensible w16cex:durableId="288E4645" w16cex:dateUtc="2023-08-21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F04019" w16cid:durableId="2885D387"/>
  <w16cid:commentId w16cid:paraId="4E122BF5" w16cid:durableId="2885D457"/>
  <w16cid:commentId w16cid:paraId="372B32AD" w16cid:durableId="288EF1BB"/>
  <w16cid:commentId w16cid:paraId="7679F898" w16cid:durableId="288E7FD9"/>
  <w16cid:commentId w16cid:paraId="0259661A" w16cid:durableId="288E8014"/>
  <w16cid:commentId w16cid:paraId="52159F85" w16cid:durableId="2885D6B2"/>
  <w16cid:commentId w16cid:paraId="707D8CB2" w16cid:durableId="2885D046"/>
  <w16cid:commentId w16cid:paraId="5093F1CC" w16cid:durableId="288E83C5"/>
  <w16cid:commentId w16cid:paraId="4A9DBC44" w16cid:durableId="288E84DD"/>
  <w16cid:commentId w16cid:paraId="4A1B21B3" w16cid:durableId="288E46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49437" w14:textId="77777777" w:rsidR="00874CFA" w:rsidRDefault="00874CFA" w:rsidP="00257562">
      <w:r>
        <w:separator/>
      </w:r>
    </w:p>
  </w:endnote>
  <w:endnote w:type="continuationSeparator" w:id="0">
    <w:p w14:paraId="2739A722" w14:textId="77777777" w:rsidR="00874CFA" w:rsidRDefault="00874CFA" w:rsidP="0025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284195"/>
      <w:docPartObj>
        <w:docPartGallery w:val="Page Numbers (Bottom of Page)"/>
        <w:docPartUnique/>
      </w:docPartObj>
    </w:sdtPr>
    <w:sdtEndPr>
      <w:rPr>
        <w:rFonts w:asciiTheme="majorBidi" w:hAnsiTheme="majorBidi" w:cstheme="majorBidi"/>
        <w:noProof/>
      </w:rPr>
    </w:sdtEndPr>
    <w:sdtContent>
      <w:p w14:paraId="38048388" w14:textId="6E94B5F1" w:rsidR="00257562" w:rsidRPr="00257562" w:rsidRDefault="00257562">
        <w:pPr>
          <w:pStyle w:val="Footer"/>
          <w:jc w:val="center"/>
          <w:rPr>
            <w:rFonts w:asciiTheme="majorBidi" w:hAnsiTheme="majorBidi" w:cstheme="majorBidi"/>
          </w:rPr>
        </w:pPr>
        <w:r w:rsidRPr="00257562">
          <w:rPr>
            <w:rFonts w:asciiTheme="majorBidi" w:hAnsiTheme="majorBidi" w:cstheme="majorBidi"/>
          </w:rPr>
          <w:fldChar w:fldCharType="begin"/>
        </w:r>
        <w:r w:rsidRPr="00257562">
          <w:rPr>
            <w:rFonts w:asciiTheme="majorBidi" w:hAnsiTheme="majorBidi" w:cstheme="majorBidi"/>
          </w:rPr>
          <w:instrText xml:space="preserve"> PAGE   \* MERGEFORMAT </w:instrText>
        </w:r>
        <w:r w:rsidRPr="00257562">
          <w:rPr>
            <w:rFonts w:asciiTheme="majorBidi" w:hAnsiTheme="majorBidi" w:cstheme="majorBidi"/>
          </w:rPr>
          <w:fldChar w:fldCharType="separate"/>
        </w:r>
        <w:r w:rsidRPr="00257562">
          <w:rPr>
            <w:rFonts w:asciiTheme="majorBidi" w:hAnsiTheme="majorBidi" w:cstheme="majorBidi"/>
            <w:noProof/>
          </w:rPr>
          <w:t>2</w:t>
        </w:r>
        <w:r w:rsidRPr="00257562">
          <w:rPr>
            <w:rFonts w:asciiTheme="majorBidi" w:hAnsiTheme="majorBidi" w:cstheme="majorBidi"/>
            <w:noProof/>
          </w:rPr>
          <w:fldChar w:fldCharType="end"/>
        </w:r>
      </w:p>
    </w:sdtContent>
  </w:sdt>
  <w:p w14:paraId="173C0B14" w14:textId="77777777" w:rsidR="00257562" w:rsidRDefault="00257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0F4FD" w14:textId="77777777" w:rsidR="00874CFA" w:rsidRDefault="00874CFA" w:rsidP="00257562">
      <w:r>
        <w:separator/>
      </w:r>
    </w:p>
  </w:footnote>
  <w:footnote w:type="continuationSeparator" w:id="0">
    <w:p w14:paraId="15E00CD4" w14:textId="77777777" w:rsidR="00874CFA" w:rsidRDefault="00874CFA" w:rsidP="00257562">
      <w:r>
        <w:continuationSeparator/>
      </w:r>
    </w:p>
  </w:footnote>
  <w:footnote w:id="1">
    <w:p w14:paraId="4A565266" w14:textId="7FFC78C6" w:rsidR="00C311D2" w:rsidRPr="00F442C7" w:rsidRDefault="00C311D2" w:rsidP="00C311D2">
      <w:pPr>
        <w:pStyle w:val="FootnoteText"/>
        <w:rPr>
          <w:rFonts w:asciiTheme="majorBidi" w:hAnsiTheme="majorBidi" w:cstheme="majorBidi"/>
        </w:rPr>
      </w:pPr>
      <w:r w:rsidRPr="00F442C7">
        <w:rPr>
          <w:rStyle w:val="FootnoteReference"/>
          <w:rFonts w:asciiTheme="majorBidi" w:hAnsiTheme="majorBidi" w:cstheme="majorBidi"/>
        </w:rPr>
        <w:footnoteRef/>
      </w:r>
      <w:r w:rsidRPr="00F442C7">
        <w:rPr>
          <w:rFonts w:asciiTheme="majorBidi" w:hAnsiTheme="majorBidi" w:cstheme="majorBidi"/>
        </w:rPr>
        <w:t xml:space="preserve"> Search performed </w:t>
      </w:r>
      <w:del w:id="220" w:author="Susan" w:date="2023-08-21T15:48:00Z">
        <w:r w:rsidRPr="00F442C7" w:rsidDel="00D9402B">
          <w:rPr>
            <w:rFonts w:asciiTheme="majorBidi" w:hAnsiTheme="majorBidi" w:cstheme="majorBidi"/>
          </w:rPr>
          <w:delText xml:space="preserve">on </w:delText>
        </w:r>
      </w:del>
      <w:r w:rsidRPr="00F442C7">
        <w:rPr>
          <w:rFonts w:asciiTheme="majorBidi" w:hAnsiTheme="majorBidi" w:cstheme="majorBidi"/>
        </w:rPr>
        <w:t xml:space="preserve">November 16, 2022. </w:t>
      </w:r>
    </w:p>
  </w:footnote>
  <w:footnote w:id="2">
    <w:p w14:paraId="66F89FC6" w14:textId="1F856FF7" w:rsidR="00365157" w:rsidRPr="00F442C7" w:rsidRDefault="00365157">
      <w:pPr>
        <w:pStyle w:val="FootnoteText"/>
        <w:rPr>
          <w:rFonts w:asciiTheme="majorBidi" w:hAnsiTheme="majorBidi" w:cstheme="majorBidi"/>
        </w:rPr>
      </w:pPr>
      <w:r w:rsidRPr="002002FE">
        <w:rPr>
          <w:rStyle w:val="FootnoteReference"/>
        </w:rPr>
        <w:footnoteRef/>
      </w:r>
      <w:r w:rsidRPr="002002FE">
        <w:rPr>
          <w:rStyle w:val="FootnoteReference"/>
        </w:rPr>
        <w:t xml:space="preserve"> </w:t>
      </w:r>
      <w:r w:rsidRPr="00F442C7">
        <w:rPr>
          <w:rFonts w:asciiTheme="majorBidi" w:hAnsiTheme="majorBidi" w:cstheme="majorBidi"/>
        </w:rPr>
        <w:t xml:space="preserve">Search performed </w:t>
      </w:r>
      <w:del w:id="321" w:author="Susan" w:date="2023-08-21T16:23:00Z">
        <w:r w:rsidR="00D43532" w:rsidDel="000B5557">
          <w:rPr>
            <w:rFonts w:asciiTheme="majorBidi" w:hAnsiTheme="majorBidi" w:cstheme="majorBidi"/>
          </w:rPr>
          <w:delText xml:space="preserve">on </w:delText>
        </w:r>
      </w:del>
      <w:r w:rsidR="00E16210">
        <w:rPr>
          <w:rFonts w:asciiTheme="majorBidi" w:hAnsiTheme="majorBidi" w:cstheme="majorBidi"/>
        </w:rPr>
        <w:t>Jan</w:t>
      </w:r>
      <w:r w:rsidR="001B1545">
        <w:rPr>
          <w:rFonts w:asciiTheme="majorBidi" w:hAnsiTheme="majorBidi" w:cstheme="majorBidi"/>
        </w:rPr>
        <w:t>uary</w:t>
      </w:r>
      <w:r w:rsidR="00E16210">
        <w:rPr>
          <w:rFonts w:asciiTheme="majorBidi" w:hAnsiTheme="majorBidi" w:cstheme="majorBidi"/>
        </w:rPr>
        <w:t xml:space="preserve"> 10</w:t>
      </w:r>
      <w:r w:rsidRPr="00F442C7">
        <w:rPr>
          <w:rFonts w:asciiTheme="majorBidi" w:hAnsiTheme="majorBidi" w:cstheme="majorBidi"/>
        </w:rPr>
        <w:t>, 202</w:t>
      </w:r>
      <w:r w:rsidR="00E16210">
        <w:rPr>
          <w:rFonts w:asciiTheme="majorBidi" w:hAnsiTheme="majorBidi" w:cstheme="majorBidi"/>
        </w:rPr>
        <w:t>3</w:t>
      </w:r>
      <w:r w:rsidRPr="00F442C7">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166"/>
    <w:multiLevelType w:val="multilevel"/>
    <w:tmpl w:val="957AF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7E2A9C"/>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535BFF"/>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1E6282"/>
    <w:multiLevelType w:val="hybridMultilevel"/>
    <w:tmpl w:val="8384C022"/>
    <w:lvl w:ilvl="0" w:tplc="32484C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02A37"/>
    <w:multiLevelType w:val="multilevel"/>
    <w:tmpl w:val="A6849F7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B1234BB"/>
    <w:multiLevelType w:val="hybridMultilevel"/>
    <w:tmpl w:val="5344D2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A7BB9"/>
    <w:multiLevelType w:val="hybridMultilevel"/>
    <w:tmpl w:val="A8BE22C0"/>
    <w:lvl w:ilvl="0" w:tplc="B2AAA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A0C84"/>
    <w:multiLevelType w:val="hybridMultilevel"/>
    <w:tmpl w:val="2A76360E"/>
    <w:lvl w:ilvl="0" w:tplc="FBE08C2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13505"/>
    <w:multiLevelType w:val="hybridMultilevel"/>
    <w:tmpl w:val="40685674"/>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9" w15:restartNumberingAfterBreak="0">
    <w:nsid w:val="1EDA3891"/>
    <w:multiLevelType w:val="hybridMultilevel"/>
    <w:tmpl w:val="124A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D3B01"/>
    <w:multiLevelType w:val="multilevel"/>
    <w:tmpl w:val="07F0007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F7D0144"/>
    <w:multiLevelType w:val="hybridMultilevel"/>
    <w:tmpl w:val="8B2CA1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02B2115"/>
    <w:multiLevelType w:val="hybridMultilevel"/>
    <w:tmpl w:val="1E68C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11DCC"/>
    <w:multiLevelType w:val="hybridMultilevel"/>
    <w:tmpl w:val="B8E4877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7B30E77"/>
    <w:multiLevelType w:val="hybridMultilevel"/>
    <w:tmpl w:val="DB9688EC"/>
    <w:lvl w:ilvl="0" w:tplc="72B64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88208A9"/>
    <w:multiLevelType w:val="hybridMultilevel"/>
    <w:tmpl w:val="F79257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DA76826"/>
    <w:multiLevelType w:val="hybridMultilevel"/>
    <w:tmpl w:val="B49C74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8B17B7F"/>
    <w:multiLevelType w:val="hybridMultilevel"/>
    <w:tmpl w:val="0FB84A02"/>
    <w:lvl w:ilvl="0" w:tplc="138AECBE">
      <w:numFmt w:val="bullet"/>
      <w:lvlText w:val=""/>
      <w:lvlJc w:val="left"/>
      <w:pPr>
        <w:ind w:left="780" w:hanging="360"/>
      </w:pPr>
      <w:rPr>
        <w:rFonts w:ascii="Wingdings" w:eastAsiaTheme="minorHAnsi" w:hAnsi="Wingdings" w:cstheme="majorBidi"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8" w15:restartNumberingAfterBreak="0">
    <w:nsid w:val="52E67C12"/>
    <w:multiLevelType w:val="hybridMultilevel"/>
    <w:tmpl w:val="0E7C0118"/>
    <w:lvl w:ilvl="0" w:tplc="2000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7C61A27"/>
    <w:multiLevelType w:val="hybridMultilevel"/>
    <w:tmpl w:val="D9B448B0"/>
    <w:lvl w:ilvl="0" w:tplc="08E0F1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14C3F"/>
    <w:multiLevelType w:val="hybridMultilevel"/>
    <w:tmpl w:val="CB8E8F00"/>
    <w:lvl w:ilvl="0" w:tplc="51F817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C6F6016"/>
    <w:multiLevelType w:val="hybridMultilevel"/>
    <w:tmpl w:val="12D4BB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2077212"/>
    <w:multiLevelType w:val="hybridMultilevel"/>
    <w:tmpl w:val="6BFE77D0"/>
    <w:lvl w:ilvl="0" w:tplc="FFFFFFF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67C6CF6"/>
    <w:multiLevelType w:val="hybridMultilevel"/>
    <w:tmpl w:val="AFD87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50984"/>
    <w:multiLevelType w:val="hybridMultilevel"/>
    <w:tmpl w:val="61C42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B2B291E"/>
    <w:multiLevelType w:val="hybridMultilevel"/>
    <w:tmpl w:val="183877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C041807"/>
    <w:multiLevelType w:val="hybridMultilevel"/>
    <w:tmpl w:val="638E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D90E4B"/>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2C53860"/>
    <w:multiLevelType w:val="hybridMultilevel"/>
    <w:tmpl w:val="F6441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30C5A"/>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3E90FC7"/>
    <w:multiLevelType w:val="multilevel"/>
    <w:tmpl w:val="48A65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5394F88"/>
    <w:multiLevelType w:val="hybridMultilevel"/>
    <w:tmpl w:val="507057A2"/>
    <w:lvl w:ilvl="0" w:tplc="FBDA60BA">
      <w:start w:val="1"/>
      <w:numFmt w:val="bullet"/>
      <w:lvlText w:val=""/>
      <w:lvlJc w:val="left"/>
      <w:pPr>
        <w:ind w:left="720" w:hanging="360"/>
      </w:pPr>
      <w:rPr>
        <w:rFonts w:ascii="Wingdings" w:eastAsia="Times New Roman"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8675CA"/>
    <w:multiLevelType w:val="hybridMultilevel"/>
    <w:tmpl w:val="041CF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D721F7"/>
    <w:multiLevelType w:val="hybridMultilevel"/>
    <w:tmpl w:val="C8760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0"/>
  </w:num>
  <w:num w:numId="3">
    <w:abstractNumId w:val="20"/>
  </w:num>
  <w:num w:numId="4">
    <w:abstractNumId w:val="15"/>
  </w:num>
  <w:num w:numId="5">
    <w:abstractNumId w:val="8"/>
  </w:num>
  <w:num w:numId="6">
    <w:abstractNumId w:val="11"/>
  </w:num>
  <w:num w:numId="7">
    <w:abstractNumId w:val="16"/>
  </w:num>
  <w:num w:numId="8">
    <w:abstractNumId w:val="21"/>
  </w:num>
  <w:num w:numId="9">
    <w:abstractNumId w:val="17"/>
  </w:num>
  <w:num w:numId="10">
    <w:abstractNumId w:val="25"/>
  </w:num>
  <w:num w:numId="11">
    <w:abstractNumId w:val="13"/>
  </w:num>
  <w:num w:numId="12">
    <w:abstractNumId w:val="14"/>
  </w:num>
  <w:num w:numId="13">
    <w:abstractNumId w:val="24"/>
  </w:num>
  <w:num w:numId="14">
    <w:abstractNumId w:val="7"/>
  </w:num>
  <w:num w:numId="15">
    <w:abstractNumId w:val="5"/>
  </w:num>
  <w:num w:numId="16">
    <w:abstractNumId w:val="10"/>
  </w:num>
  <w:num w:numId="17">
    <w:abstractNumId w:val="23"/>
  </w:num>
  <w:num w:numId="18">
    <w:abstractNumId w:val="26"/>
  </w:num>
  <w:num w:numId="19">
    <w:abstractNumId w:val="9"/>
  </w:num>
  <w:num w:numId="20">
    <w:abstractNumId w:val="28"/>
  </w:num>
  <w:num w:numId="21">
    <w:abstractNumId w:val="32"/>
  </w:num>
  <w:num w:numId="22">
    <w:abstractNumId w:val="18"/>
  </w:num>
  <w:num w:numId="23">
    <w:abstractNumId w:val="33"/>
  </w:num>
  <w:num w:numId="24">
    <w:abstractNumId w:val="1"/>
  </w:num>
  <w:num w:numId="25">
    <w:abstractNumId w:val="0"/>
  </w:num>
  <w:num w:numId="26">
    <w:abstractNumId w:val="22"/>
  </w:num>
  <w:num w:numId="27">
    <w:abstractNumId w:val="12"/>
  </w:num>
  <w:num w:numId="28">
    <w:abstractNumId w:val="27"/>
  </w:num>
  <w:num w:numId="29">
    <w:abstractNumId w:val="6"/>
  </w:num>
  <w:num w:numId="30">
    <w:abstractNumId w:val="3"/>
  </w:num>
  <w:num w:numId="31">
    <w:abstractNumId w:val="19"/>
  </w:num>
  <w:num w:numId="32">
    <w:abstractNumId w:val="29"/>
  </w:num>
  <w:num w:numId="33">
    <w:abstractNumId w:val="2"/>
  </w:num>
  <w:num w:numId="34">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
    <w15:presenceInfo w15:providerId="None" w15:userId="Susan"/>
  </w15:person>
  <w15:person w15:author="JJ">
    <w15:presenceInfo w15:providerId="None" w15:userId="JJ"/>
  </w15:person>
  <w15:person w15:author="JO">
    <w15:presenceInfo w15:providerId="None" w15:userId="J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C5"/>
    <w:rsid w:val="00000065"/>
    <w:rsid w:val="0000161E"/>
    <w:rsid w:val="0000206C"/>
    <w:rsid w:val="00002EFC"/>
    <w:rsid w:val="00003E9E"/>
    <w:rsid w:val="000045E1"/>
    <w:rsid w:val="00004653"/>
    <w:rsid w:val="0000479C"/>
    <w:rsid w:val="00004C85"/>
    <w:rsid w:val="00004FB1"/>
    <w:rsid w:val="00005F1C"/>
    <w:rsid w:val="000072EC"/>
    <w:rsid w:val="00007A92"/>
    <w:rsid w:val="00007BA8"/>
    <w:rsid w:val="00007E5F"/>
    <w:rsid w:val="00010D4F"/>
    <w:rsid w:val="00013B73"/>
    <w:rsid w:val="00013E47"/>
    <w:rsid w:val="00014213"/>
    <w:rsid w:val="00014A86"/>
    <w:rsid w:val="0001629E"/>
    <w:rsid w:val="0001663B"/>
    <w:rsid w:val="00016750"/>
    <w:rsid w:val="00020E12"/>
    <w:rsid w:val="000217A8"/>
    <w:rsid w:val="000217C5"/>
    <w:rsid w:val="00022315"/>
    <w:rsid w:val="000255D5"/>
    <w:rsid w:val="000276F1"/>
    <w:rsid w:val="00027817"/>
    <w:rsid w:val="0003065B"/>
    <w:rsid w:val="00030A58"/>
    <w:rsid w:val="00032F91"/>
    <w:rsid w:val="00033CC0"/>
    <w:rsid w:val="000340C9"/>
    <w:rsid w:val="00034449"/>
    <w:rsid w:val="00034727"/>
    <w:rsid w:val="000353A1"/>
    <w:rsid w:val="00035AAF"/>
    <w:rsid w:val="0003738E"/>
    <w:rsid w:val="0003783C"/>
    <w:rsid w:val="000408DB"/>
    <w:rsid w:val="00040A79"/>
    <w:rsid w:val="00040CF1"/>
    <w:rsid w:val="00041961"/>
    <w:rsid w:val="00042CE4"/>
    <w:rsid w:val="00042CFD"/>
    <w:rsid w:val="00043B03"/>
    <w:rsid w:val="00045406"/>
    <w:rsid w:val="00045883"/>
    <w:rsid w:val="00047424"/>
    <w:rsid w:val="00047734"/>
    <w:rsid w:val="00047D31"/>
    <w:rsid w:val="00050603"/>
    <w:rsid w:val="00050866"/>
    <w:rsid w:val="00050B41"/>
    <w:rsid w:val="00050EC3"/>
    <w:rsid w:val="00050F45"/>
    <w:rsid w:val="00051A17"/>
    <w:rsid w:val="00051C79"/>
    <w:rsid w:val="00053E2F"/>
    <w:rsid w:val="0005433B"/>
    <w:rsid w:val="00056AF6"/>
    <w:rsid w:val="00056BFC"/>
    <w:rsid w:val="00057FD4"/>
    <w:rsid w:val="000609F5"/>
    <w:rsid w:val="00060BDC"/>
    <w:rsid w:val="00061D39"/>
    <w:rsid w:val="00061EBC"/>
    <w:rsid w:val="000623EF"/>
    <w:rsid w:val="00063B95"/>
    <w:rsid w:val="00064B97"/>
    <w:rsid w:val="00064E29"/>
    <w:rsid w:val="0006536C"/>
    <w:rsid w:val="00065772"/>
    <w:rsid w:val="00065B92"/>
    <w:rsid w:val="0006711E"/>
    <w:rsid w:val="000675D4"/>
    <w:rsid w:val="000677D6"/>
    <w:rsid w:val="00070471"/>
    <w:rsid w:val="0007150E"/>
    <w:rsid w:val="000728E3"/>
    <w:rsid w:val="00073CF4"/>
    <w:rsid w:val="0007607B"/>
    <w:rsid w:val="00076371"/>
    <w:rsid w:val="000768C4"/>
    <w:rsid w:val="0008079F"/>
    <w:rsid w:val="000814AB"/>
    <w:rsid w:val="00081A74"/>
    <w:rsid w:val="0008265D"/>
    <w:rsid w:val="00082777"/>
    <w:rsid w:val="00083026"/>
    <w:rsid w:val="00083801"/>
    <w:rsid w:val="00085D15"/>
    <w:rsid w:val="00085D91"/>
    <w:rsid w:val="000861E7"/>
    <w:rsid w:val="000867FB"/>
    <w:rsid w:val="000869B6"/>
    <w:rsid w:val="00090949"/>
    <w:rsid w:val="0009140F"/>
    <w:rsid w:val="000915C2"/>
    <w:rsid w:val="00093AD2"/>
    <w:rsid w:val="00093D9C"/>
    <w:rsid w:val="0009412F"/>
    <w:rsid w:val="00094E02"/>
    <w:rsid w:val="00095395"/>
    <w:rsid w:val="0009547F"/>
    <w:rsid w:val="00096278"/>
    <w:rsid w:val="000A00C2"/>
    <w:rsid w:val="000A1943"/>
    <w:rsid w:val="000A3890"/>
    <w:rsid w:val="000A4D0D"/>
    <w:rsid w:val="000A50D3"/>
    <w:rsid w:val="000A551A"/>
    <w:rsid w:val="000A5C04"/>
    <w:rsid w:val="000A686B"/>
    <w:rsid w:val="000A79F7"/>
    <w:rsid w:val="000B06C9"/>
    <w:rsid w:val="000B06D4"/>
    <w:rsid w:val="000B1B4B"/>
    <w:rsid w:val="000B1EFE"/>
    <w:rsid w:val="000B32CA"/>
    <w:rsid w:val="000B407A"/>
    <w:rsid w:val="000B43FF"/>
    <w:rsid w:val="000B441B"/>
    <w:rsid w:val="000B44CB"/>
    <w:rsid w:val="000B44FF"/>
    <w:rsid w:val="000B4D1B"/>
    <w:rsid w:val="000B5495"/>
    <w:rsid w:val="000B5557"/>
    <w:rsid w:val="000B59D1"/>
    <w:rsid w:val="000B6A07"/>
    <w:rsid w:val="000B6C34"/>
    <w:rsid w:val="000B7D73"/>
    <w:rsid w:val="000B7F2C"/>
    <w:rsid w:val="000C1EF3"/>
    <w:rsid w:val="000C33B5"/>
    <w:rsid w:val="000C405D"/>
    <w:rsid w:val="000C5035"/>
    <w:rsid w:val="000C5167"/>
    <w:rsid w:val="000C76F0"/>
    <w:rsid w:val="000D0669"/>
    <w:rsid w:val="000D0C8E"/>
    <w:rsid w:val="000D0CA2"/>
    <w:rsid w:val="000D180F"/>
    <w:rsid w:val="000D2A1A"/>
    <w:rsid w:val="000D2C47"/>
    <w:rsid w:val="000D3296"/>
    <w:rsid w:val="000D36C9"/>
    <w:rsid w:val="000D3CFC"/>
    <w:rsid w:val="000D3EFF"/>
    <w:rsid w:val="000D5088"/>
    <w:rsid w:val="000D5106"/>
    <w:rsid w:val="000D73DC"/>
    <w:rsid w:val="000D79A6"/>
    <w:rsid w:val="000E013B"/>
    <w:rsid w:val="000E0255"/>
    <w:rsid w:val="000E0333"/>
    <w:rsid w:val="000E0776"/>
    <w:rsid w:val="000E0E38"/>
    <w:rsid w:val="000E1191"/>
    <w:rsid w:val="000E128C"/>
    <w:rsid w:val="000E3C24"/>
    <w:rsid w:val="000E4060"/>
    <w:rsid w:val="000E4E64"/>
    <w:rsid w:val="000E573F"/>
    <w:rsid w:val="000E68FB"/>
    <w:rsid w:val="000E702E"/>
    <w:rsid w:val="000F0F5B"/>
    <w:rsid w:val="000F2D8D"/>
    <w:rsid w:val="000F3A96"/>
    <w:rsid w:val="000F3F67"/>
    <w:rsid w:val="000F5485"/>
    <w:rsid w:val="000F6EB6"/>
    <w:rsid w:val="00100463"/>
    <w:rsid w:val="00100B88"/>
    <w:rsid w:val="0010101E"/>
    <w:rsid w:val="00102889"/>
    <w:rsid w:val="00102BAB"/>
    <w:rsid w:val="00103D3A"/>
    <w:rsid w:val="001044C1"/>
    <w:rsid w:val="0010622A"/>
    <w:rsid w:val="0010641C"/>
    <w:rsid w:val="00107CC8"/>
    <w:rsid w:val="00110E32"/>
    <w:rsid w:val="00111BA8"/>
    <w:rsid w:val="00112685"/>
    <w:rsid w:val="00112711"/>
    <w:rsid w:val="00112CB1"/>
    <w:rsid w:val="00112E3D"/>
    <w:rsid w:val="00113993"/>
    <w:rsid w:val="001139F7"/>
    <w:rsid w:val="00114DA6"/>
    <w:rsid w:val="00117260"/>
    <w:rsid w:val="001178E2"/>
    <w:rsid w:val="0011796F"/>
    <w:rsid w:val="001206B2"/>
    <w:rsid w:val="00122C72"/>
    <w:rsid w:val="00123085"/>
    <w:rsid w:val="001235D3"/>
    <w:rsid w:val="0012458E"/>
    <w:rsid w:val="001246F2"/>
    <w:rsid w:val="001252A7"/>
    <w:rsid w:val="001256D9"/>
    <w:rsid w:val="00125B00"/>
    <w:rsid w:val="00127120"/>
    <w:rsid w:val="0012775A"/>
    <w:rsid w:val="00130709"/>
    <w:rsid w:val="001309CC"/>
    <w:rsid w:val="00130E4A"/>
    <w:rsid w:val="00131768"/>
    <w:rsid w:val="00132020"/>
    <w:rsid w:val="001321F5"/>
    <w:rsid w:val="001328E9"/>
    <w:rsid w:val="00133076"/>
    <w:rsid w:val="001333F9"/>
    <w:rsid w:val="00133622"/>
    <w:rsid w:val="00133DE2"/>
    <w:rsid w:val="001341AA"/>
    <w:rsid w:val="001349E4"/>
    <w:rsid w:val="00134A2B"/>
    <w:rsid w:val="00134DEC"/>
    <w:rsid w:val="00134E3B"/>
    <w:rsid w:val="001354CC"/>
    <w:rsid w:val="001355C1"/>
    <w:rsid w:val="00136C77"/>
    <w:rsid w:val="001377B0"/>
    <w:rsid w:val="00140A42"/>
    <w:rsid w:val="00141CC5"/>
    <w:rsid w:val="001422D1"/>
    <w:rsid w:val="00142E41"/>
    <w:rsid w:val="00142F38"/>
    <w:rsid w:val="00143625"/>
    <w:rsid w:val="001440DB"/>
    <w:rsid w:val="00145942"/>
    <w:rsid w:val="001467CE"/>
    <w:rsid w:val="001477FD"/>
    <w:rsid w:val="00147E41"/>
    <w:rsid w:val="00150E7E"/>
    <w:rsid w:val="001526F1"/>
    <w:rsid w:val="00152C3E"/>
    <w:rsid w:val="00152C6A"/>
    <w:rsid w:val="0015336A"/>
    <w:rsid w:val="001535F2"/>
    <w:rsid w:val="00153991"/>
    <w:rsid w:val="00154177"/>
    <w:rsid w:val="00154490"/>
    <w:rsid w:val="001545BE"/>
    <w:rsid w:val="001549C0"/>
    <w:rsid w:val="00155685"/>
    <w:rsid w:val="00155C66"/>
    <w:rsid w:val="0015643F"/>
    <w:rsid w:val="0016108B"/>
    <w:rsid w:val="0016160A"/>
    <w:rsid w:val="00162BF8"/>
    <w:rsid w:val="00163214"/>
    <w:rsid w:val="00166148"/>
    <w:rsid w:val="001666D5"/>
    <w:rsid w:val="00167031"/>
    <w:rsid w:val="00171224"/>
    <w:rsid w:val="00171E60"/>
    <w:rsid w:val="00172D95"/>
    <w:rsid w:val="00173057"/>
    <w:rsid w:val="00173A58"/>
    <w:rsid w:val="001743D0"/>
    <w:rsid w:val="001744E0"/>
    <w:rsid w:val="0017663D"/>
    <w:rsid w:val="00176898"/>
    <w:rsid w:val="00176FF8"/>
    <w:rsid w:val="001807CA"/>
    <w:rsid w:val="001818E9"/>
    <w:rsid w:val="001824ED"/>
    <w:rsid w:val="00182D99"/>
    <w:rsid w:val="00185E04"/>
    <w:rsid w:val="001863EC"/>
    <w:rsid w:val="001877CD"/>
    <w:rsid w:val="00191E3F"/>
    <w:rsid w:val="00192D65"/>
    <w:rsid w:val="0019360B"/>
    <w:rsid w:val="00193695"/>
    <w:rsid w:val="00193A11"/>
    <w:rsid w:val="00194EE3"/>
    <w:rsid w:val="001959F2"/>
    <w:rsid w:val="0019766A"/>
    <w:rsid w:val="001A057E"/>
    <w:rsid w:val="001A09D5"/>
    <w:rsid w:val="001A0F63"/>
    <w:rsid w:val="001A2595"/>
    <w:rsid w:val="001A2D9C"/>
    <w:rsid w:val="001A2F02"/>
    <w:rsid w:val="001A4BFE"/>
    <w:rsid w:val="001A55A6"/>
    <w:rsid w:val="001A6076"/>
    <w:rsid w:val="001B00FE"/>
    <w:rsid w:val="001B0659"/>
    <w:rsid w:val="001B0D5F"/>
    <w:rsid w:val="001B0EF9"/>
    <w:rsid w:val="001B1545"/>
    <w:rsid w:val="001B21B9"/>
    <w:rsid w:val="001B23F4"/>
    <w:rsid w:val="001B2A7D"/>
    <w:rsid w:val="001B3D8E"/>
    <w:rsid w:val="001B3E10"/>
    <w:rsid w:val="001B4610"/>
    <w:rsid w:val="001B50B3"/>
    <w:rsid w:val="001B549E"/>
    <w:rsid w:val="001B5721"/>
    <w:rsid w:val="001B603A"/>
    <w:rsid w:val="001B717F"/>
    <w:rsid w:val="001B75F9"/>
    <w:rsid w:val="001C1002"/>
    <w:rsid w:val="001C13AE"/>
    <w:rsid w:val="001C16E8"/>
    <w:rsid w:val="001C2AB0"/>
    <w:rsid w:val="001C372B"/>
    <w:rsid w:val="001C441B"/>
    <w:rsid w:val="001C519C"/>
    <w:rsid w:val="001C5B50"/>
    <w:rsid w:val="001C6122"/>
    <w:rsid w:val="001C665B"/>
    <w:rsid w:val="001C670F"/>
    <w:rsid w:val="001D004F"/>
    <w:rsid w:val="001D056B"/>
    <w:rsid w:val="001D0B94"/>
    <w:rsid w:val="001D0BCC"/>
    <w:rsid w:val="001D19A8"/>
    <w:rsid w:val="001D2CE6"/>
    <w:rsid w:val="001D2D5D"/>
    <w:rsid w:val="001D2F1C"/>
    <w:rsid w:val="001D36CD"/>
    <w:rsid w:val="001D4C98"/>
    <w:rsid w:val="001D5455"/>
    <w:rsid w:val="001D5499"/>
    <w:rsid w:val="001D5925"/>
    <w:rsid w:val="001D5C10"/>
    <w:rsid w:val="001D7730"/>
    <w:rsid w:val="001D77B8"/>
    <w:rsid w:val="001D7D91"/>
    <w:rsid w:val="001E1278"/>
    <w:rsid w:val="001E146B"/>
    <w:rsid w:val="001E1C1A"/>
    <w:rsid w:val="001E23F5"/>
    <w:rsid w:val="001E33FD"/>
    <w:rsid w:val="001E37C4"/>
    <w:rsid w:val="001E3B44"/>
    <w:rsid w:val="001E62AF"/>
    <w:rsid w:val="001E6C67"/>
    <w:rsid w:val="001E74A2"/>
    <w:rsid w:val="001F0B45"/>
    <w:rsid w:val="001F0B83"/>
    <w:rsid w:val="001F20CD"/>
    <w:rsid w:val="001F3363"/>
    <w:rsid w:val="001F5259"/>
    <w:rsid w:val="001F5549"/>
    <w:rsid w:val="0020019D"/>
    <w:rsid w:val="002002FE"/>
    <w:rsid w:val="00202442"/>
    <w:rsid w:val="002024AE"/>
    <w:rsid w:val="00204CD4"/>
    <w:rsid w:val="00204E62"/>
    <w:rsid w:val="00205291"/>
    <w:rsid w:val="002059A7"/>
    <w:rsid w:val="00205AC7"/>
    <w:rsid w:val="00206258"/>
    <w:rsid w:val="00207AF9"/>
    <w:rsid w:val="00210269"/>
    <w:rsid w:val="00210575"/>
    <w:rsid w:val="0021063B"/>
    <w:rsid w:val="00210735"/>
    <w:rsid w:val="00210F31"/>
    <w:rsid w:val="002120D6"/>
    <w:rsid w:val="00212C31"/>
    <w:rsid w:val="002133BE"/>
    <w:rsid w:val="00213D41"/>
    <w:rsid w:val="0021400A"/>
    <w:rsid w:val="0021414D"/>
    <w:rsid w:val="002147B1"/>
    <w:rsid w:val="00216635"/>
    <w:rsid w:val="0021717B"/>
    <w:rsid w:val="00217374"/>
    <w:rsid w:val="0021788D"/>
    <w:rsid w:val="002200FE"/>
    <w:rsid w:val="002202AD"/>
    <w:rsid w:val="00221751"/>
    <w:rsid w:val="00221F9C"/>
    <w:rsid w:val="00223F37"/>
    <w:rsid w:val="00224C3E"/>
    <w:rsid w:val="00225566"/>
    <w:rsid w:val="002256A1"/>
    <w:rsid w:val="0022577B"/>
    <w:rsid w:val="00226276"/>
    <w:rsid w:val="002312CE"/>
    <w:rsid w:val="00231C70"/>
    <w:rsid w:val="00233553"/>
    <w:rsid w:val="002356C0"/>
    <w:rsid w:val="00236610"/>
    <w:rsid w:val="00237053"/>
    <w:rsid w:val="00237DE0"/>
    <w:rsid w:val="002402C4"/>
    <w:rsid w:val="00240B4A"/>
    <w:rsid w:val="00241945"/>
    <w:rsid w:val="00242CCF"/>
    <w:rsid w:val="00243FE6"/>
    <w:rsid w:val="00245C80"/>
    <w:rsid w:val="00245DA7"/>
    <w:rsid w:val="002466A5"/>
    <w:rsid w:val="00246EE9"/>
    <w:rsid w:val="00246F67"/>
    <w:rsid w:val="00247883"/>
    <w:rsid w:val="00247E2A"/>
    <w:rsid w:val="00250BEB"/>
    <w:rsid w:val="00252A75"/>
    <w:rsid w:val="00254A5F"/>
    <w:rsid w:val="00254E20"/>
    <w:rsid w:val="00257562"/>
    <w:rsid w:val="0026006F"/>
    <w:rsid w:val="002612C4"/>
    <w:rsid w:val="002623FD"/>
    <w:rsid w:val="00262762"/>
    <w:rsid w:val="00262D45"/>
    <w:rsid w:val="00263D68"/>
    <w:rsid w:val="00264484"/>
    <w:rsid w:val="002645DB"/>
    <w:rsid w:val="00265B40"/>
    <w:rsid w:val="00267006"/>
    <w:rsid w:val="0027113F"/>
    <w:rsid w:val="0027293B"/>
    <w:rsid w:val="00273115"/>
    <w:rsid w:val="00273CBE"/>
    <w:rsid w:val="00274A15"/>
    <w:rsid w:val="002758CD"/>
    <w:rsid w:val="00275C16"/>
    <w:rsid w:val="00277401"/>
    <w:rsid w:val="00281926"/>
    <w:rsid w:val="00281A36"/>
    <w:rsid w:val="00281CFB"/>
    <w:rsid w:val="00281F8E"/>
    <w:rsid w:val="00283D5D"/>
    <w:rsid w:val="00284345"/>
    <w:rsid w:val="002845FE"/>
    <w:rsid w:val="00284E09"/>
    <w:rsid w:val="00285808"/>
    <w:rsid w:val="0028614F"/>
    <w:rsid w:val="0029007B"/>
    <w:rsid w:val="00290254"/>
    <w:rsid w:val="00290356"/>
    <w:rsid w:val="0029114B"/>
    <w:rsid w:val="00291A26"/>
    <w:rsid w:val="00291AED"/>
    <w:rsid w:val="00292D6E"/>
    <w:rsid w:val="00294A44"/>
    <w:rsid w:val="00295370"/>
    <w:rsid w:val="0029570E"/>
    <w:rsid w:val="002957F6"/>
    <w:rsid w:val="00295822"/>
    <w:rsid w:val="002971E8"/>
    <w:rsid w:val="0029736A"/>
    <w:rsid w:val="002A0EC9"/>
    <w:rsid w:val="002A24F2"/>
    <w:rsid w:val="002A2E87"/>
    <w:rsid w:val="002A51E5"/>
    <w:rsid w:val="002A53A2"/>
    <w:rsid w:val="002A662F"/>
    <w:rsid w:val="002B1D3E"/>
    <w:rsid w:val="002B2238"/>
    <w:rsid w:val="002B40C5"/>
    <w:rsid w:val="002B4628"/>
    <w:rsid w:val="002B49AE"/>
    <w:rsid w:val="002B58CC"/>
    <w:rsid w:val="002B5CD8"/>
    <w:rsid w:val="002B68D5"/>
    <w:rsid w:val="002B73F6"/>
    <w:rsid w:val="002B79AE"/>
    <w:rsid w:val="002C019A"/>
    <w:rsid w:val="002C0A63"/>
    <w:rsid w:val="002C18F2"/>
    <w:rsid w:val="002C20FD"/>
    <w:rsid w:val="002C23B8"/>
    <w:rsid w:val="002C450D"/>
    <w:rsid w:val="002C52FB"/>
    <w:rsid w:val="002C5824"/>
    <w:rsid w:val="002C5FEA"/>
    <w:rsid w:val="002C6408"/>
    <w:rsid w:val="002D03DC"/>
    <w:rsid w:val="002D0F73"/>
    <w:rsid w:val="002D1361"/>
    <w:rsid w:val="002D1930"/>
    <w:rsid w:val="002D2F93"/>
    <w:rsid w:val="002D34A3"/>
    <w:rsid w:val="002D4177"/>
    <w:rsid w:val="002D419A"/>
    <w:rsid w:val="002D4A7B"/>
    <w:rsid w:val="002D6995"/>
    <w:rsid w:val="002D783E"/>
    <w:rsid w:val="002E00F6"/>
    <w:rsid w:val="002E1CE0"/>
    <w:rsid w:val="002E25FC"/>
    <w:rsid w:val="002E3900"/>
    <w:rsid w:val="002E4096"/>
    <w:rsid w:val="002E46CF"/>
    <w:rsid w:val="002E47FD"/>
    <w:rsid w:val="002E58F7"/>
    <w:rsid w:val="002E610E"/>
    <w:rsid w:val="002E63BF"/>
    <w:rsid w:val="002E7899"/>
    <w:rsid w:val="002F0612"/>
    <w:rsid w:val="002F1295"/>
    <w:rsid w:val="002F135B"/>
    <w:rsid w:val="002F1A23"/>
    <w:rsid w:val="002F1C8C"/>
    <w:rsid w:val="002F4769"/>
    <w:rsid w:val="002F5766"/>
    <w:rsid w:val="002F57AF"/>
    <w:rsid w:val="002F7D49"/>
    <w:rsid w:val="003003AE"/>
    <w:rsid w:val="00300E31"/>
    <w:rsid w:val="00301859"/>
    <w:rsid w:val="00301B4E"/>
    <w:rsid w:val="00302825"/>
    <w:rsid w:val="00303AEF"/>
    <w:rsid w:val="00306371"/>
    <w:rsid w:val="00306E84"/>
    <w:rsid w:val="00306E8F"/>
    <w:rsid w:val="00307318"/>
    <w:rsid w:val="0030758B"/>
    <w:rsid w:val="00312C37"/>
    <w:rsid w:val="003132FA"/>
    <w:rsid w:val="00313C2B"/>
    <w:rsid w:val="00313DBD"/>
    <w:rsid w:val="0031466F"/>
    <w:rsid w:val="00314BF2"/>
    <w:rsid w:val="00315BD0"/>
    <w:rsid w:val="00316591"/>
    <w:rsid w:val="00316E2E"/>
    <w:rsid w:val="0031777A"/>
    <w:rsid w:val="003178E0"/>
    <w:rsid w:val="00317D8C"/>
    <w:rsid w:val="00317DE0"/>
    <w:rsid w:val="003200C7"/>
    <w:rsid w:val="0032080E"/>
    <w:rsid w:val="00321C38"/>
    <w:rsid w:val="00321CAC"/>
    <w:rsid w:val="003221DC"/>
    <w:rsid w:val="00322BC5"/>
    <w:rsid w:val="00322D60"/>
    <w:rsid w:val="00322E94"/>
    <w:rsid w:val="0032354A"/>
    <w:rsid w:val="00323723"/>
    <w:rsid w:val="00323C1B"/>
    <w:rsid w:val="00324C47"/>
    <w:rsid w:val="00324CE9"/>
    <w:rsid w:val="00324D7F"/>
    <w:rsid w:val="00324EB9"/>
    <w:rsid w:val="0032689C"/>
    <w:rsid w:val="00326F10"/>
    <w:rsid w:val="0032708D"/>
    <w:rsid w:val="00327A3D"/>
    <w:rsid w:val="0033193D"/>
    <w:rsid w:val="003328F9"/>
    <w:rsid w:val="00333878"/>
    <w:rsid w:val="003338BC"/>
    <w:rsid w:val="0033393E"/>
    <w:rsid w:val="00334C2E"/>
    <w:rsid w:val="00334D54"/>
    <w:rsid w:val="0033515B"/>
    <w:rsid w:val="00335AF1"/>
    <w:rsid w:val="00335C0D"/>
    <w:rsid w:val="00336F4F"/>
    <w:rsid w:val="003376CC"/>
    <w:rsid w:val="00337A3E"/>
    <w:rsid w:val="00341189"/>
    <w:rsid w:val="00341591"/>
    <w:rsid w:val="00341786"/>
    <w:rsid w:val="00343468"/>
    <w:rsid w:val="003435BC"/>
    <w:rsid w:val="0034612C"/>
    <w:rsid w:val="003509B5"/>
    <w:rsid w:val="00350C93"/>
    <w:rsid w:val="00354179"/>
    <w:rsid w:val="00354317"/>
    <w:rsid w:val="00354BBC"/>
    <w:rsid w:val="00357467"/>
    <w:rsid w:val="00357FC3"/>
    <w:rsid w:val="0036002E"/>
    <w:rsid w:val="00360254"/>
    <w:rsid w:val="00360283"/>
    <w:rsid w:val="00361AA3"/>
    <w:rsid w:val="00362C6B"/>
    <w:rsid w:val="00363B16"/>
    <w:rsid w:val="00363EAB"/>
    <w:rsid w:val="00364DC0"/>
    <w:rsid w:val="00365157"/>
    <w:rsid w:val="0036565E"/>
    <w:rsid w:val="003656EA"/>
    <w:rsid w:val="0036663A"/>
    <w:rsid w:val="00366A4A"/>
    <w:rsid w:val="00366A6F"/>
    <w:rsid w:val="00366A8B"/>
    <w:rsid w:val="00366D46"/>
    <w:rsid w:val="00367BDA"/>
    <w:rsid w:val="00370833"/>
    <w:rsid w:val="00374BFD"/>
    <w:rsid w:val="00374FC3"/>
    <w:rsid w:val="003763F7"/>
    <w:rsid w:val="00377224"/>
    <w:rsid w:val="0038088C"/>
    <w:rsid w:val="00382AB8"/>
    <w:rsid w:val="003836AF"/>
    <w:rsid w:val="00385460"/>
    <w:rsid w:val="003858FA"/>
    <w:rsid w:val="00385CC4"/>
    <w:rsid w:val="003862C4"/>
    <w:rsid w:val="0038772E"/>
    <w:rsid w:val="00387C16"/>
    <w:rsid w:val="0039099A"/>
    <w:rsid w:val="00391E31"/>
    <w:rsid w:val="00393EC1"/>
    <w:rsid w:val="00393F0B"/>
    <w:rsid w:val="00395086"/>
    <w:rsid w:val="003A0A50"/>
    <w:rsid w:val="003A0F0A"/>
    <w:rsid w:val="003A25D0"/>
    <w:rsid w:val="003A28E9"/>
    <w:rsid w:val="003A2AF0"/>
    <w:rsid w:val="003A3BD2"/>
    <w:rsid w:val="003A3E81"/>
    <w:rsid w:val="003A3F61"/>
    <w:rsid w:val="003A47CE"/>
    <w:rsid w:val="003A543B"/>
    <w:rsid w:val="003A60E9"/>
    <w:rsid w:val="003A64E7"/>
    <w:rsid w:val="003A6B75"/>
    <w:rsid w:val="003B0442"/>
    <w:rsid w:val="003B4DB1"/>
    <w:rsid w:val="003B5433"/>
    <w:rsid w:val="003B672A"/>
    <w:rsid w:val="003B729F"/>
    <w:rsid w:val="003B7DCE"/>
    <w:rsid w:val="003C078E"/>
    <w:rsid w:val="003C0E23"/>
    <w:rsid w:val="003C468D"/>
    <w:rsid w:val="003C61C1"/>
    <w:rsid w:val="003C6743"/>
    <w:rsid w:val="003C708E"/>
    <w:rsid w:val="003C732D"/>
    <w:rsid w:val="003C777B"/>
    <w:rsid w:val="003D0FD1"/>
    <w:rsid w:val="003D1BD8"/>
    <w:rsid w:val="003D22F5"/>
    <w:rsid w:val="003D2C90"/>
    <w:rsid w:val="003D4CC2"/>
    <w:rsid w:val="003D5F2D"/>
    <w:rsid w:val="003D5FE8"/>
    <w:rsid w:val="003D62BD"/>
    <w:rsid w:val="003D684F"/>
    <w:rsid w:val="003D7791"/>
    <w:rsid w:val="003D7872"/>
    <w:rsid w:val="003E0847"/>
    <w:rsid w:val="003E0D61"/>
    <w:rsid w:val="003E1656"/>
    <w:rsid w:val="003E1719"/>
    <w:rsid w:val="003E2807"/>
    <w:rsid w:val="003E3F62"/>
    <w:rsid w:val="003E7B1C"/>
    <w:rsid w:val="003F0C62"/>
    <w:rsid w:val="003F10B9"/>
    <w:rsid w:val="003F1E32"/>
    <w:rsid w:val="003F2C0D"/>
    <w:rsid w:val="003F3E5E"/>
    <w:rsid w:val="003F4559"/>
    <w:rsid w:val="003F45E3"/>
    <w:rsid w:val="003F524C"/>
    <w:rsid w:val="003F5A4E"/>
    <w:rsid w:val="00400445"/>
    <w:rsid w:val="00400807"/>
    <w:rsid w:val="00400D49"/>
    <w:rsid w:val="00401F46"/>
    <w:rsid w:val="004022C9"/>
    <w:rsid w:val="00402F38"/>
    <w:rsid w:val="00404B0C"/>
    <w:rsid w:val="00405203"/>
    <w:rsid w:val="00405841"/>
    <w:rsid w:val="00406051"/>
    <w:rsid w:val="004065E3"/>
    <w:rsid w:val="0040670A"/>
    <w:rsid w:val="004118C7"/>
    <w:rsid w:val="00412362"/>
    <w:rsid w:val="0041274E"/>
    <w:rsid w:val="00413C04"/>
    <w:rsid w:val="00413F25"/>
    <w:rsid w:val="004163B1"/>
    <w:rsid w:val="00417A40"/>
    <w:rsid w:val="00417C3D"/>
    <w:rsid w:val="00420714"/>
    <w:rsid w:val="00421205"/>
    <w:rsid w:val="0042170A"/>
    <w:rsid w:val="00423970"/>
    <w:rsid w:val="00423A33"/>
    <w:rsid w:val="00423BC8"/>
    <w:rsid w:val="0042463A"/>
    <w:rsid w:val="00424A6F"/>
    <w:rsid w:val="00424D96"/>
    <w:rsid w:val="004250B9"/>
    <w:rsid w:val="00425A7A"/>
    <w:rsid w:val="0042654F"/>
    <w:rsid w:val="00426817"/>
    <w:rsid w:val="004275AF"/>
    <w:rsid w:val="00430E69"/>
    <w:rsid w:val="00431CCE"/>
    <w:rsid w:val="004320E6"/>
    <w:rsid w:val="00433CAB"/>
    <w:rsid w:val="004355A0"/>
    <w:rsid w:val="00436B76"/>
    <w:rsid w:val="00436F1B"/>
    <w:rsid w:val="00440507"/>
    <w:rsid w:val="00441003"/>
    <w:rsid w:val="0044172D"/>
    <w:rsid w:val="00442F5D"/>
    <w:rsid w:val="004438D1"/>
    <w:rsid w:val="0044440E"/>
    <w:rsid w:val="00444D12"/>
    <w:rsid w:val="004451A3"/>
    <w:rsid w:val="0044522C"/>
    <w:rsid w:val="00445536"/>
    <w:rsid w:val="00446458"/>
    <w:rsid w:val="004466B8"/>
    <w:rsid w:val="00446FD7"/>
    <w:rsid w:val="0044704D"/>
    <w:rsid w:val="004471A4"/>
    <w:rsid w:val="0044725E"/>
    <w:rsid w:val="00447663"/>
    <w:rsid w:val="00450755"/>
    <w:rsid w:val="00450781"/>
    <w:rsid w:val="00452140"/>
    <w:rsid w:val="00452195"/>
    <w:rsid w:val="00452B11"/>
    <w:rsid w:val="00452FC4"/>
    <w:rsid w:val="00453658"/>
    <w:rsid w:val="00455D08"/>
    <w:rsid w:val="00456C59"/>
    <w:rsid w:val="0045701F"/>
    <w:rsid w:val="00457531"/>
    <w:rsid w:val="004608A8"/>
    <w:rsid w:val="00461712"/>
    <w:rsid w:val="00461784"/>
    <w:rsid w:val="00461907"/>
    <w:rsid w:val="004620F0"/>
    <w:rsid w:val="0046268C"/>
    <w:rsid w:val="00462CBD"/>
    <w:rsid w:val="0046457A"/>
    <w:rsid w:val="0046510F"/>
    <w:rsid w:val="00466731"/>
    <w:rsid w:val="0047130F"/>
    <w:rsid w:val="00471669"/>
    <w:rsid w:val="00472677"/>
    <w:rsid w:val="00472B3C"/>
    <w:rsid w:val="004731A5"/>
    <w:rsid w:val="004735B0"/>
    <w:rsid w:val="004737EF"/>
    <w:rsid w:val="00473D1E"/>
    <w:rsid w:val="004745AC"/>
    <w:rsid w:val="00474941"/>
    <w:rsid w:val="00474F20"/>
    <w:rsid w:val="004752D5"/>
    <w:rsid w:val="004755A9"/>
    <w:rsid w:val="004757B8"/>
    <w:rsid w:val="004769C6"/>
    <w:rsid w:val="0047703F"/>
    <w:rsid w:val="00477404"/>
    <w:rsid w:val="0048059F"/>
    <w:rsid w:val="00480913"/>
    <w:rsid w:val="00483FA5"/>
    <w:rsid w:val="004842EB"/>
    <w:rsid w:val="00484B83"/>
    <w:rsid w:val="00484DF7"/>
    <w:rsid w:val="00485369"/>
    <w:rsid w:val="00486269"/>
    <w:rsid w:val="004863EE"/>
    <w:rsid w:val="00486D8C"/>
    <w:rsid w:val="00486EDD"/>
    <w:rsid w:val="00490C6F"/>
    <w:rsid w:val="00490CFF"/>
    <w:rsid w:val="004914DB"/>
    <w:rsid w:val="0049171E"/>
    <w:rsid w:val="00491D0C"/>
    <w:rsid w:val="00492732"/>
    <w:rsid w:val="0049350B"/>
    <w:rsid w:val="004940E9"/>
    <w:rsid w:val="00495AB5"/>
    <w:rsid w:val="004963E4"/>
    <w:rsid w:val="0049757B"/>
    <w:rsid w:val="00497699"/>
    <w:rsid w:val="004A169A"/>
    <w:rsid w:val="004A1AD1"/>
    <w:rsid w:val="004A2E32"/>
    <w:rsid w:val="004A3B29"/>
    <w:rsid w:val="004A4908"/>
    <w:rsid w:val="004A4A06"/>
    <w:rsid w:val="004A4D77"/>
    <w:rsid w:val="004A52C8"/>
    <w:rsid w:val="004A600B"/>
    <w:rsid w:val="004A7459"/>
    <w:rsid w:val="004B2EE0"/>
    <w:rsid w:val="004B48BA"/>
    <w:rsid w:val="004B4F7E"/>
    <w:rsid w:val="004B5C1A"/>
    <w:rsid w:val="004B60C5"/>
    <w:rsid w:val="004B6ED0"/>
    <w:rsid w:val="004B72A2"/>
    <w:rsid w:val="004B77A0"/>
    <w:rsid w:val="004B77DC"/>
    <w:rsid w:val="004C014D"/>
    <w:rsid w:val="004C0634"/>
    <w:rsid w:val="004C1B0D"/>
    <w:rsid w:val="004C290D"/>
    <w:rsid w:val="004C2B10"/>
    <w:rsid w:val="004C2FF2"/>
    <w:rsid w:val="004C3153"/>
    <w:rsid w:val="004C3980"/>
    <w:rsid w:val="004C3DED"/>
    <w:rsid w:val="004C55A9"/>
    <w:rsid w:val="004C7543"/>
    <w:rsid w:val="004D1EE7"/>
    <w:rsid w:val="004D23A3"/>
    <w:rsid w:val="004D2510"/>
    <w:rsid w:val="004D2A9B"/>
    <w:rsid w:val="004D2AE7"/>
    <w:rsid w:val="004D2C10"/>
    <w:rsid w:val="004D39AF"/>
    <w:rsid w:val="004D3D10"/>
    <w:rsid w:val="004D4B65"/>
    <w:rsid w:val="004D51C3"/>
    <w:rsid w:val="004D5572"/>
    <w:rsid w:val="004D58AF"/>
    <w:rsid w:val="004D68E1"/>
    <w:rsid w:val="004D6E3E"/>
    <w:rsid w:val="004E0217"/>
    <w:rsid w:val="004E04DA"/>
    <w:rsid w:val="004E1981"/>
    <w:rsid w:val="004E1D21"/>
    <w:rsid w:val="004E236F"/>
    <w:rsid w:val="004E2F60"/>
    <w:rsid w:val="004E3A93"/>
    <w:rsid w:val="004E3B19"/>
    <w:rsid w:val="004E3B52"/>
    <w:rsid w:val="004E3D13"/>
    <w:rsid w:val="004E3F7C"/>
    <w:rsid w:val="004E50BF"/>
    <w:rsid w:val="004E5814"/>
    <w:rsid w:val="004E5DE9"/>
    <w:rsid w:val="004E5E78"/>
    <w:rsid w:val="004E723E"/>
    <w:rsid w:val="004E73D3"/>
    <w:rsid w:val="004E788D"/>
    <w:rsid w:val="004F0386"/>
    <w:rsid w:val="004F0F6F"/>
    <w:rsid w:val="004F172D"/>
    <w:rsid w:val="004F1C01"/>
    <w:rsid w:val="004F1CE0"/>
    <w:rsid w:val="004F1F2A"/>
    <w:rsid w:val="004F21B7"/>
    <w:rsid w:val="004F223E"/>
    <w:rsid w:val="004F2B2D"/>
    <w:rsid w:val="004F3C60"/>
    <w:rsid w:val="004F3D02"/>
    <w:rsid w:val="004F4B1D"/>
    <w:rsid w:val="004F4C6E"/>
    <w:rsid w:val="004F79CE"/>
    <w:rsid w:val="00500989"/>
    <w:rsid w:val="00500A4D"/>
    <w:rsid w:val="00501043"/>
    <w:rsid w:val="005019AD"/>
    <w:rsid w:val="00502247"/>
    <w:rsid w:val="00502666"/>
    <w:rsid w:val="00502D17"/>
    <w:rsid w:val="00503200"/>
    <w:rsid w:val="00504274"/>
    <w:rsid w:val="00505877"/>
    <w:rsid w:val="005058BD"/>
    <w:rsid w:val="00505A33"/>
    <w:rsid w:val="0050721A"/>
    <w:rsid w:val="00507B34"/>
    <w:rsid w:val="00510734"/>
    <w:rsid w:val="00510CA2"/>
    <w:rsid w:val="005111DC"/>
    <w:rsid w:val="00511A15"/>
    <w:rsid w:val="00511D25"/>
    <w:rsid w:val="0051342F"/>
    <w:rsid w:val="00514BB3"/>
    <w:rsid w:val="00515295"/>
    <w:rsid w:val="005157FB"/>
    <w:rsid w:val="00515919"/>
    <w:rsid w:val="00515C82"/>
    <w:rsid w:val="00515E13"/>
    <w:rsid w:val="0051605E"/>
    <w:rsid w:val="005169CE"/>
    <w:rsid w:val="00517AD3"/>
    <w:rsid w:val="00520579"/>
    <w:rsid w:val="0052074F"/>
    <w:rsid w:val="0052139B"/>
    <w:rsid w:val="005238CF"/>
    <w:rsid w:val="00523A10"/>
    <w:rsid w:val="00523EE1"/>
    <w:rsid w:val="005240EF"/>
    <w:rsid w:val="005244F5"/>
    <w:rsid w:val="0052592B"/>
    <w:rsid w:val="00525940"/>
    <w:rsid w:val="00525C25"/>
    <w:rsid w:val="0052605E"/>
    <w:rsid w:val="0052771E"/>
    <w:rsid w:val="00527A1E"/>
    <w:rsid w:val="00527DDE"/>
    <w:rsid w:val="00530168"/>
    <w:rsid w:val="00530C78"/>
    <w:rsid w:val="00531C97"/>
    <w:rsid w:val="00532AF1"/>
    <w:rsid w:val="0053354F"/>
    <w:rsid w:val="00533E9C"/>
    <w:rsid w:val="00534919"/>
    <w:rsid w:val="005349F7"/>
    <w:rsid w:val="0053504F"/>
    <w:rsid w:val="00536124"/>
    <w:rsid w:val="00536611"/>
    <w:rsid w:val="005368E6"/>
    <w:rsid w:val="00536F0B"/>
    <w:rsid w:val="00540B3F"/>
    <w:rsid w:val="00540D78"/>
    <w:rsid w:val="005416A3"/>
    <w:rsid w:val="0054194B"/>
    <w:rsid w:val="00543235"/>
    <w:rsid w:val="005438A4"/>
    <w:rsid w:val="005445C4"/>
    <w:rsid w:val="00544605"/>
    <w:rsid w:val="005448AD"/>
    <w:rsid w:val="005455EE"/>
    <w:rsid w:val="0054630B"/>
    <w:rsid w:val="00546E1A"/>
    <w:rsid w:val="00546F94"/>
    <w:rsid w:val="005479A4"/>
    <w:rsid w:val="00551E8B"/>
    <w:rsid w:val="005522DF"/>
    <w:rsid w:val="00552C2C"/>
    <w:rsid w:val="005537EC"/>
    <w:rsid w:val="00553C13"/>
    <w:rsid w:val="0055470C"/>
    <w:rsid w:val="00554CC1"/>
    <w:rsid w:val="00556BDA"/>
    <w:rsid w:val="00560838"/>
    <w:rsid w:val="00560CB8"/>
    <w:rsid w:val="005616B3"/>
    <w:rsid w:val="00561AF0"/>
    <w:rsid w:val="00562DD0"/>
    <w:rsid w:val="00562EB1"/>
    <w:rsid w:val="00563C43"/>
    <w:rsid w:val="00565E6A"/>
    <w:rsid w:val="005701B4"/>
    <w:rsid w:val="00570F11"/>
    <w:rsid w:val="00571109"/>
    <w:rsid w:val="0057417B"/>
    <w:rsid w:val="00576315"/>
    <w:rsid w:val="00576D8A"/>
    <w:rsid w:val="0057744A"/>
    <w:rsid w:val="00577FD8"/>
    <w:rsid w:val="00580CA3"/>
    <w:rsid w:val="00581A0F"/>
    <w:rsid w:val="00585342"/>
    <w:rsid w:val="005854F4"/>
    <w:rsid w:val="00585CD0"/>
    <w:rsid w:val="0058625C"/>
    <w:rsid w:val="005862B4"/>
    <w:rsid w:val="005869C9"/>
    <w:rsid w:val="00587D23"/>
    <w:rsid w:val="00591015"/>
    <w:rsid w:val="00592A6C"/>
    <w:rsid w:val="00593A5F"/>
    <w:rsid w:val="00593C59"/>
    <w:rsid w:val="005952F6"/>
    <w:rsid w:val="00595C40"/>
    <w:rsid w:val="00595EAA"/>
    <w:rsid w:val="00596941"/>
    <w:rsid w:val="00597AA0"/>
    <w:rsid w:val="005A0324"/>
    <w:rsid w:val="005A0AB2"/>
    <w:rsid w:val="005A156B"/>
    <w:rsid w:val="005A28C2"/>
    <w:rsid w:val="005A2EA7"/>
    <w:rsid w:val="005A3EA6"/>
    <w:rsid w:val="005A4A21"/>
    <w:rsid w:val="005A64DD"/>
    <w:rsid w:val="005B059B"/>
    <w:rsid w:val="005B1318"/>
    <w:rsid w:val="005B1719"/>
    <w:rsid w:val="005B2593"/>
    <w:rsid w:val="005B2EC5"/>
    <w:rsid w:val="005B332D"/>
    <w:rsid w:val="005B3846"/>
    <w:rsid w:val="005B53AC"/>
    <w:rsid w:val="005B56ED"/>
    <w:rsid w:val="005B780C"/>
    <w:rsid w:val="005B790B"/>
    <w:rsid w:val="005B7C4F"/>
    <w:rsid w:val="005B7EB1"/>
    <w:rsid w:val="005C0AC4"/>
    <w:rsid w:val="005C22B5"/>
    <w:rsid w:val="005C3021"/>
    <w:rsid w:val="005C38D4"/>
    <w:rsid w:val="005C4D1E"/>
    <w:rsid w:val="005C50F8"/>
    <w:rsid w:val="005C5AEE"/>
    <w:rsid w:val="005C7AC0"/>
    <w:rsid w:val="005D055F"/>
    <w:rsid w:val="005D058B"/>
    <w:rsid w:val="005D05B0"/>
    <w:rsid w:val="005D17B4"/>
    <w:rsid w:val="005D3419"/>
    <w:rsid w:val="005D3F2E"/>
    <w:rsid w:val="005D5320"/>
    <w:rsid w:val="005D61B5"/>
    <w:rsid w:val="005D61B8"/>
    <w:rsid w:val="005D7CA7"/>
    <w:rsid w:val="005D7D16"/>
    <w:rsid w:val="005E099E"/>
    <w:rsid w:val="005E1148"/>
    <w:rsid w:val="005E11F7"/>
    <w:rsid w:val="005E21A7"/>
    <w:rsid w:val="005E2B36"/>
    <w:rsid w:val="005E393F"/>
    <w:rsid w:val="005E44E8"/>
    <w:rsid w:val="005E583B"/>
    <w:rsid w:val="005E62BE"/>
    <w:rsid w:val="005E659D"/>
    <w:rsid w:val="005E7893"/>
    <w:rsid w:val="005E7D50"/>
    <w:rsid w:val="005F0434"/>
    <w:rsid w:val="005F17BB"/>
    <w:rsid w:val="005F1A99"/>
    <w:rsid w:val="005F1EE4"/>
    <w:rsid w:val="005F22CB"/>
    <w:rsid w:val="005F4AB3"/>
    <w:rsid w:val="005F5565"/>
    <w:rsid w:val="005F5ADA"/>
    <w:rsid w:val="005F5BE5"/>
    <w:rsid w:val="005F6EB7"/>
    <w:rsid w:val="00600364"/>
    <w:rsid w:val="00600698"/>
    <w:rsid w:val="00600753"/>
    <w:rsid w:val="0060106F"/>
    <w:rsid w:val="0060272F"/>
    <w:rsid w:val="006029F9"/>
    <w:rsid w:val="00602E6A"/>
    <w:rsid w:val="00604719"/>
    <w:rsid w:val="0060473E"/>
    <w:rsid w:val="00605C56"/>
    <w:rsid w:val="0060738E"/>
    <w:rsid w:val="00611374"/>
    <w:rsid w:val="00611B93"/>
    <w:rsid w:val="00612A69"/>
    <w:rsid w:val="00612ACD"/>
    <w:rsid w:val="00613529"/>
    <w:rsid w:val="006138FB"/>
    <w:rsid w:val="00615B4C"/>
    <w:rsid w:val="00615F7A"/>
    <w:rsid w:val="006168CB"/>
    <w:rsid w:val="00616CFB"/>
    <w:rsid w:val="00617154"/>
    <w:rsid w:val="00617469"/>
    <w:rsid w:val="00620D13"/>
    <w:rsid w:val="006210E4"/>
    <w:rsid w:val="00621112"/>
    <w:rsid w:val="0062208F"/>
    <w:rsid w:val="00622295"/>
    <w:rsid w:val="0062289F"/>
    <w:rsid w:val="0062295D"/>
    <w:rsid w:val="00623446"/>
    <w:rsid w:val="00623713"/>
    <w:rsid w:val="006248C4"/>
    <w:rsid w:val="0062490F"/>
    <w:rsid w:val="00624FC4"/>
    <w:rsid w:val="00625BF1"/>
    <w:rsid w:val="00626068"/>
    <w:rsid w:val="00627187"/>
    <w:rsid w:val="006276CB"/>
    <w:rsid w:val="0063077A"/>
    <w:rsid w:val="006308AA"/>
    <w:rsid w:val="006317EF"/>
    <w:rsid w:val="006319D3"/>
    <w:rsid w:val="0063223A"/>
    <w:rsid w:val="00633C46"/>
    <w:rsid w:val="00634C01"/>
    <w:rsid w:val="00634D29"/>
    <w:rsid w:val="00634ECA"/>
    <w:rsid w:val="00635F33"/>
    <w:rsid w:val="00637A7C"/>
    <w:rsid w:val="00641AF9"/>
    <w:rsid w:val="0064262E"/>
    <w:rsid w:val="00642745"/>
    <w:rsid w:val="00642DE2"/>
    <w:rsid w:val="00643686"/>
    <w:rsid w:val="00643F8F"/>
    <w:rsid w:val="006441C8"/>
    <w:rsid w:val="00644654"/>
    <w:rsid w:val="00644827"/>
    <w:rsid w:val="00644917"/>
    <w:rsid w:val="006471EB"/>
    <w:rsid w:val="006479E3"/>
    <w:rsid w:val="00650910"/>
    <w:rsid w:val="00650BA1"/>
    <w:rsid w:val="00652AF3"/>
    <w:rsid w:val="00652D2A"/>
    <w:rsid w:val="00652DA4"/>
    <w:rsid w:val="00653494"/>
    <w:rsid w:val="006543B3"/>
    <w:rsid w:val="006556D5"/>
    <w:rsid w:val="00655930"/>
    <w:rsid w:val="00656D6B"/>
    <w:rsid w:val="00656F5C"/>
    <w:rsid w:val="0065713A"/>
    <w:rsid w:val="00660B80"/>
    <w:rsid w:val="00660D0C"/>
    <w:rsid w:val="00661DA3"/>
    <w:rsid w:val="00662E50"/>
    <w:rsid w:val="00663880"/>
    <w:rsid w:val="0066389B"/>
    <w:rsid w:val="0066449A"/>
    <w:rsid w:val="00665684"/>
    <w:rsid w:val="00665836"/>
    <w:rsid w:val="00667999"/>
    <w:rsid w:val="006679B9"/>
    <w:rsid w:val="00670FAC"/>
    <w:rsid w:val="006713C8"/>
    <w:rsid w:val="00671532"/>
    <w:rsid w:val="00671D97"/>
    <w:rsid w:val="006721FF"/>
    <w:rsid w:val="00673579"/>
    <w:rsid w:val="0067383D"/>
    <w:rsid w:val="00673EF1"/>
    <w:rsid w:val="00674C2F"/>
    <w:rsid w:val="00674EAA"/>
    <w:rsid w:val="0067531B"/>
    <w:rsid w:val="006766FE"/>
    <w:rsid w:val="00676A79"/>
    <w:rsid w:val="00676B42"/>
    <w:rsid w:val="00676CBA"/>
    <w:rsid w:val="006773B8"/>
    <w:rsid w:val="00677968"/>
    <w:rsid w:val="00677AA0"/>
    <w:rsid w:val="006800D9"/>
    <w:rsid w:val="00681B2A"/>
    <w:rsid w:val="00681B56"/>
    <w:rsid w:val="0068268B"/>
    <w:rsid w:val="00682B38"/>
    <w:rsid w:val="00682DB7"/>
    <w:rsid w:val="006836EC"/>
    <w:rsid w:val="00683CDA"/>
    <w:rsid w:val="00683E05"/>
    <w:rsid w:val="00683F2C"/>
    <w:rsid w:val="006843D3"/>
    <w:rsid w:val="0068485F"/>
    <w:rsid w:val="00684A3E"/>
    <w:rsid w:val="0068577E"/>
    <w:rsid w:val="00685D89"/>
    <w:rsid w:val="006871DA"/>
    <w:rsid w:val="006876BF"/>
    <w:rsid w:val="00690ACB"/>
    <w:rsid w:val="0069118D"/>
    <w:rsid w:val="00691431"/>
    <w:rsid w:val="00691659"/>
    <w:rsid w:val="00691674"/>
    <w:rsid w:val="00694738"/>
    <w:rsid w:val="00697AC0"/>
    <w:rsid w:val="006A28D8"/>
    <w:rsid w:val="006A2A52"/>
    <w:rsid w:val="006A2FB1"/>
    <w:rsid w:val="006A3378"/>
    <w:rsid w:val="006A394E"/>
    <w:rsid w:val="006A3AA6"/>
    <w:rsid w:val="006A5F08"/>
    <w:rsid w:val="006A67A0"/>
    <w:rsid w:val="006A700C"/>
    <w:rsid w:val="006B074B"/>
    <w:rsid w:val="006B1203"/>
    <w:rsid w:val="006B1211"/>
    <w:rsid w:val="006B165D"/>
    <w:rsid w:val="006B190D"/>
    <w:rsid w:val="006B3144"/>
    <w:rsid w:val="006B41E2"/>
    <w:rsid w:val="006B4251"/>
    <w:rsid w:val="006B6110"/>
    <w:rsid w:val="006B64F1"/>
    <w:rsid w:val="006B68C7"/>
    <w:rsid w:val="006B694C"/>
    <w:rsid w:val="006B7106"/>
    <w:rsid w:val="006C08CE"/>
    <w:rsid w:val="006C2122"/>
    <w:rsid w:val="006C24D8"/>
    <w:rsid w:val="006C2EED"/>
    <w:rsid w:val="006C374C"/>
    <w:rsid w:val="006C3CAE"/>
    <w:rsid w:val="006C564E"/>
    <w:rsid w:val="006C630F"/>
    <w:rsid w:val="006C68EE"/>
    <w:rsid w:val="006C6941"/>
    <w:rsid w:val="006C6B39"/>
    <w:rsid w:val="006C6F47"/>
    <w:rsid w:val="006D02E3"/>
    <w:rsid w:val="006D0579"/>
    <w:rsid w:val="006D0763"/>
    <w:rsid w:val="006D0F78"/>
    <w:rsid w:val="006D1935"/>
    <w:rsid w:val="006D24B9"/>
    <w:rsid w:val="006D2D75"/>
    <w:rsid w:val="006D2E48"/>
    <w:rsid w:val="006D34CE"/>
    <w:rsid w:val="006D3570"/>
    <w:rsid w:val="006D39A8"/>
    <w:rsid w:val="006D3F74"/>
    <w:rsid w:val="006D45FD"/>
    <w:rsid w:val="006D536E"/>
    <w:rsid w:val="006D6415"/>
    <w:rsid w:val="006D74C3"/>
    <w:rsid w:val="006D74EC"/>
    <w:rsid w:val="006D783B"/>
    <w:rsid w:val="006D7BE4"/>
    <w:rsid w:val="006E073A"/>
    <w:rsid w:val="006E0A1C"/>
    <w:rsid w:val="006E1EAA"/>
    <w:rsid w:val="006E2101"/>
    <w:rsid w:val="006E22B5"/>
    <w:rsid w:val="006E2446"/>
    <w:rsid w:val="006E3259"/>
    <w:rsid w:val="006E35FD"/>
    <w:rsid w:val="006E4D97"/>
    <w:rsid w:val="006E6E97"/>
    <w:rsid w:val="006F14CE"/>
    <w:rsid w:val="006F1B5B"/>
    <w:rsid w:val="006F1D7E"/>
    <w:rsid w:val="006F2079"/>
    <w:rsid w:val="006F3E17"/>
    <w:rsid w:val="006F4F52"/>
    <w:rsid w:val="006F69CE"/>
    <w:rsid w:val="006F6F94"/>
    <w:rsid w:val="006F79A4"/>
    <w:rsid w:val="006F7BFE"/>
    <w:rsid w:val="007008EE"/>
    <w:rsid w:val="00700C61"/>
    <w:rsid w:val="00703896"/>
    <w:rsid w:val="00703DA4"/>
    <w:rsid w:val="00705603"/>
    <w:rsid w:val="007056F8"/>
    <w:rsid w:val="007067E6"/>
    <w:rsid w:val="00706801"/>
    <w:rsid w:val="00706802"/>
    <w:rsid w:val="00707635"/>
    <w:rsid w:val="00710454"/>
    <w:rsid w:val="00710C64"/>
    <w:rsid w:val="00712571"/>
    <w:rsid w:val="007130D4"/>
    <w:rsid w:val="00714773"/>
    <w:rsid w:val="00715DE7"/>
    <w:rsid w:val="00716510"/>
    <w:rsid w:val="007173E5"/>
    <w:rsid w:val="00717E65"/>
    <w:rsid w:val="0072117F"/>
    <w:rsid w:val="00721C77"/>
    <w:rsid w:val="00722E0A"/>
    <w:rsid w:val="0072360B"/>
    <w:rsid w:val="00731294"/>
    <w:rsid w:val="007325F3"/>
    <w:rsid w:val="00732893"/>
    <w:rsid w:val="00732C55"/>
    <w:rsid w:val="007335C6"/>
    <w:rsid w:val="00734D09"/>
    <w:rsid w:val="00734F7C"/>
    <w:rsid w:val="00735084"/>
    <w:rsid w:val="00735BB5"/>
    <w:rsid w:val="007406E3"/>
    <w:rsid w:val="00740EAC"/>
    <w:rsid w:val="00741152"/>
    <w:rsid w:val="00741326"/>
    <w:rsid w:val="00742DE2"/>
    <w:rsid w:val="007453AD"/>
    <w:rsid w:val="007505D1"/>
    <w:rsid w:val="007509DD"/>
    <w:rsid w:val="00751096"/>
    <w:rsid w:val="00751384"/>
    <w:rsid w:val="00752148"/>
    <w:rsid w:val="00752E80"/>
    <w:rsid w:val="0075345E"/>
    <w:rsid w:val="007536CE"/>
    <w:rsid w:val="007551EB"/>
    <w:rsid w:val="00756631"/>
    <w:rsid w:val="00757AF4"/>
    <w:rsid w:val="00760D9A"/>
    <w:rsid w:val="00761E48"/>
    <w:rsid w:val="00766323"/>
    <w:rsid w:val="007665E1"/>
    <w:rsid w:val="00767039"/>
    <w:rsid w:val="007671F1"/>
    <w:rsid w:val="0077041F"/>
    <w:rsid w:val="00770C74"/>
    <w:rsid w:val="00771964"/>
    <w:rsid w:val="00772CDC"/>
    <w:rsid w:val="00773CF5"/>
    <w:rsid w:val="00774914"/>
    <w:rsid w:val="00774F0C"/>
    <w:rsid w:val="00775044"/>
    <w:rsid w:val="0077605D"/>
    <w:rsid w:val="007762D4"/>
    <w:rsid w:val="007773CD"/>
    <w:rsid w:val="00777964"/>
    <w:rsid w:val="00777A58"/>
    <w:rsid w:val="00777B29"/>
    <w:rsid w:val="00777F20"/>
    <w:rsid w:val="00780AC4"/>
    <w:rsid w:val="00781129"/>
    <w:rsid w:val="0078114F"/>
    <w:rsid w:val="007812F4"/>
    <w:rsid w:val="00781A37"/>
    <w:rsid w:val="007820B4"/>
    <w:rsid w:val="00782A4D"/>
    <w:rsid w:val="007830AE"/>
    <w:rsid w:val="00783E3D"/>
    <w:rsid w:val="0078464E"/>
    <w:rsid w:val="0078477E"/>
    <w:rsid w:val="0078491A"/>
    <w:rsid w:val="007866B3"/>
    <w:rsid w:val="00787BF7"/>
    <w:rsid w:val="00787C2E"/>
    <w:rsid w:val="00787CAA"/>
    <w:rsid w:val="00787EDC"/>
    <w:rsid w:val="007904BE"/>
    <w:rsid w:val="007906C8"/>
    <w:rsid w:val="00791F1C"/>
    <w:rsid w:val="007923DC"/>
    <w:rsid w:val="00792E08"/>
    <w:rsid w:val="00793470"/>
    <w:rsid w:val="00793E07"/>
    <w:rsid w:val="007947DC"/>
    <w:rsid w:val="007959C3"/>
    <w:rsid w:val="007972E5"/>
    <w:rsid w:val="007975E9"/>
    <w:rsid w:val="007977CD"/>
    <w:rsid w:val="00797CFA"/>
    <w:rsid w:val="007A29AF"/>
    <w:rsid w:val="007A3D99"/>
    <w:rsid w:val="007A3EC3"/>
    <w:rsid w:val="007A4323"/>
    <w:rsid w:val="007A44CA"/>
    <w:rsid w:val="007A667B"/>
    <w:rsid w:val="007A6B45"/>
    <w:rsid w:val="007A706E"/>
    <w:rsid w:val="007A795B"/>
    <w:rsid w:val="007A7EB5"/>
    <w:rsid w:val="007B0D66"/>
    <w:rsid w:val="007B298A"/>
    <w:rsid w:val="007B2E68"/>
    <w:rsid w:val="007B3E9B"/>
    <w:rsid w:val="007B43D7"/>
    <w:rsid w:val="007B4439"/>
    <w:rsid w:val="007B485F"/>
    <w:rsid w:val="007B499E"/>
    <w:rsid w:val="007B5655"/>
    <w:rsid w:val="007B64FD"/>
    <w:rsid w:val="007B7198"/>
    <w:rsid w:val="007B7412"/>
    <w:rsid w:val="007C01BB"/>
    <w:rsid w:val="007C14A7"/>
    <w:rsid w:val="007C1C6D"/>
    <w:rsid w:val="007C2FBC"/>
    <w:rsid w:val="007C3492"/>
    <w:rsid w:val="007C391B"/>
    <w:rsid w:val="007C3A9C"/>
    <w:rsid w:val="007C3AB9"/>
    <w:rsid w:val="007C3ED8"/>
    <w:rsid w:val="007C5387"/>
    <w:rsid w:val="007C78CB"/>
    <w:rsid w:val="007D0676"/>
    <w:rsid w:val="007D2880"/>
    <w:rsid w:val="007D3257"/>
    <w:rsid w:val="007D51EE"/>
    <w:rsid w:val="007D5A6D"/>
    <w:rsid w:val="007D5DE5"/>
    <w:rsid w:val="007D67F5"/>
    <w:rsid w:val="007D79F3"/>
    <w:rsid w:val="007E02FF"/>
    <w:rsid w:val="007E1278"/>
    <w:rsid w:val="007E3956"/>
    <w:rsid w:val="007E51BE"/>
    <w:rsid w:val="007E5301"/>
    <w:rsid w:val="007E5E84"/>
    <w:rsid w:val="007E6760"/>
    <w:rsid w:val="007F0708"/>
    <w:rsid w:val="007F0839"/>
    <w:rsid w:val="007F0CC4"/>
    <w:rsid w:val="007F197F"/>
    <w:rsid w:val="007F2029"/>
    <w:rsid w:val="007F26F1"/>
    <w:rsid w:val="007F3A4A"/>
    <w:rsid w:val="007F3DED"/>
    <w:rsid w:val="007F4784"/>
    <w:rsid w:val="007F4F34"/>
    <w:rsid w:val="007F57DA"/>
    <w:rsid w:val="007F587A"/>
    <w:rsid w:val="007F61DB"/>
    <w:rsid w:val="007F7DE9"/>
    <w:rsid w:val="00800244"/>
    <w:rsid w:val="008036B4"/>
    <w:rsid w:val="00803BBD"/>
    <w:rsid w:val="00804B1C"/>
    <w:rsid w:val="00805D19"/>
    <w:rsid w:val="0080604B"/>
    <w:rsid w:val="0080728D"/>
    <w:rsid w:val="00807DF7"/>
    <w:rsid w:val="00807F11"/>
    <w:rsid w:val="008114D1"/>
    <w:rsid w:val="00811681"/>
    <w:rsid w:val="00811822"/>
    <w:rsid w:val="0081311E"/>
    <w:rsid w:val="00813BF4"/>
    <w:rsid w:val="00814335"/>
    <w:rsid w:val="00814734"/>
    <w:rsid w:val="008157DB"/>
    <w:rsid w:val="00817C10"/>
    <w:rsid w:val="00817E54"/>
    <w:rsid w:val="00817E9E"/>
    <w:rsid w:val="008201CE"/>
    <w:rsid w:val="00820876"/>
    <w:rsid w:val="00822601"/>
    <w:rsid w:val="00823386"/>
    <w:rsid w:val="00823644"/>
    <w:rsid w:val="00824C5D"/>
    <w:rsid w:val="00826D86"/>
    <w:rsid w:val="00827B08"/>
    <w:rsid w:val="0083046F"/>
    <w:rsid w:val="008310CB"/>
    <w:rsid w:val="008332AE"/>
    <w:rsid w:val="00833308"/>
    <w:rsid w:val="00834E44"/>
    <w:rsid w:val="00835112"/>
    <w:rsid w:val="008353C0"/>
    <w:rsid w:val="008378E7"/>
    <w:rsid w:val="008378F8"/>
    <w:rsid w:val="00837CAB"/>
    <w:rsid w:val="00837DA6"/>
    <w:rsid w:val="008402F1"/>
    <w:rsid w:val="00840D62"/>
    <w:rsid w:val="00840D91"/>
    <w:rsid w:val="00841527"/>
    <w:rsid w:val="00841865"/>
    <w:rsid w:val="00842356"/>
    <w:rsid w:val="00842A66"/>
    <w:rsid w:val="0084370C"/>
    <w:rsid w:val="00843B8F"/>
    <w:rsid w:val="00843B92"/>
    <w:rsid w:val="0084423E"/>
    <w:rsid w:val="00844895"/>
    <w:rsid w:val="00846203"/>
    <w:rsid w:val="008465AD"/>
    <w:rsid w:val="00847151"/>
    <w:rsid w:val="008474AB"/>
    <w:rsid w:val="00847E0C"/>
    <w:rsid w:val="00851F21"/>
    <w:rsid w:val="0085252E"/>
    <w:rsid w:val="00852F62"/>
    <w:rsid w:val="008533F2"/>
    <w:rsid w:val="00854331"/>
    <w:rsid w:val="0085433F"/>
    <w:rsid w:val="00856EE0"/>
    <w:rsid w:val="008578D4"/>
    <w:rsid w:val="0086070D"/>
    <w:rsid w:val="008608B2"/>
    <w:rsid w:val="00860F30"/>
    <w:rsid w:val="00861408"/>
    <w:rsid w:val="00861658"/>
    <w:rsid w:val="00861732"/>
    <w:rsid w:val="008620C2"/>
    <w:rsid w:val="00862D4B"/>
    <w:rsid w:val="00863FB9"/>
    <w:rsid w:val="008642C0"/>
    <w:rsid w:val="00864D74"/>
    <w:rsid w:val="00866691"/>
    <w:rsid w:val="0087015F"/>
    <w:rsid w:val="00871283"/>
    <w:rsid w:val="00873EA8"/>
    <w:rsid w:val="00874CFA"/>
    <w:rsid w:val="00875416"/>
    <w:rsid w:val="008768D2"/>
    <w:rsid w:val="008772F2"/>
    <w:rsid w:val="008775E3"/>
    <w:rsid w:val="00880289"/>
    <w:rsid w:val="008805B4"/>
    <w:rsid w:val="008822B3"/>
    <w:rsid w:val="00882951"/>
    <w:rsid w:val="00882F68"/>
    <w:rsid w:val="00883085"/>
    <w:rsid w:val="00883A4C"/>
    <w:rsid w:val="0088423C"/>
    <w:rsid w:val="00884A22"/>
    <w:rsid w:val="00884EA7"/>
    <w:rsid w:val="0088652B"/>
    <w:rsid w:val="00886A8F"/>
    <w:rsid w:val="00887289"/>
    <w:rsid w:val="00887ABE"/>
    <w:rsid w:val="00887E00"/>
    <w:rsid w:val="00890E80"/>
    <w:rsid w:val="0089128D"/>
    <w:rsid w:val="0089307C"/>
    <w:rsid w:val="00893F4D"/>
    <w:rsid w:val="00894052"/>
    <w:rsid w:val="008947F8"/>
    <w:rsid w:val="00894893"/>
    <w:rsid w:val="00895773"/>
    <w:rsid w:val="00895D95"/>
    <w:rsid w:val="008970EE"/>
    <w:rsid w:val="00897669"/>
    <w:rsid w:val="00897F8D"/>
    <w:rsid w:val="008A031F"/>
    <w:rsid w:val="008A2FB3"/>
    <w:rsid w:val="008A3AAD"/>
    <w:rsid w:val="008A5047"/>
    <w:rsid w:val="008A64E7"/>
    <w:rsid w:val="008A6525"/>
    <w:rsid w:val="008A6C98"/>
    <w:rsid w:val="008A7E5D"/>
    <w:rsid w:val="008B233D"/>
    <w:rsid w:val="008B2832"/>
    <w:rsid w:val="008B2D54"/>
    <w:rsid w:val="008B4CFB"/>
    <w:rsid w:val="008B512E"/>
    <w:rsid w:val="008B5EFC"/>
    <w:rsid w:val="008B5F13"/>
    <w:rsid w:val="008B66F1"/>
    <w:rsid w:val="008B682B"/>
    <w:rsid w:val="008B68E3"/>
    <w:rsid w:val="008B71C7"/>
    <w:rsid w:val="008B7F14"/>
    <w:rsid w:val="008C0003"/>
    <w:rsid w:val="008C0C28"/>
    <w:rsid w:val="008C0CFE"/>
    <w:rsid w:val="008C16B0"/>
    <w:rsid w:val="008C1DF0"/>
    <w:rsid w:val="008C219B"/>
    <w:rsid w:val="008C2BA8"/>
    <w:rsid w:val="008C3895"/>
    <w:rsid w:val="008C604F"/>
    <w:rsid w:val="008C6F3D"/>
    <w:rsid w:val="008D002F"/>
    <w:rsid w:val="008D0C52"/>
    <w:rsid w:val="008D0F23"/>
    <w:rsid w:val="008D2344"/>
    <w:rsid w:val="008D27B0"/>
    <w:rsid w:val="008D3405"/>
    <w:rsid w:val="008D4C38"/>
    <w:rsid w:val="008D5279"/>
    <w:rsid w:val="008D558F"/>
    <w:rsid w:val="008D59B6"/>
    <w:rsid w:val="008D5D8F"/>
    <w:rsid w:val="008D6A7D"/>
    <w:rsid w:val="008D6FA0"/>
    <w:rsid w:val="008D7B98"/>
    <w:rsid w:val="008E121B"/>
    <w:rsid w:val="008E1C9A"/>
    <w:rsid w:val="008E2132"/>
    <w:rsid w:val="008E29C7"/>
    <w:rsid w:val="008E38E4"/>
    <w:rsid w:val="008E507C"/>
    <w:rsid w:val="008E5336"/>
    <w:rsid w:val="008E6440"/>
    <w:rsid w:val="008E699A"/>
    <w:rsid w:val="008F029A"/>
    <w:rsid w:val="008F277E"/>
    <w:rsid w:val="008F3A1F"/>
    <w:rsid w:val="008F3F7D"/>
    <w:rsid w:val="008F3FC8"/>
    <w:rsid w:val="008F401A"/>
    <w:rsid w:val="008F44B4"/>
    <w:rsid w:val="008F6EC6"/>
    <w:rsid w:val="0090081D"/>
    <w:rsid w:val="00900892"/>
    <w:rsid w:val="00901589"/>
    <w:rsid w:val="00903B0B"/>
    <w:rsid w:val="009058DB"/>
    <w:rsid w:val="00906549"/>
    <w:rsid w:val="00907331"/>
    <w:rsid w:val="009104F6"/>
    <w:rsid w:val="009106D5"/>
    <w:rsid w:val="00910AAD"/>
    <w:rsid w:val="00912670"/>
    <w:rsid w:val="00913CE4"/>
    <w:rsid w:val="009141E2"/>
    <w:rsid w:val="00914778"/>
    <w:rsid w:val="00914EEC"/>
    <w:rsid w:val="00915528"/>
    <w:rsid w:val="00920338"/>
    <w:rsid w:val="0092109A"/>
    <w:rsid w:val="009215EB"/>
    <w:rsid w:val="009219FA"/>
    <w:rsid w:val="00922EF1"/>
    <w:rsid w:val="0092474B"/>
    <w:rsid w:val="00924E58"/>
    <w:rsid w:val="00925676"/>
    <w:rsid w:val="00927270"/>
    <w:rsid w:val="00927350"/>
    <w:rsid w:val="00927B72"/>
    <w:rsid w:val="00930E9E"/>
    <w:rsid w:val="009338FC"/>
    <w:rsid w:val="0093425B"/>
    <w:rsid w:val="009359A3"/>
    <w:rsid w:val="00935D55"/>
    <w:rsid w:val="00935DD7"/>
    <w:rsid w:val="00937D63"/>
    <w:rsid w:val="009405B5"/>
    <w:rsid w:val="00940B86"/>
    <w:rsid w:val="00941378"/>
    <w:rsid w:val="00942A7F"/>
    <w:rsid w:val="009430CA"/>
    <w:rsid w:val="009435A3"/>
    <w:rsid w:val="009437CB"/>
    <w:rsid w:val="00943BE0"/>
    <w:rsid w:val="00944240"/>
    <w:rsid w:val="0094513E"/>
    <w:rsid w:val="00945BE7"/>
    <w:rsid w:val="00945FF0"/>
    <w:rsid w:val="00946004"/>
    <w:rsid w:val="009467DA"/>
    <w:rsid w:val="00946957"/>
    <w:rsid w:val="009473EC"/>
    <w:rsid w:val="0095079F"/>
    <w:rsid w:val="0095114D"/>
    <w:rsid w:val="00951B5E"/>
    <w:rsid w:val="00951EC9"/>
    <w:rsid w:val="00952C6E"/>
    <w:rsid w:val="009535BF"/>
    <w:rsid w:val="00953BB4"/>
    <w:rsid w:val="009563C4"/>
    <w:rsid w:val="00956482"/>
    <w:rsid w:val="00956F9E"/>
    <w:rsid w:val="00956FC6"/>
    <w:rsid w:val="009605B4"/>
    <w:rsid w:val="009608CE"/>
    <w:rsid w:val="00961721"/>
    <w:rsid w:val="00961C65"/>
    <w:rsid w:val="00961CB2"/>
    <w:rsid w:val="009620D9"/>
    <w:rsid w:val="00963008"/>
    <w:rsid w:val="009640C3"/>
    <w:rsid w:val="00964202"/>
    <w:rsid w:val="009647B0"/>
    <w:rsid w:val="00964DF2"/>
    <w:rsid w:val="009653C0"/>
    <w:rsid w:val="00965945"/>
    <w:rsid w:val="009668D1"/>
    <w:rsid w:val="00966C17"/>
    <w:rsid w:val="00966C25"/>
    <w:rsid w:val="0097049F"/>
    <w:rsid w:val="00970B6D"/>
    <w:rsid w:val="00971A5A"/>
    <w:rsid w:val="00971F6B"/>
    <w:rsid w:val="00972084"/>
    <w:rsid w:val="0097425D"/>
    <w:rsid w:val="00974827"/>
    <w:rsid w:val="00974886"/>
    <w:rsid w:val="0097648C"/>
    <w:rsid w:val="0097690A"/>
    <w:rsid w:val="00976937"/>
    <w:rsid w:val="00980279"/>
    <w:rsid w:val="009808C4"/>
    <w:rsid w:val="00982404"/>
    <w:rsid w:val="00983BF4"/>
    <w:rsid w:val="00983EB9"/>
    <w:rsid w:val="0098432E"/>
    <w:rsid w:val="009846DB"/>
    <w:rsid w:val="00984B36"/>
    <w:rsid w:val="00985430"/>
    <w:rsid w:val="00985BC7"/>
    <w:rsid w:val="009860C4"/>
    <w:rsid w:val="00990D61"/>
    <w:rsid w:val="00990DFE"/>
    <w:rsid w:val="00991AEA"/>
    <w:rsid w:val="00991DC5"/>
    <w:rsid w:val="0099327A"/>
    <w:rsid w:val="00993366"/>
    <w:rsid w:val="00993889"/>
    <w:rsid w:val="00994397"/>
    <w:rsid w:val="00994FE9"/>
    <w:rsid w:val="00995EC9"/>
    <w:rsid w:val="0099661C"/>
    <w:rsid w:val="0099768C"/>
    <w:rsid w:val="009A2DBF"/>
    <w:rsid w:val="009A369B"/>
    <w:rsid w:val="009A3A66"/>
    <w:rsid w:val="009A54EC"/>
    <w:rsid w:val="009A616D"/>
    <w:rsid w:val="009A717E"/>
    <w:rsid w:val="009A7AB0"/>
    <w:rsid w:val="009B04CD"/>
    <w:rsid w:val="009B0CEC"/>
    <w:rsid w:val="009B2632"/>
    <w:rsid w:val="009B300C"/>
    <w:rsid w:val="009B4A0C"/>
    <w:rsid w:val="009B4DF7"/>
    <w:rsid w:val="009B4F2C"/>
    <w:rsid w:val="009B7FF0"/>
    <w:rsid w:val="009C1A88"/>
    <w:rsid w:val="009C2448"/>
    <w:rsid w:val="009C38F1"/>
    <w:rsid w:val="009C4312"/>
    <w:rsid w:val="009C7866"/>
    <w:rsid w:val="009D041F"/>
    <w:rsid w:val="009D04CC"/>
    <w:rsid w:val="009D1347"/>
    <w:rsid w:val="009D239A"/>
    <w:rsid w:val="009D27C1"/>
    <w:rsid w:val="009D4333"/>
    <w:rsid w:val="009D598E"/>
    <w:rsid w:val="009D5C44"/>
    <w:rsid w:val="009D6FFB"/>
    <w:rsid w:val="009D771B"/>
    <w:rsid w:val="009D7E98"/>
    <w:rsid w:val="009E0FD9"/>
    <w:rsid w:val="009E29D8"/>
    <w:rsid w:val="009E4882"/>
    <w:rsid w:val="009E4D68"/>
    <w:rsid w:val="009E4F87"/>
    <w:rsid w:val="009E603E"/>
    <w:rsid w:val="009E6208"/>
    <w:rsid w:val="009E6967"/>
    <w:rsid w:val="009E6A9E"/>
    <w:rsid w:val="009E7053"/>
    <w:rsid w:val="009E7CE0"/>
    <w:rsid w:val="009E7D6E"/>
    <w:rsid w:val="009F0086"/>
    <w:rsid w:val="009F045E"/>
    <w:rsid w:val="009F1845"/>
    <w:rsid w:val="009F3213"/>
    <w:rsid w:val="009F35F3"/>
    <w:rsid w:val="009F4D37"/>
    <w:rsid w:val="009F61F0"/>
    <w:rsid w:val="009F684B"/>
    <w:rsid w:val="009F7054"/>
    <w:rsid w:val="00A0158E"/>
    <w:rsid w:val="00A018CE"/>
    <w:rsid w:val="00A01C16"/>
    <w:rsid w:val="00A0251D"/>
    <w:rsid w:val="00A02785"/>
    <w:rsid w:val="00A02A61"/>
    <w:rsid w:val="00A031AF"/>
    <w:rsid w:val="00A03D5B"/>
    <w:rsid w:val="00A0450D"/>
    <w:rsid w:val="00A0498E"/>
    <w:rsid w:val="00A064BB"/>
    <w:rsid w:val="00A065E3"/>
    <w:rsid w:val="00A07705"/>
    <w:rsid w:val="00A100CE"/>
    <w:rsid w:val="00A1085F"/>
    <w:rsid w:val="00A10B4A"/>
    <w:rsid w:val="00A11B52"/>
    <w:rsid w:val="00A11F4A"/>
    <w:rsid w:val="00A1212A"/>
    <w:rsid w:val="00A13349"/>
    <w:rsid w:val="00A1335F"/>
    <w:rsid w:val="00A14A29"/>
    <w:rsid w:val="00A15F0F"/>
    <w:rsid w:val="00A15FB2"/>
    <w:rsid w:val="00A167C3"/>
    <w:rsid w:val="00A16F72"/>
    <w:rsid w:val="00A172E1"/>
    <w:rsid w:val="00A17A5B"/>
    <w:rsid w:val="00A17EB6"/>
    <w:rsid w:val="00A2011C"/>
    <w:rsid w:val="00A20339"/>
    <w:rsid w:val="00A203AD"/>
    <w:rsid w:val="00A2311E"/>
    <w:rsid w:val="00A232EB"/>
    <w:rsid w:val="00A23CD2"/>
    <w:rsid w:val="00A23E95"/>
    <w:rsid w:val="00A2492F"/>
    <w:rsid w:val="00A25B3B"/>
    <w:rsid w:val="00A25BC2"/>
    <w:rsid w:val="00A25F77"/>
    <w:rsid w:val="00A27AF2"/>
    <w:rsid w:val="00A27D1A"/>
    <w:rsid w:val="00A27EBA"/>
    <w:rsid w:val="00A30372"/>
    <w:rsid w:val="00A308E8"/>
    <w:rsid w:val="00A32152"/>
    <w:rsid w:val="00A32579"/>
    <w:rsid w:val="00A326A2"/>
    <w:rsid w:val="00A33A91"/>
    <w:rsid w:val="00A3442C"/>
    <w:rsid w:val="00A344FF"/>
    <w:rsid w:val="00A352B7"/>
    <w:rsid w:val="00A355D8"/>
    <w:rsid w:val="00A35FCE"/>
    <w:rsid w:val="00A36341"/>
    <w:rsid w:val="00A37233"/>
    <w:rsid w:val="00A40073"/>
    <w:rsid w:val="00A405D7"/>
    <w:rsid w:val="00A4066B"/>
    <w:rsid w:val="00A408F0"/>
    <w:rsid w:val="00A4226A"/>
    <w:rsid w:val="00A42976"/>
    <w:rsid w:val="00A43ECB"/>
    <w:rsid w:val="00A43F84"/>
    <w:rsid w:val="00A44ADA"/>
    <w:rsid w:val="00A44B9C"/>
    <w:rsid w:val="00A45FC5"/>
    <w:rsid w:val="00A47140"/>
    <w:rsid w:val="00A474A5"/>
    <w:rsid w:val="00A4792A"/>
    <w:rsid w:val="00A47A0C"/>
    <w:rsid w:val="00A504A6"/>
    <w:rsid w:val="00A50D68"/>
    <w:rsid w:val="00A50FD9"/>
    <w:rsid w:val="00A52107"/>
    <w:rsid w:val="00A521B0"/>
    <w:rsid w:val="00A534F2"/>
    <w:rsid w:val="00A57199"/>
    <w:rsid w:val="00A57A9C"/>
    <w:rsid w:val="00A57D8B"/>
    <w:rsid w:val="00A57E9A"/>
    <w:rsid w:val="00A57FDF"/>
    <w:rsid w:val="00A61303"/>
    <w:rsid w:val="00A61CD7"/>
    <w:rsid w:val="00A6376D"/>
    <w:rsid w:val="00A63A5D"/>
    <w:rsid w:val="00A64347"/>
    <w:rsid w:val="00A6512D"/>
    <w:rsid w:val="00A668BA"/>
    <w:rsid w:val="00A66AE9"/>
    <w:rsid w:val="00A66BD5"/>
    <w:rsid w:val="00A67550"/>
    <w:rsid w:val="00A67796"/>
    <w:rsid w:val="00A6795C"/>
    <w:rsid w:val="00A71744"/>
    <w:rsid w:val="00A7207B"/>
    <w:rsid w:val="00A72223"/>
    <w:rsid w:val="00A73A82"/>
    <w:rsid w:val="00A74A66"/>
    <w:rsid w:val="00A7506F"/>
    <w:rsid w:val="00A75119"/>
    <w:rsid w:val="00A7521E"/>
    <w:rsid w:val="00A757EC"/>
    <w:rsid w:val="00A7799A"/>
    <w:rsid w:val="00A77F7E"/>
    <w:rsid w:val="00A817D8"/>
    <w:rsid w:val="00A81E36"/>
    <w:rsid w:val="00A8370B"/>
    <w:rsid w:val="00A84532"/>
    <w:rsid w:val="00A84A17"/>
    <w:rsid w:val="00A84B4F"/>
    <w:rsid w:val="00A85301"/>
    <w:rsid w:val="00A867D7"/>
    <w:rsid w:val="00A87180"/>
    <w:rsid w:val="00A876B5"/>
    <w:rsid w:val="00A9081D"/>
    <w:rsid w:val="00A90A39"/>
    <w:rsid w:val="00A90DEE"/>
    <w:rsid w:val="00A92524"/>
    <w:rsid w:val="00A9265E"/>
    <w:rsid w:val="00A92D32"/>
    <w:rsid w:val="00A93C6E"/>
    <w:rsid w:val="00A94F0D"/>
    <w:rsid w:val="00A953F7"/>
    <w:rsid w:val="00A95A69"/>
    <w:rsid w:val="00A96CE5"/>
    <w:rsid w:val="00A97752"/>
    <w:rsid w:val="00A9787A"/>
    <w:rsid w:val="00AA0393"/>
    <w:rsid w:val="00AA1DCA"/>
    <w:rsid w:val="00AA296E"/>
    <w:rsid w:val="00AA2E3F"/>
    <w:rsid w:val="00AA3195"/>
    <w:rsid w:val="00AA33D9"/>
    <w:rsid w:val="00AA4E77"/>
    <w:rsid w:val="00AA51FF"/>
    <w:rsid w:val="00AA53D8"/>
    <w:rsid w:val="00AA563C"/>
    <w:rsid w:val="00AA6516"/>
    <w:rsid w:val="00AA68E4"/>
    <w:rsid w:val="00AA7947"/>
    <w:rsid w:val="00AA7C00"/>
    <w:rsid w:val="00AB154D"/>
    <w:rsid w:val="00AB1C9B"/>
    <w:rsid w:val="00AB26E3"/>
    <w:rsid w:val="00AB27E9"/>
    <w:rsid w:val="00AB39BB"/>
    <w:rsid w:val="00AB458F"/>
    <w:rsid w:val="00AB5F07"/>
    <w:rsid w:val="00AC1911"/>
    <w:rsid w:val="00AC21E4"/>
    <w:rsid w:val="00AC3B05"/>
    <w:rsid w:val="00AC421A"/>
    <w:rsid w:val="00AC59E7"/>
    <w:rsid w:val="00AC603F"/>
    <w:rsid w:val="00AC71DA"/>
    <w:rsid w:val="00AC7C89"/>
    <w:rsid w:val="00AD0B35"/>
    <w:rsid w:val="00AD29F3"/>
    <w:rsid w:val="00AD2CA2"/>
    <w:rsid w:val="00AD331C"/>
    <w:rsid w:val="00AD3B58"/>
    <w:rsid w:val="00AD3DEE"/>
    <w:rsid w:val="00AD56BF"/>
    <w:rsid w:val="00AD5826"/>
    <w:rsid w:val="00AD58B5"/>
    <w:rsid w:val="00AD5E2D"/>
    <w:rsid w:val="00AD6AF1"/>
    <w:rsid w:val="00AD6B67"/>
    <w:rsid w:val="00AD6C3C"/>
    <w:rsid w:val="00AD72BF"/>
    <w:rsid w:val="00AD7722"/>
    <w:rsid w:val="00AD7A2B"/>
    <w:rsid w:val="00AD7BD6"/>
    <w:rsid w:val="00AD7CA2"/>
    <w:rsid w:val="00AE0219"/>
    <w:rsid w:val="00AE0C33"/>
    <w:rsid w:val="00AE0CB1"/>
    <w:rsid w:val="00AE12B1"/>
    <w:rsid w:val="00AE166E"/>
    <w:rsid w:val="00AE1D52"/>
    <w:rsid w:val="00AE3BCE"/>
    <w:rsid w:val="00AE7D4B"/>
    <w:rsid w:val="00AF02FC"/>
    <w:rsid w:val="00AF03E2"/>
    <w:rsid w:val="00AF03ED"/>
    <w:rsid w:val="00AF0505"/>
    <w:rsid w:val="00AF1263"/>
    <w:rsid w:val="00AF1305"/>
    <w:rsid w:val="00AF14A5"/>
    <w:rsid w:val="00AF1714"/>
    <w:rsid w:val="00AF1A17"/>
    <w:rsid w:val="00AF1E42"/>
    <w:rsid w:val="00AF21A3"/>
    <w:rsid w:val="00AF52E0"/>
    <w:rsid w:val="00AF6B8D"/>
    <w:rsid w:val="00AF6BE6"/>
    <w:rsid w:val="00B00660"/>
    <w:rsid w:val="00B00A16"/>
    <w:rsid w:val="00B00D50"/>
    <w:rsid w:val="00B01516"/>
    <w:rsid w:val="00B01C80"/>
    <w:rsid w:val="00B01CF6"/>
    <w:rsid w:val="00B021FC"/>
    <w:rsid w:val="00B0336B"/>
    <w:rsid w:val="00B0443F"/>
    <w:rsid w:val="00B06762"/>
    <w:rsid w:val="00B07A51"/>
    <w:rsid w:val="00B07B77"/>
    <w:rsid w:val="00B10757"/>
    <w:rsid w:val="00B11463"/>
    <w:rsid w:val="00B126BF"/>
    <w:rsid w:val="00B14073"/>
    <w:rsid w:val="00B1592B"/>
    <w:rsid w:val="00B15968"/>
    <w:rsid w:val="00B16040"/>
    <w:rsid w:val="00B177B7"/>
    <w:rsid w:val="00B17AA3"/>
    <w:rsid w:val="00B211C8"/>
    <w:rsid w:val="00B2158E"/>
    <w:rsid w:val="00B22290"/>
    <w:rsid w:val="00B227DD"/>
    <w:rsid w:val="00B2286A"/>
    <w:rsid w:val="00B22AC0"/>
    <w:rsid w:val="00B23D66"/>
    <w:rsid w:val="00B24D39"/>
    <w:rsid w:val="00B25186"/>
    <w:rsid w:val="00B25AD2"/>
    <w:rsid w:val="00B25BC9"/>
    <w:rsid w:val="00B262F4"/>
    <w:rsid w:val="00B2767E"/>
    <w:rsid w:val="00B27C27"/>
    <w:rsid w:val="00B300E1"/>
    <w:rsid w:val="00B304F3"/>
    <w:rsid w:val="00B3079F"/>
    <w:rsid w:val="00B319E3"/>
    <w:rsid w:val="00B31C0D"/>
    <w:rsid w:val="00B3242B"/>
    <w:rsid w:val="00B327AB"/>
    <w:rsid w:val="00B32CF5"/>
    <w:rsid w:val="00B33DBE"/>
    <w:rsid w:val="00B35EDD"/>
    <w:rsid w:val="00B36291"/>
    <w:rsid w:val="00B364CA"/>
    <w:rsid w:val="00B37BC1"/>
    <w:rsid w:val="00B37C9A"/>
    <w:rsid w:val="00B37DD3"/>
    <w:rsid w:val="00B40129"/>
    <w:rsid w:val="00B40792"/>
    <w:rsid w:val="00B40F84"/>
    <w:rsid w:val="00B41406"/>
    <w:rsid w:val="00B419CF"/>
    <w:rsid w:val="00B43260"/>
    <w:rsid w:val="00B437CA"/>
    <w:rsid w:val="00B43B97"/>
    <w:rsid w:val="00B43C88"/>
    <w:rsid w:val="00B44CD6"/>
    <w:rsid w:val="00B44F3C"/>
    <w:rsid w:val="00B44FE0"/>
    <w:rsid w:val="00B4652F"/>
    <w:rsid w:val="00B46E8E"/>
    <w:rsid w:val="00B46EB9"/>
    <w:rsid w:val="00B47015"/>
    <w:rsid w:val="00B47349"/>
    <w:rsid w:val="00B5000B"/>
    <w:rsid w:val="00B50430"/>
    <w:rsid w:val="00B51510"/>
    <w:rsid w:val="00B517DB"/>
    <w:rsid w:val="00B52229"/>
    <w:rsid w:val="00B52537"/>
    <w:rsid w:val="00B53298"/>
    <w:rsid w:val="00B53E08"/>
    <w:rsid w:val="00B53E90"/>
    <w:rsid w:val="00B5447B"/>
    <w:rsid w:val="00B56702"/>
    <w:rsid w:val="00B567B9"/>
    <w:rsid w:val="00B600F2"/>
    <w:rsid w:val="00B60426"/>
    <w:rsid w:val="00B6044E"/>
    <w:rsid w:val="00B60DF7"/>
    <w:rsid w:val="00B62A19"/>
    <w:rsid w:val="00B62F20"/>
    <w:rsid w:val="00B6305C"/>
    <w:rsid w:val="00B63265"/>
    <w:rsid w:val="00B6326A"/>
    <w:rsid w:val="00B63F6D"/>
    <w:rsid w:val="00B64B37"/>
    <w:rsid w:val="00B664BA"/>
    <w:rsid w:val="00B679BF"/>
    <w:rsid w:val="00B67AF1"/>
    <w:rsid w:val="00B70039"/>
    <w:rsid w:val="00B700E5"/>
    <w:rsid w:val="00B718C8"/>
    <w:rsid w:val="00B73D45"/>
    <w:rsid w:val="00B74CA0"/>
    <w:rsid w:val="00B766F0"/>
    <w:rsid w:val="00B76F31"/>
    <w:rsid w:val="00B80964"/>
    <w:rsid w:val="00B81546"/>
    <w:rsid w:val="00B8394A"/>
    <w:rsid w:val="00B844B7"/>
    <w:rsid w:val="00B84DDC"/>
    <w:rsid w:val="00B8509F"/>
    <w:rsid w:val="00B85EAA"/>
    <w:rsid w:val="00B86BED"/>
    <w:rsid w:val="00B87611"/>
    <w:rsid w:val="00B91340"/>
    <w:rsid w:val="00B915F7"/>
    <w:rsid w:val="00B91785"/>
    <w:rsid w:val="00B94046"/>
    <w:rsid w:val="00B942CE"/>
    <w:rsid w:val="00B94301"/>
    <w:rsid w:val="00B9438F"/>
    <w:rsid w:val="00B959D6"/>
    <w:rsid w:val="00B960BA"/>
    <w:rsid w:val="00B96598"/>
    <w:rsid w:val="00B978D4"/>
    <w:rsid w:val="00BA038F"/>
    <w:rsid w:val="00BA31BB"/>
    <w:rsid w:val="00BA3AAF"/>
    <w:rsid w:val="00BA4721"/>
    <w:rsid w:val="00BA6162"/>
    <w:rsid w:val="00BA771A"/>
    <w:rsid w:val="00BB04CD"/>
    <w:rsid w:val="00BB11B6"/>
    <w:rsid w:val="00BB2379"/>
    <w:rsid w:val="00BB3BFA"/>
    <w:rsid w:val="00BB429E"/>
    <w:rsid w:val="00BB6255"/>
    <w:rsid w:val="00BB7C71"/>
    <w:rsid w:val="00BB7DFF"/>
    <w:rsid w:val="00BB7FA0"/>
    <w:rsid w:val="00BC04F5"/>
    <w:rsid w:val="00BC06D3"/>
    <w:rsid w:val="00BC1582"/>
    <w:rsid w:val="00BC1EB3"/>
    <w:rsid w:val="00BC225E"/>
    <w:rsid w:val="00BC347C"/>
    <w:rsid w:val="00BC448F"/>
    <w:rsid w:val="00BC5801"/>
    <w:rsid w:val="00BC59FD"/>
    <w:rsid w:val="00BC5A5A"/>
    <w:rsid w:val="00BC6889"/>
    <w:rsid w:val="00BC6B5F"/>
    <w:rsid w:val="00BD0757"/>
    <w:rsid w:val="00BD0CDF"/>
    <w:rsid w:val="00BD101F"/>
    <w:rsid w:val="00BD1F4E"/>
    <w:rsid w:val="00BD2143"/>
    <w:rsid w:val="00BD2C85"/>
    <w:rsid w:val="00BD2CF8"/>
    <w:rsid w:val="00BD2E78"/>
    <w:rsid w:val="00BD3165"/>
    <w:rsid w:val="00BD317B"/>
    <w:rsid w:val="00BD48E5"/>
    <w:rsid w:val="00BD4A8C"/>
    <w:rsid w:val="00BD52DB"/>
    <w:rsid w:val="00BD5896"/>
    <w:rsid w:val="00BD5BDD"/>
    <w:rsid w:val="00BD6200"/>
    <w:rsid w:val="00BD6E3A"/>
    <w:rsid w:val="00BD6E46"/>
    <w:rsid w:val="00BD7D22"/>
    <w:rsid w:val="00BE094D"/>
    <w:rsid w:val="00BE0C5A"/>
    <w:rsid w:val="00BE0E9A"/>
    <w:rsid w:val="00BE1890"/>
    <w:rsid w:val="00BE1998"/>
    <w:rsid w:val="00BE2136"/>
    <w:rsid w:val="00BE37DC"/>
    <w:rsid w:val="00BE53C3"/>
    <w:rsid w:val="00BE69B8"/>
    <w:rsid w:val="00BE7289"/>
    <w:rsid w:val="00BF19E9"/>
    <w:rsid w:val="00BF453C"/>
    <w:rsid w:val="00BF46F5"/>
    <w:rsid w:val="00BF4B25"/>
    <w:rsid w:val="00BF5283"/>
    <w:rsid w:val="00BF5387"/>
    <w:rsid w:val="00BF613C"/>
    <w:rsid w:val="00BF6C65"/>
    <w:rsid w:val="00BF74FA"/>
    <w:rsid w:val="00BF7C70"/>
    <w:rsid w:val="00C0076E"/>
    <w:rsid w:val="00C014BD"/>
    <w:rsid w:val="00C0320E"/>
    <w:rsid w:val="00C049FB"/>
    <w:rsid w:val="00C06FE5"/>
    <w:rsid w:val="00C10D9A"/>
    <w:rsid w:val="00C11642"/>
    <w:rsid w:val="00C116C9"/>
    <w:rsid w:val="00C11FA0"/>
    <w:rsid w:val="00C13FFC"/>
    <w:rsid w:val="00C1456D"/>
    <w:rsid w:val="00C146EB"/>
    <w:rsid w:val="00C158A6"/>
    <w:rsid w:val="00C15A61"/>
    <w:rsid w:val="00C15F04"/>
    <w:rsid w:val="00C17537"/>
    <w:rsid w:val="00C2051E"/>
    <w:rsid w:val="00C20D98"/>
    <w:rsid w:val="00C21C8B"/>
    <w:rsid w:val="00C21FEA"/>
    <w:rsid w:val="00C23F44"/>
    <w:rsid w:val="00C24187"/>
    <w:rsid w:val="00C24571"/>
    <w:rsid w:val="00C24787"/>
    <w:rsid w:val="00C2478E"/>
    <w:rsid w:val="00C25645"/>
    <w:rsid w:val="00C26D94"/>
    <w:rsid w:val="00C27724"/>
    <w:rsid w:val="00C311D2"/>
    <w:rsid w:val="00C32195"/>
    <w:rsid w:val="00C330A6"/>
    <w:rsid w:val="00C34242"/>
    <w:rsid w:val="00C34C7E"/>
    <w:rsid w:val="00C34F00"/>
    <w:rsid w:val="00C355D8"/>
    <w:rsid w:val="00C37A35"/>
    <w:rsid w:val="00C37C84"/>
    <w:rsid w:val="00C40211"/>
    <w:rsid w:val="00C4069C"/>
    <w:rsid w:val="00C40B14"/>
    <w:rsid w:val="00C41497"/>
    <w:rsid w:val="00C4273F"/>
    <w:rsid w:val="00C42A48"/>
    <w:rsid w:val="00C42DE0"/>
    <w:rsid w:val="00C430CE"/>
    <w:rsid w:val="00C4478D"/>
    <w:rsid w:val="00C46158"/>
    <w:rsid w:val="00C46B34"/>
    <w:rsid w:val="00C510D1"/>
    <w:rsid w:val="00C5193D"/>
    <w:rsid w:val="00C51D44"/>
    <w:rsid w:val="00C52C91"/>
    <w:rsid w:val="00C540E3"/>
    <w:rsid w:val="00C574DA"/>
    <w:rsid w:val="00C57CD6"/>
    <w:rsid w:val="00C60BFE"/>
    <w:rsid w:val="00C60EA2"/>
    <w:rsid w:val="00C60EB3"/>
    <w:rsid w:val="00C60FA8"/>
    <w:rsid w:val="00C61388"/>
    <w:rsid w:val="00C6203E"/>
    <w:rsid w:val="00C62DBF"/>
    <w:rsid w:val="00C62FDE"/>
    <w:rsid w:val="00C633EF"/>
    <w:rsid w:val="00C6481C"/>
    <w:rsid w:val="00C652D1"/>
    <w:rsid w:val="00C661AB"/>
    <w:rsid w:val="00C66265"/>
    <w:rsid w:val="00C6639F"/>
    <w:rsid w:val="00C66442"/>
    <w:rsid w:val="00C6697C"/>
    <w:rsid w:val="00C66AF2"/>
    <w:rsid w:val="00C66D3C"/>
    <w:rsid w:val="00C66D4A"/>
    <w:rsid w:val="00C67767"/>
    <w:rsid w:val="00C67E56"/>
    <w:rsid w:val="00C70383"/>
    <w:rsid w:val="00C70655"/>
    <w:rsid w:val="00C70BE3"/>
    <w:rsid w:val="00C71E88"/>
    <w:rsid w:val="00C72023"/>
    <w:rsid w:val="00C726E3"/>
    <w:rsid w:val="00C7274E"/>
    <w:rsid w:val="00C731E3"/>
    <w:rsid w:val="00C73BCE"/>
    <w:rsid w:val="00C73FB3"/>
    <w:rsid w:val="00C7696A"/>
    <w:rsid w:val="00C777B2"/>
    <w:rsid w:val="00C803F6"/>
    <w:rsid w:val="00C805BB"/>
    <w:rsid w:val="00C80813"/>
    <w:rsid w:val="00C80E91"/>
    <w:rsid w:val="00C8167C"/>
    <w:rsid w:val="00C819C8"/>
    <w:rsid w:val="00C8268B"/>
    <w:rsid w:val="00C82967"/>
    <w:rsid w:val="00C82A71"/>
    <w:rsid w:val="00C835D4"/>
    <w:rsid w:val="00C84BE9"/>
    <w:rsid w:val="00C85AA1"/>
    <w:rsid w:val="00C86A10"/>
    <w:rsid w:val="00C86AB9"/>
    <w:rsid w:val="00C86D67"/>
    <w:rsid w:val="00C9102E"/>
    <w:rsid w:val="00C911B4"/>
    <w:rsid w:val="00C9252F"/>
    <w:rsid w:val="00C92BB9"/>
    <w:rsid w:val="00C92C29"/>
    <w:rsid w:val="00C93515"/>
    <w:rsid w:val="00C93A03"/>
    <w:rsid w:val="00C9473C"/>
    <w:rsid w:val="00C95587"/>
    <w:rsid w:val="00C97C64"/>
    <w:rsid w:val="00CA01B6"/>
    <w:rsid w:val="00CA0D1D"/>
    <w:rsid w:val="00CA10B7"/>
    <w:rsid w:val="00CA15C1"/>
    <w:rsid w:val="00CA1E0D"/>
    <w:rsid w:val="00CA1F44"/>
    <w:rsid w:val="00CA3CD7"/>
    <w:rsid w:val="00CA45A4"/>
    <w:rsid w:val="00CA5E8F"/>
    <w:rsid w:val="00CA6721"/>
    <w:rsid w:val="00CB0DE2"/>
    <w:rsid w:val="00CB20EE"/>
    <w:rsid w:val="00CB347C"/>
    <w:rsid w:val="00CB4970"/>
    <w:rsid w:val="00CB669F"/>
    <w:rsid w:val="00CB6E90"/>
    <w:rsid w:val="00CB71EE"/>
    <w:rsid w:val="00CC035B"/>
    <w:rsid w:val="00CC09D6"/>
    <w:rsid w:val="00CC19BA"/>
    <w:rsid w:val="00CC2794"/>
    <w:rsid w:val="00CC515B"/>
    <w:rsid w:val="00CC5E96"/>
    <w:rsid w:val="00CC6C86"/>
    <w:rsid w:val="00CD004B"/>
    <w:rsid w:val="00CD01CC"/>
    <w:rsid w:val="00CD1A84"/>
    <w:rsid w:val="00CD2399"/>
    <w:rsid w:val="00CD35A8"/>
    <w:rsid w:val="00CD40E7"/>
    <w:rsid w:val="00CD587D"/>
    <w:rsid w:val="00CD5C65"/>
    <w:rsid w:val="00CD7632"/>
    <w:rsid w:val="00CE0A4E"/>
    <w:rsid w:val="00CE1121"/>
    <w:rsid w:val="00CE33C5"/>
    <w:rsid w:val="00CE37BA"/>
    <w:rsid w:val="00CE3C43"/>
    <w:rsid w:val="00CE409F"/>
    <w:rsid w:val="00CE4D18"/>
    <w:rsid w:val="00CE5A21"/>
    <w:rsid w:val="00CE5CF6"/>
    <w:rsid w:val="00CE67A1"/>
    <w:rsid w:val="00CE690A"/>
    <w:rsid w:val="00CE6C29"/>
    <w:rsid w:val="00CE7F14"/>
    <w:rsid w:val="00CF032D"/>
    <w:rsid w:val="00CF13C9"/>
    <w:rsid w:val="00CF45CC"/>
    <w:rsid w:val="00CF5957"/>
    <w:rsid w:val="00CF5A27"/>
    <w:rsid w:val="00CF5FF3"/>
    <w:rsid w:val="00CF6C02"/>
    <w:rsid w:val="00CF711F"/>
    <w:rsid w:val="00CF7C09"/>
    <w:rsid w:val="00D008B9"/>
    <w:rsid w:val="00D01EFB"/>
    <w:rsid w:val="00D02292"/>
    <w:rsid w:val="00D023C0"/>
    <w:rsid w:val="00D02E2E"/>
    <w:rsid w:val="00D02E35"/>
    <w:rsid w:val="00D02E41"/>
    <w:rsid w:val="00D03BE7"/>
    <w:rsid w:val="00D045BC"/>
    <w:rsid w:val="00D05286"/>
    <w:rsid w:val="00D0581A"/>
    <w:rsid w:val="00D05AA9"/>
    <w:rsid w:val="00D05BCC"/>
    <w:rsid w:val="00D05ED5"/>
    <w:rsid w:val="00D07A8A"/>
    <w:rsid w:val="00D10DB6"/>
    <w:rsid w:val="00D10FC4"/>
    <w:rsid w:val="00D126EA"/>
    <w:rsid w:val="00D159B9"/>
    <w:rsid w:val="00D16044"/>
    <w:rsid w:val="00D168E3"/>
    <w:rsid w:val="00D16ADF"/>
    <w:rsid w:val="00D17298"/>
    <w:rsid w:val="00D17E13"/>
    <w:rsid w:val="00D201E6"/>
    <w:rsid w:val="00D2188B"/>
    <w:rsid w:val="00D22747"/>
    <w:rsid w:val="00D22CDC"/>
    <w:rsid w:val="00D22CE3"/>
    <w:rsid w:val="00D2393F"/>
    <w:rsid w:val="00D23B27"/>
    <w:rsid w:val="00D24C38"/>
    <w:rsid w:val="00D24CE4"/>
    <w:rsid w:val="00D264D4"/>
    <w:rsid w:val="00D31B93"/>
    <w:rsid w:val="00D3284B"/>
    <w:rsid w:val="00D33427"/>
    <w:rsid w:val="00D34664"/>
    <w:rsid w:val="00D3486D"/>
    <w:rsid w:val="00D34C3D"/>
    <w:rsid w:val="00D35157"/>
    <w:rsid w:val="00D356D1"/>
    <w:rsid w:val="00D36629"/>
    <w:rsid w:val="00D406F8"/>
    <w:rsid w:val="00D424EA"/>
    <w:rsid w:val="00D43532"/>
    <w:rsid w:val="00D445E6"/>
    <w:rsid w:val="00D4504E"/>
    <w:rsid w:val="00D46041"/>
    <w:rsid w:val="00D4631F"/>
    <w:rsid w:val="00D4698C"/>
    <w:rsid w:val="00D472F6"/>
    <w:rsid w:val="00D479C6"/>
    <w:rsid w:val="00D507FA"/>
    <w:rsid w:val="00D513DC"/>
    <w:rsid w:val="00D524AE"/>
    <w:rsid w:val="00D53D3B"/>
    <w:rsid w:val="00D54517"/>
    <w:rsid w:val="00D56460"/>
    <w:rsid w:val="00D5693F"/>
    <w:rsid w:val="00D5765C"/>
    <w:rsid w:val="00D57C08"/>
    <w:rsid w:val="00D57F68"/>
    <w:rsid w:val="00D604AA"/>
    <w:rsid w:val="00D62584"/>
    <w:rsid w:val="00D64C19"/>
    <w:rsid w:val="00D65270"/>
    <w:rsid w:val="00D656F4"/>
    <w:rsid w:val="00D666F4"/>
    <w:rsid w:val="00D669CD"/>
    <w:rsid w:val="00D66D6C"/>
    <w:rsid w:val="00D71F8D"/>
    <w:rsid w:val="00D73656"/>
    <w:rsid w:val="00D73C8A"/>
    <w:rsid w:val="00D7415D"/>
    <w:rsid w:val="00D748AF"/>
    <w:rsid w:val="00D74B79"/>
    <w:rsid w:val="00D752EA"/>
    <w:rsid w:val="00D75BEA"/>
    <w:rsid w:val="00D7691D"/>
    <w:rsid w:val="00D772CC"/>
    <w:rsid w:val="00D8030D"/>
    <w:rsid w:val="00D81120"/>
    <w:rsid w:val="00D81367"/>
    <w:rsid w:val="00D8228D"/>
    <w:rsid w:val="00D824A4"/>
    <w:rsid w:val="00D827E2"/>
    <w:rsid w:val="00D85CE5"/>
    <w:rsid w:val="00D8637C"/>
    <w:rsid w:val="00D86D1B"/>
    <w:rsid w:val="00D86EE1"/>
    <w:rsid w:val="00D90C95"/>
    <w:rsid w:val="00D90DEC"/>
    <w:rsid w:val="00D90EB9"/>
    <w:rsid w:val="00D91916"/>
    <w:rsid w:val="00D939BC"/>
    <w:rsid w:val="00D93A4D"/>
    <w:rsid w:val="00D9402B"/>
    <w:rsid w:val="00D95B23"/>
    <w:rsid w:val="00D96586"/>
    <w:rsid w:val="00D9718F"/>
    <w:rsid w:val="00D97B65"/>
    <w:rsid w:val="00DA1EB6"/>
    <w:rsid w:val="00DA370F"/>
    <w:rsid w:val="00DA372E"/>
    <w:rsid w:val="00DA461C"/>
    <w:rsid w:val="00DA4946"/>
    <w:rsid w:val="00DA4A6D"/>
    <w:rsid w:val="00DA527E"/>
    <w:rsid w:val="00DA64CC"/>
    <w:rsid w:val="00DA7008"/>
    <w:rsid w:val="00DA75A4"/>
    <w:rsid w:val="00DA7B2B"/>
    <w:rsid w:val="00DB05B5"/>
    <w:rsid w:val="00DB0BC6"/>
    <w:rsid w:val="00DB11EE"/>
    <w:rsid w:val="00DB1935"/>
    <w:rsid w:val="00DB23B4"/>
    <w:rsid w:val="00DB3C20"/>
    <w:rsid w:val="00DB4268"/>
    <w:rsid w:val="00DB5809"/>
    <w:rsid w:val="00DB7BF5"/>
    <w:rsid w:val="00DC08F1"/>
    <w:rsid w:val="00DC1828"/>
    <w:rsid w:val="00DC18EC"/>
    <w:rsid w:val="00DC26A0"/>
    <w:rsid w:val="00DC2E41"/>
    <w:rsid w:val="00DC3205"/>
    <w:rsid w:val="00DC4BFB"/>
    <w:rsid w:val="00DC4CD6"/>
    <w:rsid w:val="00DC61B2"/>
    <w:rsid w:val="00DC6CE9"/>
    <w:rsid w:val="00DC6D53"/>
    <w:rsid w:val="00DC7954"/>
    <w:rsid w:val="00DD0723"/>
    <w:rsid w:val="00DD132E"/>
    <w:rsid w:val="00DD4C6C"/>
    <w:rsid w:val="00DD4E70"/>
    <w:rsid w:val="00DD5C50"/>
    <w:rsid w:val="00DD6AF4"/>
    <w:rsid w:val="00DD79B0"/>
    <w:rsid w:val="00DD7A60"/>
    <w:rsid w:val="00DE081B"/>
    <w:rsid w:val="00DE0A4C"/>
    <w:rsid w:val="00DE4090"/>
    <w:rsid w:val="00DE4548"/>
    <w:rsid w:val="00DE46D1"/>
    <w:rsid w:val="00DE6525"/>
    <w:rsid w:val="00DE67EE"/>
    <w:rsid w:val="00DE68C8"/>
    <w:rsid w:val="00DE6B06"/>
    <w:rsid w:val="00DE7078"/>
    <w:rsid w:val="00DE7677"/>
    <w:rsid w:val="00DF0608"/>
    <w:rsid w:val="00DF18E7"/>
    <w:rsid w:val="00DF1E09"/>
    <w:rsid w:val="00DF2ACA"/>
    <w:rsid w:val="00DF422D"/>
    <w:rsid w:val="00DF45F1"/>
    <w:rsid w:val="00DF47CE"/>
    <w:rsid w:val="00DF4A5D"/>
    <w:rsid w:val="00DF4E9E"/>
    <w:rsid w:val="00DF52CE"/>
    <w:rsid w:val="00DF5596"/>
    <w:rsid w:val="00DF5C9D"/>
    <w:rsid w:val="00DF691F"/>
    <w:rsid w:val="00E004B0"/>
    <w:rsid w:val="00E00970"/>
    <w:rsid w:val="00E015C9"/>
    <w:rsid w:val="00E015E7"/>
    <w:rsid w:val="00E01932"/>
    <w:rsid w:val="00E01DAA"/>
    <w:rsid w:val="00E02318"/>
    <w:rsid w:val="00E02537"/>
    <w:rsid w:val="00E02625"/>
    <w:rsid w:val="00E0275C"/>
    <w:rsid w:val="00E0297B"/>
    <w:rsid w:val="00E02E2B"/>
    <w:rsid w:val="00E04850"/>
    <w:rsid w:val="00E04D6D"/>
    <w:rsid w:val="00E04EC9"/>
    <w:rsid w:val="00E0518A"/>
    <w:rsid w:val="00E05492"/>
    <w:rsid w:val="00E06E9C"/>
    <w:rsid w:val="00E075BB"/>
    <w:rsid w:val="00E1079A"/>
    <w:rsid w:val="00E10D09"/>
    <w:rsid w:val="00E10DC2"/>
    <w:rsid w:val="00E119CF"/>
    <w:rsid w:val="00E1288A"/>
    <w:rsid w:val="00E13C6A"/>
    <w:rsid w:val="00E13F1B"/>
    <w:rsid w:val="00E143A8"/>
    <w:rsid w:val="00E14A70"/>
    <w:rsid w:val="00E14FE1"/>
    <w:rsid w:val="00E1530B"/>
    <w:rsid w:val="00E15748"/>
    <w:rsid w:val="00E16210"/>
    <w:rsid w:val="00E1765D"/>
    <w:rsid w:val="00E20083"/>
    <w:rsid w:val="00E22DD2"/>
    <w:rsid w:val="00E23BCF"/>
    <w:rsid w:val="00E23C84"/>
    <w:rsid w:val="00E23EBB"/>
    <w:rsid w:val="00E2501D"/>
    <w:rsid w:val="00E272A5"/>
    <w:rsid w:val="00E3040B"/>
    <w:rsid w:val="00E311B7"/>
    <w:rsid w:val="00E31E16"/>
    <w:rsid w:val="00E31E3A"/>
    <w:rsid w:val="00E32366"/>
    <w:rsid w:val="00E32E1D"/>
    <w:rsid w:val="00E33A07"/>
    <w:rsid w:val="00E33EC1"/>
    <w:rsid w:val="00E35032"/>
    <w:rsid w:val="00E3551D"/>
    <w:rsid w:val="00E35706"/>
    <w:rsid w:val="00E35A9B"/>
    <w:rsid w:val="00E35BA4"/>
    <w:rsid w:val="00E35EE5"/>
    <w:rsid w:val="00E35F96"/>
    <w:rsid w:val="00E407BD"/>
    <w:rsid w:val="00E40B09"/>
    <w:rsid w:val="00E41025"/>
    <w:rsid w:val="00E431CA"/>
    <w:rsid w:val="00E43D74"/>
    <w:rsid w:val="00E44EEB"/>
    <w:rsid w:val="00E4525B"/>
    <w:rsid w:val="00E452DD"/>
    <w:rsid w:val="00E45747"/>
    <w:rsid w:val="00E45CA1"/>
    <w:rsid w:val="00E471B6"/>
    <w:rsid w:val="00E50C24"/>
    <w:rsid w:val="00E521CA"/>
    <w:rsid w:val="00E530B9"/>
    <w:rsid w:val="00E53793"/>
    <w:rsid w:val="00E56321"/>
    <w:rsid w:val="00E57752"/>
    <w:rsid w:val="00E60CFD"/>
    <w:rsid w:val="00E61532"/>
    <w:rsid w:val="00E61859"/>
    <w:rsid w:val="00E61920"/>
    <w:rsid w:val="00E62C57"/>
    <w:rsid w:val="00E6328C"/>
    <w:rsid w:val="00E64CD7"/>
    <w:rsid w:val="00E65116"/>
    <w:rsid w:val="00E669E1"/>
    <w:rsid w:val="00E67179"/>
    <w:rsid w:val="00E70397"/>
    <w:rsid w:val="00E71932"/>
    <w:rsid w:val="00E7295F"/>
    <w:rsid w:val="00E730CA"/>
    <w:rsid w:val="00E731EE"/>
    <w:rsid w:val="00E7412F"/>
    <w:rsid w:val="00E75225"/>
    <w:rsid w:val="00E75789"/>
    <w:rsid w:val="00E75BC4"/>
    <w:rsid w:val="00E805BA"/>
    <w:rsid w:val="00E80DCD"/>
    <w:rsid w:val="00E81477"/>
    <w:rsid w:val="00E81D44"/>
    <w:rsid w:val="00E8258E"/>
    <w:rsid w:val="00E82A22"/>
    <w:rsid w:val="00E838E2"/>
    <w:rsid w:val="00E83A1B"/>
    <w:rsid w:val="00E84CA9"/>
    <w:rsid w:val="00E854FA"/>
    <w:rsid w:val="00E85FD9"/>
    <w:rsid w:val="00E8613A"/>
    <w:rsid w:val="00E866EA"/>
    <w:rsid w:val="00E87055"/>
    <w:rsid w:val="00E87507"/>
    <w:rsid w:val="00E90EB8"/>
    <w:rsid w:val="00E91A47"/>
    <w:rsid w:val="00E9329B"/>
    <w:rsid w:val="00E93FB9"/>
    <w:rsid w:val="00E9467B"/>
    <w:rsid w:val="00E949F7"/>
    <w:rsid w:val="00E96E47"/>
    <w:rsid w:val="00E970ED"/>
    <w:rsid w:val="00E97EE0"/>
    <w:rsid w:val="00EA1FF6"/>
    <w:rsid w:val="00EA3548"/>
    <w:rsid w:val="00EA3637"/>
    <w:rsid w:val="00EA3F2B"/>
    <w:rsid w:val="00EA66D3"/>
    <w:rsid w:val="00EA71C9"/>
    <w:rsid w:val="00EA78BE"/>
    <w:rsid w:val="00EA7AC9"/>
    <w:rsid w:val="00EB0074"/>
    <w:rsid w:val="00EB0A42"/>
    <w:rsid w:val="00EB0FD3"/>
    <w:rsid w:val="00EB1B61"/>
    <w:rsid w:val="00EB220F"/>
    <w:rsid w:val="00EB277E"/>
    <w:rsid w:val="00EB36CB"/>
    <w:rsid w:val="00EB3F71"/>
    <w:rsid w:val="00EB4012"/>
    <w:rsid w:val="00EB47F6"/>
    <w:rsid w:val="00EB4B6B"/>
    <w:rsid w:val="00EB4D68"/>
    <w:rsid w:val="00EB5503"/>
    <w:rsid w:val="00EB5570"/>
    <w:rsid w:val="00EB7198"/>
    <w:rsid w:val="00EC0084"/>
    <w:rsid w:val="00EC18B9"/>
    <w:rsid w:val="00EC3B3B"/>
    <w:rsid w:val="00EC4273"/>
    <w:rsid w:val="00EC4859"/>
    <w:rsid w:val="00EC4B01"/>
    <w:rsid w:val="00EC59DE"/>
    <w:rsid w:val="00EC6416"/>
    <w:rsid w:val="00EC6BE7"/>
    <w:rsid w:val="00EC71E3"/>
    <w:rsid w:val="00EC781B"/>
    <w:rsid w:val="00ED140C"/>
    <w:rsid w:val="00ED1AB8"/>
    <w:rsid w:val="00ED20AA"/>
    <w:rsid w:val="00ED3946"/>
    <w:rsid w:val="00ED484D"/>
    <w:rsid w:val="00ED4FBA"/>
    <w:rsid w:val="00ED5421"/>
    <w:rsid w:val="00ED5648"/>
    <w:rsid w:val="00ED678A"/>
    <w:rsid w:val="00ED76A3"/>
    <w:rsid w:val="00EE056D"/>
    <w:rsid w:val="00EE166C"/>
    <w:rsid w:val="00EE1CC4"/>
    <w:rsid w:val="00EE28C7"/>
    <w:rsid w:val="00EE2C6A"/>
    <w:rsid w:val="00EE2DAC"/>
    <w:rsid w:val="00EE3892"/>
    <w:rsid w:val="00EE3CC2"/>
    <w:rsid w:val="00EE4098"/>
    <w:rsid w:val="00EE5690"/>
    <w:rsid w:val="00EE57BF"/>
    <w:rsid w:val="00EE5F91"/>
    <w:rsid w:val="00EE6F54"/>
    <w:rsid w:val="00EE7331"/>
    <w:rsid w:val="00EE77A1"/>
    <w:rsid w:val="00EE7A55"/>
    <w:rsid w:val="00EE7F36"/>
    <w:rsid w:val="00EF0516"/>
    <w:rsid w:val="00EF11F4"/>
    <w:rsid w:val="00EF15A9"/>
    <w:rsid w:val="00EF305D"/>
    <w:rsid w:val="00EF4BB3"/>
    <w:rsid w:val="00EF6393"/>
    <w:rsid w:val="00EF78D6"/>
    <w:rsid w:val="00F0003B"/>
    <w:rsid w:val="00F00549"/>
    <w:rsid w:val="00F00C4A"/>
    <w:rsid w:val="00F017BF"/>
    <w:rsid w:val="00F0193D"/>
    <w:rsid w:val="00F0258C"/>
    <w:rsid w:val="00F02850"/>
    <w:rsid w:val="00F028C0"/>
    <w:rsid w:val="00F039F3"/>
    <w:rsid w:val="00F04915"/>
    <w:rsid w:val="00F0499C"/>
    <w:rsid w:val="00F05CA0"/>
    <w:rsid w:val="00F05F7D"/>
    <w:rsid w:val="00F05FFD"/>
    <w:rsid w:val="00F0662A"/>
    <w:rsid w:val="00F068F6"/>
    <w:rsid w:val="00F0777C"/>
    <w:rsid w:val="00F10039"/>
    <w:rsid w:val="00F10C26"/>
    <w:rsid w:val="00F10DDC"/>
    <w:rsid w:val="00F11271"/>
    <w:rsid w:val="00F11EAD"/>
    <w:rsid w:val="00F12042"/>
    <w:rsid w:val="00F1323C"/>
    <w:rsid w:val="00F14B43"/>
    <w:rsid w:val="00F15609"/>
    <w:rsid w:val="00F17280"/>
    <w:rsid w:val="00F203F2"/>
    <w:rsid w:val="00F206EE"/>
    <w:rsid w:val="00F21F0A"/>
    <w:rsid w:val="00F21F81"/>
    <w:rsid w:val="00F22251"/>
    <w:rsid w:val="00F22355"/>
    <w:rsid w:val="00F23319"/>
    <w:rsid w:val="00F23BB7"/>
    <w:rsid w:val="00F23CC5"/>
    <w:rsid w:val="00F25A45"/>
    <w:rsid w:val="00F25A9D"/>
    <w:rsid w:val="00F26745"/>
    <w:rsid w:val="00F27CA7"/>
    <w:rsid w:val="00F30AD3"/>
    <w:rsid w:val="00F30D5D"/>
    <w:rsid w:val="00F32170"/>
    <w:rsid w:val="00F33458"/>
    <w:rsid w:val="00F33A70"/>
    <w:rsid w:val="00F34CE3"/>
    <w:rsid w:val="00F36762"/>
    <w:rsid w:val="00F37020"/>
    <w:rsid w:val="00F37892"/>
    <w:rsid w:val="00F379B3"/>
    <w:rsid w:val="00F37BC4"/>
    <w:rsid w:val="00F37BD3"/>
    <w:rsid w:val="00F410E2"/>
    <w:rsid w:val="00F41365"/>
    <w:rsid w:val="00F420D9"/>
    <w:rsid w:val="00F42192"/>
    <w:rsid w:val="00F4222A"/>
    <w:rsid w:val="00F4333C"/>
    <w:rsid w:val="00F4369A"/>
    <w:rsid w:val="00F442C7"/>
    <w:rsid w:val="00F47791"/>
    <w:rsid w:val="00F47D18"/>
    <w:rsid w:val="00F50310"/>
    <w:rsid w:val="00F508E2"/>
    <w:rsid w:val="00F51429"/>
    <w:rsid w:val="00F51AC3"/>
    <w:rsid w:val="00F53802"/>
    <w:rsid w:val="00F54BFA"/>
    <w:rsid w:val="00F55A48"/>
    <w:rsid w:val="00F560B0"/>
    <w:rsid w:val="00F578B7"/>
    <w:rsid w:val="00F604BB"/>
    <w:rsid w:val="00F6064A"/>
    <w:rsid w:val="00F60761"/>
    <w:rsid w:val="00F607A2"/>
    <w:rsid w:val="00F60C4E"/>
    <w:rsid w:val="00F62DC5"/>
    <w:rsid w:val="00F62E26"/>
    <w:rsid w:val="00F62F53"/>
    <w:rsid w:val="00F630D7"/>
    <w:rsid w:val="00F6339E"/>
    <w:rsid w:val="00F64495"/>
    <w:rsid w:val="00F659E6"/>
    <w:rsid w:val="00F65E02"/>
    <w:rsid w:val="00F673EA"/>
    <w:rsid w:val="00F67692"/>
    <w:rsid w:val="00F67B48"/>
    <w:rsid w:val="00F70B4A"/>
    <w:rsid w:val="00F72B4F"/>
    <w:rsid w:val="00F73FF7"/>
    <w:rsid w:val="00F741D7"/>
    <w:rsid w:val="00F74235"/>
    <w:rsid w:val="00F75CCD"/>
    <w:rsid w:val="00F77A50"/>
    <w:rsid w:val="00F8031F"/>
    <w:rsid w:val="00F80760"/>
    <w:rsid w:val="00F81C14"/>
    <w:rsid w:val="00F825DC"/>
    <w:rsid w:val="00F8280F"/>
    <w:rsid w:val="00F848FA"/>
    <w:rsid w:val="00F85690"/>
    <w:rsid w:val="00F86997"/>
    <w:rsid w:val="00F873F6"/>
    <w:rsid w:val="00F87B8E"/>
    <w:rsid w:val="00F90F39"/>
    <w:rsid w:val="00F9101E"/>
    <w:rsid w:val="00F9196B"/>
    <w:rsid w:val="00F9223C"/>
    <w:rsid w:val="00F9244B"/>
    <w:rsid w:val="00F93ECA"/>
    <w:rsid w:val="00F93F50"/>
    <w:rsid w:val="00F94D60"/>
    <w:rsid w:val="00F9510E"/>
    <w:rsid w:val="00F956A7"/>
    <w:rsid w:val="00F957D1"/>
    <w:rsid w:val="00F95E81"/>
    <w:rsid w:val="00F97017"/>
    <w:rsid w:val="00FA0D66"/>
    <w:rsid w:val="00FA132D"/>
    <w:rsid w:val="00FA13A1"/>
    <w:rsid w:val="00FA1453"/>
    <w:rsid w:val="00FA15D2"/>
    <w:rsid w:val="00FA16F1"/>
    <w:rsid w:val="00FA1BFA"/>
    <w:rsid w:val="00FA2113"/>
    <w:rsid w:val="00FA2461"/>
    <w:rsid w:val="00FA29D6"/>
    <w:rsid w:val="00FA38E6"/>
    <w:rsid w:val="00FA44B3"/>
    <w:rsid w:val="00FA4621"/>
    <w:rsid w:val="00FA47F2"/>
    <w:rsid w:val="00FA5DAB"/>
    <w:rsid w:val="00FA6003"/>
    <w:rsid w:val="00FA786F"/>
    <w:rsid w:val="00FB0DE8"/>
    <w:rsid w:val="00FB10B9"/>
    <w:rsid w:val="00FB175A"/>
    <w:rsid w:val="00FB1F50"/>
    <w:rsid w:val="00FB3EBA"/>
    <w:rsid w:val="00FB6557"/>
    <w:rsid w:val="00FB683D"/>
    <w:rsid w:val="00FB7770"/>
    <w:rsid w:val="00FC02DF"/>
    <w:rsid w:val="00FC1513"/>
    <w:rsid w:val="00FC1A6B"/>
    <w:rsid w:val="00FC1B9F"/>
    <w:rsid w:val="00FC1E44"/>
    <w:rsid w:val="00FC3072"/>
    <w:rsid w:val="00FC3132"/>
    <w:rsid w:val="00FC46BE"/>
    <w:rsid w:val="00FC6CF8"/>
    <w:rsid w:val="00FC73E8"/>
    <w:rsid w:val="00FC73EF"/>
    <w:rsid w:val="00FC7416"/>
    <w:rsid w:val="00FC7C24"/>
    <w:rsid w:val="00FC7D3D"/>
    <w:rsid w:val="00FC7EEE"/>
    <w:rsid w:val="00FD044F"/>
    <w:rsid w:val="00FD1CCA"/>
    <w:rsid w:val="00FD2B62"/>
    <w:rsid w:val="00FD379E"/>
    <w:rsid w:val="00FD3AB0"/>
    <w:rsid w:val="00FD47F9"/>
    <w:rsid w:val="00FD4C16"/>
    <w:rsid w:val="00FD6534"/>
    <w:rsid w:val="00FD70A9"/>
    <w:rsid w:val="00FD7E62"/>
    <w:rsid w:val="00FD7FF6"/>
    <w:rsid w:val="00FE0AF0"/>
    <w:rsid w:val="00FE12AB"/>
    <w:rsid w:val="00FE1EEB"/>
    <w:rsid w:val="00FE2E85"/>
    <w:rsid w:val="00FE3569"/>
    <w:rsid w:val="00FE3A0A"/>
    <w:rsid w:val="00FE3C6E"/>
    <w:rsid w:val="00FE3EED"/>
    <w:rsid w:val="00FE418C"/>
    <w:rsid w:val="00FE41BD"/>
    <w:rsid w:val="00FE5859"/>
    <w:rsid w:val="00FE58DF"/>
    <w:rsid w:val="00FE5D14"/>
    <w:rsid w:val="00FE70D9"/>
    <w:rsid w:val="00FE7956"/>
    <w:rsid w:val="00FE7E51"/>
    <w:rsid w:val="00FF1073"/>
    <w:rsid w:val="00FF10F6"/>
    <w:rsid w:val="00FF1214"/>
    <w:rsid w:val="00FF35DE"/>
    <w:rsid w:val="00FF47F2"/>
    <w:rsid w:val="00FF5791"/>
    <w:rsid w:val="00FF7397"/>
    <w:rsid w:val="00FF7CC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2018"/>
  <w15:chartTrackingRefBased/>
  <w15:docId w15:val="{F49D5435-20D4-794B-8BB5-64CD6BE9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C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56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57562"/>
  </w:style>
  <w:style w:type="paragraph" w:styleId="Footer">
    <w:name w:val="footer"/>
    <w:basedOn w:val="Normal"/>
    <w:link w:val="FooterChar"/>
    <w:uiPriority w:val="99"/>
    <w:unhideWhenUsed/>
    <w:rsid w:val="0025756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57562"/>
  </w:style>
  <w:style w:type="paragraph" w:styleId="ListParagraph">
    <w:name w:val="List Paragraph"/>
    <w:basedOn w:val="Normal"/>
    <w:uiPriority w:val="34"/>
    <w:qFormat/>
    <w:rsid w:val="004B4F7E"/>
    <w:pPr>
      <w:ind w:left="720"/>
      <w:contextualSpacing/>
    </w:pPr>
    <w:rPr>
      <w:rFonts w:asciiTheme="minorHAnsi" w:eastAsiaTheme="minorHAnsi" w:hAnsiTheme="minorHAnsi" w:cstheme="minorBidi"/>
    </w:rPr>
  </w:style>
  <w:style w:type="paragraph" w:styleId="Revision">
    <w:name w:val="Revision"/>
    <w:hidden/>
    <w:uiPriority w:val="99"/>
    <w:semiHidden/>
    <w:rsid w:val="00963008"/>
  </w:style>
  <w:style w:type="character" w:styleId="CommentReference">
    <w:name w:val="annotation reference"/>
    <w:basedOn w:val="DefaultParagraphFont"/>
    <w:uiPriority w:val="99"/>
    <w:semiHidden/>
    <w:unhideWhenUsed/>
    <w:rsid w:val="00E9329B"/>
    <w:rPr>
      <w:sz w:val="16"/>
      <w:szCs w:val="16"/>
    </w:rPr>
  </w:style>
  <w:style w:type="paragraph" w:styleId="CommentText">
    <w:name w:val="annotation text"/>
    <w:basedOn w:val="Normal"/>
    <w:link w:val="CommentTextChar"/>
    <w:uiPriority w:val="99"/>
    <w:unhideWhenUsed/>
    <w:rsid w:val="00E9329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9329B"/>
    <w:rPr>
      <w:sz w:val="20"/>
      <w:szCs w:val="20"/>
    </w:rPr>
  </w:style>
  <w:style w:type="paragraph" w:styleId="CommentSubject">
    <w:name w:val="annotation subject"/>
    <w:basedOn w:val="CommentText"/>
    <w:next w:val="CommentText"/>
    <w:link w:val="CommentSubjectChar"/>
    <w:uiPriority w:val="99"/>
    <w:semiHidden/>
    <w:unhideWhenUsed/>
    <w:rsid w:val="00E9329B"/>
    <w:rPr>
      <w:b/>
      <w:bCs/>
    </w:rPr>
  </w:style>
  <w:style w:type="character" w:customStyle="1" w:styleId="CommentSubjectChar">
    <w:name w:val="Comment Subject Char"/>
    <w:basedOn w:val="CommentTextChar"/>
    <w:link w:val="CommentSubject"/>
    <w:uiPriority w:val="99"/>
    <w:semiHidden/>
    <w:rsid w:val="00E9329B"/>
    <w:rPr>
      <w:b/>
      <w:bCs/>
      <w:sz w:val="20"/>
      <w:szCs w:val="20"/>
    </w:rPr>
  </w:style>
  <w:style w:type="table" w:styleId="TableGrid">
    <w:name w:val="Table Grid"/>
    <w:basedOn w:val="TableNormal"/>
    <w:uiPriority w:val="39"/>
    <w:rsid w:val="00853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3A91"/>
    <w:rPr>
      <w:rFonts w:eastAsiaTheme="minorHAnsi"/>
    </w:rPr>
  </w:style>
  <w:style w:type="character" w:styleId="Hyperlink">
    <w:name w:val="Hyperlink"/>
    <w:basedOn w:val="DefaultParagraphFont"/>
    <w:uiPriority w:val="99"/>
    <w:unhideWhenUsed/>
    <w:rsid w:val="00A33A91"/>
    <w:rPr>
      <w:color w:val="0563C1" w:themeColor="hyperlink"/>
      <w:u w:val="single"/>
    </w:rPr>
  </w:style>
  <w:style w:type="character" w:styleId="UnresolvedMention">
    <w:name w:val="Unresolved Mention"/>
    <w:basedOn w:val="DefaultParagraphFont"/>
    <w:uiPriority w:val="99"/>
    <w:semiHidden/>
    <w:unhideWhenUsed/>
    <w:rsid w:val="00A33A91"/>
    <w:rPr>
      <w:color w:val="605E5C"/>
      <w:shd w:val="clear" w:color="auto" w:fill="E1DFDD"/>
    </w:rPr>
  </w:style>
  <w:style w:type="character" w:styleId="FollowedHyperlink">
    <w:name w:val="FollowedHyperlink"/>
    <w:basedOn w:val="DefaultParagraphFont"/>
    <w:uiPriority w:val="99"/>
    <w:semiHidden/>
    <w:unhideWhenUsed/>
    <w:rsid w:val="00D8637C"/>
    <w:rPr>
      <w:color w:val="954F72" w:themeColor="followedHyperlink"/>
      <w:u w:val="single"/>
    </w:rPr>
  </w:style>
  <w:style w:type="paragraph" w:styleId="FootnoteText">
    <w:name w:val="footnote text"/>
    <w:basedOn w:val="Normal"/>
    <w:link w:val="FootnoteTextChar"/>
    <w:uiPriority w:val="99"/>
    <w:semiHidden/>
    <w:unhideWhenUsed/>
    <w:rsid w:val="00777B2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77B29"/>
    <w:rPr>
      <w:sz w:val="20"/>
      <w:szCs w:val="20"/>
    </w:rPr>
  </w:style>
  <w:style w:type="character" w:styleId="FootnoteReference">
    <w:name w:val="footnote reference"/>
    <w:basedOn w:val="DefaultParagraphFont"/>
    <w:uiPriority w:val="99"/>
    <w:semiHidden/>
    <w:unhideWhenUsed/>
    <w:rsid w:val="00777B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4013">
      <w:bodyDiv w:val="1"/>
      <w:marLeft w:val="0"/>
      <w:marRight w:val="0"/>
      <w:marTop w:val="0"/>
      <w:marBottom w:val="0"/>
      <w:divBdr>
        <w:top w:val="none" w:sz="0" w:space="0" w:color="auto"/>
        <w:left w:val="none" w:sz="0" w:space="0" w:color="auto"/>
        <w:bottom w:val="none" w:sz="0" w:space="0" w:color="auto"/>
        <w:right w:val="none" w:sz="0" w:space="0" w:color="auto"/>
      </w:divBdr>
      <w:divsChild>
        <w:div w:id="43603814">
          <w:marLeft w:val="0"/>
          <w:marRight w:val="0"/>
          <w:marTop w:val="0"/>
          <w:marBottom w:val="0"/>
          <w:divBdr>
            <w:top w:val="none" w:sz="0" w:space="0" w:color="auto"/>
            <w:left w:val="none" w:sz="0" w:space="0" w:color="auto"/>
            <w:bottom w:val="none" w:sz="0" w:space="0" w:color="auto"/>
            <w:right w:val="none" w:sz="0" w:space="0" w:color="auto"/>
          </w:divBdr>
          <w:divsChild>
            <w:div w:id="887258404">
              <w:marLeft w:val="0"/>
              <w:marRight w:val="0"/>
              <w:marTop w:val="0"/>
              <w:marBottom w:val="0"/>
              <w:divBdr>
                <w:top w:val="none" w:sz="0" w:space="0" w:color="auto"/>
                <w:left w:val="none" w:sz="0" w:space="0" w:color="auto"/>
                <w:bottom w:val="none" w:sz="0" w:space="0" w:color="auto"/>
                <w:right w:val="none" w:sz="0" w:space="0" w:color="auto"/>
              </w:divBdr>
              <w:divsChild>
                <w:div w:id="12755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122">
      <w:bodyDiv w:val="1"/>
      <w:marLeft w:val="0"/>
      <w:marRight w:val="0"/>
      <w:marTop w:val="0"/>
      <w:marBottom w:val="0"/>
      <w:divBdr>
        <w:top w:val="none" w:sz="0" w:space="0" w:color="auto"/>
        <w:left w:val="none" w:sz="0" w:space="0" w:color="auto"/>
        <w:bottom w:val="none" w:sz="0" w:space="0" w:color="auto"/>
        <w:right w:val="none" w:sz="0" w:space="0" w:color="auto"/>
      </w:divBdr>
    </w:div>
    <w:div w:id="33897238">
      <w:bodyDiv w:val="1"/>
      <w:marLeft w:val="0"/>
      <w:marRight w:val="0"/>
      <w:marTop w:val="0"/>
      <w:marBottom w:val="0"/>
      <w:divBdr>
        <w:top w:val="none" w:sz="0" w:space="0" w:color="auto"/>
        <w:left w:val="none" w:sz="0" w:space="0" w:color="auto"/>
        <w:bottom w:val="none" w:sz="0" w:space="0" w:color="auto"/>
        <w:right w:val="none" w:sz="0" w:space="0" w:color="auto"/>
      </w:divBdr>
    </w:div>
    <w:div w:id="45876971">
      <w:bodyDiv w:val="1"/>
      <w:marLeft w:val="0"/>
      <w:marRight w:val="0"/>
      <w:marTop w:val="0"/>
      <w:marBottom w:val="0"/>
      <w:divBdr>
        <w:top w:val="none" w:sz="0" w:space="0" w:color="auto"/>
        <w:left w:val="none" w:sz="0" w:space="0" w:color="auto"/>
        <w:bottom w:val="none" w:sz="0" w:space="0" w:color="auto"/>
        <w:right w:val="none" w:sz="0" w:space="0" w:color="auto"/>
      </w:divBdr>
      <w:divsChild>
        <w:div w:id="1561477275">
          <w:marLeft w:val="480"/>
          <w:marRight w:val="0"/>
          <w:marTop w:val="0"/>
          <w:marBottom w:val="0"/>
          <w:divBdr>
            <w:top w:val="none" w:sz="0" w:space="0" w:color="auto"/>
            <w:left w:val="none" w:sz="0" w:space="0" w:color="auto"/>
            <w:bottom w:val="none" w:sz="0" w:space="0" w:color="auto"/>
            <w:right w:val="none" w:sz="0" w:space="0" w:color="auto"/>
          </w:divBdr>
          <w:divsChild>
            <w:div w:id="375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8336">
      <w:bodyDiv w:val="1"/>
      <w:marLeft w:val="0"/>
      <w:marRight w:val="0"/>
      <w:marTop w:val="0"/>
      <w:marBottom w:val="0"/>
      <w:divBdr>
        <w:top w:val="none" w:sz="0" w:space="0" w:color="auto"/>
        <w:left w:val="none" w:sz="0" w:space="0" w:color="auto"/>
        <w:bottom w:val="none" w:sz="0" w:space="0" w:color="auto"/>
        <w:right w:val="none" w:sz="0" w:space="0" w:color="auto"/>
      </w:divBdr>
      <w:divsChild>
        <w:div w:id="422730445">
          <w:marLeft w:val="480"/>
          <w:marRight w:val="0"/>
          <w:marTop w:val="0"/>
          <w:marBottom w:val="0"/>
          <w:divBdr>
            <w:top w:val="none" w:sz="0" w:space="0" w:color="auto"/>
            <w:left w:val="none" w:sz="0" w:space="0" w:color="auto"/>
            <w:bottom w:val="none" w:sz="0" w:space="0" w:color="auto"/>
            <w:right w:val="none" w:sz="0" w:space="0" w:color="auto"/>
          </w:divBdr>
          <w:divsChild>
            <w:div w:id="12569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660">
      <w:bodyDiv w:val="1"/>
      <w:marLeft w:val="0"/>
      <w:marRight w:val="0"/>
      <w:marTop w:val="0"/>
      <w:marBottom w:val="0"/>
      <w:divBdr>
        <w:top w:val="none" w:sz="0" w:space="0" w:color="auto"/>
        <w:left w:val="none" w:sz="0" w:space="0" w:color="auto"/>
        <w:bottom w:val="none" w:sz="0" w:space="0" w:color="auto"/>
        <w:right w:val="none" w:sz="0" w:space="0" w:color="auto"/>
      </w:divBdr>
    </w:div>
    <w:div w:id="93284687">
      <w:bodyDiv w:val="1"/>
      <w:marLeft w:val="0"/>
      <w:marRight w:val="0"/>
      <w:marTop w:val="0"/>
      <w:marBottom w:val="0"/>
      <w:divBdr>
        <w:top w:val="none" w:sz="0" w:space="0" w:color="auto"/>
        <w:left w:val="none" w:sz="0" w:space="0" w:color="auto"/>
        <w:bottom w:val="none" w:sz="0" w:space="0" w:color="auto"/>
        <w:right w:val="none" w:sz="0" w:space="0" w:color="auto"/>
      </w:divBdr>
      <w:divsChild>
        <w:div w:id="1740513262">
          <w:marLeft w:val="480"/>
          <w:marRight w:val="0"/>
          <w:marTop w:val="0"/>
          <w:marBottom w:val="0"/>
          <w:divBdr>
            <w:top w:val="none" w:sz="0" w:space="0" w:color="auto"/>
            <w:left w:val="none" w:sz="0" w:space="0" w:color="auto"/>
            <w:bottom w:val="none" w:sz="0" w:space="0" w:color="auto"/>
            <w:right w:val="none" w:sz="0" w:space="0" w:color="auto"/>
          </w:divBdr>
          <w:divsChild>
            <w:div w:id="18757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173">
      <w:bodyDiv w:val="1"/>
      <w:marLeft w:val="0"/>
      <w:marRight w:val="0"/>
      <w:marTop w:val="0"/>
      <w:marBottom w:val="0"/>
      <w:divBdr>
        <w:top w:val="none" w:sz="0" w:space="0" w:color="auto"/>
        <w:left w:val="none" w:sz="0" w:space="0" w:color="auto"/>
        <w:bottom w:val="none" w:sz="0" w:space="0" w:color="auto"/>
        <w:right w:val="none" w:sz="0" w:space="0" w:color="auto"/>
      </w:divBdr>
      <w:divsChild>
        <w:div w:id="866286778">
          <w:marLeft w:val="480"/>
          <w:marRight w:val="0"/>
          <w:marTop w:val="0"/>
          <w:marBottom w:val="0"/>
          <w:divBdr>
            <w:top w:val="none" w:sz="0" w:space="0" w:color="auto"/>
            <w:left w:val="none" w:sz="0" w:space="0" w:color="auto"/>
            <w:bottom w:val="none" w:sz="0" w:space="0" w:color="auto"/>
            <w:right w:val="none" w:sz="0" w:space="0" w:color="auto"/>
          </w:divBdr>
          <w:divsChild>
            <w:div w:id="9893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3941">
      <w:bodyDiv w:val="1"/>
      <w:marLeft w:val="0"/>
      <w:marRight w:val="0"/>
      <w:marTop w:val="0"/>
      <w:marBottom w:val="0"/>
      <w:divBdr>
        <w:top w:val="none" w:sz="0" w:space="0" w:color="auto"/>
        <w:left w:val="none" w:sz="0" w:space="0" w:color="auto"/>
        <w:bottom w:val="none" w:sz="0" w:space="0" w:color="auto"/>
        <w:right w:val="none" w:sz="0" w:space="0" w:color="auto"/>
      </w:divBdr>
      <w:divsChild>
        <w:div w:id="830759346">
          <w:marLeft w:val="480"/>
          <w:marRight w:val="0"/>
          <w:marTop w:val="0"/>
          <w:marBottom w:val="0"/>
          <w:divBdr>
            <w:top w:val="none" w:sz="0" w:space="0" w:color="auto"/>
            <w:left w:val="none" w:sz="0" w:space="0" w:color="auto"/>
            <w:bottom w:val="none" w:sz="0" w:space="0" w:color="auto"/>
            <w:right w:val="none" w:sz="0" w:space="0" w:color="auto"/>
          </w:divBdr>
          <w:divsChild>
            <w:div w:id="18282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7179">
      <w:bodyDiv w:val="1"/>
      <w:marLeft w:val="0"/>
      <w:marRight w:val="0"/>
      <w:marTop w:val="0"/>
      <w:marBottom w:val="0"/>
      <w:divBdr>
        <w:top w:val="none" w:sz="0" w:space="0" w:color="auto"/>
        <w:left w:val="none" w:sz="0" w:space="0" w:color="auto"/>
        <w:bottom w:val="none" w:sz="0" w:space="0" w:color="auto"/>
        <w:right w:val="none" w:sz="0" w:space="0" w:color="auto"/>
      </w:divBdr>
      <w:divsChild>
        <w:div w:id="419446942">
          <w:marLeft w:val="480"/>
          <w:marRight w:val="0"/>
          <w:marTop w:val="0"/>
          <w:marBottom w:val="0"/>
          <w:divBdr>
            <w:top w:val="none" w:sz="0" w:space="0" w:color="auto"/>
            <w:left w:val="none" w:sz="0" w:space="0" w:color="auto"/>
            <w:bottom w:val="none" w:sz="0" w:space="0" w:color="auto"/>
            <w:right w:val="none" w:sz="0" w:space="0" w:color="auto"/>
          </w:divBdr>
          <w:divsChild>
            <w:div w:id="16312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2893">
      <w:bodyDiv w:val="1"/>
      <w:marLeft w:val="0"/>
      <w:marRight w:val="0"/>
      <w:marTop w:val="0"/>
      <w:marBottom w:val="0"/>
      <w:divBdr>
        <w:top w:val="none" w:sz="0" w:space="0" w:color="auto"/>
        <w:left w:val="none" w:sz="0" w:space="0" w:color="auto"/>
        <w:bottom w:val="none" w:sz="0" w:space="0" w:color="auto"/>
        <w:right w:val="none" w:sz="0" w:space="0" w:color="auto"/>
      </w:divBdr>
      <w:divsChild>
        <w:div w:id="2091735407">
          <w:marLeft w:val="480"/>
          <w:marRight w:val="0"/>
          <w:marTop w:val="0"/>
          <w:marBottom w:val="0"/>
          <w:divBdr>
            <w:top w:val="none" w:sz="0" w:space="0" w:color="auto"/>
            <w:left w:val="none" w:sz="0" w:space="0" w:color="auto"/>
            <w:bottom w:val="none" w:sz="0" w:space="0" w:color="auto"/>
            <w:right w:val="none" w:sz="0" w:space="0" w:color="auto"/>
          </w:divBdr>
          <w:divsChild>
            <w:div w:id="16392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0714">
      <w:bodyDiv w:val="1"/>
      <w:marLeft w:val="0"/>
      <w:marRight w:val="0"/>
      <w:marTop w:val="0"/>
      <w:marBottom w:val="0"/>
      <w:divBdr>
        <w:top w:val="none" w:sz="0" w:space="0" w:color="auto"/>
        <w:left w:val="none" w:sz="0" w:space="0" w:color="auto"/>
        <w:bottom w:val="none" w:sz="0" w:space="0" w:color="auto"/>
        <w:right w:val="none" w:sz="0" w:space="0" w:color="auto"/>
      </w:divBdr>
      <w:divsChild>
        <w:div w:id="1255476135">
          <w:marLeft w:val="480"/>
          <w:marRight w:val="0"/>
          <w:marTop w:val="0"/>
          <w:marBottom w:val="0"/>
          <w:divBdr>
            <w:top w:val="none" w:sz="0" w:space="0" w:color="auto"/>
            <w:left w:val="none" w:sz="0" w:space="0" w:color="auto"/>
            <w:bottom w:val="none" w:sz="0" w:space="0" w:color="auto"/>
            <w:right w:val="none" w:sz="0" w:space="0" w:color="auto"/>
          </w:divBdr>
          <w:divsChild>
            <w:div w:id="14063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8938">
      <w:bodyDiv w:val="1"/>
      <w:marLeft w:val="0"/>
      <w:marRight w:val="0"/>
      <w:marTop w:val="0"/>
      <w:marBottom w:val="0"/>
      <w:divBdr>
        <w:top w:val="none" w:sz="0" w:space="0" w:color="auto"/>
        <w:left w:val="none" w:sz="0" w:space="0" w:color="auto"/>
        <w:bottom w:val="none" w:sz="0" w:space="0" w:color="auto"/>
        <w:right w:val="none" w:sz="0" w:space="0" w:color="auto"/>
      </w:divBdr>
      <w:divsChild>
        <w:div w:id="207763190">
          <w:marLeft w:val="0"/>
          <w:marRight w:val="0"/>
          <w:marTop w:val="0"/>
          <w:marBottom w:val="0"/>
          <w:divBdr>
            <w:top w:val="none" w:sz="0" w:space="0" w:color="auto"/>
            <w:left w:val="none" w:sz="0" w:space="0" w:color="auto"/>
            <w:bottom w:val="none" w:sz="0" w:space="0" w:color="auto"/>
            <w:right w:val="none" w:sz="0" w:space="0" w:color="auto"/>
          </w:divBdr>
          <w:divsChild>
            <w:div w:id="873466921">
              <w:marLeft w:val="0"/>
              <w:marRight w:val="0"/>
              <w:marTop w:val="0"/>
              <w:marBottom w:val="0"/>
              <w:divBdr>
                <w:top w:val="none" w:sz="0" w:space="0" w:color="auto"/>
                <w:left w:val="none" w:sz="0" w:space="0" w:color="auto"/>
                <w:bottom w:val="none" w:sz="0" w:space="0" w:color="auto"/>
                <w:right w:val="none" w:sz="0" w:space="0" w:color="auto"/>
              </w:divBdr>
              <w:divsChild>
                <w:div w:id="9047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18497">
      <w:bodyDiv w:val="1"/>
      <w:marLeft w:val="0"/>
      <w:marRight w:val="0"/>
      <w:marTop w:val="0"/>
      <w:marBottom w:val="0"/>
      <w:divBdr>
        <w:top w:val="none" w:sz="0" w:space="0" w:color="auto"/>
        <w:left w:val="none" w:sz="0" w:space="0" w:color="auto"/>
        <w:bottom w:val="none" w:sz="0" w:space="0" w:color="auto"/>
        <w:right w:val="none" w:sz="0" w:space="0" w:color="auto"/>
      </w:divBdr>
      <w:divsChild>
        <w:div w:id="1139803697">
          <w:marLeft w:val="480"/>
          <w:marRight w:val="0"/>
          <w:marTop w:val="0"/>
          <w:marBottom w:val="0"/>
          <w:divBdr>
            <w:top w:val="none" w:sz="0" w:space="0" w:color="auto"/>
            <w:left w:val="none" w:sz="0" w:space="0" w:color="auto"/>
            <w:bottom w:val="none" w:sz="0" w:space="0" w:color="auto"/>
            <w:right w:val="none" w:sz="0" w:space="0" w:color="auto"/>
          </w:divBdr>
          <w:divsChild>
            <w:div w:id="13950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5681">
      <w:bodyDiv w:val="1"/>
      <w:marLeft w:val="0"/>
      <w:marRight w:val="0"/>
      <w:marTop w:val="0"/>
      <w:marBottom w:val="0"/>
      <w:divBdr>
        <w:top w:val="none" w:sz="0" w:space="0" w:color="auto"/>
        <w:left w:val="none" w:sz="0" w:space="0" w:color="auto"/>
        <w:bottom w:val="none" w:sz="0" w:space="0" w:color="auto"/>
        <w:right w:val="none" w:sz="0" w:space="0" w:color="auto"/>
      </w:divBdr>
    </w:div>
    <w:div w:id="408502627">
      <w:bodyDiv w:val="1"/>
      <w:marLeft w:val="0"/>
      <w:marRight w:val="0"/>
      <w:marTop w:val="0"/>
      <w:marBottom w:val="0"/>
      <w:divBdr>
        <w:top w:val="none" w:sz="0" w:space="0" w:color="auto"/>
        <w:left w:val="none" w:sz="0" w:space="0" w:color="auto"/>
        <w:bottom w:val="none" w:sz="0" w:space="0" w:color="auto"/>
        <w:right w:val="none" w:sz="0" w:space="0" w:color="auto"/>
      </w:divBdr>
      <w:divsChild>
        <w:div w:id="543441969">
          <w:marLeft w:val="480"/>
          <w:marRight w:val="0"/>
          <w:marTop w:val="0"/>
          <w:marBottom w:val="0"/>
          <w:divBdr>
            <w:top w:val="none" w:sz="0" w:space="0" w:color="auto"/>
            <w:left w:val="none" w:sz="0" w:space="0" w:color="auto"/>
            <w:bottom w:val="none" w:sz="0" w:space="0" w:color="auto"/>
            <w:right w:val="none" w:sz="0" w:space="0" w:color="auto"/>
          </w:divBdr>
          <w:divsChild>
            <w:div w:id="19406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618">
      <w:bodyDiv w:val="1"/>
      <w:marLeft w:val="0"/>
      <w:marRight w:val="0"/>
      <w:marTop w:val="0"/>
      <w:marBottom w:val="0"/>
      <w:divBdr>
        <w:top w:val="none" w:sz="0" w:space="0" w:color="auto"/>
        <w:left w:val="none" w:sz="0" w:space="0" w:color="auto"/>
        <w:bottom w:val="none" w:sz="0" w:space="0" w:color="auto"/>
        <w:right w:val="none" w:sz="0" w:space="0" w:color="auto"/>
      </w:divBdr>
      <w:divsChild>
        <w:div w:id="233006815">
          <w:marLeft w:val="480"/>
          <w:marRight w:val="0"/>
          <w:marTop w:val="0"/>
          <w:marBottom w:val="0"/>
          <w:divBdr>
            <w:top w:val="none" w:sz="0" w:space="0" w:color="auto"/>
            <w:left w:val="none" w:sz="0" w:space="0" w:color="auto"/>
            <w:bottom w:val="none" w:sz="0" w:space="0" w:color="auto"/>
            <w:right w:val="none" w:sz="0" w:space="0" w:color="auto"/>
          </w:divBdr>
          <w:divsChild>
            <w:div w:id="19371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3431">
      <w:bodyDiv w:val="1"/>
      <w:marLeft w:val="0"/>
      <w:marRight w:val="0"/>
      <w:marTop w:val="0"/>
      <w:marBottom w:val="0"/>
      <w:divBdr>
        <w:top w:val="none" w:sz="0" w:space="0" w:color="auto"/>
        <w:left w:val="none" w:sz="0" w:space="0" w:color="auto"/>
        <w:bottom w:val="none" w:sz="0" w:space="0" w:color="auto"/>
        <w:right w:val="none" w:sz="0" w:space="0" w:color="auto"/>
      </w:divBdr>
      <w:divsChild>
        <w:div w:id="89395806">
          <w:marLeft w:val="480"/>
          <w:marRight w:val="0"/>
          <w:marTop w:val="0"/>
          <w:marBottom w:val="0"/>
          <w:divBdr>
            <w:top w:val="none" w:sz="0" w:space="0" w:color="auto"/>
            <w:left w:val="none" w:sz="0" w:space="0" w:color="auto"/>
            <w:bottom w:val="none" w:sz="0" w:space="0" w:color="auto"/>
            <w:right w:val="none" w:sz="0" w:space="0" w:color="auto"/>
          </w:divBdr>
          <w:divsChild>
            <w:div w:id="11430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0947">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sChild>
        <w:div w:id="471405917">
          <w:marLeft w:val="480"/>
          <w:marRight w:val="0"/>
          <w:marTop w:val="0"/>
          <w:marBottom w:val="0"/>
          <w:divBdr>
            <w:top w:val="none" w:sz="0" w:space="0" w:color="auto"/>
            <w:left w:val="none" w:sz="0" w:space="0" w:color="auto"/>
            <w:bottom w:val="none" w:sz="0" w:space="0" w:color="auto"/>
            <w:right w:val="none" w:sz="0" w:space="0" w:color="auto"/>
          </w:divBdr>
          <w:divsChild>
            <w:div w:id="2165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633">
      <w:bodyDiv w:val="1"/>
      <w:marLeft w:val="0"/>
      <w:marRight w:val="0"/>
      <w:marTop w:val="0"/>
      <w:marBottom w:val="0"/>
      <w:divBdr>
        <w:top w:val="none" w:sz="0" w:space="0" w:color="auto"/>
        <w:left w:val="none" w:sz="0" w:space="0" w:color="auto"/>
        <w:bottom w:val="none" w:sz="0" w:space="0" w:color="auto"/>
        <w:right w:val="none" w:sz="0" w:space="0" w:color="auto"/>
      </w:divBdr>
      <w:divsChild>
        <w:div w:id="1379889778">
          <w:marLeft w:val="480"/>
          <w:marRight w:val="0"/>
          <w:marTop w:val="0"/>
          <w:marBottom w:val="0"/>
          <w:divBdr>
            <w:top w:val="none" w:sz="0" w:space="0" w:color="auto"/>
            <w:left w:val="none" w:sz="0" w:space="0" w:color="auto"/>
            <w:bottom w:val="none" w:sz="0" w:space="0" w:color="auto"/>
            <w:right w:val="none" w:sz="0" w:space="0" w:color="auto"/>
          </w:divBdr>
          <w:divsChild>
            <w:div w:id="16682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670">
      <w:bodyDiv w:val="1"/>
      <w:marLeft w:val="0"/>
      <w:marRight w:val="0"/>
      <w:marTop w:val="0"/>
      <w:marBottom w:val="0"/>
      <w:divBdr>
        <w:top w:val="none" w:sz="0" w:space="0" w:color="auto"/>
        <w:left w:val="none" w:sz="0" w:space="0" w:color="auto"/>
        <w:bottom w:val="none" w:sz="0" w:space="0" w:color="auto"/>
        <w:right w:val="none" w:sz="0" w:space="0" w:color="auto"/>
      </w:divBdr>
      <w:divsChild>
        <w:div w:id="123888017">
          <w:marLeft w:val="480"/>
          <w:marRight w:val="0"/>
          <w:marTop w:val="0"/>
          <w:marBottom w:val="0"/>
          <w:divBdr>
            <w:top w:val="none" w:sz="0" w:space="0" w:color="auto"/>
            <w:left w:val="none" w:sz="0" w:space="0" w:color="auto"/>
            <w:bottom w:val="none" w:sz="0" w:space="0" w:color="auto"/>
            <w:right w:val="none" w:sz="0" w:space="0" w:color="auto"/>
          </w:divBdr>
          <w:divsChild>
            <w:div w:id="12084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4427">
      <w:bodyDiv w:val="1"/>
      <w:marLeft w:val="0"/>
      <w:marRight w:val="0"/>
      <w:marTop w:val="0"/>
      <w:marBottom w:val="0"/>
      <w:divBdr>
        <w:top w:val="none" w:sz="0" w:space="0" w:color="auto"/>
        <w:left w:val="none" w:sz="0" w:space="0" w:color="auto"/>
        <w:bottom w:val="none" w:sz="0" w:space="0" w:color="auto"/>
        <w:right w:val="none" w:sz="0" w:space="0" w:color="auto"/>
      </w:divBdr>
      <w:divsChild>
        <w:div w:id="1285234985">
          <w:marLeft w:val="480"/>
          <w:marRight w:val="0"/>
          <w:marTop w:val="0"/>
          <w:marBottom w:val="0"/>
          <w:divBdr>
            <w:top w:val="none" w:sz="0" w:space="0" w:color="auto"/>
            <w:left w:val="none" w:sz="0" w:space="0" w:color="auto"/>
            <w:bottom w:val="none" w:sz="0" w:space="0" w:color="auto"/>
            <w:right w:val="none" w:sz="0" w:space="0" w:color="auto"/>
          </w:divBdr>
          <w:divsChild>
            <w:div w:id="9181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5967">
      <w:bodyDiv w:val="1"/>
      <w:marLeft w:val="0"/>
      <w:marRight w:val="0"/>
      <w:marTop w:val="0"/>
      <w:marBottom w:val="0"/>
      <w:divBdr>
        <w:top w:val="none" w:sz="0" w:space="0" w:color="auto"/>
        <w:left w:val="none" w:sz="0" w:space="0" w:color="auto"/>
        <w:bottom w:val="none" w:sz="0" w:space="0" w:color="auto"/>
        <w:right w:val="none" w:sz="0" w:space="0" w:color="auto"/>
      </w:divBdr>
      <w:divsChild>
        <w:div w:id="2085255274">
          <w:marLeft w:val="480"/>
          <w:marRight w:val="0"/>
          <w:marTop w:val="0"/>
          <w:marBottom w:val="0"/>
          <w:divBdr>
            <w:top w:val="none" w:sz="0" w:space="0" w:color="auto"/>
            <w:left w:val="none" w:sz="0" w:space="0" w:color="auto"/>
            <w:bottom w:val="none" w:sz="0" w:space="0" w:color="auto"/>
            <w:right w:val="none" w:sz="0" w:space="0" w:color="auto"/>
          </w:divBdr>
          <w:divsChild>
            <w:div w:id="4151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42029">
      <w:bodyDiv w:val="1"/>
      <w:marLeft w:val="0"/>
      <w:marRight w:val="0"/>
      <w:marTop w:val="0"/>
      <w:marBottom w:val="0"/>
      <w:divBdr>
        <w:top w:val="none" w:sz="0" w:space="0" w:color="auto"/>
        <w:left w:val="none" w:sz="0" w:space="0" w:color="auto"/>
        <w:bottom w:val="none" w:sz="0" w:space="0" w:color="auto"/>
        <w:right w:val="none" w:sz="0" w:space="0" w:color="auto"/>
      </w:divBdr>
      <w:divsChild>
        <w:div w:id="1023824242">
          <w:marLeft w:val="480"/>
          <w:marRight w:val="0"/>
          <w:marTop w:val="0"/>
          <w:marBottom w:val="0"/>
          <w:divBdr>
            <w:top w:val="none" w:sz="0" w:space="0" w:color="auto"/>
            <w:left w:val="none" w:sz="0" w:space="0" w:color="auto"/>
            <w:bottom w:val="none" w:sz="0" w:space="0" w:color="auto"/>
            <w:right w:val="none" w:sz="0" w:space="0" w:color="auto"/>
          </w:divBdr>
          <w:divsChild>
            <w:div w:id="14811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7281">
      <w:bodyDiv w:val="1"/>
      <w:marLeft w:val="0"/>
      <w:marRight w:val="0"/>
      <w:marTop w:val="0"/>
      <w:marBottom w:val="0"/>
      <w:divBdr>
        <w:top w:val="none" w:sz="0" w:space="0" w:color="auto"/>
        <w:left w:val="none" w:sz="0" w:space="0" w:color="auto"/>
        <w:bottom w:val="none" w:sz="0" w:space="0" w:color="auto"/>
        <w:right w:val="none" w:sz="0" w:space="0" w:color="auto"/>
      </w:divBdr>
      <w:divsChild>
        <w:div w:id="1453205785">
          <w:marLeft w:val="480"/>
          <w:marRight w:val="0"/>
          <w:marTop w:val="0"/>
          <w:marBottom w:val="0"/>
          <w:divBdr>
            <w:top w:val="none" w:sz="0" w:space="0" w:color="auto"/>
            <w:left w:val="none" w:sz="0" w:space="0" w:color="auto"/>
            <w:bottom w:val="none" w:sz="0" w:space="0" w:color="auto"/>
            <w:right w:val="none" w:sz="0" w:space="0" w:color="auto"/>
          </w:divBdr>
          <w:divsChild>
            <w:div w:id="6273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075">
      <w:bodyDiv w:val="1"/>
      <w:marLeft w:val="0"/>
      <w:marRight w:val="0"/>
      <w:marTop w:val="0"/>
      <w:marBottom w:val="0"/>
      <w:divBdr>
        <w:top w:val="none" w:sz="0" w:space="0" w:color="auto"/>
        <w:left w:val="none" w:sz="0" w:space="0" w:color="auto"/>
        <w:bottom w:val="none" w:sz="0" w:space="0" w:color="auto"/>
        <w:right w:val="none" w:sz="0" w:space="0" w:color="auto"/>
      </w:divBdr>
    </w:div>
    <w:div w:id="730882086">
      <w:bodyDiv w:val="1"/>
      <w:marLeft w:val="0"/>
      <w:marRight w:val="0"/>
      <w:marTop w:val="0"/>
      <w:marBottom w:val="0"/>
      <w:divBdr>
        <w:top w:val="none" w:sz="0" w:space="0" w:color="auto"/>
        <w:left w:val="none" w:sz="0" w:space="0" w:color="auto"/>
        <w:bottom w:val="none" w:sz="0" w:space="0" w:color="auto"/>
        <w:right w:val="none" w:sz="0" w:space="0" w:color="auto"/>
      </w:divBdr>
      <w:divsChild>
        <w:div w:id="2125994901">
          <w:marLeft w:val="480"/>
          <w:marRight w:val="0"/>
          <w:marTop w:val="0"/>
          <w:marBottom w:val="0"/>
          <w:divBdr>
            <w:top w:val="none" w:sz="0" w:space="0" w:color="auto"/>
            <w:left w:val="none" w:sz="0" w:space="0" w:color="auto"/>
            <w:bottom w:val="none" w:sz="0" w:space="0" w:color="auto"/>
            <w:right w:val="none" w:sz="0" w:space="0" w:color="auto"/>
          </w:divBdr>
          <w:divsChild>
            <w:div w:id="19160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131">
      <w:bodyDiv w:val="1"/>
      <w:marLeft w:val="0"/>
      <w:marRight w:val="0"/>
      <w:marTop w:val="0"/>
      <w:marBottom w:val="0"/>
      <w:divBdr>
        <w:top w:val="none" w:sz="0" w:space="0" w:color="auto"/>
        <w:left w:val="none" w:sz="0" w:space="0" w:color="auto"/>
        <w:bottom w:val="none" w:sz="0" w:space="0" w:color="auto"/>
        <w:right w:val="none" w:sz="0" w:space="0" w:color="auto"/>
      </w:divBdr>
    </w:div>
    <w:div w:id="738214191">
      <w:bodyDiv w:val="1"/>
      <w:marLeft w:val="0"/>
      <w:marRight w:val="0"/>
      <w:marTop w:val="0"/>
      <w:marBottom w:val="0"/>
      <w:divBdr>
        <w:top w:val="none" w:sz="0" w:space="0" w:color="auto"/>
        <w:left w:val="none" w:sz="0" w:space="0" w:color="auto"/>
        <w:bottom w:val="none" w:sz="0" w:space="0" w:color="auto"/>
        <w:right w:val="none" w:sz="0" w:space="0" w:color="auto"/>
      </w:divBdr>
    </w:div>
    <w:div w:id="765080992">
      <w:bodyDiv w:val="1"/>
      <w:marLeft w:val="0"/>
      <w:marRight w:val="0"/>
      <w:marTop w:val="0"/>
      <w:marBottom w:val="0"/>
      <w:divBdr>
        <w:top w:val="none" w:sz="0" w:space="0" w:color="auto"/>
        <w:left w:val="none" w:sz="0" w:space="0" w:color="auto"/>
        <w:bottom w:val="none" w:sz="0" w:space="0" w:color="auto"/>
        <w:right w:val="none" w:sz="0" w:space="0" w:color="auto"/>
      </w:divBdr>
      <w:divsChild>
        <w:div w:id="1920747413">
          <w:marLeft w:val="480"/>
          <w:marRight w:val="0"/>
          <w:marTop w:val="0"/>
          <w:marBottom w:val="0"/>
          <w:divBdr>
            <w:top w:val="none" w:sz="0" w:space="0" w:color="auto"/>
            <w:left w:val="none" w:sz="0" w:space="0" w:color="auto"/>
            <w:bottom w:val="none" w:sz="0" w:space="0" w:color="auto"/>
            <w:right w:val="none" w:sz="0" w:space="0" w:color="auto"/>
          </w:divBdr>
          <w:divsChild>
            <w:div w:id="21123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7130">
      <w:bodyDiv w:val="1"/>
      <w:marLeft w:val="0"/>
      <w:marRight w:val="0"/>
      <w:marTop w:val="0"/>
      <w:marBottom w:val="0"/>
      <w:divBdr>
        <w:top w:val="none" w:sz="0" w:space="0" w:color="auto"/>
        <w:left w:val="none" w:sz="0" w:space="0" w:color="auto"/>
        <w:bottom w:val="none" w:sz="0" w:space="0" w:color="auto"/>
        <w:right w:val="none" w:sz="0" w:space="0" w:color="auto"/>
      </w:divBdr>
      <w:divsChild>
        <w:div w:id="844782700">
          <w:marLeft w:val="480"/>
          <w:marRight w:val="0"/>
          <w:marTop w:val="0"/>
          <w:marBottom w:val="0"/>
          <w:divBdr>
            <w:top w:val="none" w:sz="0" w:space="0" w:color="auto"/>
            <w:left w:val="none" w:sz="0" w:space="0" w:color="auto"/>
            <w:bottom w:val="none" w:sz="0" w:space="0" w:color="auto"/>
            <w:right w:val="none" w:sz="0" w:space="0" w:color="auto"/>
          </w:divBdr>
          <w:divsChild>
            <w:div w:id="4571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5108">
      <w:bodyDiv w:val="1"/>
      <w:marLeft w:val="0"/>
      <w:marRight w:val="0"/>
      <w:marTop w:val="0"/>
      <w:marBottom w:val="0"/>
      <w:divBdr>
        <w:top w:val="none" w:sz="0" w:space="0" w:color="auto"/>
        <w:left w:val="none" w:sz="0" w:space="0" w:color="auto"/>
        <w:bottom w:val="none" w:sz="0" w:space="0" w:color="auto"/>
        <w:right w:val="none" w:sz="0" w:space="0" w:color="auto"/>
      </w:divBdr>
      <w:divsChild>
        <w:div w:id="28771596">
          <w:marLeft w:val="480"/>
          <w:marRight w:val="0"/>
          <w:marTop w:val="0"/>
          <w:marBottom w:val="0"/>
          <w:divBdr>
            <w:top w:val="none" w:sz="0" w:space="0" w:color="auto"/>
            <w:left w:val="none" w:sz="0" w:space="0" w:color="auto"/>
            <w:bottom w:val="none" w:sz="0" w:space="0" w:color="auto"/>
            <w:right w:val="none" w:sz="0" w:space="0" w:color="auto"/>
          </w:divBdr>
          <w:divsChild>
            <w:div w:id="4744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7382">
      <w:bodyDiv w:val="1"/>
      <w:marLeft w:val="0"/>
      <w:marRight w:val="0"/>
      <w:marTop w:val="0"/>
      <w:marBottom w:val="0"/>
      <w:divBdr>
        <w:top w:val="none" w:sz="0" w:space="0" w:color="auto"/>
        <w:left w:val="none" w:sz="0" w:space="0" w:color="auto"/>
        <w:bottom w:val="none" w:sz="0" w:space="0" w:color="auto"/>
        <w:right w:val="none" w:sz="0" w:space="0" w:color="auto"/>
      </w:divBdr>
      <w:divsChild>
        <w:div w:id="87385216">
          <w:marLeft w:val="480"/>
          <w:marRight w:val="0"/>
          <w:marTop w:val="0"/>
          <w:marBottom w:val="0"/>
          <w:divBdr>
            <w:top w:val="none" w:sz="0" w:space="0" w:color="auto"/>
            <w:left w:val="none" w:sz="0" w:space="0" w:color="auto"/>
            <w:bottom w:val="none" w:sz="0" w:space="0" w:color="auto"/>
            <w:right w:val="none" w:sz="0" w:space="0" w:color="auto"/>
          </w:divBdr>
          <w:divsChild>
            <w:div w:id="19122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0456">
      <w:bodyDiv w:val="1"/>
      <w:marLeft w:val="0"/>
      <w:marRight w:val="0"/>
      <w:marTop w:val="0"/>
      <w:marBottom w:val="0"/>
      <w:divBdr>
        <w:top w:val="none" w:sz="0" w:space="0" w:color="auto"/>
        <w:left w:val="none" w:sz="0" w:space="0" w:color="auto"/>
        <w:bottom w:val="none" w:sz="0" w:space="0" w:color="auto"/>
        <w:right w:val="none" w:sz="0" w:space="0" w:color="auto"/>
      </w:divBdr>
    </w:div>
    <w:div w:id="843010299">
      <w:bodyDiv w:val="1"/>
      <w:marLeft w:val="0"/>
      <w:marRight w:val="0"/>
      <w:marTop w:val="0"/>
      <w:marBottom w:val="0"/>
      <w:divBdr>
        <w:top w:val="none" w:sz="0" w:space="0" w:color="auto"/>
        <w:left w:val="none" w:sz="0" w:space="0" w:color="auto"/>
        <w:bottom w:val="none" w:sz="0" w:space="0" w:color="auto"/>
        <w:right w:val="none" w:sz="0" w:space="0" w:color="auto"/>
      </w:divBdr>
      <w:divsChild>
        <w:div w:id="2008895308">
          <w:marLeft w:val="480"/>
          <w:marRight w:val="0"/>
          <w:marTop w:val="0"/>
          <w:marBottom w:val="0"/>
          <w:divBdr>
            <w:top w:val="none" w:sz="0" w:space="0" w:color="auto"/>
            <w:left w:val="none" w:sz="0" w:space="0" w:color="auto"/>
            <w:bottom w:val="none" w:sz="0" w:space="0" w:color="auto"/>
            <w:right w:val="none" w:sz="0" w:space="0" w:color="auto"/>
          </w:divBdr>
          <w:divsChild>
            <w:div w:id="16414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28962">
      <w:bodyDiv w:val="1"/>
      <w:marLeft w:val="0"/>
      <w:marRight w:val="0"/>
      <w:marTop w:val="0"/>
      <w:marBottom w:val="0"/>
      <w:divBdr>
        <w:top w:val="none" w:sz="0" w:space="0" w:color="auto"/>
        <w:left w:val="none" w:sz="0" w:space="0" w:color="auto"/>
        <w:bottom w:val="none" w:sz="0" w:space="0" w:color="auto"/>
        <w:right w:val="none" w:sz="0" w:space="0" w:color="auto"/>
      </w:divBdr>
      <w:divsChild>
        <w:div w:id="523633092">
          <w:marLeft w:val="480"/>
          <w:marRight w:val="0"/>
          <w:marTop w:val="0"/>
          <w:marBottom w:val="0"/>
          <w:divBdr>
            <w:top w:val="none" w:sz="0" w:space="0" w:color="auto"/>
            <w:left w:val="none" w:sz="0" w:space="0" w:color="auto"/>
            <w:bottom w:val="none" w:sz="0" w:space="0" w:color="auto"/>
            <w:right w:val="none" w:sz="0" w:space="0" w:color="auto"/>
          </w:divBdr>
          <w:divsChild>
            <w:div w:id="7937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0199">
      <w:bodyDiv w:val="1"/>
      <w:marLeft w:val="0"/>
      <w:marRight w:val="0"/>
      <w:marTop w:val="0"/>
      <w:marBottom w:val="0"/>
      <w:divBdr>
        <w:top w:val="none" w:sz="0" w:space="0" w:color="auto"/>
        <w:left w:val="none" w:sz="0" w:space="0" w:color="auto"/>
        <w:bottom w:val="none" w:sz="0" w:space="0" w:color="auto"/>
        <w:right w:val="none" w:sz="0" w:space="0" w:color="auto"/>
      </w:divBdr>
      <w:divsChild>
        <w:div w:id="742028291">
          <w:marLeft w:val="480"/>
          <w:marRight w:val="0"/>
          <w:marTop w:val="0"/>
          <w:marBottom w:val="0"/>
          <w:divBdr>
            <w:top w:val="none" w:sz="0" w:space="0" w:color="auto"/>
            <w:left w:val="none" w:sz="0" w:space="0" w:color="auto"/>
            <w:bottom w:val="none" w:sz="0" w:space="0" w:color="auto"/>
            <w:right w:val="none" w:sz="0" w:space="0" w:color="auto"/>
          </w:divBdr>
          <w:divsChild>
            <w:div w:id="18023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868">
      <w:bodyDiv w:val="1"/>
      <w:marLeft w:val="0"/>
      <w:marRight w:val="0"/>
      <w:marTop w:val="0"/>
      <w:marBottom w:val="0"/>
      <w:divBdr>
        <w:top w:val="none" w:sz="0" w:space="0" w:color="auto"/>
        <w:left w:val="none" w:sz="0" w:space="0" w:color="auto"/>
        <w:bottom w:val="none" w:sz="0" w:space="0" w:color="auto"/>
        <w:right w:val="none" w:sz="0" w:space="0" w:color="auto"/>
      </w:divBdr>
      <w:divsChild>
        <w:div w:id="736510415">
          <w:marLeft w:val="480"/>
          <w:marRight w:val="0"/>
          <w:marTop w:val="0"/>
          <w:marBottom w:val="0"/>
          <w:divBdr>
            <w:top w:val="none" w:sz="0" w:space="0" w:color="auto"/>
            <w:left w:val="none" w:sz="0" w:space="0" w:color="auto"/>
            <w:bottom w:val="none" w:sz="0" w:space="0" w:color="auto"/>
            <w:right w:val="none" w:sz="0" w:space="0" w:color="auto"/>
          </w:divBdr>
          <w:divsChild>
            <w:div w:id="18066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1163">
      <w:bodyDiv w:val="1"/>
      <w:marLeft w:val="0"/>
      <w:marRight w:val="0"/>
      <w:marTop w:val="0"/>
      <w:marBottom w:val="0"/>
      <w:divBdr>
        <w:top w:val="none" w:sz="0" w:space="0" w:color="auto"/>
        <w:left w:val="none" w:sz="0" w:space="0" w:color="auto"/>
        <w:bottom w:val="none" w:sz="0" w:space="0" w:color="auto"/>
        <w:right w:val="none" w:sz="0" w:space="0" w:color="auto"/>
      </w:divBdr>
      <w:divsChild>
        <w:div w:id="202639762">
          <w:marLeft w:val="480"/>
          <w:marRight w:val="0"/>
          <w:marTop w:val="0"/>
          <w:marBottom w:val="0"/>
          <w:divBdr>
            <w:top w:val="none" w:sz="0" w:space="0" w:color="auto"/>
            <w:left w:val="none" w:sz="0" w:space="0" w:color="auto"/>
            <w:bottom w:val="none" w:sz="0" w:space="0" w:color="auto"/>
            <w:right w:val="none" w:sz="0" w:space="0" w:color="auto"/>
          </w:divBdr>
          <w:divsChild>
            <w:div w:id="389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2233">
      <w:bodyDiv w:val="1"/>
      <w:marLeft w:val="0"/>
      <w:marRight w:val="0"/>
      <w:marTop w:val="0"/>
      <w:marBottom w:val="0"/>
      <w:divBdr>
        <w:top w:val="none" w:sz="0" w:space="0" w:color="auto"/>
        <w:left w:val="none" w:sz="0" w:space="0" w:color="auto"/>
        <w:bottom w:val="none" w:sz="0" w:space="0" w:color="auto"/>
        <w:right w:val="none" w:sz="0" w:space="0" w:color="auto"/>
      </w:divBdr>
    </w:div>
    <w:div w:id="994407339">
      <w:bodyDiv w:val="1"/>
      <w:marLeft w:val="0"/>
      <w:marRight w:val="0"/>
      <w:marTop w:val="0"/>
      <w:marBottom w:val="0"/>
      <w:divBdr>
        <w:top w:val="none" w:sz="0" w:space="0" w:color="auto"/>
        <w:left w:val="none" w:sz="0" w:space="0" w:color="auto"/>
        <w:bottom w:val="none" w:sz="0" w:space="0" w:color="auto"/>
        <w:right w:val="none" w:sz="0" w:space="0" w:color="auto"/>
      </w:divBdr>
    </w:div>
    <w:div w:id="998465333">
      <w:bodyDiv w:val="1"/>
      <w:marLeft w:val="0"/>
      <w:marRight w:val="0"/>
      <w:marTop w:val="0"/>
      <w:marBottom w:val="0"/>
      <w:divBdr>
        <w:top w:val="none" w:sz="0" w:space="0" w:color="auto"/>
        <w:left w:val="none" w:sz="0" w:space="0" w:color="auto"/>
        <w:bottom w:val="none" w:sz="0" w:space="0" w:color="auto"/>
        <w:right w:val="none" w:sz="0" w:space="0" w:color="auto"/>
      </w:divBdr>
      <w:divsChild>
        <w:div w:id="2011830775">
          <w:marLeft w:val="480"/>
          <w:marRight w:val="0"/>
          <w:marTop w:val="0"/>
          <w:marBottom w:val="0"/>
          <w:divBdr>
            <w:top w:val="none" w:sz="0" w:space="0" w:color="auto"/>
            <w:left w:val="none" w:sz="0" w:space="0" w:color="auto"/>
            <w:bottom w:val="none" w:sz="0" w:space="0" w:color="auto"/>
            <w:right w:val="none" w:sz="0" w:space="0" w:color="auto"/>
          </w:divBdr>
          <w:divsChild>
            <w:div w:id="1472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8601">
      <w:bodyDiv w:val="1"/>
      <w:marLeft w:val="0"/>
      <w:marRight w:val="0"/>
      <w:marTop w:val="0"/>
      <w:marBottom w:val="0"/>
      <w:divBdr>
        <w:top w:val="none" w:sz="0" w:space="0" w:color="auto"/>
        <w:left w:val="none" w:sz="0" w:space="0" w:color="auto"/>
        <w:bottom w:val="none" w:sz="0" w:space="0" w:color="auto"/>
        <w:right w:val="none" w:sz="0" w:space="0" w:color="auto"/>
      </w:divBdr>
      <w:divsChild>
        <w:div w:id="647397333">
          <w:marLeft w:val="480"/>
          <w:marRight w:val="0"/>
          <w:marTop w:val="0"/>
          <w:marBottom w:val="0"/>
          <w:divBdr>
            <w:top w:val="none" w:sz="0" w:space="0" w:color="auto"/>
            <w:left w:val="none" w:sz="0" w:space="0" w:color="auto"/>
            <w:bottom w:val="none" w:sz="0" w:space="0" w:color="auto"/>
            <w:right w:val="none" w:sz="0" w:space="0" w:color="auto"/>
          </w:divBdr>
          <w:divsChild>
            <w:div w:id="6061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8106">
      <w:bodyDiv w:val="1"/>
      <w:marLeft w:val="0"/>
      <w:marRight w:val="0"/>
      <w:marTop w:val="0"/>
      <w:marBottom w:val="0"/>
      <w:divBdr>
        <w:top w:val="none" w:sz="0" w:space="0" w:color="auto"/>
        <w:left w:val="none" w:sz="0" w:space="0" w:color="auto"/>
        <w:bottom w:val="none" w:sz="0" w:space="0" w:color="auto"/>
        <w:right w:val="none" w:sz="0" w:space="0" w:color="auto"/>
      </w:divBdr>
      <w:divsChild>
        <w:div w:id="1299259532">
          <w:marLeft w:val="480"/>
          <w:marRight w:val="0"/>
          <w:marTop w:val="0"/>
          <w:marBottom w:val="0"/>
          <w:divBdr>
            <w:top w:val="none" w:sz="0" w:space="0" w:color="auto"/>
            <w:left w:val="none" w:sz="0" w:space="0" w:color="auto"/>
            <w:bottom w:val="none" w:sz="0" w:space="0" w:color="auto"/>
            <w:right w:val="none" w:sz="0" w:space="0" w:color="auto"/>
          </w:divBdr>
          <w:divsChild>
            <w:div w:id="19247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3463">
      <w:bodyDiv w:val="1"/>
      <w:marLeft w:val="0"/>
      <w:marRight w:val="0"/>
      <w:marTop w:val="0"/>
      <w:marBottom w:val="0"/>
      <w:divBdr>
        <w:top w:val="none" w:sz="0" w:space="0" w:color="auto"/>
        <w:left w:val="none" w:sz="0" w:space="0" w:color="auto"/>
        <w:bottom w:val="none" w:sz="0" w:space="0" w:color="auto"/>
        <w:right w:val="none" w:sz="0" w:space="0" w:color="auto"/>
      </w:divBdr>
    </w:div>
    <w:div w:id="1081097980">
      <w:bodyDiv w:val="1"/>
      <w:marLeft w:val="0"/>
      <w:marRight w:val="0"/>
      <w:marTop w:val="0"/>
      <w:marBottom w:val="0"/>
      <w:divBdr>
        <w:top w:val="none" w:sz="0" w:space="0" w:color="auto"/>
        <w:left w:val="none" w:sz="0" w:space="0" w:color="auto"/>
        <w:bottom w:val="none" w:sz="0" w:space="0" w:color="auto"/>
        <w:right w:val="none" w:sz="0" w:space="0" w:color="auto"/>
      </w:divBdr>
      <w:divsChild>
        <w:div w:id="683635111">
          <w:marLeft w:val="480"/>
          <w:marRight w:val="0"/>
          <w:marTop w:val="0"/>
          <w:marBottom w:val="0"/>
          <w:divBdr>
            <w:top w:val="none" w:sz="0" w:space="0" w:color="auto"/>
            <w:left w:val="none" w:sz="0" w:space="0" w:color="auto"/>
            <w:bottom w:val="none" w:sz="0" w:space="0" w:color="auto"/>
            <w:right w:val="none" w:sz="0" w:space="0" w:color="auto"/>
          </w:divBdr>
          <w:divsChild>
            <w:div w:id="1190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8439">
      <w:bodyDiv w:val="1"/>
      <w:marLeft w:val="0"/>
      <w:marRight w:val="0"/>
      <w:marTop w:val="0"/>
      <w:marBottom w:val="0"/>
      <w:divBdr>
        <w:top w:val="none" w:sz="0" w:space="0" w:color="auto"/>
        <w:left w:val="none" w:sz="0" w:space="0" w:color="auto"/>
        <w:bottom w:val="none" w:sz="0" w:space="0" w:color="auto"/>
        <w:right w:val="none" w:sz="0" w:space="0" w:color="auto"/>
      </w:divBdr>
      <w:divsChild>
        <w:div w:id="1207715877">
          <w:marLeft w:val="480"/>
          <w:marRight w:val="0"/>
          <w:marTop w:val="0"/>
          <w:marBottom w:val="0"/>
          <w:divBdr>
            <w:top w:val="none" w:sz="0" w:space="0" w:color="auto"/>
            <w:left w:val="none" w:sz="0" w:space="0" w:color="auto"/>
            <w:bottom w:val="none" w:sz="0" w:space="0" w:color="auto"/>
            <w:right w:val="none" w:sz="0" w:space="0" w:color="auto"/>
          </w:divBdr>
          <w:divsChild>
            <w:div w:id="4984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1569">
      <w:bodyDiv w:val="1"/>
      <w:marLeft w:val="0"/>
      <w:marRight w:val="0"/>
      <w:marTop w:val="0"/>
      <w:marBottom w:val="0"/>
      <w:divBdr>
        <w:top w:val="none" w:sz="0" w:space="0" w:color="auto"/>
        <w:left w:val="none" w:sz="0" w:space="0" w:color="auto"/>
        <w:bottom w:val="none" w:sz="0" w:space="0" w:color="auto"/>
        <w:right w:val="none" w:sz="0" w:space="0" w:color="auto"/>
      </w:divBdr>
      <w:divsChild>
        <w:div w:id="1174877880">
          <w:marLeft w:val="480"/>
          <w:marRight w:val="0"/>
          <w:marTop w:val="0"/>
          <w:marBottom w:val="0"/>
          <w:divBdr>
            <w:top w:val="none" w:sz="0" w:space="0" w:color="auto"/>
            <w:left w:val="none" w:sz="0" w:space="0" w:color="auto"/>
            <w:bottom w:val="none" w:sz="0" w:space="0" w:color="auto"/>
            <w:right w:val="none" w:sz="0" w:space="0" w:color="auto"/>
          </w:divBdr>
          <w:divsChild>
            <w:div w:id="5288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61504">
      <w:bodyDiv w:val="1"/>
      <w:marLeft w:val="0"/>
      <w:marRight w:val="0"/>
      <w:marTop w:val="0"/>
      <w:marBottom w:val="0"/>
      <w:divBdr>
        <w:top w:val="none" w:sz="0" w:space="0" w:color="auto"/>
        <w:left w:val="none" w:sz="0" w:space="0" w:color="auto"/>
        <w:bottom w:val="none" w:sz="0" w:space="0" w:color="auto"/>
        <w:right w:val="none" w:sz="0" w:space="0" w:color="auto"/>
      </w:divBdr>
      <w:divsChild>
        <w:div w:id="278145976">
          <w:marLeft w:val="480"/>
          <w:marRight w:val="0"/>
          <w:marTop w:val="0"/>
          <w:marBottom w:val="0"/>
          <w:divBdr>
            <w:top w:val="none" w:sz="0" w:space="0" w:color="auto"/>
            <w:left w:val="none" w:sz="0" w:space="0" w:color="auto"/>
            <w:bottom w:val="none" w:sz="0" w:space="0" w:color="auto"/>
            <w:right w:val="none" w:sz="0" w:space="0" w:color="auto"/>
          </w:divBdr>
          <w:divsChild>
            <w:div w:id="110718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763">
      <w:bodyDiv w:val="1"/>
      <w:marLeft w:val="0"/>
      <w:marRight w:val="0"/>
      <w:marTop w:val="0"/>
      <w:marBottom w:val="0"/>
      <w:divBdr>
        <w:top w:val="none" w:sz="0" w:space="0" w:color="auto"/>
        <w:left w:val="none" w:sz="0" w:space="0" w:color="auto"/>
        <w:bottom w:val="none" w:sz="0" w:space="0" w:color="auto"/>
        <w:right w:val="none" w:sz="0" w:space="0" w:color="auto"/>
      </w:divBdr>
      <w:divsChild>
        <w:div w:id="1452279760">
          <w:marLeft w:val="0"/>
          <w:marRight w:val="0"/>
          <w:marTop w:val="0"/>
          <w:marBottom w:val="0"/>
          <w:divBdr>
            <w:top w:val="none" w:sz="0" w:space="0" w:color="auto"/>
            <w:left w:val="none" w:sz="0" w:space="0" w:color="auto"/>
            <w:bottom w:val="none" w:sz="0" w:space="0" w:color="auto"/>
            <w:right w:val="none" w:sz="0" w:space="0" w:color="auto"/>
          </w:divBdr>
          <w:divsChild>
            <w:div w:id="622007360">
              <w:marLeft w:val="0"/>
              <w:marRight w:val="0"/>
              <w:marTop w:val="0"/>
              <w:marBottom w:val="0"/>
              <w:divBdr>
                <w:top w:val="none" w:sz="0" w:space="0" w:color="auto"/>
                <w:left w:val="none" w:sz="0" w:space="0" w:color="auto"/>
                <w:bottom w:val="none" w:sz="0" w:space="0" w:color="auto"/>
                <w:right w:val="none" w:sz="0" w:space="0" w:color="auto"/>
              </w:divBdr>
              <w:divsChild>
                <w:div w:id="123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67651">
      <w:bodyDiv w:val="1"/>
      <w:marLeft w:val="0"/>
      <w:marRight w:val="0"/>
      <w:marTop w:val="0"/>
      <w:marBottom w:val="0"/>
      <w:divBdr>
        <w:top w:val="none" w:sz="0" w:space="0" w:color="auto"/>
        <w:left w:val="none" w:sz="0" w:space="0" w:color="auto"/>
        <w:bottom w:val="none" w:sz="0" w:space="0" w:color="auto"/>
        <w:right w:val="none" w:sz="0" w:space="0" w:color="auto"/>
      </w:divBdr>
      <w:divsChild>
        <w:div w:id="1156461663">
          <w:marLeft w:val="480"/>
          <w:marRight w:val="0"/>
          <w:marTop w:val="0"/>
          <w:marBottom w:val="0"/>
          <w:divBdr>
            <w:top w:val="none" w:sz="0" w:space="0" w:color="auto"/>
            <w:left w:val="none" w:sz="0" w:space="0" w:color="auto"/>
            <w:bottom w:val="none" w:sz="0" w:space="0" w:color="auto"/>
            <w:right w:val="none" w:sz="0" w:space="0" w:color="auto"/>
          </w:divBdr>
          <w:divsChild>
            <w:div w:id="7350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0731">
      <w:bodyDiv w:val="1"/>
      <w:marLeft w:val="0"/>
      <w:marRight w:val="0"/>
      <w:marTop w:val="0"/>
      <w:marBottom w:val="0"/>
      <w:divBdr>
        <w:top w:val="none" w:sz="0" w:space="0" w:color="auto"/>
        <w:left w:val="none" w:sz="0" w:space="0" w:color="auto"/>
        <w:bottom w:val="none" w:sz="0" w:space="0" w:color="auto"/>
        <w:right w:val="none" w:sz="0" w:space="0" w:color="auto"/>
      </w:divBdr>
      <w:divsChild>
        <w:div w:id="1278488688">
          <w:marLeft w:val="480"/>
          <w:marRight w:val="0"/>
          <w:marTop w:val="0"/>
          <w:marBottom w:val="0"/>
          <w:divBdr>
            <w:top w:val="none" w:sz="0" w:space="0" w:color="auto"/>
            <w:left w:val="none" w:sz="0" w:space="0" w:color="auto"/>
            <w:bottom w:val="none" w:sz="0" w:space="0" w:color="auto"/>
            <w:right w:val="none" w:sz="0" w:space="0" w:color="auto"/>
          </w:divBdr>
          <w:divsChild>
            <w:div w:id="10801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0813">
      <w:bodyDiv w:val="1"/>
      <w:marLeft w:val="0"/>
      <w:marRight w:val="0"/>
      <w:marTop w:val="0"/>
      <w:marBottom w:val="0"/>
      <w:divBdr>
        <w:top w:val="none" w:sz="0" w:space="0" w:color="auto"/>
        <w:left w:val="none" w:sz="0" w:space="0" w:color="auto"/>
        <w:bottom w:val="none" w:sz="0" w:space="0" w:color="auto"/>
        <w:right w:val="none" w:sz="0" w:space="0" w:color="auto"/>
      </w:divBdr>
      <w:divsChild>
        <w:div w:id="1454136672">
          <w:marLeft w:val="480"/>
          <w:marRight w:val="0"/>
          <w:marTop w:val="0"/>
          <w:marBottom w:val="0"/>
          <w:divBdr>
            <w:top w:val="none" w:sz="0" w:space="0" w:color="auto"/>
            <w:left w:val="none" w:sz="0" w:space="0" w:color="auto"/>
            <w:bottom w:val="none" w:sz="0" w:space="0" w:color="auto"/>
            <w:right w:val="none" w:sz="0" w:space="0" w:color="auto"/>
          </w:divBdr>
          <w:divsChild>
            <w:div w:id="11397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4413">
      <w:bodyDiv w:val="1"/>
      <w:marLeft w:val="0"/>
      <w:marRight w:val="0"/>
      <w:marTop w:val="0"/>
      <w:marBottom w:val="0"/>
      <w:divBdr>
        <w:top w:val="none" w:sz="0" w:space="0" w:color="auto"/>
        <w:left w:val="none" w:sz="0" w:space="0" w:color="auto"/>
        <w:bottom w:val="none" w:sz="0" w:space="0" w:color="auto"/>
        <w:right w:val="none" w:sz="0" w:space="0" w:color="auto"/>
      </w:divBdr>
      <w:divsChild>
        <w:div w:id="211427389">
          <w:marLeft w:val="480"/>
          <w:marRight w:val="0"/>
          <w:marTop w:val="0"/>
          <w:marBottom w:val="0"/>
          <w:divBdr>
            <w:top w:val="none" w:sz="0" w:space="0" w:color="auto"/>
            <w:left w:val="none" w:sz="0" w:space="0" w:color="auto"/>
            <w:bottom w:val="none" w:sz="0" w:space="0" w:color="auto"/>
            <w:right w:val="none" w:sz="0" w:space="0" w:color="auto"/>
          </w:divBdr>
          <w:divsChild>
            <w:div w:id="15619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116">
      <w:bodyDiv w:val="1"/>
      <w:marLeft w:val="0"/>
      <w:marRight w:val="0"/>
      <w:marTop w:val="0"/>
      <w:marBottom w:val="0"/>
      <w:divBdr>
        <w:top w:val="none" w:sz="0" w:space="0" w:color="auto"/>
        <w:left w:val="none" w:sz="0" w:space="0" w:color="auto"/>
        <w:bottom w:val="none" w:sz="0" w:space="0" w:color="auto"/>
        <w:right w:val="none" w:sz="0" w:space="0" w:color="auto"/>
      </w:divBdr>
    </w:div>
    <w:div w:id="1315721072">
      <w:bodyDiv w:val="1"/>
      <w:marLeft w:val="0"/>
      <w:marRight w:val="0"/>
      <w:marTop w:val="0"/>
      <w:marBottom w:val="0"/>
      <w:divBdr>
        <w:top w:val="none" w:sz="0" w:space="0" w:color="auto"/>
        <w:left w:val="none" w:sz="0" w:space="0" w:color="auto"/>
        <w:bottom w:val="none" w:sz="0" w:space="0" w:color="auto"/>
        <w:right w:val="none" w:sz="0" w:space="0" w:color="auto"/>
      </w:divBdr>
      <w:divsChild>
        <w:div w:id="166754107">
          <w:marLeft w:val="480"/>
          <w:marRight w:val="0"/>
          <w:marTop w:val="0"/>
          <w:marBottom w:val="0"/>
          <w:divBdr>
            <w:top w:val="none" w:sz="0" w:space="0" w:color="auto"/>
            <w:left w:val="none" w:sz="0" w:space="0" w:color="auto"/>
            <w:bottom w:val="none" w:sz="0" w:space="0" w:color="auto"/>
            <w:right w:val="none" w:sz="0" w:space="0" w:color="auto"/>
          </w:divBdr>
          <w:divsChild>
            <w:div w:id="12590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1604">
      <w:bodyDiv w:val="1"/>
      <w:marLeft w:val="0"/>
      <w:marRight w:val="0"/>
      <w:marTop w:val="0"/>
      <w:marBottom w:val="0"/>
      <w:divBdr>
        <w:top w:val="none" w:sz="0" w:space="0" w:color="auto"/>
        <w:left w:val="none" w:sz="0" w:space="0" w:color="auto"/>
        <w:bottom w:val="none" w:sz="0" w:space="0" w:color="auto"/>
        <w:right w:val="none" w:sz="0" w:space="0" w:color="auto"/>
      </w:divBdr>
      <w:divsChild>
        <w:div w:id="1992631858">
          <w:marLeft w:val="480"/>
          <w:marRight w:val="0"/>
          <w:marTop w:val="0"/>
          <w:marBottom w:val="0"/>
          <w:divBdr>
            <w:top w:val="none" w:sz="0" w:space="0" w:color="auto"/>
            <w:left w:val="none" w:sz="0" w:space="0" w:color="auto"/>
            <w:bottom w:val="none" w:sz="0" w:space="0" w:color="auto"/>
            <w:right w:val="none" w:sz="0" w:space="0" w:color="auto"/>
          </w:divBdr>
          <w:divsChild>
            <w:div w:id="14506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4784">
      <w:bodyDiv w:val="1"/>
      <w:marLeft w:val="0"/>
      <w:marRight w:val="0"/>
      <w:marTop w:val="0"/>
      <w:marBottom w:val="0"/>
      <w:divBdr>
        <w:top w:val="none" w:sz="0" w:space="0" w:color="auto"/>
        <w:left w:val="none" w:sz="0" w:space="0" w:color="auto"/>
        <w:bottom w:val="none" w:sz="0" w:space="0" w:color="auto"/>
        <w:right w:val="none" w:sz="0" w:space="0" w:color="auto"/>
      </w:divBdr>
      <w:divsChild>
        <w:div w:id="201595724">
          <w:marLeft w:val="0"/>
          <w:marRight w:val="0"/>
          <w:marTop w:val="0"/>
          <w:marBottom w:val="0"/>
          <w:divBdr>
            <w:top w:val="none" w:sz="0" w:space="0" w:color="auto"/>
            <w:left w:val="none" w:sz="0" w:space="0" w:color="auto"/>
            <w:bottom w:val="none" w:sz="0" w:space="0" w:color="auto"/>
            <w:right w:val="none" w:sz="0" w:space="0" w:color="auto"/>
          </w:divBdr>
          <w:divsChild>
            <w:div w:id="1015769055">
              <w:marLeft w:val="0"/>
              <w:marRight w:val="0"/>
              <w:marTop w:val="0"/>
              <w:marBottom w:val="0"/>
              <w:divBdr>
                <w:top w:val="none" w:sz="0" w:space="0" w:color="auto"/>
                <w:left w:val="none" w:sz="0" w:space="0" w:color="auto"/>
                <w:bottom w:val="none" w:sz="0" w:space="0" w:color="auto"/>
                <w:right w:val="none" w:sz="0" w:space="0" w:color="auto"/>
              </w:divBdr>
              <w:divsChild>
                <w:div w:id="1669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8363">
      <w:bodyDiv w:val="1"/>
      <w:marLeft w:val="0"/>
      <w:marRight w:val="0"/>
      <w:marTop w:val="0"/>
      <w:marBottom w:val="0"/>
      <w:divBdr>
        <w:top w:val="none" w:sz="0" w:space="0" w:color="auto"/>
        <w:left w:val="none" w:sz="0" w:space="0" w:color="auto"/>
        <w:bottom w:val="none" w:sz="0" w:space="0" w:color="auto"/>
        <w:right w:val="none" w:sz="0" w:space="0" w:color="auto"/>
      </w:divBdr>
      <w:divsChild>
        <w:div w:id="481047938">
          <w:marLeft w:val="480"/>
          <w:marRight w:val="0"/>
          <w:marTop w:val="0"/>
          <w:marBottom w:val="0"/>
          <w:divBdr>
            <w:top w:val="none" w:sz="0" w:space="0" w:color="auto"/>
            <w:left w:val="none" w:sz="0" w:space="0" w:color="auto"/>
            <w:bottom w:val="none" w:sz="0" w:space="0" w:color="auto"/>
            <w:right w:val="none" w:sz="0" w:space="0" w:color="auto"/>
          </w:divBdr>
          <w:divsChild>
            <w:div w:id="18075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2837">
      <w:bodyDiv w:val="1"/>
      <w:marLeft w:val="0"/>
      <w:marRight w:val="0"/>
      <w:marTop w:val="0"/>
      <w:marBottom w:val="0"/>
      <w:divBdr>
        <w:top w:val="none" w:sz="0" w:space="0" w:color="auto"/>
        <w:left w:val="none" w:sz="0" w:space="0" w:color="auto"/>
        <w:bottom w:val="none" w:sz="0" w:space="0" w:color="auto"/>
        <w:right w:val="none" w:sz="0" w:space="0" w:color="auto"/>
      </w:divBdr>
      <w:divsChild>
        <w:div w:id="626354702">
          <w:marLeft w:val="480"/>
          <w:marRight w:val="0"/>
          <w:marTop w:val="0"/>
          <w:marBottom w:val="0"/>
          <w:divBdr>
            <w:top w:val="none" w:sz="0" w:space="0" w:color="auto"/>
            <w:left w:val="none" w:sz="0" w:space="0" w:color="auto"/>
            <w:bottom w:val="none" w:sz="0" w:space="0" w:color="auto"/>
            <w:right w:val="none" w:sz="0" w:space="0" w:color="auto"/>
          </w:divBdr>
          <w:divsChild>
            <w:div w:id="1652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4113">
      <w:bodyDiv w:val="1"/>
      <w:marLeft w:val="0"/>
      <w:marRight w:val="0"/>
      <w:marTop w:val="0"/>
      <w:marBottom w:val="0"/>
      <w:divBdr>
        <w:top w:val="none" w:sz="0" w:space="0" w:color="auto"/>
        <w:left w:val="none" w:sz="0" w:space="0" w:color="auto"/>
        <w:bottom w:val="none" w:sz="0" w:space="0" w:color="auto"/>
        <w:right w:val="none" w:sz="0" w:space="0" w:color="auto"/>
      </w:divBdr>
      <w:divsChild>
        <w:div w:id="468673248">
          <w:marLeft w:val="480"/>
          <w:marRight w:val="0"/>
          <w:marTop w:val="0"/>
          <w:marBottom w:val="0"/>
          <w:divBdr>
            <w:top w:val="none" w:sz="0" w:space="0" w:color="auto"/>
            <w:left w:val="none" w:sz="0" w:space="0" w:color="auto"/>
            <w:bottom w:val="none" w:sz="0" w:space="0" w:color="auto"/>
            <w:right w:val="none" w:sz="0" w:space="0" w:color="auto"/>
          </w:divBdr>
          <w:divsChild>
            <w:div w:id="16646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07989">
      <w:bodyDiv w:val="1"/>
      <w:marLeft w:val="0"/>
      <w:marRight w:val="0"/>
      <w:marTop w:val="0"/>
      <w:marBottom w:val="0"/>
      <w:divBdr>
        <w:top w:val="none" w:sz="0" w:space="0" w:color="auto"/>
        <w:left w:val="none" w:sz="0" w:space="0" w:color="auto"/>
        <w:bottom w:val="none" w:sz="0" w:space="0" w:color="auto"/>
        <w:right w:val="none" w:sz="0" w:space="0" w:color="auto"/>
      </w:divBdr>
      <w:divsChild>
        <w:div w:id="593904060">
          <w:marLeft w:val="480"/>
          <w:marRight w:val="0"/>
          <w:marTop w:val="0"/>
          <w:marBottom w:val="0"/>
          <w:divBdr>
            <w:top w:val="none" w:sz="0" w:space="0" w:color="auto"/>
            <w:left w:val="none" w:sz="0" w:space="0" w:color="auto"/>
            <w:bottom w:val="none" w:sz="0" w:space="0" w:color="auto"/>
            <w:right w:val="none" w:sz="0" w:space="0" w:color="auto"/>
          </w:divBdr>
          <w:divsChild>
            <w:div w:id="14804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042">
      <w:bodyDiv w:val="1"/>
      <w:marLeft w:val="0"/>
      <w:marRight w:val="0"/>
      <w:marTop w:val="0"/>
      <w:marBottom w:val="0"/>
      <w:divBdr>
        <w:top w:val="none" w:sz="0" w:space="0" w:color="auto"/>
        <w:left w:val="none" w:sz="0" w:space="0" w:color="auto"/>
        <w:bottom w:val="none" w:sz="0" w:space="0" w:color="auto"/>
        <w:right w:val="none" w:sz="0" w:space="0" w:color="auto"/>
      </w:divBdr>
      <w:divsChild>
        <w:div w:id="1722752898">
          <w:marLeft w:val="480"/>
          <w:marRight w:val="0"/>
          <w:marTop w:val="0"/>
          <w:marBottom w:val="0"/>
          <w:divBdr>
            <w:top w:val="none" w:sz="0" w:space="0" w:color="auto"/>
            <w:left w:val="none" w:sz="0" w:space="0" w:color="auto"/>
            <w:bottom w:val="none" w:sz="0" w:space="0" w:color="auto"/>
            <w:right w:val="none" w:sz="0" w:space="0" w:color="auto"/>
          </w:divBdr>
          <w:divsChild>
            <w:div w:id="12613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823">
      <w:bodyDiv w:val="1"/>
      <w:marLeft w:val="0"/>
      <w:marRight w:val="0"/>
      <w:marTop w:val="0"/>
      <w:marBottom w:val="0"/>
      <w:divBdr>
        <w:top w:val="none" w:sz="0" w:space="0" w:color="auto"/>
        <w:left w:val="none" w:sz="0" w:space="0" w:color="auto"/>
        <w:bottom w:val="none" w:sz="0" w:space="0" w:color="auto"/>
        <w:right w:val="none" w:sz="0" w:space="0" w:color="auto"/>
      </w:divBdr>
      <w:divsChild>
        <w:div w:id="1376857370">
          <w:marLeft w:val="480"/>
          <w:marRight w:val="0"/>
          <w:marTop w:val="0"/>
          <w:marBottom w:val="0"/>
          <w:divBdr>
            <w:top w:val="none" w:sz="0" w:space="0" w:color="auto"/>
            <w:left w:val="none" w:sz="0" w:space="0" w:color="auto"/>
            <w:bottom w:val="none" w:sz="0" w:space="0" w:color="auto"/>
            <w:right w:val="none" w:sz="0" w:space="0" w:color="auto"/>
          </w:divBdr>
          <w:divsChild>
            <w:div w:id="13906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6657">
      <w:bodyDiv w:val="1"/>
      <w:marLeft w:val="0"/>
      <w:marRight w:val="0"/>
      <w:marTop w:val="0"/>
      <w:marBottom w:val="0"/>
      <w:divBdr>
        <w:top w:val="none" w:sz="0" w:space="0" w:color="auto"/>
        <w:left w:val="none" w:sz="0" w:space="0" w:color="auto"/>
        <w:bottom w:val="none" w:sz="0" w:space="0" w:color="auto"/>
        <w:right w:val="none" w:sz="0" w:space="0" w:color="auto"/>
      </w:divBdr>
      <w:divsChild>
        <w:div w:id="1529369004">
          <w:marLeft w:val="480"/>
          <w:marRight w:val="0"/>
          <w:marTop w:val="0"/>
          <w:marBottom w:val="0"/>
          <w:divBdr>
            <w:top w:val="none" w:sz="0" w:space="0" w:color="auto"/>
            <w:left w:val="none" w:sz="0" w:space="0" w:color="auto"/>
            <w:bottom w:val="none" w:sz="0" w:space="0" w:color="auto"/>
            <w:right w:val="none" w:sz="0" w:space="0" w:color="auto"/>
          </w:divBdr>
          <w:divsChild>
            <w:div w:id="21278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8950">
      <w:bodyDiv w:val="1"/>
      <w:marLeft w:val="0"/>
      <w:marRight w:val="0"/>
      <w:marTop w:val="0"/>
      <w:marBottom w:val="0"/>
      <w:divBdr>
        <w:top w:val="none" w:sz="0" w:space="0" w:color="auto"/>
        <w:left w:val="none" w:sz="0" w:space="0" w:color="auto"/>
        <w:bottom w:val="none" w:sz="0" w:space="0" w:color="auto"/>
        <w:right w:val="none" w:sz="0" w:space="0" w:color="auto"/>
      </w:divBdr>
      <w:divsChild>
        <w:div w:id="1869176607">
          <w:marLeft w:val="480"/>
          <w:marRight w:val="0"/>
          <w:marTop w:val="0"/>
          <w:marBottom w:val="0"/>
          <w:divBdr>
            <w:top w:val="none" w:sz="0" w:space="0" w:color="auto"/>
            <w:left w:val="none" w:sz="0" w:space="0" w:color="auto"/>
            <w:bottom w:val="none" w:sz="0" w:space="0" w:color="auto"/>
            <w:right w:val="none" w:sz="0" w:space="0" w:color="auto"/>
          </w:divBdr>
          <w:divsChild>
            <w:div w:id="9532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48054">
      <w:bodyDiv w:val="1"/>
      <w:marLeft w:val="0"/>
      <w:marRight w:val="0"/>
      <w:marTop w:val="0"/>
      <w:marBottom w:val="0"/>
      <w:divBdr>
        <w:top w:val="none" w:sz="0" w:space="0" w:color="auto"/>
        <w:left w:val="none" w:sz="0" w:space="0" w:color="auto"/>
        <w:bottom w:val="none" w:sz="0" w:space="0" w:color="auto"/>
        <w:right w:val="none" w:sz="0" w:space="0" w:color="auto"/>
      </w:divBdr>
      <w:divsChild>
        <w:div w:id="1309554728">
          <w:marLeft w:val="480"/>
          <w:marRight w:val="0"/>
          <w:marTop w:val="0"/>
          <w:marBottom w:val="0"/>
          <w:divBdr>
            <w:top w:val="none" w:sz="0" w:space="0" w:color="auto"/>
            <w:left w:val="none" w:sz="0" w:space="0" w:color="auto"/>
            <w:bottom w:val="none" w:sz="0" w:space="0" w:color="auto"/>
            <w:right w:val="none" w:sz="0" w:space="0" w:color="auto"/>
          </w:divBdr>
          <w:divsChild>
            <w:div w:id="12143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59147">
      <w:bodyDiv w:val="1"/>
      <w:marLeft w:val="0"/>
      <w:marRight w:val="0"/>
      <w:marTop w:val="0"/>
      <w:marBottom w:val="0"/>
      <w:divBdr>
        <w:top w:val="none" w:sz="0" w:space="0" w:color="auto"/>
        <w:left w:val="none" w:sz="0" w:space="0" w:color="auto"/>
        <w:bottom w:val="none" w:sz="0" w:space="0" w:color="auto"/>
        <w:right w:val="none" w:sz="0" w:space="0" w:color="auto"/>
      </w:divBdr>
      <w:divsChild>
        <w:div w:id="516891062">
          <w:marLeft w:val="480"/>
          <w:marRight w:val="0"/>
          <w:marTop w:val="0"/>
          <w:marBottom w:val="0"/>
          <w:divBdr>
            <w:top w:val="none" w:sz="0" w:space="0" w:color="auto"/>
            <w:left w:val="none" w:sz="0" w:space="0" w:color="auto"/>
            <w:bottom w:val="none" w:sz="0" w:space="0" w:color="auto"/>
            <w:right w:val="none" w:sz="0" w:space="0" w:color="auto"/>
          </w:divBdr>
          <w:divsChild>
            <w:div w:id="8308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4697">
      <w:bodyDiv w:val="1"/>
      <w:marLeft w:val="0"/>
      <w:marRight w:val="0"/>
      <w:marTop w:val="0"/>
      <w:marBottom w:val="0"/>
      <w:divBdr>
        <w:top w:val="none" w:sz="0" w:space="0" w:color="auto"/>
        <w:left w:val="none" w:sz="0" w:space="0" w:color="auto"/>
        <w:bottom w:val="none" w:sz="0" w:space="0" w:color="auto"/>
        <w:right w:val="none" w:sz="0" w:space="0" w:color="auto"/>
      </w:divBdr>
      <w:divsChild>
        <w:div w:id="1912689946">
          <w:marLeft w:val="480"/>
          <w:marRight w:val="0"/>
          <w:marTop w:val="0"/>
          <w:marBottom w:val="0"/>
          <w:divBdr>
            <w:top w:val="none" w:sz="0" w:space="0" w:color="auto"/>
            <w:left w:val="none" w:sz="0" w:space="0" w:color="auto"/>
            <w:bottom w:val="none" w:sz="0" w:space="0" w:color="auto"/>
            <w:right w:val="none" w:sz="0" w:space="0" w:color="auto"/>
          </w:divBdr>
          <w:divsChild>
            <w:div w:id="4951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8184">
      <w:bodyDiv w:val="1"/>
      <w:marLeft w:val="0"/>
      <w:marRight w:val="0"/>
      <w:marTop w:val="0"/>
      <w:marBottom w:val="0"/>
      <w:divBdr>
        <w:top w:val="none" w:sz="0" w:space="0" w:color="auto"/>
        <w:left w:val="none" w:sz="0" w:space="0" w:color="auto"/>
        <w:bottom w:val="none" w:sz="0" w:space="0" w:color="auto"/>
        <w:right w:val="none" w:sz="0" w:space="0" w:color="auto"/>
      </w:divBdr>
      <w:divsChild>
        <w:div w:id="1362824415">
          <w:marLeft w:val="480"/>
          <w:marRight w:val="0"/>
          <w:marTop w:val="0"/>
          <w:marBottom w:val="0"/>
          <w:divBdr>
            <w:top w:val="none" w:sz="0" w:space="0" w:color="auto"/>
            <w:left w:val="none" w:sz="0" w:space="0" w:color="auto"/>
            <w:bottom w:val="none" w:sz="0" w:space="0" w:color="auto"/>
            <w:right w:val="none" w:sz="0" w:space="0" w:color="auto"/>
          </w:divBdr>
          <w:divsChild>
            <w:div w:id="4734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3381">
      <w:bodyDiv w:val="1"/>
      <w:marLeft w:val="0"/>
      <w:marRight w:val="0"/>
      <w:marTop w:val="0"/>
      <w:marBottom w:val="0"/>
      <w:divBdr>
        <w:top w:val="none" w:sz="0" w:space="0" w:color="auto"/>
        <w:left w:val="none" w:sz="0" w:space="0" w:color="auto"/>
        <w:bottom w:val="none" w:sz="0" w:space="0" w:color="auto"/>
        <w:right w:val="none" w:sz="0" w:space="0" w:color="auto"/>
      </w:divBdr>
    </w:div>
    <w:div w:id="1695961859">
      <w:bodyDiv w:val="1"/>
      <w:marLeft w:val="0"/>
      <w:marRight w:val="0"/>
      <w:marTop w:val="0"/>
      <w:marBottom w:val="0"/>
      <w:divBdr>
        <w:top w:val="none" w:sz="0" w:space="0" w:color="auto"/>
        <w:left w:val="none" w:sz="0" w:space="0" w:color="auto"/>
        <w:bottom w:val="none" w:sz="0" w:space="0" w:color="auto"/>
        <w:right w:val="none" w:sz="0" w:space="0" w:color="auto"/>
      </w:divBdr>
      <w:divsChild>
        <w:div w:id="274755224">
          <w:marLeft w:val="0"/>
          <w:marRight w:val="0"/>
          <w:marTop w:val="0"/>
          <w:marBottom w:val="0"/>
          <w:divBdr>
            <w:top w:val="none" w:sz="0" w:space="0" w:color="auto"/>
            <w:left w:val="none" w:sz="0" w:space="0" w:color="auto"/>
            <w:bottom w:val="none" w:sz="0" w:space="0" w:color="auto"/>
            <w:right w:val="none" w:sz="0" w:space="0" w:color="auto"/>
          </w:divBdr>
          <w:divsChild>
            <w:div w:id="999775906">
              <w:marLeft w:val="0"/>
              <w:marRight w:val="0"/>
              <w:marTop w:val="0"/>
              <w:marBottom w:val="0"/>
              <w:divBdr>
                <w:top w:val="none" w:sz="0" w:space="0" w:color="auto"/>
                <w:left w:val="none" w:sz="0" w:space="0" w:color="auto"/>
                <w:bottom w:val="none" w:sz="0" w:space="0" w:color="auto"/>
                <w:right w:val="none" w:sz="0" w:space="0" w:color="auto"/>
              </w:divBdr>
              <w:divsChild>
                <w:div w:id="16403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0679">
      <w:bodyDiv w:val="1"/>
      <w:marLeft w:val="0"/>
      <w:marRight w:val="0"/>
      <w:marTop w:val="0"/>
      <w:marBottom w:val="0"/>
      <w:divBdr>
        <w:top w:val="none" w:sz="0" w:space="0" w:color="auto"/>
        <w:left w:val="none" w:sz="0" w:space="0" w:color="auto"/>
        <w:bottom w:val="none" w:sz="0" w:space="0" w:color="auto"/>
        <w:right w:val="none" w:sz="0" w:space="0" w:color="auto"/>
      </w:divBdr>
      <w:divsChild>
        <w:div w:id="920673579">
          <w:marLeft w:val="480"/>
          <w:marRight w:val="0"/>
          <w:marTop w:val="0"/>
          <w:marBottom w:val="0"/>
          <w:divBdr>
            <w:top w:val="none" w:sz="0" w:space="0" w:color="auto"/>
            <w:left w:val="none" w:sz="0" w:space="0" w:color="auto"/>
            <w:bottom w:val="none" w:sz="0" w:space="0" w:color="auto"/>
            <w:right w:val="none" w:sz="0" w:space="0" w:color="auto"/>
          </w:divBdr>
          <w:divsChild>
            <w:div w:id="10944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2561">
      <w:bodyDiv w:val="1"/>
      <w:marLeft w:val="0"/>
      <w:marRight w:val="0"/>
      <w:marTop w:val="0"/>
      <w:marBottom w:val="0"/>
      <w:divBdr>
        <w:top w:val="none" w:sz="0" w:space="0" w:color="auto"/>
        <w:left w:val="none" w:sz="0" w:space="0" w:color="auto"/>
        <w:bottom w:val="none" w:sz="0" w:space="0" w:color="auto"/>
        <w:right w:val="none" w:sz="0" w:space="0" w:color="auto"/>
      </w:divBdr>
      <w:divsChild>
        <w:div w:id="2099204571">
          <w:marLeft w:val="0"/>
          <w:marRight w:val="0"/>
          <w:marTop w:val="0"/>
          <w:marBottom w:val="0"/>
          <w:divBdr>
            <w:top w:val="none" w:sz="0" w:space="0" w:color="auto"/>
            <w:left w:val="none" w:sz="0" w:space="0" w:color="auto"/>
            <w:bottom w:val="none" w:sz="0" w:space="0" w:color="auto"/>
            <w:right w:val="none" w:sz="0" w:space="0" w:color="auto"/>
          </w:divBdr>
          <w:divsChild>
            <w:div w:id="1967663036">
              <w:marLeft w:val="0"/>
              <w:marRight w:val="0"/>
              <w:marTop w:val="0"/>
              <w:marBottom w:val="0"/>
              <w:divBdr>
                <w:top w:val="none" w:sz="0" w:space="0" w:color="auto"/>
                <w:left w:val="none" w:sz="0" w:space="0" w:color="auto"/>
                <w:bottom w:val="none" w:sz="0" w:space="0" w:color="auto"/>
                <w:right w:val="none" w:sz="0" w:space="0" w:color="auto"/>
              </w:divBdr>
              <w:divsChild>
                <w:div w:id="5297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3726">
      <w:bodyDiv w:val="1"/>
      <w:marLeft w:val="0"/>
      <w:marRight w:val="0"/>
      <w:marTop w:val="0"/>
      <w:marBottom w:val="0"/>
      <w:divBdr>
        <w:top w:val="none" w:sz="0" w:space="0" w:color="auto"/>
        <w:left w:val="none" w:sz="0" w:space="0" w:color="auto"/>
        <w:bottom w:val="none" w:sz="0" w:space="0" w:color="auto"/>
        <w:right w:val="none" w:sz="0" w:space="0" w:color="auto"/>
      </w:divBdr>
      <w:divsChild>
        <w:div w:id="1128085410">
          <w:marLeft w:val="480"/>
          <w:marRight w:val="0"/>
          <w:marTop w:val="0"/>
          <w:marBottom w:val="0"/>
          <w:divBdr>
            <w:top w:val="none" w:sz="0" w:space="0" w:color="auto"/>
            <w:left w:val="none" w:sz="0" w:space="0" w:color="auto"/>
            <w:bottom w:val="none" w:sz="0" w:space="0" w:color="auto"/>
            <w:right w:val="none" w:sz="0" w:space="0" w:color="auto"/>
          </w:divBdr>
          <w:divsChild>
            <w:div w:id="514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74">
      <w:bodyDiv w:val="1"/>
      <w:marLeft w:val="0"/>
      <w:marRight w:val="0"/>
      <w:marTop w:val="0"/>
      <w:marBottom w:val="0"/>
      <w:divBdr>
        <w:top w:val="none" w:sz="0" w:space="0" w:color="auto"/>
        <w:left w:val="none" w:sz="0" w:space="0" w:color="auto"/>
        <w:bottom w:val="none" w:sz="0" w:space="0" w:color="auto"/>
        <w:right w:val="none" w:sz="0" w:space="0" w:color="auto"/>
      </w:divBdr>
      <w:divsChild>
        <w:div w:id="1534152385">
          <w:marLeft w:val="0"/>
          <w:marRight w:val="0"/>
          <w:marTop w:val="0"/>
          <w:marBottom w:val="0"/>
          <w:divBdr>
            <w:top w:val="none" w:sz="0" w:space="0" w:color="auto"/>
            <w:left w:val="none" w:sz="0" w:space="0" w:color="auto"/>
            <w:bottom w:val="none" w:sz="0" w:space="0" w:color="auto"/>
            <w:right w:val="none" w:sz="0" w:space="0" w:color="auto"/>
          </w:divBdr>
          <w:divsChild>
            <w:div w:id="1346055457">
              <w:marLeft w:val="0"/>
              <w:marRight w:val="0"/>
              <w:marTop w:val="0"/>
              <w:marBottom w:val="0"/>
              <w:divBdr>
                <w:top w:val="none" w:sz="0" w:space="0" w:color="auto"/>
                <w:left w:val="none" w:sz="0" w:space="0" w:color="auto"/>
                <w:bottom w:val="none" w:sz="0" w:space="0" w:color="auto"/>
                <w:right w:val="none" w:sz="0" w:space="0" w:color="auto"/>
              </w:divBdr>
              <w:divsChild>
                <w:div w:id="559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9357">
      <w:bodyDiv w:val="1"/>
      <w:marLeft w:val="0"/>
      <w:marRight w:val="0"/>
      <w:marTop w:val="0"/>
      <w:marBottom w:val="0"/>
      <w:divBdr>
        <w:top w:val="none" w:sz="0" w:space="0" w:color="auto"/>
        <w:left w:val="none" w:sz="0" w:space="0" w:color="auto"/>
        <w:bottom w:val="none" w:sz="0" w:space="0" w:color="auto"/>
        <w:right w:val="none" w:sz="0" w:space="0" w:color="auto"/>
      </w:divBdr>
      <w:divsChild>
        <w:div w:id="1893544139">
          <w:marLeft w:val="480"/>
          <w:marRight w:val="0"/>
          <w:marTop w:val="0"/>
          <w:marBottom w:val="0"/>
          <w:divBdr>
            <w:top w:val="none" w:sz="0" w:space="0" w:color="auto"/>
            <w:left w:val="none" w:sz="0" w:space="0" w:color="auto"/>
            <w:bottom w:val="none" w:sz="0" w:space="0" w:color="auto"/>
            <w:right w:val="none" w:sz="0" w:space="0" w:color="auto"/>
          </w:divBdr>
          <w:divsChild>
            <w:div w:id="11979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25896">
      <w:bodyDiv w:val="1"/>
      <w:marLeft w:val="0"/>
      <w:marRight w:val="0"/>
      <w:marTop w:val="0"/>
      <w:marBottom w:val="0"/>
      <w:divBdr>
        <w:top w:val="none" w:sz="0" w:space="0" w:color="auto"/>
        <w:left w:val="none" w:sz="0" w:space="0" w:color="auto"/>
        <w:bottom w:val="none" w:sz="0" w:space="0" w:color="auto"/>
        <w:right w:val="none" w:sz="0" w:space="0" w:color="auto"/>
      </w:divBdr>
      <w:divsChild>
        <w:div w:id="973022841">
          <w:marLeft w:val="0"/>
          <w:marRight w:val="0"/>
          <w:marTop w:val="0"/>
          <w:marBottom w:val="0"/>
          <w:divBdr>
            <w:top w:val="none" w:sz="0" w:space="0" w:color="auto"/>
            <w:left w:val="none" w:sz="0" w:space="0" w:color="auto"/>
            <w:bottom w:val="none" w:sz="0" w:space="0" w:color="auto"/>
            <w:right w:val="none" w:sz="0" w:space="0" w:color="auto"/>
          </w:divBdr>
          <w:divsChild>
            <w:div w:id="386296310">
              <w:marLeft w:val="0"/>
              <w:marRight w:val="0"/>
              <w:marTop w:val="0"/>
              <w:marBottom w:val="0"/>
              <w:divBdr>
                <w:top w:val="none" w:sz="0" w:space="0" w:color="auto"/>
                <w:left w:val="none" w:sz="0" w:space="0" w:color="auto"/>
                <w:bottom w:val="none" w:sz="0" w:space="0" w:color="auto"/>
                <w:right w:val="none" w:sz="0" w:space="0" w:color="auto"/>
              </w:divBdr>
              <w:divsChild>
                <w:div w:id="7296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2944">
      <w:bodyDiv w:val="1"/>
      <w:marLeft w:val="0"/>
      <w:marRight w:val="0"/>
      <w:marTop w:val="0"/>
      <w:marBottom w:val="0"/>
      <w:divBdr>
        <w:top w:val="none" w:sz="0" w:space="0" w:color="auto"/>
        <w:left w:val="none" w:sz="0" w:space="0" w:color="auto"/>
        <w:bottom w:val="none" w:sz="0" w:space="0" w:color="auto"/>
        <w:right w:val="none" w:sz="0" w:space="0" w:color="auto"/>
      </w:divBdr>
    </w:div>
    <w:div w:id="1913200147">
      <w:bodyDiv w:val="1"/>
      <w:marLeft w:val="0"/>
      <w:marRight w:val="0"/>
      <w:marTop w:val="0"/>
      <w:marBottom w:val="0"/>
      <w:divBdr>
        <w:top w:val="none" w:sz="0" w:space="0" w:color="auto"/>
        <w:left w:val="none" w:sz="0" w:space="0" w:color="auto"/>
        <w:bottom w:val="none" w:sz="0" w:space="0" w:color="auto"/>
        <w:right w:val="none" w:sz="0" w:space="0" w:color="auto"/>
      </w:divBdr>
      <w:divsChild>
        <w:div w:id="1972635968">
          <w:marLeft w:val="480"/>
          <w:marRight w:val="0"/>
          <w:marTop w:val="0"/>
          <w:marBottom w:val="0"/>
          <w:divBdr>
            <w:top w:val="none" w:sz="0" w:space="0" w:color="auto"/>
            <w:left w:val="none" w:sz="0" w:space="0" w:color="auto"/>
            <w:bottom w:val="none" w:sz="0" w:space="0" w:color="auto"/>
            <w:right w:val="none" w:sz="0" w:space="0" w:color="auto"/>
          </w:divBdr>
          <w:divsChild>
            <w:div w:id="6978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7535">
      <w:bodyDiv w:val="1"/>
      <w:marLeft w:val="0"/>
      <w:marRight w:val="0"/>
      <w:marTop w:val="0"/>
      <w:marBottom w:val="0"/>
      <w:divBdr>
        <w:top w:val="none" w:sz="0" w:space="0" w:color="auto"/>
        <w:left w:val="none" w:sz="0" w:space="0" w:color="auto"/>
        <w:bottom w:val="none" w:sz="0" w:space="0" w:color="auto"/>
        <w:right w:val="none" w:sz="0" w:space="0" w:color="auto"/>
      </w:divBdr>
    </w:div>
    <w:div w:id="2013604859">
      <w:bodyDiv w:val="1"/>
      <w:marLeft w:val="0"/>
      <w:marRight w:val="0"/>
      <w:marTop w:val="0"/>
      <w:marBottom w:val="0"/>
      <w:divBdr>
        <w:top w:val="none" w:sz="0" w:space="0" w:color="auto"/>
        <w:left w:val="none" w:sz="0" w:space="0" w:color="auto"/>
        <w:bottom w:val="none" w:sz="0" w:space="0" w:color="auto"/>
        <w:right w:val="none" w:sz="0" w:space="0" w:color="auto"/>
      </w:divBdr>
      <w:divsChild>
        <w:div w:id="345641868">
          <w:marLeft w:val="480"/>
          <w:marRight w:val="0"/>
          <w:marTop w:val="0"/>
          <w:marBottom w:val="0"/>
          <w:divBdr>
            <w:top w:val="none" w:sz="0" w:space="0" w:color="auto"/>
            <w:left w:val="none" w:sz="0" w:space="0" w:color="auto"/>
            <w:bottom w:val="none" w:sz="0" w:space="0" w:color="auto"/>
            <w:right w:val="none" w:sz="0" w:space="0" w:color="auto"/>
          </w:divBdr>
          <w:divsChild>
            <w:div w:id="31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5603">
      <w:bodyDiv w:val="1"/>
      <w:marLeft w:val="0"/>
      <w:marRight w:val="0"/>
      <w:marTop w:val="0"/>
      <w:marBottom w:val="0"/>
      <w:divBdr>
        <w:top w:val="none" w:sz="0" w:space="0" w:color="auto"/>
        <w:left w:val="none" w:sz="0" w:space="0" w:color="auto"/>
        <w:bottom w:val="none" w:sz="0" w:space="0" w:color="auto"/>
        <w:right w:val="none" w:sz="0" w:space="0" w:color="auto"/>
      </w:divBdr>
    </w:div>
    <w:div w:id="2055499598">
      <w:bodyDiv w:val="1"/>
      <w:marLeft w:val="0"/>
      <w:marRight w:val="0"/>
      <w:marTop w:val="0"/>
      <w:marBottom w:val="0"/>
      <w:divBdr>
        <w:top w:val="none" w:sz="0" w:space="0" w:color="auto"/>
        <w:left w:val="none" w:sz="0" w:space="0" w:color="auto"/>
        <w:bottom w:val="none" w:sz="0" w:space="0" w:color="auto"/>
        <w:right w:val="none" w:sz="0" w:space="0" w:color="auto"/>
      </w:divBdr>
      <w:divsChild>
        <w:div w:id="947588160">
          <w:marLeft w:val="480"/>
          <w:marRight w:val="0"/>
          <w:marTop w:val="0"/>
          <w:marBottom w:val="0"/>
          <w:divBdr>
            <w:top w:val="none" w:sz="0" w:space="0" w:color="auto"/>
            <w:left w:val="none" w:sz="0" w:space="0" w:color="auto"/>
            <w:bottom w:val="none" w:sz="0" w:space="0" w:color="auto"/>
            <w:right w:val="none" w:sz="0" w:space="0" w:color="auto"/>
          </w:divBdr>
          <w:divsChild>
            <w:div w:id="3413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8AA49-A8E2-4FBD-895E-37E4D0A4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17</Pages>
  <Words>4721</Words>
  <Characters>26913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 Shoshan</dc:creator>
  <cp:keywords/>
  <dc:description/>
  <cp:lastModifiedBy>Susan</cp:lastModifiedBy>
  <cp:revision>11</cp:revision>
  <dcterms:created xsi:type="dcterms:W3CDTF">2023-08-21T12:10:00Z</dcterms:created>
  <dcterms:modified xsi:type="dcterms:W3CDTF">2023-08-22T05:42:00Z</dcterms:modified>
</cp:coreProperties>
</file>