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79E1B6" w14:textId="46F11007" w:rsidR="00000000" w:rsidRPr="00DA77A2" w:rsidRDefault="00730F98" w:rsidP="00730F98">
      <w:pPr>
        <w:jc w:val="right"/>
      </w:pPr>
      <w:r w:rsidRPr="00DA77A2">
        <w:t>Jan. 13, 2023</w:t>
      </w:r>
    </w:p>
    <w:p w14:paraId="2900B5C9" w14:textId="77654B37" w:rsidR="00730F98" w:rsidRPr="00DA77A2" w:rsidRDefault="00730F98" w:rsidP="00730F98">
      <w:pPr>
        <w:jc w:val="center"/>
        <w:rPr>
          <w:b/>
          <w:bCs/>
          <w:sz w:val="32"/>
          <w:szCs w:val="32"/>
        </w:rPr>
      </w:pPr>
      <w:r w:rsidRPr="00DA77A2">
        <w:rPr>
          <w:b/>
          <w:bCs/>
          <w:sz w:val="32"/>
          <w:szCs w:val="32"/>
        </w:rPr>
        <w:t>HISTORY OF FREE ELECTRON LASERS</w:t>
      </w:r>
      <w:del w:id="0" w:author="Brett Kraabel" w:date="2023-09-10T14:39:00Z">
        <w:r w:rsidRPr="00DA77A2" w:rsidDel="005F1E13">
          <w:rPr>
            <w:b/>
            <w:bCs/>
            <w:sz w:val="32"/>
            <w:szCs w:val="32"/>
          </w:rPr>
          <w:delText xml:space="preserve"> (FEL)</w:delText>
        </w:r>
      </w:del>
      <w:r w:rsidRPr="00DA77A2">
        <w:rPr>
          <w:b/>
          <w:bCs/>
          <w:sz w:val="32"/>
          <w:szCs w:val="32"/>
        </w:rPr>
        <w:t xml:space="preserve"> IN ISRAEL AND ESTABLISHMENT OF</w:t>
      </w:r>
      <w:del w:id="1" w:author="Brett Kraabel" w:date="2023-09-10T14:39:00Z">
        <w:r w:rsidRPr="00DA77A2" w:rsidDel="005F1E13">
          <w:rPr>
            <w:b/>
            <w:bCs/>
            <w:sz w:val="32"/>
            <w:szCs w:val="32"/>
          </w:rPr>
          <w:delText xml:space="preserve"> THE</w:delText>
        </w:r>
      </w:del>
      <w:r w:rsidRPr="00DA77A2">
        <w:rPr>
          <w:b/>
          <w:bCs/>
          <w:sz w:val="32"/>
          <w:szCs w:val="32"/>
        </w:rPr>
        <w:t xml:space="preserve"> CENTER FOR COMPACT ACCELERATOR</w:t>
      </w:r>
      <w:del w:id="2" w:author="Brett Kraabel" w:date="2023-09-10T14:39:00Z">
        <w:r w:rsidRPr="00DA77A2" w:rsidDel="005F1E13">
          <w:rPr>
            <w:b/>
            <w:bCs/>
            <w:sz w:val="32"/>
            <w:szCs w:val="32"/>
          </w:rPr>
          <w:delText>S</w:delText>
        </w:r>
      </w:del>
      <w:r w:rsidRPr="00DA77A2">
        <w:rPr>
          <w:b/>
          <w:bCs/>
          <w:sz w:val="32"/>
          <w:szCs w:val="32"/>
        </w:rPr>
        <w:t xml:space="preserve"> DEVELOPMENT IN ARIEL</w:t>
      </w:r>
    </w:p>
    <w:p w14:paraId="2C5F1842" w14:textId="4EC6A5D9" w:rsidR="00730F98" w:rsidRPr="00DA77A2" w:rsidRDefault="00730F98" w:rsidP="00730F98">
      <w:pPr>
        <w:jc w:val="center"/>
        <w:rPr>
          <w:sz w:val="24"/>
          <w:szCs w:val="24"/>
        </w:rPr>
      </w:pPr>
      <w:r w:rsidRPr="00DA77A2">
        <w:rPr>
          <w:sz w:val="24"/>
          <w:szCs w:val="24"/>
        </w:rPr>
        <w:t>(English synopsis)</w:t>
      </w:r>
    </w:p>
    <w:p w14:paraId="35D5500D" w14:textId="42548071" w:rsidR="00730F98" w:rsidRPr="00DA77A2" w:rsidRDefault="00730F98" w:rsidP="00730F98">
      <w:pPr>
        <w:jc w:val="center"/>
        <w:rPr>
          <w:b/>
          <w:bCs/>
          <w:sz w:val="28"/>
          <w:szCs w:val="28"/>
        </w:rPr>
      </w:pPr>
      <w:r w:rsidRPr="00DA77A2">
        <w:rPr>
          <w:b/>
          <w:bCs/>
          <w:sz w:val="28"/>
          <w:szCs w:val="28"/>
        </w:rPr>
        <w:t>AVRAHAM GOVER</w:t>
      </w:r>
    </w:p>
    <w:p w14:paraId="3ED05088" w14:textId="04AE0456" w:rsidR="00730F98" w:rsidRPr="00DA77A2" w:rsidRDefault="00730F98" w:rsidP="00730F98">
      <w:pPr>
        <w:jc w:val="center"/>
        <w:rPr>
          <w:sz w:val="24"/>
          <w:szCs w:val="24"/>
        </w:rPr>
      </w:pPr>
      <w:r w:rsidRPr="00DA77A2">
        <w:rPr>
          <w:sz w:val="24"/>
          <w:szCs w:val="24"/>
        </w:rPr>
        <w:t>In memoriam of:</w:t>
      </w:r>
    </w:p>
    <w:p w14:paraId="22E9112A" w14:textId="7FFEAC9E" w:rsidR="00730F98" w:rsidRPr="00DA77A2" w:rsidRDefault="00730F98" w:rsidP="00730F98">
      <w:pPr>
        <w:jc w:val="center"/>
        <w:rPr>
          <w:sz w:val="24"/>
          <w:szCs w:val="24"/>
        </w:rPr>
      </w:pPr>
      <w:r w:rsidRPr="00DA77A2">
        <w:rPr>
          <w:sz w:val="24"/>
          <w:szCs w:val="24"/>
        </w:rPr>
        <w:t>Yigal Cohen Orgad and Prof</w:t>
      </w:r>
      <w:ins w:id="3" w:author="Brett Kraabel" w:date="2023-09-10T14:39:00Z">
        <w:r w:rsidR="005F1E13">
          <w:rPr>
            <w:sz w:val="24"/>
            <w:szCs w:val="24"/>
          </w:rPr>
          <w:t>e</w:t>
        </w:r>
      </w:ins>
      <w:ins w:id="4" w:author="Brett Kraabel" w:date="2023-09-10T14:40:00Z">
        <w:r w:rsidR="005F1E13">
          <w:rPr>
            <w:sz w:val="24"/>
            <w:szCs w:val="24"/>
          </w:rPr>
          <w:t>ssor</w:t>
        </w:r>
      </w:ins>
      <w:del w:id="5" w:author="Brett Kraabel" w:date="2023-09-10T14:39:00Z">
        <w:r w:rsidRPr="00DA77A2" w:rsidDel="005F1E13">
          <w:rPr>
            <w:sz w:val="24"/>
            <w:szCs w:val="24"/>
          </w:rPr>
          <w:delText>.</w:delText>
        </w:r>
      </w:del>
      <w:r w:rsidRPr="00DA77A2">
        <w:rPr>
          <w:sz w:val="24"/>
          <w:szCs w:val="24"/>
        </w:rPr>
        <w:t xml:space="preserve"> Yuval Neeman – Leaders of the FEL project</w:t>
      </w:r>
    </w:p>
    <w:p w14:paraId="2CE494CC" w14:textId="46D8A2C0" w:rsidR="00730F98" w:rsidRPr="00DA77A2" w:rsidRDefault="00730F98" w:rsidP="00730F98">
      <w:pPr>
        <w:jc w:val="center"/>
        <w:rPr>
          <w:sz w:val="24"/>
          <w:szCs w:val="24"/>
        </w:rPr>
      </w:pPr>
      <w:r w:rsidRPr="00DA77A2">
        <w:rPr>
          <w:sz w:val="24"/>
          <w:szCs w:val="24"/>
        </w:rPr>
        <w:t>Haim Kleinman, Jerzy Sokolowski, Arie Eichenbaum, Miki Kanter, Boris Kapilevitch</w:t>
      </w:r>
      <w:ins w:id="6" w:author="Brett Kraabel" w:date="2023-09-10T14:40:00Z">
        <w:r w:rsidR="005F1E13">
          <w:rPr>
            <w:sz w:val="24"/>
            <w:szCs w:val="24"/>
          </w:rPr>
          <w:t>,</w:t>
        </w:r>
      </w:ins>
      <w:r w:rsidRPr="00DA77A2">
        <w:rPr>
          <w:sz w:val="24"/>
          <w:szCs w:val="24"/>
        </w:rPr>
        <w:t xml:space="preserve"> and Dimitri Borodin </w:t>
      </w:r>
      <w:r w:rsidR="00302133" w:rsidRPr="00DA77A2">
        <w:rPr>
          <w:sz w:val="24"/>
          <w:szCs w:val="24"/>
        </w:rPr>
        <w:t>–</w:t>
      </w:r>
      <w:del w:id="7" w:author="Brett Kraabel" w:date="2023-09-10T16:38:00Z">
        <w:r w:rsidR="00302133" w:rsidRPr="00DA77A2" w:rsidDel="00A4048A">
          <w:rPr>
            <w:sz w:val="24"/>
            <w:szCs w:val="24"/>
          </w:rPr>
          <w:delText xml:space="preserve"> </w:delText>
        </w:r>
      </w:del>
      <w:ins w:id="8" w:author="Brett Kraabel" w:date="2023-09-10T16:38:00Z">
        <w:r w:rsidR="001F25ED">
          <w:rPr>
            <w:sz w:val="24"/>
            <w:szCs w:val="24"/>
          </w:rPr>
          <w:t>P</w:t>
        </w:r>
      </w:ins>
      <w:del w:id="9" w:author="Brett Kraabel" w:date="2023-09-10T16:38:00Z">
        <w:r w:rsidR="00302133" w:rsidRPr="00DA77A2" w:rsidDel="00A4048A">
          <w:rPr>
            <w:sz w:val="24"/>
            <w:szCs w:val="24"/>
          </w:rPr>
          <w:delText xml:space="preserve">The </w:delText>
        </w:r>
        <w:r w:rsidR="00302133" w:rsidRPr="00DA77A2" w:rsidDel="001F25ED">
          <w:rPr>
            <w:sz w:val="24"/>
            <w:szCs w:val="24"/>
          </w:rPr>
          <w:delText>p</w:delText>
        </w:r>
      </w:del>
      <w:r w:rsidR="00302133" w:rsidRPr="00DA77A2">
        <w:rPr>
          <w:sz w:val="24"/>
          <w:szCs w:val="24"/>
        </w:rPr>
        <w:t>roject pioneers</w:t>
      </w:r>
    </w:p>
    <w:p w14:paraId="0FD46F71" w14:textId="29A1D5EC" w:rsidR="006B06FC" w:rsidRPr="00DA77A2" w:rsidRDefault="00302133" w:rsidP="005E16DF">
      <w:pPr>
        <w:rPr>
          <w:sz w:val="24"/>
          <w:szCs w:val="24"/>
        </w:rPr>
      </w:pPr>
      <w:r w:rsidRPr="00DA77A2">
        <w:rPr>
          <w:sz w:val="24"/>
          <w:szCs w:val="24"/>
        </w:rPr>
        <w:tab/>
      </w:r>
      <w:del w:id="10" w:author="Brett Kraabel" w:date="2023-09-10T14:40:00Z">
        <w:r w:rsidRPr="00DA77A2" w:rsidDel="005F1E13">
          <w:rPr>
            <w:sz w:val="24"/>
            <w:szCs w:val="24"/>
          </w:rPr>
          <w:delText>In</w:delText>
        </w:r>
        <w:r w:rsidR="006B06FC" w:rsidRPr="00DA77A2" w:rsidDel="005F1E13">
          <w:rPr>
            <w:sz w:val="24"/>
            <w:szCs w:val="24"/>
          </w:rPr>
          <w:delText xml:space="preserve"> </w:delText>
        </w:r>
        <w:r w:rsidRPr="00DA77A2" w:rsidDel="005F1E13">
          <w:rPr>
            <w:sz w:val="24"/>
            <w:szCs w:val="24"/>
          </w:rPr>
          <w:delText>t</w:delText>
        </w:r>
      </w:del>
      <w:ins w:id="11" w:author="Brett Kraabel" w:date="2023-09-10T14:40:00Z">
        <w:r w:rsidR="005F1E13">
          <w:rPr>
            <w:sz w:val="24"/>
            <w:szCs w:val="24"/>
          </w:rPr>
          <w:t>T</w:t>
        </w:r>
      </w:ins>
      <w:r w:rsidRPr="00DA77A2">
        <w:rPr>
          <w:sz w:val="24"/>
          <w:szCs w:val="24"/>
        </w:rPr>
        <w:t xml:space="preserve">his monograph </w:t>
      </w:r>
      <w:del w:id="12" w:author="Brett Kraabel" w:date="2023-09-10T14:40:00Z">
        <w:r w:rsidRPr="00DA77A2" w:rsidDel="005F1E13">
          <w:rPr>
            <w:sz w:val="24"/>
            <w:szCs w:val="24"/>
          </w:rPr>
          <w:delText xml:space="preserve">I </w:delText>
        </w:r>
      </w:del>
      <w:r w:rsidRPr="00DA77A2">
        <w:rPr>
          <w:sz w:val="24"/>
          <w:szCs w:val="24"/>
        </w:rPr>
        <w:t>presen</w:t>
      </w:r>
      <w:r w:rsidR="006B06FC" w:rsidRPr="00DA77A2">
        <w:rPr>
          <w:sz w:val="24"/>
          <w:szCs w:val="24"/>
        </w:rPr>
        <w:t>t</w:t>
      </w:r>
      <w:ins w:id="13" w:author="Brett Kraabel" w:date="2023-09-10T14:40:00Z">
        <w:r w:rsidR="005F1E13">
          <w:rPr>
            <w:sz w:val="24"/>
            <w:szCs w:val="24"/>
          </w:rPr>
          <w:t>s</w:t>
        </w:r>
      </w:ins>
      <w:r w:rsidRPr="00DA77A2">
        <w:rPr>
          <w:sz w:val="24"/>
          <w:szCs w:val="24"/>
        </w:rPr>
        <w:t xml:space="preserve"> the history of </w:t>
      </w:r>
      <w:ins w:id="14" w:author="Brett Kraabel" w:date="2023-09-10T14:40:00Z">
        <w:r w:rsidR="005F1E13">
          <w:rPr>
            <w:sz w:val="24"/>
            <w:szCs w:val="24"/>
          </w:rPr>
          <w:t>free electron laser (</w:t>
        </w:r>
      </w:ins>
      <w:r w:rsidRPr="00DA77A2">
        <w:rPr>
          <w:sz w:val="24"/>
          <w:szCs w:val="24"/>
        </w:rPr>
        <w:t>FEL</w:t>
      </w:r>
      <w:ins w:id="15" w:author="Brett Kraabel" w:date="2023-09-10T14:40:00Z">
        <w:r w:rsidR="005F1E13">
          <w:rPr>
            <w:sz w:val="24"/>
            <w:szCs w:val="24"/>
          </w:rPr>
          <w:t>)</w:t>
        </w:r>
      </w:ins>
      <w:r w:rsidRPr="00DA77A2">
        <w:rPr>
          <w:sz w:val="24"/>
          <w:szCs w:val="24"/>
        </w:rPr>
        <w:t xml:space="preserve"> research and development in Israel </w:t>
      </w:r>
      <w:del w:id="16" w:author="Brett Kraabel" w:date="2023-09-10T14:40:00Z">
        <w:r w:rsidRPr="00DA77A2" w:rsidDel="00243E8E">
          <w:rPr>
            <w:sz w:val="24"/>
            <w:szCs w:val="24"/>
          </w:rPr>
          <w:delText xml:space="preserve">with </w:delText>
        </w:r>
      </w:del>
      <w:ins w:id="17" w:author="Brett Kraabel" w:date="2023-09-10T14:40:00Z">
        <w:r w:rsidR="00243E8E">
          <w:rPr>
            <w:sz w:val="24"/>
            <w:szCs w:val="24"/>
          </w:rPr>
          <w:t>and</w:t>
        </w:r>
        <w:r w:rsidR="00243E8E" w:rsidRPr="00DA77A2">
          <w:rPr>
            <w:sz w:val="24"/>
            <w:szCs w:val="24"/>
          </w:rPr>
          <w:t xml:space="preserve"> </w:t>
        </w:r>
      </w:ins>
      <w:r w:rsidRPr="00DA77A2">
        <w:rPr>
          <w:sz w:val="24"/>
          <w:szCs w:val="24"/>
        </w:rPr>
        <w:t>focus</w:t>
      </w:r>
      <w:ins w:id="18" w:author="Brett Kraabel" w:date="2023-09-10T14:40:00Z">
        <w:r w:rsidR="00243E8E">
          <w:rPr>
            <w:sz w:val="24"/>
            <w:szCs w:val="24"/>
          </w:rPr>
          <w:t>es</w:t>
        </w:r>
      </w:ins>
      <w:r w:rsidRPr="00DA77A2">
        <w:rPr>
          <w:sz w:val="24"/>
          <w:szCs w:val="24"/>
        </w:rPr>
        <w:t xml:space="preserve"> on the establishment of the Israeli FEL center</w:t>
      </w:r>
      <w:ins w:id="19" w:author="Brett Kraabel" w:date="2023-09-10T14:41:00Z">
        <w:r w:rsidR="00243E8E">
          <w:rPr>
            <w:sz w:val="24"/>
            <w:szCs w:val="24"/>
          </w:rPr>
          <w:t>, which is</w:t>
        </w:r>
      </w:ins>
      <w:r w:rsidRPr="00DA77A2">
        <w:rPr>
          <w:sz w:val="24"/>
          <w:szCs w:val="24"/>
        </w:rPr>
        <w:t xml:space="preserve"> a joint project </w:t>
      </w:r>
      <w:del w:id="20" w:author="Brett Kraabel" w:date="2023-09-10T14:41:00Z">
        <w:r w:rsidRPr="00DA77A2" w:rsidDel="00243E8E">
          <w:rPr>
            <w:sz w:val="24"/>
            <w:szCs w:val="24"/>
          </w:rPr>
          <w:delText xml:space="preserve">of  </w:delText>
        </w:r>
      </w:del>
      <w:ins w:id="21" w:author="Brett Kraabel" w:date="2023-09-10T14:41:00Z">
        <w:r w:rsidR="00243E8E">
          <w:rPr>
            <w:sz w:val="24"/>
            <w:szCs w:val="24"/>
          </w:rPr>
          <w:t>between</w:t>
        </w:r>
      </w:ins>
      <w:del w:id="22" w:author="Brett Kraabel" w:date="2023-09-10T14:41:00Z">
        <w:r w:rsidRPr="00DA77A2" w:rsidDel="00243E8E">
          <w:rPr>
            <w:sz w:val="24"/>
            <w:szCs w:val="24"/>
          </w:rPr>
          <w:delText>of</w:delText>
        </w:r>
      </w:del>
      <w:r w:rsidRPr="00DA77A2">
        <w:rPr>
          <w:sz w:val="24"/>
          <w:szCs w:val="24"/>
        </w:rPr>
        <w:t xml:space="preserve"> Tel Aviv University</w:t>
      </w:r>
      <w:ins w:id="23" w:author="Brett Kraabel" w:date="2023-09-10T14:41:00Z">
        <w:r w:rsidR="00EC78C0">
          <w:rPr>
            <w:sz w:val="24"/>
            <w:szCs w:val="24"/>
          </w:rPr>
          <w:t>,</w:t>
        </w:r>
      </w:ins>
      <w:r w:rsidRPr="00DA77A2">
        <w:rPr>
          <w:sz w:val="24"/>
          <w:szCs w:val="24"/>
        </w:rPr>
        <w:t xml:space="preserve"> </w:t>
      </w:r>
      <w:del w:id="24" w:author="Brett Kraabel" w:date="2023-09-10T14:41:00Z">
        <w:r w:rsidRPr="00DA77A2" w:rsidDel="00EC78C0">
          <w:rPr>
            <w:sz w:val="24"/>
            <w:szCs w:val="24"/>
          </w:rPr>
          <w:delText xml:space="preserve">and </w:delText>
        </w:r>
      </w:del>
      <w:r w:rsidRPr="00DA77A2">
        <w:rPr>
          <w:sz w:val="24"/>
          <w:szCs w:val="24"/>
        </w:rPr>
        <w:t>Ariel University</w:t>
      </w:r>
      <w:ins w:id="25" w:author="Brett Kraabel" w:date="2023-09-10T14:41:00Z">
        <w:r w:rsidR="00243E8E">
          <w:rPr>
            <w:sz w:val="24"/>
            <w:szCs w:val="24"/>
          </w:rPr>
          <w:t>,</w:t>
        </w:r>
      </w:ins>
      <w:r w:rsidRPr="00DA77A2">
        <w:rPr>
          <w:sz w:val="24"/>
          <w:szCs w:val="24"/>
        </w:rPr>
        <w:t xml:space="preserve"> and the center for </w:t>
      </w:r>
      <w:r w:rsidR="006B06FC" w:rsidRPr="00DA77A2">
        <w:rPr>
          <w:sz w:val="24"/>
          <w:szCs w:val="24"/>
        </w:rPr>
        <w:t>compact accelerator</w:t>
      </w:r>
      <w:del w:id="26" w:author="Brett Kraabel" w:date="2023-09-10T14:41:00Z">
        <w:r w:rsidR="006B06FC" w:rsidRPr="00DA77A2" w:rsidDel="00EC78C0">
          <w:rPr>
            <w:sz w:val="24"/>
            <w:szCs w:val="24"/>
          </w:rPr>
          <w:delText>s</w:delText>
        </w:r>
      </w:del>
      <w:r w:rsidR="006B06FC" w:rsidRPr="00DA77A2">
        <w:rPr>
          <w:sz w:val="24"/>
          <w:szCs w:val="24"/>
        </w:rPr>
        <w:t xml:space="preserve"> development in Ariel.</w:t>
      </w:r>
    </w:p>
    <w:p w14:paraId="7238B07C" w14:textId="64898D9D" w:rsidR="006B06FC" w:rsidRPr="00DA77A2" w:rsidRDefault="006B06FC" w:rsidP="00302133">
      <w:pPr>
        <w:rPr>
          <w:sz w:val="24"/>
          <w:szCs w:val="24"/>
          <w:u w:val="single"/>
        </w:rPr>
      </w:pPr>
      <w:r w:rsidRPr="00DA77A2">
        <w:rPr>
          <w:sz w:val="24"/>
          <w:szCs w:val="24"/>
        </w:rPr>
        <w:t xml:space="preserve">1. </w:t>
      </w:r>
      <w:r w:rsidRPr="00DA77A2">
        <w:rPr>
          <w:sz w:val="24"/>
          <w:szCs w:val="24"/>
          <w:u w:val="single"/>
        </w:rPr>
        <w:t>Free Electron Laser</w:t>
      </w:r>
      <w:del w:id="27" w:author="Brett Kraabel" w:date="2023-09-10T14:41:00Z">
        <w:r w:rsidRPr="00DA77A2" w:rsidDel="00EC78C0">
          <w:rPr>
            <w:sz w:val="24"/>
            <w:szCs w:val="24"/>
            <w:u w:val="single"/>
          </w:rPr>
          <w:delText>s</w:delText>
        </w:r>
      </w:del>
      <w:r w:rsidRPr="00DA77A2">
        <w:rPr>
          <w:sz w:val="24"/>
          <w:szCs w:val="24"/>
          <w:u w:val="single"/>
        </w:rPr>
        <w:t xml:space="preserve"> </w:t>
      </w:r>
      <w:del w:id="28" w:author="Brett Kraabel" w:date="2023-09-10T14:41:00Z">
        <w:r w:rsidRPr="00DA77A2" w:rsidDel="00566EC7">
          <w:rPr>
            <w:sz w:val="24"/>
            <w:szCs w:val="24"/>
            <w:u w:val="single"/>
          </w:rPr>
          <w:delText>(FEL)</w:delText>
        </w:r>
      </w:del>
    </w:p>
    <w:p w14:paraId="253844B6" w14:textId="614D82B2" w:rsidR="005E16DF" w:rsidRPr="00DA77A2" w:rsidRDefault="005E16DF" w:rsidP="005E16DF">
      <w:pPr>
        <w:rPr>
          <w:i/>
          <w:iCs/>
          <w:sz w:val="24"/>
          <w:szCs w:val="24"/>
        </w:rPr>
      </w:pPr>
      <w:r w:rsidRPr="00DA77A2">
        <w:rPr>
          <w:noProof/>
        </w:rPr>
        <w:drawing>
          <wp:anchor distT="0" distB="0" distL="114300" distR="114300" simplePos="0" relativeHeight="251658240" behindDoc="0" locked="0" layoutInCell="1" allowOverlap="1" wp14:anchorId="0C13E02B" wp14:editId="27DDB135">
            <wp:simplePos x="0" y="0"/>
            <wp:positionH relativeFrom="column">
              <wp:posOffset>327660</wp:posOffset>
            </wp:positionH>
            <wp:positionV relativeFrom="paragraph">
              <wp:posOffset>4445</wp:posOffset>
            </wp:positionV>
            <wp:extent cx="4556760" cy="2400300"/>
            <wp:effectExtent l="0" t="0" r="0" b="0"/>
            <wp:wrapTopAndBottom/>
            <wp:docPr id="29" name="Picture 3" descr="A picture containing text, music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9987BDD-104C-45B0-A705-D65B92564B8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3" descr="A picture containing text, music&#10;&#10;Description automatically generated">
                      <a:extLst>
                        <a:ext uri="{FF2B5EF4-FFF2-40B4-BE49-F238E27FC236}">
                          <a16:creationId xmlns:a16="http://schemas.microsoft.com/office/drawing/2014/main" id="{89987BDD-104C-45B0-A705-D65B92564B8F}"/>
                        </a:ext>
                      </a:extLst>
                    </pic:cNvPr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BB3" w:rsidRPr="00DA77A2">
        <w:rPr>
          <w:i/>
          <w:iCs/>
          <w:sz w:val="24"/>
          <w:szCs w:val="24"/>
        </w:rPr>
        <w:t>Fig 1:</w:t>
      </w:r>
      <w:r w:rsidRPr="00DA77A2">
        <w:t xml:space="preserve"> </w:t>
      </w:r>
      <w:del w:id="29" w:author="Brett Kraabel" w:date="2023-09-10T14:48:00Z">
        <w:r w:rsidRPr="00DA77A2" w:rsidDel="007C0501">
          <w:rPr>
            <w:i/>
            <w:iCs/>
            <w:sz w:val="24"/>
            <w:szCs w:val="24"/>
          </w:rPr>
          <w:delText xml:space="preserve"> </w:delText>
        </w:r>
      </w:del>
      <w:r w:rsidRPr="00DA77A2">
        <w:rPr>
          <w:i/>
          <w:iCs/>
          <w:sz w:val="24"/>
          <w:szCs w:val="24"/>
        </w:rPr>
        <w:t xml:space="preserve">Schematic </w:t>
      </w:r>
      <w:ins w:id="30" w:author="Brett Kraabel" w:date="2023-09-10T14:42:00Z">
        <w:r w:rsidR="00566EC7">
          <w:rPr>
            <w:i/>
            <w:iCs/>
            <w:sz w:val="24"/>
            <w:szCs w:val="24"/>
          </w:rPr>
          <w:t xml:space="preserve">illustration showing the </w:t>
        </w:r>
      </w:ins>
      <w:r w:rsidRPr="00DA77A2">
        <w:rPr>
          <w:i/>
          <w:iCs/>
          <w:sz w:val="24"/>
          <w:szCs w:val="24"/>
        </w:rPr>
        <w:t>structure of a free electron laser (FEL). An electron beam is accelerated to high energy in an electron accelerator</w:t>
      </w:r>
      <w:ins w:id="31" w:author="Brett Kraabel" w:date="2023-09-10T14:43:00Z">
        <w:r w:rsidR="007845B4">
          <w:rPr>
            <w:i/>
            <w:iCs/>
            <w:sz w:val="24"/>
            <w:szCs w:val="24"/>
          </w:rPr>
          <w:t xml:space="preserve"> and</w:t>
        </w:r>
      </w:ins>
      <w:del w:id="32" w:author="Brett Kraabel" w:date="2023-09-10T14:43:00Z">
        <w:r w:rsidRPr="00DA77A2" w:rsidDel="007845B4">
          <w:rPr>
            <w:i/>
            <w:iCs/>
            <w:sz w:val="24"/>
            <w:szCs w:val="24"/>
          </w:rPr>
          <w:delText>,</w:delText>
        </w:r>
      </w:del>
      <w:r w:rsidRPr="00DA77A2">
        <w:rPr>
          <w:i/>
          <w:iCs/>
          <w:sz w:val="24"/>
          <w:szCs w:val="24"/>
        </w:rPr>
        <w:t xml:space="preserve"> injected into a </w:t>
      </w:r>
      <w:r w:rsidR="008851F8" w:rsidRPr="00DA77A2">
        <w:rPr>
          <w:i/>
          <w:iCs/>
          <w:sz w:val="24"/>
          <w:szCs w:val="24"/>
        </w:rPr>
        <w:t>periodic</w:t>
      </w:r>
      <w:r w:rsidRPr="00DA77A2">
        <w:rPr>
          <w:i/>
          <w:iCs/>
          <w:sz w:val="24"/>
          <w:szCs w:val="24"/>
        </w:rPr>
        <w:t xml:space="preserve"> magnetic structure (</w:t>
      </w:r>
      <w:ins w:id="33" w:author="Brett Kraabel" w:date="2023-09-10T14:42:00Z">
        <w:r w:rsidR="007845B4">
          <w:rPr>
            <w:i/>
            <w:iCs/>
            <w:sz w:val="24"/>
            <w:szCs w:val="24"/>
          </w:rPr>
          <w:t>called the “</w:t>
        </w:r>
      </w:ins>
      <w:r w:rsidR="007845B4" w:rsidRPr="00DA77A2">
        <w:rPr>
          <w:i/>
          <w:iCs/>
          <w:sz w:val="24"/>
          <w:szCs w:val="24"/>
        </w:rPr>
        <w:t>wiggler</w:t>
      </w:r>
      <w:ins w:id="34" w:author="Brett Kraabel" w:date="2023-09-10T14:43:00Z">
        <w:r w:rsidR="007845B4">
          <w:rPr>
            <w:i/>
            <w:iCs/>
            <w:sz w:val="24"/>
            <w:szCs w:val="24"/>
          </w:rPr>
          <w:t>”</w:t>
        </w:r>
      </w:ins>
      <w:r w:rsidRPr="00DA77A2">
        <w:rPr>
          <w:i/>
          <w:iCs/>
          <w:sz w:val="24"/>
          <w:szCs w:val="24"/>
        </w:rPr>
        <w:t xml:space="preserve">). Due to </w:t>
      </w:r>
      <w:del w:id="35" w:author="Brett Kraabel" w:date="2023-09-11T08:28:00Z">
        <w:r w:rsidRPr="00DA77A2" w:rsidDel="008B0DEF">
          <w:rPr>
            <w:i/>
            <w:iCs/>
            <w:sz w:val="24"/>
            <w:szCs w:val="24"/>
          </w:rPr>
          <w:delText xml:space="preserve">the </w:delText>
        </w:r>
      </w:del>
      <w:r w:rsidRPr="00DA77A2">
        <w:rPr>
          <w:i/>
          <w:iCs/>
          <w:sz w:val="24"/>
          <w:szCs w:val="24"/>
        </w:rPr>
        <w:t>transverse oscillation of the electron</w:t>
      </w:r>
      <w:del w:id="36" w:author="Brett Kraabel" w:date="2023-09-10T14:43:00Z">
        <w:r w:rsidRPr="00DA77A2" w:rsidDel="007845B4">
          <w:rPr>
            <w:i/>
            <w:iCs/>
            <w:sz w:val="24"/>
            <w:szCs w:val="24"/>
          </w:rPr>
          <w:delText xml:space="preserve"> charge</w:delText>
        </w:r>
      </w:del>
      <w:ins w:id="37" w:author="Brett Kraabel" w:date="2023-09-10T14:43:00Z">
        <w:r w:rsidR="007845B4">
          <w:rPr>
            <w:i/>
            <w:iCs/>
            <w:sz w:val="24"/>
            <w:szCs w:val="24"/>
          </w:rPr>
          <w:t>s</w:t>
        </w:r>
      </w:ins>
      <w:r w:rsidRPr="00DA77A2">
        <w:rPr>
          <w:i/>
          <w:iCs/>
          <w:sz w:val="24"/>
          <w:szCs w:val="24"/>
        </w:rPr>
        <w:t>, electromagnetic radiation (</w:t>
      </w:r>
      <w:ins w:id="38" w:author="Brett Kraabel" w:date="2023-09-10T14:43:00Z">
        <w:r w:rsidR="007845B4">
          <w:rPr>
            <w:i/>
            <w:iCs/>
            <w:sz w:val="24"/>
            <w:szCs w:val="24"/>
          </w:rPr>
          <w:t xml:space="preserve">i.e., </w:t>
        </w:r>
      </w:ins>
      <w:r w:rsidRPr="00DA77A2">
        <w:rPr>
          <w:i/>
          <w:iCs/>
          <w:sz w:val="24"/>
          <w:szCs w:val="24"/>
        </w:rPr>
        <w:t>light) is emitted. The radiation frequency i</w:t>
      </w:r>
      <w:del w:id="39" w:author="Brett Kraabel" w:date="2023-09-10T14:43:00Z">
        <w:r w:rsidRPr="00DA77A2" w:rsidDel="007556F6">
          <w:rPr>
            <w:i/>
            <w:iCs/>
            <w:sz w:val="24"/>
            <w:szCs w:val="24"/>
          </w:rPr>
          <w:delText>s high</w:delText>
        </w:r>
      </w:del>
      <w:ins w:id="40" w:author="Brett Kraabel" w:date="2023-09-10T14:43:00Z">
        <w:r w:rsidR="007556F6">
          <w:rPr>
            <w:i/>
            <w:iCs/>
            <w:sz w:val="24"/>
            <w:szCs w:val="24"/>
          </w:rPr>
          <w:t>ncreases with</w:t>
        </w:r>
      </w:ins>
      <w:r w:rsidRPr="00DA77A2">
        <w:rPr>
          <w:i/>
          <w:iCs/>
          <w:sz w:val="24"/>
          <w:szCs w:val="24"/>
        </w:rPr>
        <w:t xml:space="preserve"> </w:t>
      </w:r>
      <w:del w:id="41" w:author="Brett Kraabel" w:date="2023-09-10T14:43:00Z">
        <w:r w:rsidRPr="00DA77A2" w:rsidDel="007556F6">
          <w:rPr>
            <w:i/>
            <w:iCs/>
            <w:sz w:val="24"/>
            <w:szCs w:val="24"/>
          </w:rPr>
          <w:delText>the higher the</w:delText>
        </w:r>
      </w:del>
      <w:ins w:id="42" w:author="Brett Kraabel" w:date="2023-09-10T14:43:00Z">
        <w:r w:rsidR="007556F6">
          <w:rPr>
            <w:i/>
            <w:iCs/>
            <w:sz w:val="24"/>
            <w:szCs w:val="24"/>
          </w:rPr>
          <w:t>increasing</w:t>
        </w:r>
      </w:ins>
      <w:r w:rsidRPr="00DA77A2">
        <w:rPr>
          <w:i/>
          <w:iCs/>
          <w:sz w:val="24"/>
          <w:szCs w:val="24"/>
        </w:rPr>
        <w:t xml:space="preserve"> electron energy (from microwaves to </w:t>
      </w:r>
      <w:ins w:id="43" w:author="Brett Kraabel" w:date="2023-09-10T14:43:00Z">
        <w:r w:rsidR="007556F6">
          <w:rPr>
            <w:i/>
            <w:iCs/>
            <w:sz w:val="24"/>
            <w:szCs w:val="24"/>
          </w:rPr>
          <w:t>x</w:t>
        </w:r>
      </w:ins>
      <w:del w:id="44" w:author="Brett Kraabel" w:date="2023-09-10T14:43:00Z">
        <w:r w:rsidRPr="00DA77A2" w:rsidDel="007556F6">
          <w:rPr>
            <w:i/>
            <w:iCs/>
            <w:sz w:val="24"/>
            <w:szCs w:val="24"/>
          </w:rPr>
          <w:delText>X</w:delText>
        </w:r>
      </w:del>
      <w:ins w:id="45" w:author="Brett Kraabel" w:date="2023-09-10T14:43:00Z">
        <w:r w:rsidR="007556F6">
          <w:rPr>
            <w:i/>
            <w:iCs/>
            <w:sz w:val="24"/>
            <w:szCs w:val="24"/>
          </w:rPr>
          <w:t xml:space="preserve"> </w:t>
        </w:r>
      </w:ins>
      <w:del w:id="46" w:author="Brett Kraabel" w:date="2023-09-10T14:43:00Z">
        <w:r w:rsidRPr="00DA77A2" w:rsidDel="007556F6">
          <w:rPr>
            <w:i/>
            <w:iCs/>
            <w:sz w:val="24"/>
            <w:szCs w:val="24"/>
          </w:rPr>
          <w:delText>-</w:delText>
        </w:r>
      </w:del>
      <w:r w:rsidRPr="00DA77A2">
        <w:rPr>
          <w:i/>
          <w:iCs/>
          <w:sz w:val="24"/>
          <w:szCs w:val="24"/>
        </w:rPr>
        <w:t xml:space="preserve">rays). The </w:t>
      </w:r>
      <w:del w:id="47" w:author="Brett Kraabel" w:date="2023-09-10T14:44:00Z">
        <w:r w:rsidRPr="00DA77A2" w:rsidDel="00345096">
          <w:rPr>
            <w:i/>
            <w:iCs/>
            <w:sz w:val="24"/>
            <w:szCs w:val="24"/>
          </w:rPr>
          <w:delText>figure depicts</w:delText>
        </w:r>
      </w:del>
      <w:ins w:id="48" w:author="Brett Kraabel" w:date="2023-09-10T14:44:00Z">
        <w:r w:rsidR="00345096">
          <w:rPr>
            <w:i/>
            <w:iCs/>
            <w:sz w:val="24"/>
            <w:szCs w:val="24"/>
          </w:rPr>
          <w:t>illustration shows</w:t>
        </w:r>
      </w:ins>
      <w:r w:rsidRPr="00DA77A2">
        <w:rPr>
          <w:i/>
          <w:iCs/>
          <w:sz w:val="24"/>
          <w:szCs w:val="24"/>
        </w:rPr>
        <w:t xml:space="preserve"> a</w:t>
      </w:r>
      <w:ins w:id="49" w:author="Brett Kraabel" w:date="2023-09-10T14:44:00Z">
        <w:r w:rsidR="00345096">
          <w:rPr>
            <w:i/>
            <w:iCs/>
            <w:sz w:val="24"/>
            <w:szCs w:val="24"/>
          </w:rPr>
          <w:t>n</w:t>
        </w:r>
      </w:ins>
      <w:r w:rsidRPr="00DA77A2">
        <w:rPr>
          <w:i/>
          <w:iCs/>
          <w:sz w:val="24"/>
          <w:szCs w:val="24"/>
        </w:rPr>
        <w:t xml:space="preserve"> FEL oscillator (laser oscillator) in which the radiation is trapped and amplified between two mirrors. In most </w:t>
      </w:r>
      <w:r w:rsidR="008851F8" w:rsidRPr="00DA77A2">
        <w:rPr>
          <w:i/>
          <w:iCs/>
          <w:sz w:val="24"/>
          <w:szCs w:val="24"/>
        </w:rPr>
        <w:t>applications</w:t>
      </w:r>
      <w:r w:rsidRPr="00DA77A2">
        <w:rPr>
          <w:i/>
          <w:iCs/>
          <w:sz w:val="24"/>
          <w:szCs w:val="24"/>
        </w:rPr>
        <w:t>, the laser is built in the configuration of</w:t>
      </w:r>
      <w:r w:rsidR="00FA7E9C" w:rsidRPr="00DA77A2">
        <w:rPr>
          <w:i/>
          <w:iCs/>
          <w:sz w:val="24"/>
          <w:szCs w:val="24"/>
        </w:rPr>
        <w:t xml:space="preserve"> an amplifier</w:t>
      </w:r>
      <w:r w:rsidRPr="00DA77A2">
        <w:rPr>
          <w:i/>
          <w:iCs/>
          <w:sz w:val="24"/>
          <w:szCs w:val="24"/>
        </w:rPr>
        <w:t xml:space="preserve"> (FEL amplifier)</w:t>
      </w:r>
      <w:r w:rsidR="00FA7E9C" w:rsidRPr="00DA77A2">
        <w:rPr>
          <w:i/>
          <w:iCs/>
          <w:sz w:val="24"/>
          <w:szCs w:val="24"/>
        </w:rPr>
        <w:t>: a light beam is injected together with the electron beam</w:t>
      </w:r>
      <w:ins w:id="50" w:author="Brett Kraabel" w:date="2023-09-11T08:29:00Z">
        <w:r w:rsidR="001E3B73">
          <w:rPr>
            <w:i/>
            <w:iCs/>
            <w:sz w:val="24"/>
            <w:szCs w:val="24"/>
          </w:rPr>
          <w:t>, is amplified,</w:t>
        </w:r>
      </w:ins>
      <w:r w:rsidR="00FA7E9C" w:rsidRPr="00DA77A2">
        <w:rPr>
          <w:i/>
          <w:iCs/>
          <w:sz w:val="24"/>
          <w:szCs w:val="24"/>
        </w:rPr>
        <w:t xml:space="preserve"> </w:t>
      </w:r>
      <w:r w:rsidRPr="00DA77A2">
        <w:rPr>
          <w:i/>
          <w:iCs/>
          <w:sz w:val="24"/>
          <w:szCs w:val="24"/>
        </w:rPr>
        <w:t xml:space="preserve">and </w:t>
      </w:r>
      <w:del w:id="51" w:author="Brett Kraabel" w:date="2023-09-11T08:29:00Z">
        <w:r w:rsidRPr="00DA77A2" w:rsidDel="008B0DEF">
          <w:rPr>
            <w:i/>
            <w:iCs/>
            <w:sz w:val="24"/>
            <w:szCs w:val="24"/>
          </w:rPr>
          <w:delText>comes out</w:delText>
        </w:r>
      </w:del>
      <w:ins w:id="52" w:author="Brett Kraabel" w:date="2023-09-11T08:29:00Z">
        <w:r w:rsidR="008B0DEF">
          <w:rPr>
            <w:i/>
            <w:iCs/>
            <w:sz w:val="24"/>
            <w:szCs w:val="24"/>
          </w:rPr>
          <w:t>exits</w:t>
        </w:r>
      </w:ins>
      <w:r w:rsidRPr="00DA77A2">
        <w:rPr>
          <w:i/>
          <w:iCs/>
          <w:sz w:val="24"/>
          <w:szCs w:val="24"/>
        </w:rPr>
        <w:t xml:space="preserve"> </w:t>
      </w:r>
      <w:del w:id="53" w:author="Brett Kraabel" w:date="2023-09-11T08:29:00Z">
        <w:r w:rsidRPr="00DA77A2" w:rsidDel="001E3B73">
          <w:rPr>
            <w:i/>
            <w:iCs/>
            <w:sz w:val="24"/>
            <w:szCs w:val="24"/>
          </w:rPr>
          <w:delText xml:space="preserve">amplified </w:delText>
        </w:r>
      </w:del>
      <w:r w:rsidRPr="00DA77A2">
        <w:rPr>
          <w:i/>
          <w:iCs/>
          <w:sz w:val="24"/>
          <w:szCs w:val="24"/>
        </w:rPr>
        <w:t xml:space="preserve">after the </w:t>
      </w:r>
      <w:r w:rsidR="00345096" w:rsidRPr="00DA77A2">
        <w:rPr>
          <w:i/>
          <w:iCs/>
          <w:sz w:val="24"/>
          <w:szCs w:val="24"/>
        </w:rPr>
        <w:t>wiggler</w:t>
      </w:r>
      <w:r w:rsidRPr="00DA77A2">
        <w:rPr>
          <w:i/>
          <w:iCs/>
          <w:sz w:val="24"/>
          <w:szCs w:val="24"/>
        </w:rPr>
        <w:t>.</w:t>
      </w:r>
    </w:p>
    <w:p w14:paraId="71CDAE94" w14:textId="186BB310" w:rsidR="005E16DF" w:rsidRPr="00DA77A2" w:rsidRDefault="005E16DF" w:rsidP="005E16DF">
      <w:pPr>
        <w:rPr>
          <w:i/>
          <w:iCs/>
          <w:sz w:val="24"/>
          <w:szCs w:val="24"/>
        </w:rPr>
      </w:pPr>
      <w:r w:rsidRPr="00DA77A2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AE95FD8" wp14:editId="54D5022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168140" cy="3307080"/>
            <wp:effectExtent l="0" t="0" r="3810" b="7620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14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6E4C7" w14:textId="2C67B17D" w:rsidR="00F95A71" w:rsidRPr="00DA77A2" w:rsidRDefault="002B75C4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drawing>
          <wp:anchor distT="0" distB="0" distL="114300" distR="114300" simplePos="0" relativeHeight="251660288" behindDoc="0" locked="0" layoutInCell="1" allowOverlap="1" wp14:anchorId="6347834C" wp14:editId="1403FEAC">
            <wp:simplePos x="0" y="0"/>
            <wp:positionH relativeFrom="margin">
              <wp:align>left</wp:align>
            </wp:positionH>
            <wp:positionV relativeFrom="paragraph">
              <wp:posOffset>1339215</wp:posOffset>
            </wp:positionV>
            <wp:extent cx="4200525" cy="2339975"/>
            <wp:effectExtent l="0" t="0" r="9525" b="3175"/>
            <wp:wrapTopAndBottom/>
            <wp:docPr id="1026" name="Picture 2" descr="LCLS Aerial">
              <a:extLst xmlns:a="http://schemas.openxmlformats.org/drawingml/2006/main">
                <a:ext uri="{FF2B5EF4-FFF2-40B4-BE49-F238E27FC236}">
                  <a16:creationId xmlns:a16="http://schemas.microsoft.com/office/drawing/2014/main" id="{20E8A38B-9C59-49BF-BFD3-CE57A0B6A7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LCLS Aerial">
                      <a:extLst>
                        <a:ext uri="{FF2B5EF4-FFF2-40B4-BE49-F238E27FC236}">
                          <a16:creationId xmlns:a16="http://schemas.microsoft.com/office/drawing/2014/main" id="{20E8A38B-9C59-49BF-BFD3-CE57A0B6A725}"/>
                        </a:ext>
                      </a:extLst>
                    </pic:cNvPr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A71" w:rsidRPr="00DA77A2">
        <w:rPr>
          <w:i/>
          <w:iCs/>
          <w:sz w:val="24"/>
          <w:szCs w:val="24"/>
        </w:rPr>
        <w:t>Fig 2:</w:t>
      </w:r>
      <w:r w:rsidR="005E16DF" w:rsidRPr="00DA77A2">
        <w:t xml:space="preserve"> Conceptual illustration of </w:t>
      </w:r>
      <w:r w:rsidR="00FA7E9C" w:rsidRPr="00DA77A2">
        <w:t>the</w:t>
      </w:r>
      <w:r w:rsidR="005E16DF" w:rsidRPr="00DA77A2">
        <w:t xml:space="preserve"> FEL-based laser weapon system</w:t>
      </w:r>
      <w:r w:rsidR="00FA7E9C" w:rsidRPr="00DA77A2">
        <w:t xml:space="preserve"> of </w:t>
      </w:r>
      <w:ins w:id="54" w:author="Brett Kraabel" w:date="2023-09-10T14:45:00Z">
        <w:r w:rsidR="00643E36">
          <w:t xml:space="preserve">the </w:t>
        </w:r>
      </w:ins>
      <w:del w:id="55" w:author="Brett Kraabel" w:date="2023-09-10T14:45:00Z">
        <w:r w:rsidR="00FA7E9C" w:rsidRPr="00DA77A2" w:rsidDel="00643E36">
          <w:delText>SDI (</w:delText>
        </w:r>
      </w:del>
      <w:r w:rsidR="00FA7E9C" w:rsidRPr="00DA77A2">
        <w:t>Strategic Defense Initiative</w:t>
      </w:r>
      <w:ins w:id="56" w:author="Brett Kraabel" w:date="2023-09-10T14:45:00Z">
        <w:r w:rsidR="00643E36">
          <w:t xml:space="preserve"> </w:t>
        </w:r>
      </w:ins>
      <w:del w:id="57" w:author="Brett Kraabel" w:date="2023-09-10T14:47:00Z">
        <w:r w:rsidR="00FA7E9C" w:rsidRPr="00DA77A2" w:rsidDel="00E32BCE">
          <w:delText xml:space="preserve">) </w:delText>
        </w:r>
      </w:del>
      <w:r w:rsidR="00FA7E9C" w:rsidRPr="00DA77A2">
        <w:t xml:space="preserve">based </w:t>
      </w:r>
      <w:r w:rsidR="005E16DF" w:rsidRPr="00DA77A2">
        <w:t>on a ground platform</w:t>
      </w:r>
      <w:ins w:id="58" w:author="Brett Kraabel" w:date="2023-09-10T14:45:00Z">
        <w:r w:rsidR="007C59FE">
          <w:t>. The system is</w:t>
        </w:r>
      </w:ins>
      <w:del w:id="59" w:author="Brett Kraabel" w:date="2023-09-10T14:45:00Z">
        <w:r w:rsidR="00FA7E9C" w:rsidRPr="00DA77A2" w:rsidDel="007C59FE">
          <w:delText>,</w:delText>
        </w:r>
      </w:del>
      <w:r w:rsidR="00FA7E9C" w:rsidRPr="00DA77A2">
        <w:t xml:space="preserve"> designed</w:t>
      </w:r>
      <w:r w:rsidR="005E16DF" w:rsidRPr="00DA77A2">
        <w:t xml:space="preserve"> to intercept missiles with a nuclear warhead in flight</w:t>
      </w:r>
      <w:del w:id="60" w:author="Brett Kraabel" w:date="2023-09-10T14:46:00Z">
        <w:r w:rsidR="005E16DF" w:rsidRPr="00DA77A2" w:rsidDel="007C59FE">
          <w:delText xml:space="preserve"> </w:delText>
        </w:r>
      </w:del>
      <w:r w:rsidR="00FA7E9C" w:rsidRPr="00DA77A2">
        <w:t xml:space="preserve"> in outer space </w:t>
      </w:r>
      <w:r w:rsidR="005E16DF" w:rsidRPr="00DA77A2">
        <w:t xml:space="preserve">before re-entering the atmosphere. The powerful laser beam produced at the output of the FEL is </w:t>
      </w:r>
      <w:del w:id="61" w:author="Brett Kraabel" w:date="2023-09-10T14:47:00Z">
        <w:r w:rsidR="005E16DF" w:rsidRPr="00DA77A2" w:rsidDel="00E32BCE">
          <w:delText>launched to a distance of</w:delText>
        </w:r>
      </w:del>
      <w:ins w:id="62" w:author="Brett Kraabel" w:date="2023-09-10T14:47:00Z">
        <w:r w:rsidR="00E32BCE">
          <w:t>transmitted</w:t>
        </w:r>
      </w:ins>
      <w:r w:rsidR="005E16DF" w:rsidRPr="00DA77A2">
        <w:t xml:space="preserve"> over a kilometer </w:t>
      </w:r>
      <w:del w:id="63" w:author="Brett Kraabel" w:date="2023-09-10T14:47:00Z">
        <w:r w:rsidR="005E16DF" w:rsidRPr="00DA77A2" w:rsidDel="007C0501">
          <w:delText>in order for</w:delText>
        </w:r>
      </w:del>
      <w:ins w:id="64" w:author="Brett Kraabel" w:date="2023-09-10T14:47:00Z">
        <w:r w:rsidR="007C0501">
          <w:t>so that</w:t>
        </w:r>
      </w:ins>
      <w:r w:rsidR="005E16DF" w:rsidRPr="00DA77A2">
        <w:t xml:space="preserve"> it</w:t>
      </w:r>
      <w:del w:id="65" w:author="Brett Kraabel" w:date="2023-09-10T14:47:00Z">
        <w:r w:rsidR="005E16DF" w:rsidRPr="00DA77A2" w:rsidDel="007C0501">
          <w:delText xml:space="preserve"> to</w:delText>
        </w:r>
      </w:del>
      <w:r w:rsidR="005E16DF" w:rsidRPr="00DA77A2">
        <w:t xml:space="preserve"> expand</w:t>
      </w:r>
      <w:ins w:id="66" w:author="Brett Kraabel" w:date="2023-09-10T14:47:00Z">
        <w:r w:rsidR="007C0501">
          <w:t>s, thereby avoiding</w:t>
        </w:r>
      </w:ins>
      <w:del w:id="67" w:author="Brett Kraabel" w:date="2023-09-10T14:47:00Z">
        <w:r w:rsidR="005E16DF" w:rsidRPr="00DA77A2" w:rsidDel="007C0501">
          <w:delText xml:space="preserve"> and not</w:delText>
        </w:r>
      </w:del>
      <w:r w:rsidR="005E16DF" w:rsidRPr="00DA77A2">
        <w:t xml:space="preserve"> damage </w:t>
      </w:r>
      <w:ins w:id="68" w:author="Brett Kraabel" w:date="2023-09-10T14:47:00Z">
        <w:r w:rsidR="007C0501">
          <w:t xml:space="preserve">to </w:t>
        </w:r>
      </w:ins>
      <w:r w:rsidR="005E16DF" w:rsidRPr="00DA77A2">
        <w:t>the relay mirror</w:t>
      </w:r>
      <w:ins w:id="69" w:author="Brett Kraabel" w:date="2023-09-10T14:48:00Z">
        <w:r w:rsidR="007C0501">
          <w:t>,</w:t>
        </w:r>
      </w:ins>
      <w:r w:rsidR="005E16DF" w:rsidRPr="00DA77A2">
        <w:t xml:space="preserve"> which directs </w:t>
      </w:r>
      <w:ins w:id="70" w:author="Brett Kraabel" w:date="2023-09-10T14:48:00Z">
        <w:r w:rsidR="007C0501">
          <w:t>the beam</w:t>
        </w:r>
      </w:ins>
      <w:del w:id="71" w:author="Brett Kraabel" w:date="2023-09-10T14:48:00Z">
        <w:r w:rsidR="005E16DF" w:rsidRPr="00DA77A2" w:rsidDel="007C0501">
          <w:delText>it</w:delText>
        </w:r>
      </w:del>
      <w:r w:rsidR="005E16DF" w:rsidRPr="00DA77A2">
        <w:t xml:space="preserve"> out of the atmosphere. "Fighting mirrors" in space aim and focus the beam on the target.</w:t>
      </w:r>
    </w:p>
    <w:p w14:paraId="534E1E22" w14:textId="7F031585" w:rsidR="00F95A71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3</w:t>
      </w:r>
      <w:del w:id="72" w:author="Brett Kraabel" w:date="2023-09-10T14:48:00Z">
        <w:r w:rsidRPr="00DA77A2" w:rsidDel="007C0501">
          <w:rPr>
            <w:i/>
            <w:iCs/>
            <w:sz w:val="24"/>
            <w:szCs w:val="24"/>
          </w:rPr>
          <w:delText>:</w:delText>
        </w:r>
        <w:r w:rsidR="005E16DF" w:rsidRPr="00DA77A2" w:rsidDel="007C0501">
          <w:delText xml:space="preserve"> </w:delText>
        </w:r>
      </w:del>
      <w:r w:rsidR="005E16DF" w:rsidRPr="00DA77A2">
        <w:t>: The world's first X-Ray FEL (S</w:t>
      </w:r>
      <w:ins w:id="73" w:author="Brett Kraabel" w:date="2023-09-10T14:50:00Z">
        <w:r w:rsidR="0065786F">
          <w:t xml:space="preserve">tandford </w:t>
        </w:r>
      </w:ins>
      <w:r w:rsidR="005E16DF" w:rsidRPr="00DA77A2">
        <w:t>L</w:t>
      </w:r>
      <w:ins w:id="74" w:author="Brett Kraabel" w:date="2023-09-10T14:50:00Z">
        <w:r w:rsidR="0065786F">
          <w:t xml:space="preserve">inear </w:t>
        </w:r>
      </w:ins>
      <w:r w:rsidR="005E16DF" w:rsidRPr="00DA77A2">
        <w:t>A</w:t>
      </w:r>
      <w:ins w:id="75" w:author="Brett Kraabel" w:date="2023-09-10T14:50:00Z">
        <w:r w:rsidR="0065786F">
          <w:t xml:space="preserve">ccelerator </w:t>
        </w:r>
        <w:r w:rsidR="00BB4E2A">
          <w:t xml:space="preserve">Linac </w:t>
        </w:r>
      </w:ins>
      <w:ins w:id="76" w:author="Brett Kraabel" w:date="2023-09-10T14:51:00Z">
        <w:r w:rsidR="00376CF1">
          <w:t>C</w:t>
        </w:r>
      </w:ins>
      <w:ins w:id="77" w:author="Brett Kraabel" w:date="2023-09-10T14:50:00Z">
        <w:r w:rsidR="00BB4E2A">
          <w:t xml:space="preserve">oherent </w:t>
        </w:r>
      </w:ins>
      <w:ins w:id="78" w:author="Brett Kraabel" w:date="2023-09-10T14:51:00Z">
        <w:r w:rsidR="00376CF1">
          <w:t>L</w:t>
        </w:r>
      </w:ins>
      <w:ins w:id="79" w:author="Brett Kraabel" w:date="2023-09-10T14:50:00Z">
        <w:r w:rsidR="00BB4E2A">
          <w:t xml:space="preserve">ight </w:t>
        </w:r>
      </w:ins>
      <w:ins w:id="80" w:author="Brett Kraabel" w:date="2023-09-10T14:51:00Z">
        <w:r w:rsidR="00376CF1">
          <w:t>S</w:t>
        </w:r>
      </w:ins>
      <w:ins w:id="81" w:author="Brett Kraabel" w:date="2023-09-10T14:50:00Z">
        <w:r w:rsidR="00BB4E2A">
          <w:t>ource</w:t>
        </w:r>
      </w:ins>
      <w:del w:id="82" w:author="Brett Kraabel" w:date="2023-09-10T14:50:00Z">
        <w:r w:rsidR="005E16DF" w:rsidRPr="00DA77A2" w:rsidDel="0065786F">
          <w:delText>C-</w:delText>
        </w:r>
        <w:r w:rsidR="005E16DF" w:rsidRPr="00DA77A2" w:rsidDel="00BB4E2A">
          <w:delText>LCLS</w:delText>
        </w:r>
      </w:del>
      <w:r w:rsidR="005E16DF" w:rsidRPr="00DA77A2">
        <w:t>)</w:t>
      </w:r>
      <w:del w:id="83" w:author="Brett Kraabel" w:date="2023-09-10T14:51:00Z">
        <w:r w:rsidR="005E16DF" w:rsidRPr="00DA77A2" w:rsidDel="0052184F">
          <w:delText>.</w:delText>
        </w:r>
      </w:del>
      <w:r w:rsidR="005E16DF" w:rsidRPr="00DA77A2">
        <w:t xml:space="preserve"> </w:t>
      </w:r>
      <w:ins w:id="84" w:author="Brett Kraabel" w:date="2023-09-10T14:51:00Z">
        <w:r w:rsidR="0052184F">
          <w:t>l</w:t>
        </w:r>
      </w:ins>
      <w:del w:id="85" w:author="Brett Kraabel" w:date="2023-09-10T14:51:00Z">
        <w:r w:rsidR="005E16DF" w:rsidRPr="00DA77A2" w:rsidDel="0052184F">
          <w:delText>L</w:delText>
        </w:r>
      </w:del>
      <w:r w:rsidR="005E16DF" w:rsidRPr="00DA77A2">
        <w:t>ase</w:t>
      </w:r>
      <w:r w:rsidR="002B75C4" w:rsidRPr="00DA77A2">
        <w:t>d</w:t>
      </w:r>
      <w:r w:rsidR="005E16DF" w:rsidRPr="00DA77A2">
        <w:t xml:space="preserve"> for the first time on April 10, 2009 in the wavelength range 1.5</w:t>
      </w:r>
      <w:ins w:id="86" w:author="Brett Kraabel" w:date="2023-09-10T14:51:00Z">
        <w:r w:rsidR="0052184F">
          <w:t>–</w:t>
        </w:r>
      </w:ins>
      <w:del w:id="87" w:author="Brett Kraabel" w:date="2023-09-10T14:51:00Z">
        <w:r w:rsidR="005E16DF" w:rsidRPr="00DA77A2" w:rsidDel="0052184F">
          <w:delText>-</w:delText>
        </w:r>
      </w:del>
      <w:r w:rsidR="005E16DF" w:rsidRPr="00DA77A2">
        <w:t xml:space="preserve">15 </w:t>
      </w:r>
      <w:ins w:id="88" w:author="Brett Kraabel" w:date="2023-09-10T14:52:00Z">
        <w:r w:rsidR="0052184F">
          <w:t>a</w:t>
        </w:r>
      </w:ins>
      <w:del w:id="89" w:author="Brett Kraabel" w:date="2023-09-10T14:52:00Z">
        <w:r w:rsidR="005E16DF" w:rsidRPr="00DA77A2" w:rsidDel="0052184F">
          <w:delText>A</w:delText>
        </w:r>
      </w:del>
      <w:r w:rsidR="005E16DF" w:rsidRPr="00DA77A2">
        <w:t>ngstrom</w:t>
      </w:r>
      <w:ins w:id="90" w:author="Brett Kraabel" w:date="2023-09-10T14:52:00Z">
        <w:r w:rsidR="0052184F">
          <w:t>s</w:t>
        </w:r>
      </w:ins>
      <w:r w:rsidR="005E16DF" w:rsidRPr="00DA77A2">
        <w:t xml:space="preserve">. The FEL is based on a kilometer-long </w:t>
      </w:r>
      <w:del w:id="91" w:author="Brett Kraabel" w:date="2023-09-10T14:52:00Z">
        <w:r w:rsidR="005E16DF" w:rsidRPr="00DA77A2" w:rsidDel="0052184F">
          <w:delText xml:space="preserve">LINAC </w:delText>
        </w:r>
      </w:del>
      <w:ins w:id="92" w:author="Brett Kraabel" w:date="2023-09-10T14:52:00Z">
        <w:r w:rsidR="0052184F">
          <w:t>linear</w:t>
        </w:r>
        <w:r w:rsidR="0052184F" w:rsidRPr="00DA77A2">
          <w:t xml:space="preserve"> </w:t>
        </w:r>
      </w:ins>
      <w:r w:rsidR="005E16DF" w:rsidRPr="00DA77A2">
        <w:t>accelerator</w:t>
      </w:r>
      <w:ins w:id="93" w:author="Brett Kraabel" w:date="2023-09-10T14:52:00Z">
        <w:r w:rsidR="0052184F">
          <w:t xml:space="preserve"> (Linac)</w:t>
        </w:r>
      </w:ins>
      <w:r w:rsidR="005E16DF" w:rsidRPr="00DA77A2">
        <w:t xml:space="preserve"> </w:t>
      </w:r>
      <w:del w:id="94" w:author="Brett Kraabel" w:date="2023-09-10T14:52:00Z">
        <w:r w:rsidR="005E16DF" w:rsidRPr="00DA77A2" w:rsidDel="00C365CB">
          <w:delText>with an accelerat</w:delText>
        </w:r>
        <w:r w:rsidR="005E16DF" w:rsidRPr="00DA77A2" w:rsidDel="0052184F">
          <w:delText>ion</w:delText>
        </w:r>
        <w:r w:rsidR="005E16DF" w:rsidRPr="00DA77A2" w:rsidDel="00C365CB">
          <w:delText xml:space="preserve"> </w:delText>
        </w:r>
      </w:del>
      <w:ins w:id="95" w:author="Brett Kraabel" w:date="2023-09-10T14:52:00Z">
        <w:r w:rsidR="00C365CB">
          <w:t xml:space="preserve">producing </w:t>
        </w:r>
      </w:ins>
      <w:r w:rsidR="005E16DF" w:rsidRPr="00DA77A2">
        <w:t>energ</w:t>
      </w:r>
      <w:ins w:id="96" w:author="Brett Kraabel" w:date="2023-09-10T14:52:00Z">
        <w:r w:rsidR="00C365CB">
          <w:t>ies</w:t>
        </w:r>
      </w:ins>
      <w:del w:id="97" w:author="Brett Kraabel" w:date="2023-09-10T14:52:00Z">
        <w:r w:rsidR="005E16DF" w:rsidRPr="00DA77A2" w:rsidDel="00C365CB">
          <w:delText>y</w:delText>
        </w:r>
      </w:del>
      <w:r w:rsidR="005E16DF" w:rsidRPr="00DA77A2">
        <w:t xml:space="preserve"> of 13.6 </w:t>
      </w:r>
      <w:del w:id="98" w:author="Brett Kraabel" w:date="2023-09-10T14:53:00Z">
        <w:r w:rsidR="002B75C4" w:rsidRPr="00DA77A2" w:rsidDel="00C365CB">
          <w:delText>G</w:delText>
        </w:r>
        <w:r w:rsidR="005E16DF" w:rsidRPr="00DA77A2" w:rsidDel="00C365CB">
          <w:delText>iga</w:delText>
        </w:r>
        <w:r w:rsidR="002B75C4" w:rsidRPr="00DA77A2" w:rsidDel="00C365CB">
          <w:delText>v</w:delText>
        </w:r>
        <w:r w:rsidR="005E16DF" w:rsidRPr="00DA77A2" w:rsidDel="00C365CB">
          <w:delText xml:space="preserve">olt </w:delText>
        </w:r>
      </w:del>
      <w:ins w:id="99" w:author="Brett Kraabel" w:date="2023-09-10T14:53:00Z">
        <w:r w:rsidR="00C365CB" w:rsidRPr="00DA77A2">
          <w:t>G</w:t>
        </w:r>
        <w:r w:rsidR="00C365CB">
          <w:t>V</w:t>
        </w:r>
        <w:r w:rsidR="00C365CB" w:rsidRPr="00DA77A2">
          <w:t xml:space="preserve"> </w:t>
        </w:r>
      </w:ins>
      <w:r w:rsidR="005E16DF" w:rsidRPr="00DA77A2">
        <w:t>and a wiggler (undulator) 112 m long.</w:t>
      </w:r>
    </w:p>
    <w:p w14:paraId="135DF003" w14:textId="7AA40B53" w:rsidR="006B06FC" w:rsidRPr="00DA77A2" w:rsidRDefault="006B06FC" w:rsidP="00302133">
      <w:pPr>
        <w:rPr>
          <w:sz w:val="24"/>
          <w:szCs w:val="24"/>
          <w:u w:val="single"/>
        </w:rPr>
      </w:pPr>
    </w:p>
    <w:p w14:paraId="0586BBEC" w14:textId="4BC0DC91" w:rsidR="006B06FC" w:rsidRPr="00DA77A2" w:rsidRDefault="006B06FC" w:rsidP="00302133">
      <w:pPr>
        <w:rPr>
          <w:sz w:val="24"/>
          <w:szCs w:val="24"/>
          <w:u w:val="single"/>
        </w:rPr>
      </w:pPr>
      <w:r w:rsidRPr="00DA77A2">
        <w:rPr>
          <w:sz w:val="24"/>
          <w:szCs w:val="24"/>
          <w:u w:val="single"/>
        </w:rPr>
        <w:t>2. The early start of FEL research in Israel</w:t>
      </w:r>
    </w:p>
    <w:p w14:paraId="7012FBC0" w14:textId="325DDA79" w:rsidR="006B06FC" w:rsidRPr="00DA77A2" w:rsidRDefault="006B06FC" w:rsidP="00302133">
      <w:pPr>
        <w:rPr>
          <w:sz w:val="24"/>
          <w:szCs w:val="24"/>
          <w:u w:val="single"/>
        </w:rPr>
      </w:pPr>
    </w:p>
    <w:p w14:paraId="71510326" w14:textId="4A79C0D8" w:rsidR="006B06FC" w:rsidRPr="00DA77A2" w:rsidRDefault="006B06FC" w:rsidP="00302133">
      <w:pPr>
        <w:rPr>
          <w:sz w:val="24"/>
          <w:szCs w:val="24"/>
          <w:u w:val="single"/>
        </w:rPr>
      </w:pPr>
      <w:r w:rsidRPr="00DA77A2">
        <w:rPr>
          <w:sz w:val="24"/>
          <w:szCs w:val="24"/>
          <w:u w:val="single"/>
        </w:rPr>
        <w:t xml:space="preserve">3. The Tandem-FEL project </w:t>
      </w:r>
      <w:del w:id="100" w:author="Brett Kraabel" w:date="2023-09-10T14:53:00Z">
        <w:r w:rsidRPr="00DA77A2" w:rsidDel="00C365CB">
          <w:rPr>
            <w:sz w:val="24"/>
            <w:szCs w:val="24"/>
            <w:u w:val="single"/>
          </w:rPr>
          <w:delText xml:space="preserve">in </w:delText>
        </w:r>
      </w:del>
      <w:ins w:id="101" w:author="Brett Kraabel" w:date="2023-09-10T14:53:00Z">
        <w:r w:rsidR="00C365CB">
          <w:rPr>
            <w:sz w:val="24"/>
            <w:szCs w:val="24"/>
            <w:u w:val="single"/>
          </w:rPr>
          <w:t>at</w:t>
        </w:r>
        <w:r w:rsidR="00C365CB" w:rsidRPr="00DA77A2">
          <w:rPr>
            <w:sz w:val="24"/>
            <w:szCs w:val="24"/>
            <w:u w:val="single"/>
          </w:rPr>
          <w:t xml:space="preserve"> </w:t>
        </w:r>
      </w:ins>
      <w:r w:rsidRPr="00DA77A2">
        <w:rPr>
          <w:sz w:val="24"/>
          <w:szCs w:val="24"/>
          <w:u w:val="single"/>
        </w:rPr>
        <w:t>the Wei</w:t>
      </w:r>
      <w:del w:id="102" w:author="Brett Kraabel" w:date="2023-09-11T08:34:00Z">
        <w:r w:rsidRPr="00DA77A2" w:rsidDel="00470D9D">
          <w:rPr>
            <w:sz w:val="24"/>
            <w:szCs w:val="24"/>
            <w:u w:val="single"/>
          </w:rPr>
          <w:delText>t</w:delText>
        </w:r>
      </w:del>
      <w:r w:rsidRPr="00DA77A2">
        <w:rPr>
          <w:sz w:val="24"/>
          <w:szCs w:val="24"/>
          <w:u w:val="single"/>
        </w:rPr>
        <w:t>zman</w:t>
      </w:r>
      <w:ins w:id="103" w:author="Liron Kranzler" w:date="2023-09-13T12:45:00Z">
        <w:r w:rsidR="00AC21C2">
          <w:rPr>
            <w:sz w:val="24"/>
            <w:szCs w:val="24"/>
            <w:u w:val="single"/>
          </w:rPr>
          <w:t>n</w:t>
        </w:r>
      </w:ins>
      <w:r w:rsidRPr="00DA77A2">
        <w:rPr>
          <w:sz w:val="24"/>
          <w:szCs w:val="24"/>
          <w:u w:val="single"/>
        </w:rPr>
        <w:t xml:space="preserve"> Institute</w:t>
      </w:r>
    </w:p>
    <w:p w14:paraId="04326B0B" w14:textId="09CB346D" w:rsidR="00F95A71" w:rsidRPr="00DA77A2" w:rsidRDefault="005E16DF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drawing>
          <wp:anchor distT="0" distB="0" distL="114300" distR="114300" simplePos="0" relativeHeight="251662336" behindDoc="0" locked="0" layoutInCell="1" allowOverlap="1" wp14:anchorId="67DFB554" wp14:editId="26B42211">
            <wp:simplePos x="0" y="0"/>
            <wp:positionH relativeFrom="margin">
              <wp:posOffset>862965</wp:posOffset>
            </wp:positionH>
            <wp:positionV relativeFrom="paragraph">
              <wp:posOffset>3858260</wp:posOffset>
            </wp:positionV>
            <wp:extent cx="4403725" cy="2657475"/>
            <wp:effectExtent l="0" t="0" r="0" b="9525"/>
            <wp:wrapTopAndBottom/>
            <wp:docPr id="9" name="Graphic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37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A71" w:rsidRPr="00DA77A2">
        <w:rPr>
          <w:i/>
          <w:iCs/>
          <w:sz w:val="24"/>
          <w:szCs w:val="24"/>
        </w:rPr>
        <w:t>Fig 4</w:t>
      </w:r>
      <w:del w:id="104" w:author="Brett Kraabel" w:date="2023-09-10T14:53:00Z">
        <w:r w:rsidR="00F95A71" w:rsidRPr="00DA77A2" w:rsidDel="008863A7">
          <w:rPr>
            <w:i/>
            <w:iCs/>
            <w:sz w:val="24"/>
            <w:szCs w:val="24"/>
          </w:rPr>
          <w:delText>:</w:delText>
        </w:r>
        <w:r w:rsidRPr="00DA77A2" w:rsidDel="008863A7">
          <w:delText xml:space="preserve"> </w:delText>
        </w:r>
      </w:del>
      <w:r w:rsidRPr="00DA77A2">
        <w:t xml:space="preserve">: </w:t>
      </w:r>
      <w:ins w:id="105" w:author="Brett Kraabel" w:date="2023-09-10T14:54:00Z">
        <w:r w:rsidR="008863A7">
          <w:t>E</w:t>
        </w:r>
        <w:r w:rsidR="008863A7" w:rsidRPr="00DA77A2">
          <w:t xml:space="preserve">xperimental </w:t>
        </w:r>
        <w:r w:rsidR="008863A7">
          <w:t>f</w:t>
        </w:r>
      </w:ins>
      <w:del w:id="106" w:author="Brett Kraabel" w:date="2023-09-10T14:54:00Z">
        <w:r w:rsidRPr="00DA77A2" w:rsidDel="008863A7">
          <w:delText>F</w:delText>
        </w:r>
      </w:del>
      <w:r w:rsidRPr="00DA77A2">
        <w:t xml:space="preserve">ree </w:t>
      </w:r>
      <w:ins w:id="107" w:author="Brett Kraabel" w:date="2023-09-10T14:54:00Z">
        <w:r w:rsidR="008863A7">
          <w:t>e</w:t>
        </w:r>
      </w:ins>
      <w:del w:id="108" w:author="Brett Kraabel" w:date="2023-09-10T14:54:00Z">
        <w:r w:rsidRPr="00DA77A2" w:rsidDel="008863A7">
          <w:delText>E</w:delText>
        </w:r>
      </w:del>
      <w:r w:rsidRPr="00DA77A2">
        <w:t xml:space="preserve">lectron </w:t>
      </w:r>
      <w:ins w:id="109" w:author="Brett Kraabel" w:date="2023-09-10T14:54:00Z">
        <w:r w:rsidR="008863A7">
          <w:t>m</w:t>
        </w:r>
      </w:ins>
      <w:del w:id="110" w:author="Brett Kraabel" w:date="2023-09-10T14:54:00Z">
        <w:r w:rsidRPr="00DA77A2" w:rsidDel="008863A7">
          <w:delText>M</w:delText>
        </w:r>
      </w:del>
      <w:r w:rsidRPr="00DA77A2">
        <w:t xml:space="preserve">aser (FEM) </w:t>
      </w:r>
      <w:del w:id="111" w:author="Brett Kraabel" w:date="2023-09-10T14:54:00Z">
        <w:r w:rsidRPr="00DA77A2" w:rsidDel="008863A7">
          <w:delText xml:space="preserve">experimental </w:delText>
        </w:r>
      </w:del>
      <w:r w:rsidRPr="00DA77A2">
        <w:t xml:space="preserve">system at Tel Aviv University. The photograph shows </w:t>
      </w:r>
      <w:del w:id="112" w:author="Brett Kraabel" w:date="2023-09-10T14:54:00Z">
        <w:r w:rsidRPr="00DA77A2" w:rsidDel="008863A7">
          <w:delText>the system at the stage whe</w:delText>
        </w:r>
        <w:r w:rsidR="002B75C4" w:rsidRPr="00DA77A2" w:rsidDel="008863A7">
          <w:delText>n</w:delText>
        </w:r>
        <w:r w:rsidRPr="00DA77A2" w:rsidDel="008863A7">
          <w:delText xml:space="preserve"> </w:delText>
        </w:r>
      </w:del>
      <w:r w:rsidRPr="00DA77A2">
        <w:t>laboratory engineer Haim Kleinman dismantl</w:t>
      </w:r>
      <w:ins w:id="113" w:author="Brett Kraabel" w:date="2023-09-10T14:54:00Z">
        <w:r w:rsidR="008863A7">
          <w:t>ing</w:t>
        </w:r>
      </w:ins>
      <w:del w:id="114" w:author="Brett Kraabel" w:date="2023-09-10T14:54:00Z">
        <w:r w:rsidRPr="00DA77A2" w:rsidDel="008863A7">
          <w:delText>es</w:delText>
        </w:r>
      </w:del>
      <w:r w:rsidRPr="00DA77A2">
        <w:t xml:space="preserve"> the </w:t>
      </w:r>
      <w:ins w:id="115" w:author="Brett Kraabel" w:date="2023-09-10T14:54:00Z">
        <w:r w:rsidR="008863A7">
          <w:t>system</w:t>
        </w:r>
      </w:ins>
      <w:del w:id="116" w:author="Brett Kraabel" w:date="2023-09-10T14:54:00Z">
        <w:r w:rsidRPr="00DA77A2" w:rsidDel="008863A7">
          <w:delText>facility</w:delText>
        </w:r>
      </w:del>
      <w:r w:rsidRPr="00DA77A2">
        <w:t xml:space="preserve"> in preparation for its transfer to Ariel. Today, the </w:t>
      </w:r>
      <w:del w:id="117" w:author="Brett Kraabel" w:date="2023-09-10T14:54:00Z">
        <w:r w:rsidRPr="00DA77A2" w:rsidDel="008863A7">
          <w:delText xml:space="preserve">facility </w:delText>
        </w:r>
      </w:del>
      <w:ins w:id="118" w:author="Brett Kraabel" w:date="2023-09-10T14:54:00Z">
        <w:r w:rsidR="008863A7">
          <w:t>instrument</w:t>
        </w:r>
        <w:r w:rsidR="008863A7" w:rsidRPr="00DA77A2">
          <w:t xml:space="preserve"> </w:t>
        </w:r>
      </w:ins>
      <w:r w:rsidRPr="00DA77A2">
        <w:t xml:space="preserve">is </w:t>
      </w:r>
      <w:del w:id="119" w:author="Brett Kraabel" w:date="2023-09-10T14:54:00Z">
        <w:r w:rsidRPr="00DA77A2" w:rsidDel="008863A7">
          <w:delText xml:space="preserve">placed </w:delText>
        </w:r>
      </w:del>
      <w:r w:rsidRPr="00DA77A2">
        <w:t>in the visitor center at the entrance to the accelerator center in Ariel</w:t>
      </w:r>
      <w:del w:id="120" w:author="Brett Kraabel" w:date="2023-09-10T14:55:00Z">
        <w:r w:rsidRPr="00DA77A2" w:rsidDel="008863A7">
          <w:delText>,</w:delText>
        </w:r>
      </w:del>
      <w:r w:rsidRPr="00DA77A2">
        <w:t xml:space="preserve"> and is used to demonstrate the operating principles of the Superradiant FEL.</w:t>
      </w:r>
      <w:r w:rsidRPr="00DA77A2">
        <w:rPr>
          <w:noProof/>
        </w:rPr>
        <w:drawing>
          <wp:anchor distT="0" distB="0" distL="114300" distR="114300" simplePos="0" relativeHeight="251661312" behindDoc="0" locked="0" layoutInCell="1" allowOverlap="1" wp14:anchorId="7F4F38B5" wp14:editId="26544A7A">
            <wp:simplePos x="0" y="0"/>
            <wp:positionH relativeFrom="column">
              <wp:posOffset>365760</wp:posOffset>
            </wp:positionH>
            <wp:positionV relativeFrom="paragraph">
              <wp:posOffset>1905</wp:posOffset>
            </wp:positionV>
            <wp:extent cx="5274310" cy="2966720"/>
            <wp:effectExtent l="0" t="0" r="2540" b="5080"/>
            <wp:wrapTopAndBottom/>
            <wp:docPr id="8" name="Graphic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phic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C3F37" w14:textId="0AE5910E" w:rsidR="006B06FC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lastRenderedPageBreak/>
        <w:t>Fig 5:</w:t>
      </w:r>
      <w:r w:rsidR="005E16DF" w:rsidRPr="00DA77A2">
        <w:t xml:space="preserve"> </w:t>
      </w:r>
      <w:del w:id="121" w:author="Brett Kraabel" w:date="2023-09-10T14:55:00Z">
        <w:r w:rsidR="005E16DF" w:rsidRPr="00DA77A2" w:rsidDel="00C80D07">
          <w:delText>The f</w:delText>
        </w:r>
      </w:del>
      <w:ins w:id="122" w:author="Brett Kraabel" w:date="2023-09-10T14:55:00Z">
        <w:r w:rsidR="00C80D07">
          <w:t>F</w:t>
        </w:r>
      </w:ins>
      <w:r w:rsidR="005E16DF" w:rsidRPr="00DA77A2">
        <w:t xml:space="preserve">irst FEL facility at the Weizmann Institute </w:t>
      </w:r>
      <w:ins w:id="123" w:author="Brett Kraabel" w:date="2023-09-10T14:55:00Z">
        <w:r w:rsidR="00C80D07">
          <w:t xml:space="preserve">was </w:t>
        </w:r>
      </w:ins>
      <w:r w:rsidR="005E16DF" w:rsidRPr="00DA77A2">
        <w:t xml:space="preserve">built by the FEL consortium after converting an electrostatic ion accelerator (TANDEM van der Graaff) to an electron accelerator. The first millimeter wave ring was demonstrated </w:t>
      </w:r>
      <w:ins w:id="124" w:author="Brett Kraabel" w:date="2023-09-10T14:56:00Z">
        <w:r w:rsidR="00C80D07">
          <w:t>o</w:t>
        </w:r>
      </w:ins>
      <w:del w:id="125" w:author="Brett Kraabel" w:date="2023-09-10T14:56:00Z">
        <w:r w:rsidR="005E16DF" w:rsidRPr="00DA77A2" w:rsidDel="00C80D07">
          <w:delText>i</w:delText>
        </w:r>
      </w:del>
      <w:r w:rsidR="005E16DF" w:rsidRPr="00DA77A2">
        <w:t>n Hanukkah</w:t>
      </w:r>
      <w:ins w:id="126" w:author="Brett Kraabel" w:date="2023-09-10T14:56:00Z">
        <w:r w:rsidR="004267AB">
          <w:t>,</w:t>
        </w:r>
      </w:ins>
      <w:r w:rsidR="005E16DF" w:rsidRPr="00DA77A2">
        <w:t xml:space="preserve"> 1997.</w:t>
      </w:r>
    </w:p>
    <w:p w14:paraId="4B4458D5" w14:textId="77777777" w:rsidR="006B06FC" w:rsidRPr="00DA77A2" w:rsidRDefault="006B06FC" w:rsidP="00302133">
      <w:pPr>
        <w:rPr>
          <w:sz w:val="24"/>
          <w:szCs w:val="24"/>
          <w:u w:val="single"/>
        </w:rPr>
      </w:pPr>
    </w:p>
    <w:p w14:paraId="586F8F1A" w14:textId="647E98BC" w:rsidR="006B06FC" w:rsidRPr="00DA77A2" w:rsidRDefault="006B06FC" w:rsidP="00302133">
      <w:pPr>
        <w:rPr>
          <w:sz w:val="24"/>
          <w:szCs w:val="24"/>
          <w:u w:val="single"/>
        </w:rPr>
      </w:pPr>
      <w:r w:rsidRPr="00DA77A2">
        <w:rPr>
          <w:sz w:val="24"/>
          <w:szCs w:val="24"/>
          <w:u w:val="single"/>
        </w:rPr>
        <w:t>4. Moving the Tandem-FEL project to Ariel</w:t>
      </w:r>
    </w:p>
    <w:p w14:paraId="3443DCD5" w14:textId="10E1877A" w:rsidR="00F95A71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6:</w:t>
      </w:r>
      <w:r w:rsidR="005E16DF" w:rsidRPr="00DA77A2">
        <w:t xml:space="preserve"> </w:t>
      </w:r>
      <w:r w:rsidR="002B75C4" w:rsidRPr="00DA77A2">
        <w:t>Cra</w:t>
      </w:r>
      <w:del w:id="127" w:author="Brett Kraabel" w:date="2023-09-11T08:33:00Z">
        <w:r w:rsidR="002B75C4" w:rsidRPr="00DA77A2" w:rsidDel="0028392E">
          <w:delText>i</w:delText>
        </w:r>
      </w:del>
      <w:r w:rsidR="002B75C4" w:rsidRPr="00DA77A2">
        <w:t>n</w:t>
      </w:r>
      <w:ins w:id="128" w:author="Brett Kraabel" w:date="2023-09-11T08:33:00Z">
        <w:r w:rsidR="0028392E">
          <w:t>e</w:t>
        </w:r>
      </w:ins>
      <w:r w:rsidR="002B75C4" w:rsidRPr="00DA77A2">
        <w:t xml:space="preserve"> </w:t>
      </w:r>
      <w:del w:id="129" w:author="Brett Kraabel" w:date="2023-09-10T14:56:00Z">
        <w:r w:rsidR="002B75C4" w:rsidRPr="00DA77A2" w:rsidDel="004267AB">
          <w:delText>taking out</w:delText>
        </w:r>
      </w:del>
      <w:ins w:id="130" w:author="Brett Kraabel" w:date="2023-09-10T14:56:00Z">
        <w:r w:rsidR="004267AB">
          <w:t>removing</w:t>
        </w:r>
      </w:ins>
      <w:r w:rsidR="005E16DF" w:rsidRPr="00DA77A2">
        <w:t xml:space="preserve"> the </w:t>
      </w:r>
      <w:ins w:id="131" w:author="Brett Kraabel" w:date="2023-09-10T14:56:00Z">
        <w:r w:rsidR="004267AB">
          <w:t>t</w:t>
        </w:r>
      </w:ins>
      <w:del w:id="132" w:author="Brett Kraabel" w:date="2023-09-10T14:56:00Z">
        <w:r w:rsidR="005E16DF" w:rsidRPr="00DA77A2" w:rsidDel="004267AB">
          <w:delText>T</w:delText>
        </w:r>
      </w:del>
      <w:r w:rsidR="005E16DF" w:rsidRPr="00DA77A2">
        <w:t xml:space="preserve">andem </w:t>
      </w:r>
      <w:ins w:id="133" w:author="Brett Kraabel" w:date="2023-09-10T14:56:00Z">
        <w:r w:rsidR="004267AB">
          <w:t>a</w:t>
        </w:r>
      </w:ins>
      <w:del w:id="134" w:author="Brett Kraabel" w:date="2023-09-10T14:56:00Z">
        <w:r w:rsidR="005E16DF" w:rsidRPr="00DA77A2" w:rsidDel="004267AB">
          <w:delText>A</w:delText>
        </w:r>
      </w:del>
      <w:r w:rsidR="005E16DF" w:rsidRPr="00DA77A2">
        <w:t>ccelerator from the Weizman</w:t>
      </w:r>
      <w:ins w:id="135" w:author="Liron Kranzler" w:date="2023-09-13T12:45:00Z">
        <w:r w:rsidR="00AC21C2">
          <w:t>n</w:t>
        </w:r>
      </w:ins>
      <w:r w:rsidR="005E16DF" w:rsidRPr="00DA77A2">
        <w:t xml:space="preserve"> Institute by "</w:t>
      </w:r>
      <w:commentRangeStart w:id="136"/>
      <w:r w:rsidR="005E16DF" w:rsidRPr="00DA77A2">
        <w:t>Avi Manofi</w:t>
      </w:r>
      <w:r w:rsidR="002B75C4" w:rsidRPr="00DA77A2">
        <w:t>m</w:t>
      </w:r>
      <w:commentRangeEnd w:id="136"/>
      <w:r w:rsidR="00D539A4">
        <w:rPr>
          <w:rStyle w:val="CommentReference"/>
        </w:rPr>
        <w:commentReference w:id="136"/>
      </w:r>
      <w:ins w:id="137" w:author="Brett Kraabel" w:date="2023-09-10T14:56:00Z">
        <w:r w:rsidR="00114F3F">
          <w:t>.</w:t>
        </w:r>
      </w:ins>
      <w:r w:rsidR="005E16DF" w:rsidRPr="00DA77A2">
        <w:t>"</w:t>
      </w:r>
      <w:del w:id="138" w:author="Brett Kraabel" w:date="2023-09-10T14:56:00Z">
        <w:r w:rsidR="005E16DF" w:rsidRPr="00DA77A2" w:rsidDel="00114F3F">
          <w:delText>.</w:delText>
        </w:r>
      </w:del>
      <w:r w:rsidR="005E16DF" w:rsidRPr="00DA77A2">
        <w:rPr>
          <w:noProof/>
        </w:rPr>
        <w:drawing>
          <wp:anchor distT="0" distB="0" distL="114300" distR="114300" simplePos="0" relativeHeight="251663360" behindDoc="0" locked="0" layoutInCell="1" allowOverlap="1" wp14:anchorId="7E80313D" wp14:editId="403A7B27">
            <wp:simplePos x="0" y="0"/>
            <wp:positionH relativeFrom="column">
              <wp:posOffset>365760</wp:posOffset>
            </wp:positionH>
            <wp:positionV relativeFrom="paragraph">
              <wp:posOffset>2540</wp:posOffset>
            </wp:positionV>
            <wp:extent cx="1607820" cy="2590800"/>
            <wp:effectExtent l="0" t="0" r="0" b="0"/>
            <wp:wrapTopAndBottom/>
            <wp:docPr id="1" name="Picture 1" descr="A picture containing sky, outdoor, tree, transpo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ky, outdoor, tree, transpor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B99C4" w14:textId="5A68D391" w:rsidR="00F95A71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7:</w:t>
      </w:r>
      <w:r w:rsidR="005E16DF" w:rsidRPr="00DA77A2">
        <w:t xml:space="preserve"> Yigal</w:t>
      </w:r>
      <w:r w:rsidR="002A60F2" w:rsidRPr="00DA77A2">
        <w:t xml:space="preserve"> Cohen-Orgad</w:t>
      </w:r>
      <w:r w:rsidR="005E16DF" w:rsidRPr="00DA77A2">
        <w:t xml:space="preserve"> </w:t>
      </w:r>
      <w:ins w:id="139" w:author="Brett Kraabel" w:date="2023-09-10T14:58:00Z">
        <w:r w:rsidR="00D539A4">
          <w:t xml:space="preserve">(center) </w:t>
        </w:r>
      </w:ins>
      <w:ins w:id="140" w:author="Brett Kraabel" w:date="2023-09-10T14:57:00Z">
        <w:r w:rsidR="00D539A4">
          <w:t xml:space="preserve">with </w:t>
        </w:r>
      </w:ins>
      <w:del w:id="141" w:author="Brett Kraabel" w:date="2023-09-10T14:57:00Z">
        <w:r w:rsidR="005E16DF" w:rsidRPr="00DA77A2" w:rsidDel="00D539A4">
          <w:delText xml:space="preserve">in the background of </w:delText>
        </w:r>
      </w:del>
      <w:r w:rsidR="005E16DF" w:rsidRPr="00DA77A2">
        <w:t xml:space="preserve">the accelerator </w:t>
      </w:r>
      <w:ins w:id="142" w:author="Brett Kraabel" w:date="2023-09-10T14:57:00Z">
        <w:r w:rsidR="00D539A4" w:rsidRPr="00DA77A2">
          <w:t xml:space="preserve">in the background </w:t>
        </w:r>
      </w:ins>
      <w:r w:rsidR="005E16DF" w:rsidRPr="00DA77A2">
        <w:t xml:space="preserve">after </w:t>
      </w:r>
      <w:r w:rsidR="002A60F2" w:rsidRPr="00DA77A2">
        <w:t>its</w:t>
      </w:r>
      <w:r w:rsidR="005E16DF" w:rsidRPr="00DA77A2">
        <w:t xml:space="preserve"> transfer to Ariel</w:t>
      </w:r>
      <w:ins w:id="143" w:author="Brett Kraabel" w:date="2023-09-10T14:58:00Z">
        <w:r w:rsidR="00D539A4">
          <w:t>. O</w:t>
        </w:r>
      </w:ins>
      <w:del w:id="144" w:author="Brett Kraabel" w:date="2023-09-10T14:58:00Z">
        <w:r w:rsidR="005E16DF" w:rsidRPr="00DA77A2" w:rsidDel="00D539A4">
          <w:delText>, o</w:delText>
        </w:r>
      </w:del>
      <w:r w:rsidR="005E16DF" w:rsidRPr="00DA77A2">
        <w:t xml:space="preserve">n his right </w:t>
      </w:r>
      <w:ins w:id="145" w:author="Brett Kraabel" w:date="2023-09-10T14:58:00Z">
        <w:r w:rsidR="00D539A4">
          <w:t>are</w:t>
        </w:r>
      </w:ins>
      <w:del w:id="146" w:author="Brett Kraabel" w:date="2023-09-10T14:58:00Z">
        <w:r w:rsidR="005E16DF" w:rsidRPr="00DA77A2" w:rsidDel="00D539A4">
          <w:delText>-</w:delText>
        </w:r>
      </w:del>
      <w:r w:rsidR="005E16DF" w:rsidRPr="00DA77A2">
        <w:t xml:space="preserve"> Gover and Sokolovsky, on his left </w:t>
      </w:r>
      <w:ins w:id="147" w:author="Brett Kraabel" w:date="2023-09-10T14:58:00Z">
        <w:r w:rsidR="00D539A4">
          <w:t>is</w:t>
        </w:r>
      </w:ins>
      <w:del w:id="148" w:author="Brett Kraabel" w:date="2023-09-10T14:58:00Z">
        <w:r w:rsidR="005E16DF" w:rsidRPr="00DA77A2" w:rsidDel="00D539A4">
          <w:delText>-</w:delText>
        </w:r>
      </w:del>
      <w:r w:rsidR="005E16DF" w:rsidRPr="00DA77A2">
        <w:t xml:space="preserve"> the team of</w:t>
      </w:r>
      <w:r w:rsidR="002A60F2" w:rsidRPr="00DA77A2">
        <w:t xml:space="preserve"> Romanian accelerator</w:t>
      </w:r>
      <w:del w:id="149" w:author="Brett Kraabel" w:date="2023-09-10T14:58:00Z">
        <w:r w:rsidR="002A60F2" w:rsidRPr="00DA77A2" w:rsidDel="00D539A4">
          <w:delText>s</w:delText>
        </w:r>
      </w:del>
      <w:r w:rsidR="005E16DF" w:rsidRPr="00DA77A2">
        <w:t xml:space="preserve"> experts</w:t>
      </w:r>
      <w:r w:rsidR="005E16DF" w:rsidRPr="00DA77A2">
        <w:rPr>
          <w:noProof/>
        </w:rPr>
        <w:drawing>
          <wp:anchor distT="0" distB="0" distL="114300" distR="114300" simplePos="0" relativeHeight="251664384" behindDoc="0" locked="0" layoutInCell="1" allowOverlap="1" wp14:anchorId="2805AF96" wp14:editId="65471717">
            <wp:simplePos x="0" y="0"/>
            <wp:positionH relativeFrom="column">
              <wp:posOffset>365760</wp:posOffset>
            </wp:positionH>
            <wp:positionV relativeFrom="paragraph">
              <wp:posOffset>2540</wp:posOffset>
            </wp:positionV>
            <wp:extent cx="3693795" cy="2478405"/>
            <wp:effectExtent l="0" t="0" r="1905" b="0"/>
            <wp:wrapTopAndBottom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0F2" w:rsidRPr="00DA77A2">
        <w:t xml:space="preserve"> who packaged the accelerator.</w:t>
      </w:r>
    </w:p>
    <w:p w14:paraId="41312C08" w14:textId="3F203BD6" w:rsidR="00F95A71" w:rsidRPr="00DA77A2" w:rsidRDefault="002A60F2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3E78E84" wp14:editId="39C17BB9">
            <wp:simplePos x="0" y="0"/>
            <wp:positionH relativeFrom="column">
              <wp:posOffset>44450</wp:posOffset>
            </wp:positionH>
            <wp:positionV relativeFrom="paragraph">
              <wp:posOffset>2647950</wp:posOffset>
            </wp:positionV>
            <wp:extent cx="2724150" cy="1892300"/>
            <wp:effectExtent l="0" t="0" r="0" b="0"/>
            <wp:wrapTopAndBottom/>
            <wp:docPr id="7" name="Picture 7" descr="C:\Dropbox\data\My Pictures\university\ביקור השר מג'דלה\ביקור השר מג'דרה 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:\Dropbox\data\My Pictures\university\ביקור השר מג'דלה\ביקור השר מג'דרה 0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7A2">
        <w:rPr>
          <w:noProof/>
        </w:rPr>
        <w:drawing>
          <wp:anchor distT="0" distB="0" distL="114300" distR="114300" simplePos="0" relativeHeight="251665408" behindDoc="0" locked="0" layoutInCell="1" allowOverlap="1" wp14:anchorId="451DEA9C" wp14:editId="015D452B">
            <wp:simplePos x="0" y="0"/>
            <wp:positionH relativeFrom="column">
              <wp:posOffset>123825</wp:posOffset>
            </wp:positionH>
            <wp:positionV relativeFrom="paragraph">
              <wp:posOffset>0</wp:posOffset>
            </wp:positionV>
            <wp:extent cx="2522220" cy="1874520"/>
            <wp:effectExtent l="0" t="0" r="0" b="0"/>
            <wp:wrapTopAndBottom/>
            <wp:docPr id="6" name="Picture 3" descr="p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p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A71" w:rsidRPr="00DA77A2">
        <w:rPr>
          <w:i/>
          <w:iCs/>
          <w:sz w:val="24"/>
          <w:szCs w:val="24"/>
        </w:rPr>
        <w:t>Fig 8:</w:t>
      </w:r>
      <w:r w:rsidR="005E16DF" w:rsidRPr="00DA77A2">
        <w:t xml:space="preserve"> T</w:t>
      </w:r>
      <w:del w:id="150" w:author="Brett Kraabel" w:date="2023-09-10T14:58:00Z">
        <w:r w:rsidR="005E16DF" w:rsidRPr="00DA77A2" w:rsidDel="00D539A4">
          <w:delText>he t</w:delText>
        </w:r>
      </w:del>
      <w:r w:rsidR="005E16DF" w:rsidRPr="00DA77A2">
        <w:t xml:space="preserve">andem accelerator in its new residence in the accelerator building in Ariel. The </w:t>
      </w:r>
      <w:r w:rsidRPr="00DA77A2">
        <w:t xml:space="preserve">aluminum </w:t>
      </w:r>
      <w:r w:rsidR="005E16DF" w:rsidRPr="00DA77A2">
        <w:t xml:space="preserve">tube at the end of the accelerator </w:t>
      </w:r>
      <w:ins w:id="151" w:author="Brett Kraabel" w:date="2023-09-10T14:58:00Z">
        <w:r w:rsidR="00D539A4">
          <w:t>transfers</w:t>
        </w:r>
      </w:ins>
      <w:del w:id="152" w:author="Brett Kraabel" w:date="2023-09-10T14:58:00Z">
        <w:r w:rsidR="005E16DF" w:rsidRPr="00DA77A2" w:rsidDel="00D539A4">
          <w:delText>conducts</w:delText>
        </w:r>
      </w:del>
      <w:r w:rsidR="005E16DF" w:rsidRPr="00DA77A2">
        <w:t xml:space="preserve"> the FEL radiation into the </w:t>
      </w:r>
      <w:del w:id="153" w:author="Brett Kraabel" w:date="2023-09-10T14:59:00Z">
        <w:r w:rsidR="005E16DF" w:rsidRPr="00DA77A2" w:rsidDel="00A723FC">
          <w:delText xml:space="preserve">radiation </w:delText>
        </w:r>
      </w:del>
      <w:r w:rsidR="005E16DF" w:rsidRPr="00DA77A2">
        <w:t>user</w:t>
      </w:r>
      <w:del w:id="154" w:author="Brett Kraabel" w:date="2023-09-10T14:59:00Z">
        <w:r w:rsidRPr="00DA77A2" w:rsidDel="00A723FC">
          <w:delText>s</w:delText>
        </w:r>
      </w:del>
      <w:r w:rsidR="005E16DF" w:rsidRPr="00DA77A2">
        <w:t xml:space="preserve"> room through a</w:t>
      </w:r>
      <w:ins w:id="155" w:author="Brett Kraabel" w:date="2023-09-10T14:59:00Z">
        <w:r w:rsidR="00A723FC">
          <w:t xml:space="preserve"> 1.5-m-thick</w:t>
        </w:r>
      </w:ins>
      <w:r w:rsidR="005E16DF" w:rsidRPr="00DA77A2">
        <w:t xml:space="preserve"> protective wall</w:t>
      </w:r>
      <w:del w:id="156" w:author="Brett Kraabel" w:date="2023-09-10T14:59:00Z">
        <w:r w:rsidR="005E16DF" w:rsidRPr="00DA77A2" w:rsidDel="00A723FC">
          <w:delText xml:space="preserve"> 1.5m wide</w:delText>
        </w:r>
      </w:del>
      <w:r w:rsidR="005E16DF" w:rsidRPr="00DA77A2">
        <w:t xml:space="preserve">. Standing next to the </w:t>
      </w:r>
      <w:r w:rsidRPr="00DA77A2">
        <w:t>accelerator</w:t>
      </w:r>
      <w:ins w:id="157" w:author="Brett Kraabel" w:date="2023-09-10T14:59:00Z">
        <w:r w:rsidR="00A723FC">
          <w:t xml:space="preserve"> is</w:t>
        </w:r>
      </w:ins>
      <w:r w:rsidR="005E16DF" w:rsidRPr="00DA77A2">
        <w:t xml:space="preserve"> Mickey Kanter,</w:t>
      </w:r>
      <w:del w:id="158" w:author="Brett Kraabel" w:date="2023-09-10T14:59:00Z">
        <w:r w:rsidR="005E16DF" w:rsidRPr="00DA77A2" w:rsidDel="00A723FC">
          <w:delText xml:space="preserve"> the</w:delText>
        </w:r>
      </w:del>
      <w:r w:rsidR="005E16DF" w:rsidRPr="00DA77A2">
        <w:t xml:space="preserve"> </w:t>
      </w:r>
      <w:r w:rsidRPr="00DA77A2">
        <w:t xml:space="preserve">accelerator </w:t>
      </w:r>
      <w:r w:rsidR="005E16DF" w:rsidRPr="00DA77A2">
        <w:t>engineer.</w:t>
      </w:r>
    </w:p>
    <w:p w14:paraId="30AB1A49" w14:textId="15E846C5" w:rsidR="002A60F2" w:rsidRPr="00DA77A2" w:rsidRDefault="004720A9" w:rsidP="002A60F2">
      <w:r w:rsidRPr="00DA77A2">
        <w:rPr>
          <w:noProof/>
        </w:rPr>
        <w:drawing>
          <wp:anchor distT="0" distB="0" distL="114300" distR="114300" simplePos="0" relativeHeight="251667456" behindDoc="0" locked="0" layoutInCell="1" allowOverlap="1" wp14:anchorId="6AD4B99B" wp14:editId="45677A5F">
            <wp:simplePos x="0" y="0"/>
            <wp:positionH relativeFrom="margin">
              <wp:align>left</wp:align>
            </wp:positionH>
            <wp:positionV relativeFrom="paragraph">
              <wp:posOffset>2586990</wp:posOffset>
            </wp:positionV>
            <wp:extent cx="2948940" cy="1828800"/>
            <wp:effectExtent l="0" t="0" r="381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A71" w:rsidRPr="00DA77A2">
        <w:rPr>
          <w:i/>
          <w:iCs/>
          <w:sz w:val="24"/>
          <w:szCs w:val="24"/>
        </w:rPr>
        <w:t>Fig 9:</w:t>
      </w:r>
      <w:r w:rsidR="005E16DF" w:rsidRPr="00DA77A2">
        <w:t xml:space="preserve"> </w:t>
      </w:r>
      <w:ins w:id="159" w:author="Brett Kraabel" w:date="2023-09-10T14:59:00Z">
        <w:r w:rsidR="00382457">
          <w:t>V</w:t>
        </w:r>
      </w:ins>
      <w:del w:id="160" w:author="Brett Kraabel" w:date="2023-09-10T14:59:00Z">
        <w:r w:rsidR="005E16DF" w:rsidRPr="00DA77A2" w:rsidDel="00382457">
          <w:delText>The v</w:delText>
        </w:r>
      </w:del>
      <w:r w:rsidR="005E16DF" w:rsidRPr="00DA77A2">
        <w:t xml:space="preserve">isit of </w:t>
      </w:r>
      <w:del w:id="161" w:author="Brett Kraabel" w:date="2023-09-10T14:59:00Z">
        <w:r w:rsidR="005E16DF" w:rsidRPr="00DA77A2" w:rsidDel="00382457">
          <w:delText xml:space="preserve">the </w:delText>
        </w:r>
      </w:del>
      <w:r w:rsidR="005E16DF" w:rsidRPr="00DA77A2">
        <w:t>Minister of Science</w:t>
      </w:r>
      <w:ins w:id="162" w:author="Brett Kraabel" w:date="2023-09-10T15:00:00Z">
        <w:r w:rsidR="00382457">
          <w:t>,</w:t>
        </w:r>
      </w:ins>
      <w:r w:rsidR="005E16DF" w:rsidRPr="00DA77A2">
        <w:t xml:space="preserve"> Ral</w:t>
      </w:r>
      <w:r w:rsidRPr="00DA77A2">
        <w:t>eb</w:t>
      </w:r>
      <w:r w:rsidR="005E16DF" w:rsidRPr="00DA77A2">
        <w:t xml:space="preserve"> Majadla</w:t>
      </w:r>
      <w:ins w:id="163" w:author="Brett Kraabel" w:date="2023-09-10T15:00:00Z">
        <w:r w:rsidR="00382457">
          <w:t>,</w:t>
        </w:r>
      </w:ins>
      <w:r w:rsidR="005E16DF" w:rsidRPr="00DA77A2">
        <w:t xml:space="preserve"> to </w:t>
      </w:r>
      <w:del w:id="164" w:author="Brett Kraabel" w:date="2023-09-10T15:00:00Z">
        <w:r w:rsidR="005E16DF" w:rsidRPr="00DA77A2" w:rsidDel="00382457">
          <w:delText xml:space="preserve">the </w:delText>
        </w:r>
      </w:del>
      <w:r w:rsidR="005E16DF" w:rsidRPr="00DA77A2">
        <w:t>FEL center in 2009. In the photo</w:t>
      </w:r>
      <w:ins w:id="165" w:author="Brett Kraabel" w:date="2023-09-10T15:00:00Z">
        <w:r w:rsidR="00382457">
          <w:t xml:space="preserve"> are</w:t>
        </w:r>
      </w:ins>
      <w:del w:id="166" w:author="Brett Kraabel" w:date="2023-09-10T15:00:00Z">
        <w:r w:rsidR="005E16DF" w:rsidRPr="00DA77A2" w:rsidDel="00382457">
          <w:delText>,</w:delText>
        </w:r>
      </w:del>
      <w:r w:rsidR="005E16DF" w:rsidRPr="00DA77A2">
        <w:t xml:space="preserve"> Prof</w:t>
      </w:r>
      <w:ins w:id="167" w:author="Brett Kraabel" w:date="2023-09-10T15:00:00Z">
        <w:r w:rsidR="00382457">
          <w:t>essor</w:t>
        </w:r>
      </w:ins>
      <w:del w:id="168" w:author="Brett Kraabel" w:date="2023-09-10T15:00:00Z">
        <w:r w:rsidR="005E16DF" w:rsidRPr="00DA77A2" w:rsidDel="00382457">
          <w:delText>.</w:delText>
        </w:r>
      </w:del>
      <w:r w:rsidR="005E16DF" w:rsidRPr="00DA77A2">
        <w:t xml:space="preserve"> Dan Meirstein</w:t>
      </w:r>
      <w:ins w:id="169" w:author="Brett Kraabel" w:date="2023-09-10T15:00:00Z">
        <w:r w:rsidR="00382457">
          <w:t>,</w:t>
        </w:r>
      </w:ins>
      <w:del w:id="170" w:author="Brett Kraabel" w:date="2023-09-10T15:00:00Z">
        <w:r w:rsidR="005E16DF" w:rsidRPr="00DA77A2" w:rsidDel="00382457">
          <w:delText xml:space="preserve"> -</w:delText>
        </w:r>
      </w:del>
      <w:r w:rsidR="005E16DF" w:rsidRPr="00DA77A2">
        <w:t xml:space="preserve"> president of </w:t>
      </w:r>
      <w:commentRangeStart w:id="171"/>
      <w:r w:rsidR="005E16DF" w:rsidRPr="00DA77A2">
        <w:t>the college</w:t>
      </w:r>
      <w:commentRangeEnd w:id="171"/>
      <w:r w:rsidR="00382457">
        <w:rPr>
          <w:rStyle w:val="CommentReference"/>
        </w:rPr>
        <w:commentReference w:id="171"/>
      </w:r>
      <w:ins w:id="172" w:author="Brett Kraabel" w:date="2023-09-10T15:00:00Z">
        <w:r w:rsidR="00382457">
          <w:t>,</w:t>
        </w:r>
      </w:ins>
      <w:del w:id="173" w:author="Brett Kraabel" w:date="2023-09-10T15:00:00Z">
        <w:r w:rsidR="005E16DF" w:rsidRPr="00DA77A2" w:rsidDel="00382457">
          <w:delText>,</w:delText>
        </w:r>
      </w:del>
      <w:r w:rsidR="005E16DF" w:rsidRPr="00DA77A2">
        <w:t xml:space="preserve"> Yigal Cohen-Orgad, Prof</w:t>
      </w:r>
      <w:ins w:id="174" w:author="Brett Kraabel" w:date="2023-09-10T15:00:00Z">
        <w:r w:rsidR="00382457">
          <w:t>essor</w:t>
        </w:r>
      </w:ins>
      <w:del w:id="175" w:author="Brett Kraabel" w:date="2023-09-10T15:00:00Z">
        <w:r w:rsidR="005E16DF" w:rsidRPr="00DA77A2" w:rsidDel="00382457">
          <w:delText>.</w:delText>
        </w:r>
      </w:del>
      <w:r w:rsidR="005E16DF" w:rsidRPr="00DA77A2">
        <w:t xml:space="preserve"> Avraham Go</w:t>
      </w:r>
      <w:r w:rsidR="00E03697" w:rsidRPr="00DA77A2">
        <w:t>v</w:t>
      </w:r>
      <w:r w:rsidR="005E16DF" w:rsidRPr="00DA77A2">
        <w:t>er</w:t>
      </w:r>
      <w:ins w:id="176" w:author="Brett Kraabel" w:date="2023-09-10T15:00:00Z">
        <w:r w:rsidR="00D7388E">
          <w:t>,</w:t>
        </w:r>
      </w:ins>
      <w:del w:id="177" w:author="Brett Kraabel" w:date="2023-09-10T15:00:00Z">
        <w:r w:rsidR="005E16DF" w:rsidRPr="00DA77A2" w:rsidDel="00D7388E">
          <w:delText xml:space="preserve"> -</w:delText>
        </w:r>
      </w:del>
      <w:r w:rsidR="005E16DF" w:rsidRPr="00DA77A2">
        <w:t xml:space="preserve"> head of the</w:t>
      </w:r>
      <w:ins w:id="178" w:author="Brett Kraabel" w:date="2023-09-10T15:02:00Z">
        <w:r w:rsidR="00EB78E4">
          <w:t xml:space="preserve"> </w:t>
        </w:r>
        <w:commentRangeStart w:id="179"/>
        <w:r w:rsidR="00A96E6E" w:rsidRPr="00DA77A2">
          <w:t>Ariel Accelerator</w:t>
        </w:r>
      </w:ins>
      <w:ins w:id="180" w:author="Brett Kraabel" w:date="2023-09-10T15:03:00Z">
        <w:r w:rsidR="00A96E6E">
          <w:t xml:space="preserve"> </w:t>
        </w:r>
      </w:ins>
      <w:del w:id="181" w:author="Brett Kraabel" w:date="2023-09-10T15:02:00Z">
        <w:r w:rsidR="005E16DF" w:rsidRPr="00DA77A2" w:rsidDel="00A96E6E">
          <w:delText xml:space="preserve"> </w:delText>
        </w:r>
      </w:del>
      <w:ins w:id="182" w:author="Brett Kraabel" w:date="2023-09-10T15:02:00Z">
        <w:r w:rsidR="00EB78E4">
          <w:t>C</w:t>
        </w:r>
      </w:ins>
      <w:del w:id="183" w:author="Brett Kraabel" w:date="2023-09-10T15:02:00Z">
        <w:r w:rsidR="005E16DF" w:rsidRPr="00DA77A2" w:rsidDel="00EB78E4">
          <w:delText>c</w:delText>
        </w:r>
      </w:del>
      <w:r w:rsidR="005E16DF" w:rsidRPr="00DA77A2">
        <w:t>enter</w:t>
      </w:r>
      <w:commentRangeEnd w:id="179"/>
      <w:r w:rsidR="00A96E6E">
        <w:rPr>
          <w:rStyle w:val="CommentReference"/>
        </w:rPr>
        <w:commentReference w:id="179"/>
      </w:r>
      <w:r w:rsidR="005E16DF" w:rsidRPr="00DA77A2">
        <w:t xml:space="preserve">, </w:t>
      </w:r>
      <w:ins w:id="184" w:author="Brett Kraabel" w:date="2023-09-10T15:01:00Z">
        <w:r w:rsidR="00D7388E">
          <w:t xml:space="preserve">and </w:t>
        </w:r>
      </w:ins>
      <w:r w:rsidR="005E16DF" w:rsidRPr="00DA77A2">
        <w:t>minister Rafi Eitan.</w:t>
      </w:r>
    </w:p>
    <w:p w14:paraId="67B65E21" w14:textId="7AB3E8C0" w:rsidR="006B06FC" w:rsidRPr="00DA77A2" w:rsidRDefault="00F95A71" w:rsidP="002A60F2">
      <w:r w:rsidRPr="00DA77A2">
        <w:rPr>
          <w:i/>
          <w:iCs/>
          <w:sz w:val="24"/>
          <w:szCs w:val="24"/>
        </w:rPr>
        <w:t>Fig 10:</w:t>
      </w:r>
      <w:r w:rsidR="005E16DF" w:rsidRPr="00DA77A2">
        <w:t xml:space="preserve"> </w:t>
      </w:r>
      <w:r w:rsidR="00E03697" w:rsidRPr="00DA77A2">
        <w:t>Professor Gov</w:t>
      </w:r>
      <w:r w:rsidR="005E16DF" w:rsidRPr="00DA77A2">
        <w:t xml:space="preserve">er receiving the </w:t>
      </w:r>
      <w:ins w:id="185" w:author="Brett Kraabel" w:date="2023-09-10T15:02:00Z">
        <w:r w:rsidR="00EB78E4">
          <w:t xml:space="preserve">2005 </w:t>
        </w:r>
      </w:ins>
      <w:r w:rsidR="005E16DF" w:rsidRPr="00DA77A2">
        <w:t xml:space="preserve">FEL Award </w:t>
      </w:r>
      <w:del w:id="186" w:author="Brett Kraabel" w:date="2023-09-10T15:02:00Z">
        <w:r w:rsidR="005E16DF" w:rsidRPr="00DA77A2" w:rsidDel="00EB78E4">
          <w:delText xml:space="preserve">for 2005 </w:delText>
        </w:r>
      </w:del>
      <w:r w:rsidR="005E16DF" w:rsidRPr="00DA77A2">
        <w:t>at the International FEL Conference at Stanford</w:t>
      </w:r>
      <w:ins w:id="187" w:author="Brett Kraabel" w:date="2023-09-10T15:02:00Z">
        <w:r w:rsidR="00EB78E4">
          <w:t>, USA</w:t>
        </w:r>
      </w:ins>
      <w:r w:rsidR="005E16DF" w:rsidRPr="00DA77A2">
        <w:t xml:space="preserve"> for his contribution to the development of the Superradiant FEL concept (which later formed the basis for the construction of the THz Superradiant FEL at the Ariel Accelerator Center). Standing </w:t>
      </w:r>
      <w:del w:id="188" w:author="Brett Kraabel" w:date="2023-09-10T15:03:00Z">
        <w:r w:rsidR="005E16DF" w:rsidRPr="00DA77A2" w:rsidDel="00A96E6E">
          <w:delText xml:space="preserve">next </w:delText>
        </w:r>
      </w:del>
      <w:r w:rsidR="005E16DF" w:rsidRPr="00DA77A2">
        <w:t>to</w:t>
      </w:r>
      <w:ins w:id="189" w:author="Brett Kraabel" w:date="2023-09-10T15:03:00Z">
        <w:r w:rsidR="00A96E6E">
          <w:t xml:space="preserve"> the right of</w:t>
        </w:r>
      </w:ins>
      <w:r w:rsidR="005E16DF" w:rsidRPr="00DA77A2">
        <w:t xml:space="preserve"> him are John Galayda, chairman of the conference</w:t>
      </w:r>
      <w:del w:id="190" w:author="Brett Kraabel" w:date="2023-09-10T15:03:00Z">
        <w:r w:rsidR="005E16DF" w:rsidRPr="00DA77A2" w:rsidDel="00A96E6E">
          <w:delText xml:space="preserve"> (to his right)</w:delText>
        </w:r>
      </w:del>
      <w:ins w:id="191" w:author="Brett Kraabel" w:date="2023-09-10T15:03:00Z">
        <w:r w:rsidR="00943CB5">
          <w:t xml:space="preserve"> and, to the left,</w:t>
        </w:r>
      </w:ins>
      <w:del w:id="192" w:author="Brett Kraabel" w:date="2023-09-10T15:03:00Z">
        <w:r w:rsidR="005E16DF" w:rsidRPr="00DA77A2" w:rsidDel="00943CB5">
          <w:delText>,</w:delText>
        </w:r>
      </w:del>
      <w:r w:rsidR="005E16DF" w:rsidRPr="00DA77A2">
        <w:t xml:space="preserve"> Alexander Van der Meer, chairman of the award committee</w:t>
      </w:r>
      <w:del w:id="193" w:author="Brett Kraabel" w:date="2023-09-10T15:03:00Z">
        <w:r w:rsidR="005E16DF" w:rsidRPr="00DA77A2" w:rsidDel="00943CB5">
          <w:delText xml:space="preserve"> (to his left.)</w:delText>
        </w:r>
      </w:del>
    </w:p>
    <w:p w14:paraId="144F69FF" w14:textId="77777777" w:rsidR="005E16DF" w:rsidRPr="00DA77A2" w:rsidRDefault="00000000" w:rsidP="005E16DF">
      <w:pPr>
        <w:spacing w:after="0" w:line="240" w:lineRule="auto"/>
        <w:rPr>
          <w:rFonts w:ascii="Arial" w:eastAsia="Times New Roman" w:hAnsi="Arial" w:cs="David"/>
          <w:color w:val="000080"/>
          <w:sz w:val="24"/>
          <w:szCs w:val="24"/>
        </w:rPr>
      </w:pPr>
      <w:hyperlink r:id="rId21" w:history="1">
        <w:r w:rsidR="005E16DF" w:rsidRPr="00DA77A2">
          <w:rPr>
            <w:rStyle w:val="Hyperlink"/>
            <w:rFonts w:ascii="Arial" w:eastAsia="Times New Roman" w:hAnsi="Arial" w:cs="David"/>
            <w:sz w:val="24"/>
            <w:szCs w:val="24"/>
          </w:rPr>
          <w:t>http://www-ssrl.slac.stanford.edu/lcls/fel2005/index.php</w:t>
        </w:r>
      </w:hyperlink>
    </w:p>
    <w:p w14:paraId="219E579E" w14:textId="77777777" w:rsidR="005E16DF" w:rsidRPr="00DA77A2" w:rsidRDefault="005E16DF" w:rsidP="00302133"/>
    <w:p w14:paraId="56E70B9E" w14:textId="1415C11E" w:rsidR="006B06FC" w:rsidRPr="00DA77A2" w:rsidRDefault="006B06FC" w:rsidP="00302133">
      <w:pPr>
        <w:rPr>
          <w:sz w:val="24"/>
          <w:szCs w:val="24"/>
          <w:u w:val="single"/>
        </w:rPr>
      </w:pPr>
      <w:r w:rsidRPr="00DA77A2">
        <w:rPr>
          <w:sz w:val="24"/>
          <w:szCs w:val="24"/>
          <w:u w:val="single"/>
        </w:rPr>
        <w:t>5. The THz Superradiant FEL based on an RF-LINAC accelerator</w:t>
      </w:r>
    </w:p>
    <w:p w14:paraId="694A04A1" w14:textId="020AB105" w:rsidR="00472BB3" w:rsidRPr="00DA77A2" w:rsidRDefault="00472BB3" w:rsidP="00302133">
      <w:pPr>
        <w:rPr>
          <w:sz w:val="24"/>
          <w:szCs w:val="24"/>
          <w:u w:val="single"/>
        </w:rPr>
      </w:pPr>
    </w:p>
    <w:p w14:paraId="43394138" w14:textId="36DC09A2" w:rsidR="00472BB3" w:rsidRPr="00DA77A2" w:rsidRDefault="00472BB3" w:rsidP="00302133">
      <w:pPr>
        <w:rPr>
          <w:sz w:val="24"/>
          <w:szCs w:val="24"/>
          <w:u w:val="single"/>
        </w:rPr>
      </w:pPr>
    </w:p>
    <w:p w14:paraId="248330AA" w14:textId="2BC16FD1" w:rsidR="00472BB3" w:rsidRPr="00DA77A2" w:rsidRDefault="00E03697" w:rsidP="00302133">
      <w:pPr>
        <w:rPr>
          <w:sz w:val="24"/>
          <w:szCs w:val="24"/>
          <w:u w:val="single"/>
        </w:rPr>
      </w:pPr>
      <w:r w:rsidRPr="00DA77A2">
        <w:rPr>
          <w:noProof/>
        </w:rPr>
        <w:drawing>
          <wp:anchor distT="0" distB="0" distL="114300" distR="114300" simplePos="0" relativeHeight="251668480" behindDoc="0" locked="0" layoutInCell="1" allowOverlap="1" wp14:anchorId="38717D1B" wp14:editId="36EB7D91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3162300" cy="2065020"/>
            <wp:effectExtent l="0" t="0" r="0" b="0"/>
            <wp:wrapTopAndBottom/>
            <wp:docPr id="2" name="Picture 2" descr="C:\Users\Gover\AppData\Local\Microsoft\Windows\INetCache\Content.Outlook\ATWICIPN\מאיץ חלקיקים קומפקטי אוני אריאל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Gover\AppData\Local\Microsoft\Windows\INetCache\Content.Outlook\ATWICIPN\מאיץ חלקיקים קומפקטי אוני אריאל 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2BB3" w:rsidRPr="00DA77A2">
        <w:rPr>
          <w:sz w:val="24"/>
          <w:szCs w:val="24"/>
          <w:u w:val="single"/>
        </w:rPr>
        <w:t>6. Status update of the Accelerators center and the FEL project 2022</w:t>
      </w:r>
    </w:p>
    <w:p w14:paraId="3E19AF42" w14:textId="1ED1E1A7" w:rsidR="00F95A71" w:rsidRPr="00DA77A2" w:rsidRDefault="00E03697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drawing>
          <wp:anchor distT="0" distB="0" distL="114300" distR="114300" simplePos="0" relativeHeight="251669504" behindDoc="0" locked="0" layoutInCell="1" allowOverlap="1" wp14:anchorId="6A8FC075" wp14:editId="23DD5CEC">
            <wp:simplePos x="0" y="0"/>
            <wp:positionH relativeFrom="margin">
              <wp:align>left</wp:align>
            </wp:positionH>
            <wp:positionV relativeFrom="paragraph">
              <wp:posOffset>2216150</wp:posOffset>
            </wp:positionV>
            <wp:extent cx="2583180" cy="2019300"/>
            <wp:effectExtent l="0" t="0" r="762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A71" w:rsidRPr="00DA77A2">
        <w:rPr>
          <w:i/>
          <w:iCs/>
          <w:sz w:val="24"/>
          <w:szCs w:val="24"/>
        </w:rPr>
        <w:t>Fig 11:</w:t>
      </w:r>
      <w:r w:rsidRPr="00DA77A2">
        <w:t xml:space="preserve"> </w:t>
      </w:r>
      <w:del w:id="194" w:author="Brett Kraabel" w:date="2023-09-10T15:04:00Z">
        <w:r w:rsidR="004720A9" w:rsidRPr="00D2580B" w:rsidDel="00B50D42">
          <w:rPr>
            <w:i/>
            <w:iCs/>
            <w:rPrChange w:id="195" w:author="Brett Kraabel" w:date="2023-09-10T15:04:00Z">
              <w:rPr/>
            </w:rPrChange>
          </w:rPr>
          <w:delText>ORGAD accelerator (</w:delText>
        </w:r>
      </w:del>
      <w:r w:rsidRPr="00D2580B">
        <w:rPr>
          <w:i/>
          <w:iCs/>
          <w:sz w:val="24"/>
          <w:szCs w:val="24"/>
        </w:rPr>
        <w:t>Optically-</w:t>
      </w:r>
      <w:ins w:id="196" w:author="Brett Kraabel" w:date="2023-09-10T15:04:00Z">
        <w:r w:rsidR="00B50D42" w:rsidRPr="00D2580B">
          <w:rPr>
            <w:i/>
            <w:iCs/>
            <w:sz w:val="24"/>
            <w:szCs w:val="24"/>
          </w:rPr>
          <w:t>p</w:t>
        </w:r>
      </w:ins>
      <w:del w:id="197" w:author="Brett Kraabel" w:date="2023-09-10T15:04:00Z">
        <w:r w:rsidRPr="00D2580B" w:rsidDel="00B50D42">
          <w:rPr>
            <w:i/>
            <w:iCs/>
            <w:sz w:val="24"/>
            <w:szCs w:val="24"/>
          </w:rPr>
          <w:delText>p</w:delText>
        </w:r>
      </w:del>
      <w:r w:rsidRPr="00D2580B">
        <w:rPr>
          <w:i/>
          <w:iCs/>
          <w:sz w:val="24"/>
          <w:szCs w:val="24"/>
        </w:rPr>
        <w:t>umped RF-</w:t>
      </w:r>
      <w:ins w:id="198" w:author="Brett Kraabel" w:date="2023-09-10T15:04:00Z">
        <w:r w:rsidR="00B50D42" w:rsidRPr="00D2580B">
          <w:rPr>
            <w:i/>
            <w:iCs/>
            <w:sz w:val="24"/>
            <w:szCs w:val="24"/>
          </w:rPr>
          <w:t>g</w:t>
        </w:r>
      </w:ins>
      <w:del w:id="199" w:author="Brett Kraabel" w:date="2023-09-10T15:04:00Z">
        <w:r w:rsidRPr="00D2580B" w:rsidDel="00B50D42">
          <w:rPr>
            <w:i/>
            <w:iCs/>
            <w:sz w:val="24"/>
            <w:szCs w:val="24"/>
          </w:rPr>
          <w:delText>G</w:delText>
        </w:r>
      </w:del>
      <w:r w:rsidRPr="00D2580B">
        <w:rPr>
          <w:i/>
          <w:iCs/>
          <w:sz w:val="24"/>
          <w:szCs w:val="24"/>
        </w:rPr>
        <w:t xml:space="preserve">un </w:t>
      </w:r>
      <w:ins w:id="200" w:author="Brett Kraabel" w:date="2023-09-10T15:04:00Z">
        <w:r w:rsidR="00B50D42" w:rsidRPr="00D2580B">
          <w:rPr>
            <w:i/>
            <w:iCs/>
            <w:sz w:val="24"/>
            <w:szCs w:val="24"/>
          </w:rPr>
          <w:t>a</w:t>
        </w:r>
      </w:ins>
      <w:del w:id="201" w:author="Brett Kraabel" w:date="2023-09-10T15:04:00Z">
        <w:r w:rsidRPr="00D2580B" w:rsidDel="00B50D42">
          <w:rPr>
            <w:i/>
            <w:iCs/>
            <w:sz w:val="24"/>
            <w:szCs w:val="24"/>
          </w:rPr>
          <w:delText>A</w:delText>
        </w:r>
      </w:del>
      <w:r w:rsidRPr="00D2580B">
        <w:rPr>
          <w:i/>
          <w:iCs/>
          <w:sz w:val="24"/>
          <w:szCs w:val="24"/>
        </w:rPr>
        <w:t xml:space="preserve">ccelerator </w:t>
      </w:r>
      <w:ins w:id="202" w:author="Brett Kraabel" w:date="2023-09-10T15:04:00Z">
        <w:r w:rsidR="00B50D42" w:rsidRPr="00D2580B">
          <w:rPr>
            <w:i/>
            <w:iCs/>
            <w:sz w:val="24"/>
            <w:szCs w:val="24"/>
          </w:rPr>
          <w:t>d</w:t>
        </w:r>
      </w:ins>
      <w:del w:id="203" w:author="Brett Kraabel" w:date="2023-09-10T15:04:00Z">
        <w:r w:rsidRPr="00D2580B" w:rsidDel="00B50D42">
          <w:rPr>
            <w:i/>
            <w:iCs/>
            <w:sz w:val="24"/>
            <w:szCs w:val="24"/>
          </w:rPr>
          <w:delText>D</w:delText>
        </w:r>
      </w:del>
      <w:r w:rsidRPr="00D2580B">
        <w:rPr>
          <w:i/>
          <w:iCs/>
          <w:sz w:val="24"/>
          <w:szCs w:val="24"/>
        </w:rPr>
        <w:t>evice</w:t>
      </w:r>
      <w:ins w:id="204" w:author="Brett Kraabel" w:date="2023-09-10T15:04:00Z">
        <w:r w:rsidR="00B50D42" w:rsidRPr="00D2580B">
          <w:rPr>
            <w:i/>
            <w:iCs/>
            <w:rPrChange w:id="205" w:author="Brett Kraabel" w:date="2023-09-10T15:04:00Z">
              <w:rPr/>
            </w:rPrChange>
          </w:rPr>
          <w:t xml:space="preserve"> (ORGAD</w:t>
        </w:r>
      </w:ins>
      <w:r w:rsidR="004720A9" w:rsidRPr="00DA77A2">
        <w:rPr>
          <w:i/>
          <w:iCs/>
          <w:sz w:val="24"/>
          <w:szCs w:val="24"/>
        </w:rPr>
        <w:t>)</w:t>
      </w:r>
      <w:ins w:id="206" w:author="Brett Kraabel" w:date="2023-09-10T15:04:00Z">
        <w:r w:rsidR="00D2580B">
          <w:rPr>
            <w:i/>
            <w:iCs/>
            <w:sz w:val="24"/>
            <w:szCs w:val="24"/>
          </w:rPr>
          <w:t>.</w:t>
        </w:r>
      </w:ins>
    </w:p>
    <w:p w14:paraId="7A65407A" w14:textId="34D22278" w:rsidR="00F95A71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12:</w:t>
      </w:r>
      <w:r w:rsidR="00E03697" w:rsidRPr="00DA77A2">
        <w:t xml:space="preserve"> Accelerator for radiation chemistry </w:t>
      </w:r>
      <w:r w:rsidR="004720A9" w:rsidRPr="00DA77A2">
        <w:t>applications</w:t>
      </w:r>
      <w:r w:rsidR="00E03697" w:rsidRPr="00DA77A2">
        <w:t>.</w:t>
      </w:r>
    </w:p>
    <w:p w14:paraId="19678FCB" w14:textId="72A11D19" w:rsidR="00F95A71" w:rsidRPr="00DA77A2" w:rsidRDefault="00E03697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drawing>
          <wp:anchor distT="0" distB="0" distL="114300" distR="114300" simplePos="0" relativeHeight="251670528" behindDoc="0" locked="0" layoutInCell="1" allowOverlap="1" wp14:anchorId="296AC54C" wp14:editId="00496A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651760" cy="1607820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5A71" w:rsidRPr="00DA77A2">
        <w:rPr>
          <w:i/>
          <w:iCs/>
          <w:sz w:val="24"/>
          <w:szCs w:val="24"/>
        </w:rPr>
        <w:t>Fig 13:</w:t>
      </w:r>
      <w:r w:rsidRPr="00DA77A2">
        <w:t xml:space="preserve"> </w:t>
      </w:r>
      <w:r w:rsidR="004720A9" w:rsidRPr="00DA77A2">
        <w:t xml:space="preserve">A </w:t>
      </w:r>
      <w:del w:id="207" w:author="Brett Kraabel" w:date="2023-09-10T15:11:00Z">
        <w:r w:rsidR="004720A9" w:rsidRPr="00DA77A2" w:rsidDel="00633031">
          <w:delText>t</w:delText>
        </w:r>
        <w:r w:rsidRPr="00DA77A2" w:rsidDel="00633031">
          <w:delText xml:space="preserve">hird </w:delText>
        </w:r>
      </w:del>
      <w:ins w:id="208" w:author="Brett Kraabel" w:date="2023-09-10T15:11:00Z">
        <w:r w:rsidR="00633031">
          <w:t>three-</w:t>
        </w:r>
      </w:ins>
      <w:r w:rsidRPr="00DA77A2">
        <w:t xml:space="preserve">floor </w:t>
      </w:r>
      <w:r w:rsidR="004720A9" w:rsidRPr="00DA77A2">
        <w:t xml:space="preserve">construction project </w:t>
      </w:r>
      <w:del w:id="209" w:author="Brett Kraabel" w:date="2023-09-10T15:11:00Z">
        <w:r w:rsidR="004720A9" w:rsidRPr="00DA77A2" w:rsidDel="00633031">
          <w:delText xml:space="preserve">in </w:delText>
        </w:r>
      </w:del>
      <w:ins w:id="210" w:author="Brett Kraabel" w:date="2023-09-10T15:11:00Z">
        <w:r w:rsidR="00633031">
          <w:t>at</w:t>
        </w:r>
        <w:r w:rsidR="00633031" w:rsidRPr="00DA77A2">
          <w:t xml:space="preserve"> </w:t>
        </w:r>
      </w:ins>
      <w:r w:rsidRPr="00DA77A2">
        <w:t xml:space="preserve">the </w:t>
      </w:r>
      <w:commentRangeStart w:id="211"/>
      <w:ins w:id="212" w:author="Brett Kraabel" w:date="2023-09-10T15:11:00Z">
        <w:r w:rsidR="00633031" w:rsidRPr="00DA77A2">
          <w:t>Ariel Accelerator</w:t>
        </w:r>
        <w:r w:rsidR="00633031">
          <w:t xml:space="preserve"> C</w:t>
        </w:r>
        <w:r w:rsidR="00633031" w:rsidRPr="00DA77A2">
          <w:t>enter</w:t>
        </w:r>
        <w:commentRangeEnd w:id="211"/>
        <w:r w:rsidR="00633031">
          <w:rPr>
            <w:rStyle w:val="CommentReference"/>
          </w:rPr>
          <w:commentReference w:id="211"/>
        </w:r>
      </w:ins>
      <w:del w:id="213" w:author="Brett Kraabel" w:date="2023-09-10T15:11:00Z">
        <w:r w:rsidRPr="00DA77A2" w:rsidDel="00633031">
          <w:delText>accelerator center</w:delText>
        </w:r>
      </w:del>
      <w:r w:rsidR="004720A9" w:rsidRPr="00DA77A2">
        <w:t>. Funding</w:t>
      </w:r>
      <w:del w:id="214" w:author="Brett Kraabel" w:date="2023-09-10T15:05:00Z">
        <w:r w:rsidR="004720A9" w:rsidRPr="00DA77A2" w:rsidDel="00D2580B">
          <w:delText xml:space="preserve"> </w:delText>
        </w:r>
      </w:del>
      <w:r w:rsidRPr="00DA77A2">
        <w:t xml:space="preserve"> </w:t>
      </w:r>
      <w:del w:id="215" w:author="Brett Kraabel" w:date="2023-09-10T15:11:00Z">
        <w:r w:rsidRPr="00DA77A2" w:rsidDel="00633031">
          <w:delText xml:space="preserve">donated </w:delText>
        </w:r>
      </w:del>
      <w:ins w:id="216" w:author="Brett Kraabel" w:date="2023-09-10T15:11:00Z">
        <w:r w:rsidR="00633031">
          <w:t xml:space="preserve">provided </w:t>
        </w:r>
      </w:ins>
      <w:r w:rsidRPr="00DA77A2">
        <w:t>by the Schlesinger famil</w:t>
      </w:r>
      <w:r w:rsidR="004720A9" w:rsidRPr="00DA77A2">
        <w:t>y:</w:t>
      </w:r>
      <w:r w:rsidRPr="00DA77A2">
        <w:t xml:space="preserve"> </w:t>
      </w:r>
      <w:del w:id="217" w:author="Brett Kraabel" w:date="2023-09-10T15:11:00Z">
        <w:r w:rsidR="004720A9" w:rsidRPr="00DA77A2" w:rsidDel="00633031">
          <w:delText>S</w:delText>
        </w:r>
        <w:r w:rsidRPr="00DA77A2" w:rsidDel="00633031">
          <w:delText>tarting c</w:delText>
        </w:r>
      </w:del>
      <w:ins w:id="218" w:author="Brett Kraabel" w:date="2023-09-10T15:11:00Z">
        <w:r w:rsidR="00633031">
          <w:t>C</w:t>
        </w:r>
      </w:ins>
      <w:r w:rsidRPr="00DA77A2">
        <w:t xml:space="preserve">onstruction </w:t>
      </w:r>
      <w:ins w:id="219" w:author="Brett Kraabel" w:date="2023-09-10T15:11:00Z">
        <w:r w:rsidR="00633031">
          <w:t xml:space="preserve">started </w:t>
        </w:r>
      </w:ins>
      <w:r w:rsidRPr="00DA77A2">
        <w:t>in 2022.</w:t>
      </w:r>
    </w:p>
    <w:p w14:paraId="350421CF" w14:textId="49E9004F" w:rsidR="00F95A71" w:rsidRPr="00DA77A2" w:rsidRDefault="00E03697" w:rsidP="00F95A71">
      <w:pPr>
        <w:rPr>
          <w:i/>
          <w:iCs/>
          <w:sz w:val="24"/>
          <w:szCs w:val="24"/>
        </w:rPr>
      </w:pPr>
      <w:r w:rsidRPr="00DA77A2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89C02EB" wp14:editId="73451AD6">
            <wp:simplePos x="0" y="0"/>
            <wp:positionH relativeFrom="margin">
              <wp:align>left</wp:align>
            </wp:positionH>
            <wp:positionV relativeFrom="paragraph">
              <wp:posOffset>1965960</wp:posOffset>
            </wp:positionV>
            <wp:extent cx="2141220" cy="1882140"/>
            <wp:effectExtent l="0" t="0" r="0" b="3810"/>
            <wp:wrapTopAndBottom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88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A77A2">
        <w:rPr>
          <w:noProof/>
        </w:rPr>
        <w:drawing>
          <wp:anchor distT="0" distB="0" distL="114300" distR="114300" simplePos="0" relativeHeight="251671552" behindDoc="0" locked="0" layoutInCell="1" allowOverlap="1" wp14:anchorId="7A4115A2" wp14:editId="7C31464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28900" cy="1737360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5A71" w:rsidRPr="00DA77A2">
        <w:rPr>
          <w:i/>
          <w:iCs/>
          <w:sz w:val="24"/>
          <w:szCs w:val="24"/>
        </w:rPr>
        <w:t>Fig 14:</w:t>
      </w:r>
      <w:r w:rsidRPr="00DA77A2">
        <w:t xml:space="preserve"> The planned</w:t>
      </w:r>
      <w:del w:id="220" w:author="Brett Kraabel" w:date="2023-09-10T15:12:00Z">
        <w:r w:rsidRPr="00DA77A2" w:rsidDel="00CE4EDB">
          <w:delText xml:space="preserve"> structure of</w:delText>
        </w:r>
      </w:del>
      <w:ins w:id="221" w:author="Brett Kraabel" w:date="2023-09-10T15:12:00Z">
        <w:r w:rsidR="00CE4EDB">
          <w:t xml:space="preserve"> building for</w:t>
        </w:r>
      </w:ins>
      <w:r w:rsidRPr="00DA77A2">
        <w:t xml:space="preserve"> the </w:t>
      </w:r>
      <w:commentRangeStart w:id="222"/>
      <w:ins w:id="223" w:author="Brett Kraabel" w:date="2023-09-10T15:12:00Z">
        <w:r w:rsidR="00CE4EDB" w:rsidRPr="00DA77A2">
          <w:t>Ariel Accelerator</w:t>
        </w:r>
        <w:r w:rsidR="00CE4EDB">
          <w:t xml:space="preserve"> C</w:t>
        </w:r>
        <w:r w:rsidR="00CE4EDB" w:rsidRPr="00DA77A2">
          <w:t>enter</w:t>
        </w:r>
        <w:commentRangeEnd w:id="222"/>
        <w:r w:rsidR="00CE4EDB">
          <w:rPr>
            <w:rStyle w:val="CommentReference"/>
          </w:rPr>
          <w:commentReference w:id="222"/>
        </w:r>
        <w:r w:rsidR="00CE4EDB">
          <w:t xml:space="preserve"> </w:t>
        </w:r>
      </w:ins>
      <w:del w:id="224" w:author="Brett Kraabel" w:date="2023-09-10T15:12:00Z">
        <w:r w:rsidRPr="00DA77A2" w:rsidDel="00CE4EDB">
          <w:delText xml:space="preserve">accelerator center </w:delText>
        </w:r>
      </w:del>
      <w:r w:rsidRPr="00DA77A2">
        <w:t xml:space="preserve">and the visitor lobby. Completion </w:t>
      </w:r>
      <w:del w:id="225" w:author="Brett Kraabel" w:date="2023-09-10T15:12:00Z">
        <w:r w:rsidRPr="00DA77A2" w:rsidDel="00CE4EDB">
          <w:delText xml:space="preserve">target </w:delText>
        </w:r>
      </w:del>
      <w:ins w:id="226" w:author="Brett Kraabel" w:date="2023-09-10T15:12:00Z">
        <w:r w:rsidR="00CE4EDB">
          <w:t>scheduled for</w:t>
        </w:r>
        <w:r w:rsidR="00CE4EDB" w:rsidRPr="00DA77A2">
          <w:t xml:space="preserve"> </w:t>
        </w:r>
      </w:ins>
      <w:r w:rsidRPr="00DA77A2">
        <w:t>2024.</w:t>
      </w:r>
    </w:p>
    <w:p w14:paraId="52C2838A" w14:textId="4C9D4645" w:rsidR="00E03697" w:rsidRPr="00DA77A2" w:rsidRDefault="00E03697" w:rsidP="00E03697">
      <w:r w:rsidRPr="00DA77A2">
        <w:rPr>
          <w:noProof/>
        </w:rPr>
        <w:drawing>
          <wp:anchor distT="0" distB="0" distL="114300" distR="114300" simplePos="0" relativeHeight="251673600" behindDoc="0" locked="0" layoutInCell="1" allowOverlap="1" wp14:anchorId="7BA4E5F7" wp14:editId="0F56B681">
            <wp:simplePos x="0" y="0"/>
            <wp:positionH relativeFrom="margin">
              <wp:align>left</wp:align>
            </wp:positionH>
            <wp:positionV relativeFrom="paragraph">
              <wp:posOffset>2471420</wp:posOffset>
            </wp:positionV>
            <wp:extent cx="3581400" cy="2286000"/>
            <wp:effectExtent l="0" t="0" r="0" b="0"/>
            <wp:wrapTopAndBottom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5A71" w:rsidRPr="00DA77A2">
        <w:rPr>
          <w:i/>
          <w:iCs/>
          <w:sz w:val="24"/>
          <w:szCs w:val="24"/>
        </w:rPr>
        <w:t>Fig 15:</w:t>
      </w:r>
      <w:r w:rsidRPr="00DA77A2">
        <w:t xml:space="preserve"> A didactic model </w:t>
      </w:r>
      <w:ins w:id="227" w:author="Brett Kraabel" w:date="2023-09-10T15:13:00Z">
        <w:r w:rsidR="00D9582D" w:rsidRPr="00DA77A2">
          <w:t>by Mickey Kanter in the visitors' lobby</w:t>
        </w:r>
        <w:r w:rsidR="00D9582D" w:rsidRPr="00DA77A2" w:rsidDel="00D9582D">
          <w:t xml:space="preserve"> </w:t>
        </w:r>
      </w:ins>
      <w:del w:id="228" w:author="Brett Kraabel" w:date="2023-09-10T15:13:00Z">
        <w:r w:rsidRPr="00DA77A2" w:rsidDel="00D9582D">
          <w:delText xml:space="preserve">for </w:delText>
        </w:r>
      </w:del>
      <w:ins w:id="229" w:author="Brett Kraabel" w:date="2023-09-10T15:13:00Z">
        <w:r w:rsidR="00D9582D">
          <w:t>to</w:t>
        </w:r>
        <w:r w:rsidR="00D9582D" w:rsidRPr="00DA77A2">
          <w:t xml:space="preserve"> </w:t>
        </w:r>
      </w:ins>
      <w:r w:rsidRPr="00DA77A2">
        <w:t>explain</w:t>
      </w:r>
      <w:del w:id="230" w:author="Brett Kraabel" w:date="2023-09-10T15:13:00Z">
        <w:r w:rsidRPr="00DA77A2" w:rsidDel="00D9582D">
          <w:delText>ing</w:delText>
        </w:r>
      </w:del>
      <w:r w:rsidRPr="00DA77A2">
        <w:t xml:space="preserve"> the</w:t>
      </w:r>
      <w:ins w:id="231" w:author="Brett Kraabel" w:date="2023-09-10T15:12:00Z">
        <w:r w:rsidR="003E4E38">
          <w:t xml:space="preserve"> </w:t>
        </w:r>
      </w:ins>
      <w:del w:id="232" w:author="Brett Kraabel" w:date="2023-09-10T15:12:00Z">
        <w:r w:rsidRPr="00DA77A2" w:rsidDel="003E4E38">
          <w:delText xml:space="preserve"> </w:delText>
        </w:r>
      </w:del>
      <w:r w:rsidRPr="00DA77A2">
        <w:t xml:space="preserve">principles of operation </w:t>
      </w:r>
      <w:ins w:id="233" w:author="Brett Kraabel" w:date="2023-09-10T15:12:00Z">
        <w:r w:rsidR="003E4E38">
          <w:t>for th</w:t>
        </w:r>
      </w:ins>
      <w:ins w:id="234" w:author="Brett Kraabel" w:date="2023-09-10T15:13:00Z">
        <w:r w:rsidR="003E4E38">
          <w:t>e</w:t>
        </w:r>
      </w:ins>
      <w:del w:id="235" w:author="Brett Kraabel" w:date="2023-09-10T15:12:00Z">
        <w:r w:rsidRPr="00DA77A2" w:rsidDel="003E4E38">
          <w:delText>of</w:delText>
        </w:r>
      </w:del>
      <w:r w:rsidRPr="00DA77A2">
        <w:t xml:space="preserve"> FEL and </w:t>
      </w:r>
      <w:ins w:id="236" w:author="Brett Kraabel" w:date="2023-09-10T15:13:00Z">
        <w:r w:rsidR="003E4E38">
          <w:t xml:space="preserve">the </w:t>
        </w:r>
      </w:ins>
      <w:del w:id="237" w:author="Brett Kraabel" w:date="2023-09-10T15:13:00Z">
        <w:r w:rsidRPr="00DA77A2" w:rsidDel="003E4E38">
          <w:delText>SUPERRADIANT-</w:delText>
        </w:r>
      </w:del>
      <w:ins w:id="238" w:author="Brett Kraabel" w:date="2023-09-10T15:13:00Z">
        <w:r w:rsidR="003E4E38">
          <w:t xml:space="preserve">Superradiant </w:t>
        </w:r>
      </w:ins>
      <w:r w:rsidRPr="00DA77A2">
        <w:t>FEL</w:t>
      </w:r>
      <w:del w:id="239" w:author="Brett Kraabel" w:date="2023-09-10T15:13:00Z">
        <w:r w:rsidRPr="00DA77A2" w:rsidDel="00D9582D">
          <w:delText xml:space="preserve"> in the visitors' lobby by Mickey Kanter</w:delText>
        </w:r>
      </w:del>
      <w:r w:rsidRPr="00DA77A2">
        <w:t xml:space="preserve">. The model is based on the </w:t>
      </w:r>
      <w:ins w:id="240" w:author="Brett Kraabel" w:date="2023-09-10T15:14:00Z">
        <w:r w:rsidR="00D9582D">
          <w:t>f</w:t>
        </w:r>
      </w:ins>
      <w:del w:id="241" w:author="Brett Kraabel" w:date="2023-09-10T15:14:00Z">
        <w:r w:rsidRPr="00DA77A2" w:rsidDel="00D9582D">
          <w:delText>F</w:delText>
        </w:r>
      </w:del>
      <w:r w:rsidRPr="00DA77A2">
        <w:t xml:space="preserve">ree </w:t>
      </w:r>
      <w:ins w:id="242" w:author="Brett Kraabel" w:date="2023-09-10T15:14:00Z">
        <w:r w:rsidR="00D9582D">
          <w:t>e</w:t>
        </w:r>
      </w:ins>
      <w:del w:id="243" w:author="Brett Kraabel" w:date="2023-09-10T15:14:00Z">
        <w:r w:rsidRPr="00DA77A2" w:rsidDel="00D9582D">
          <w:delText>E</w:delText>
        </w:r>
      </w:del>
      <w:r w:rsidRPr="00DA77A2">
        <w:t xml:space="preserve">lectron </w:t>
      </w:r>
      <w:ins w:id="244" w:author="Brett Kraabel" w:date="2023-09-10T15:14:00Z">
        <w:r w:rsidR="00D9582D">
          <w:t>m</w:t>
        </w:r>
      </w:ins>
      <w:del w:id="245" w:author="Brett Kraabel" w:date="2023-09-10T15:14:00Z">
        <w:r w:rsidRPr="00DA77A2" w:rsidDel="00D9582D">
          <w:delText>M</w:delText>
        </w:r>
      </w:del>
      <w:r w:rsidRPr="00DA77A2">
        <w:t>aser (FEM) experimental system of Tel Aviv University (</w:t>
      </w:r>
      <w:ins w:id="246" w:author="Brett Kraabel" w:date="2023-09-10T15:14:00Z">
        <w:r w:rsidR="00D9582D">
          <w:t xml:space="preserve">see </w:t>
        </w:r>
      </w:ins>
      <w:r w:rsidRPr="00DA77A2">
        <w:t>Figure 4)</w:t>
      </w:r>
      <w:ins w:id="247" w:author="Brett Kraabel" w:date="2023-09-10T15:14:00Z">
        <w:r w:rsidR="00D9582D">
          <w:t>,</w:t>
        </w:r>
      </w:ins>
      <w:r w:rsidRPr="00DA77A2">
        <w:t xml:space="preserve"> which was transferred to </w:t>
      </w:r>
      <w:del w:id="248" w:author="Brett Kraabel" w:date="2023-09-10T15:14:00Z">
        <w:r w:rsidRPr="00DA77A2" w:rsidDel="00D9582D">
          <w:delText>Ariel</w:delText>
        </w:r>
      </w:del>
      <w:ins w:id="249" w:author="Brett Kraabel" w:date="2023-09-10T15:14:00Z">
        <w:r w:rsidR="00D9582D">
          <w:t xml:space="preserve">the </w:t>
        </w:r>
        <w:commentRangeStart w:id="250"/>
        <w:r w:rsidR="00D9582D" w:rsidRPr="00DA77A2">
          <w:t>Ariel Accelerator</w:t>
        </w:r>
        <w:r w:rsidR="00D9582D">
          <w:t xml:space="preserve"> C</w:t>
        </w:r>
        <w:r w:rsidR="00D9582D" w:rsidRPr="00DA77A2">
          <w:t>enter</w:t>
        </w:r>
        <w:commentRangeEnd w:id="250"/>
        <w:r w:rsidR="00D9582D">
          <w:rPr>
            <w:rStyle w:val="CommentReference"/>
          </w:rPr>
          <w:commentReference w:id="250"/>
        </w:r>
      </w:ins>
      <w:r w:rsidRPr="00DA77A2">
        <w:t>.</w:t>
      </w:r>
    </w:p>
    <w:p w14:paraId="0FCC9025" w14:textId="74B0C3AD" w:rsidR="00F95A71" w:rsidRPr="00DA77A2" w:rsidRDefault="00F95A71" w:rsidP="00E03697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16:</w:t>
      </w:r>
      <w:r w:rsidR="00E03697" w:rsidRPr="00DA77A2">
        <w:t xml:space="preserve"> The Israeli </w:t>
      </w:r>
      <w:del w:id="251" w:author="Brett Kraabel" w:date="2023-09-10T15:14:00Z">
        <w:r w:rsidR="00E03697" w:rsidRPr="00DA77A2" w:rsidDel="00D9582D">
          <w:delText>Superradiant</w:delText>
        </w:r>
      </w:del>
      <w:ins w:id="252" w:author="Brett Kraabel" w:date="2023-09-10T15:14:00Z">
        <w:r w:rsidR="00D9582D" w:rsidRPr="00DA77A2">
          <w:t>Super radiant</w:t>
        </w:r>
      </w:ins>
      <w:r w:rsidR="00E03697" w:rsidRPr="00DA77A2">
        <w:t xml:space="preserve"> THz FEL facility</w:t>
      </w:r>
      <w:ins w:id="253" w:author="Brett Kraabel" w:date="2023-09-10T15:14:00Z">
        <w:r w:rsidR="00E12070">
          <w:t>,</w:t>
        </w:r>
      </w:ins>
      <w:r w:rsidR="00E03697" w:rsidRPr="00DA77A2">
        <w:t xml:space="preserve"> October 2022. </w:t>
      </w:r>
      <w:del w:id="254" w:author="Brett Kraabel" w:date="2023-09-10T15:14:00Z">
        <w:r w:rsidR="00E03697" w:rsidRPr="00DA77A2" w:rsidDel="00E12070">
          <w:delText>In t</w:delText>
        </w:r>
      </w:del>
      <w:ins w:id="255" w:author="Brett Kraabel" w:date="2023-09-10T15:15:00Z">
        <w:r w:rsidR="00AC493B">
          <w:t>In the back is</w:t>
        </w:r>
      </w:ins>
      <w:del w:id="256" w:author="Brett Kraabel" w:date="2023-09-10T15:15:00Z">
        <w:r w:rsidR="00E03697" w:rsidRPr="00DA77A2" w:rsidDel="00AC493B">
          <w:delText>he far section</w:delText>
        </w:r>
        <w:r w:rsidR="002A0365" w:rsidRPr="00DA77A2" w:rsidDel="00AC493B">
          <w:delText xml:space="preserve">s </w:delText>
        </w:r>
      </w:del>
      <w:del w:id="257" w:author="Brett Kraabel" w:date="2023-09-10T15:14:00Z">
        <w:r w:rsidR="002A0365" w:rsidRPr="00DA77A2" w:rsidDel="00E12070">
          <w:delText>-</w:delText>
        </w:r>
      </w:del>
      <w:r w:rsidR="00E03697" w:rsidRPr="00DA77A2">
        <w:t xml:space="preserve"> the ORGAD accelerator, in the </w:t>
      </w:r>
      <w:del w:id="258" w:author="Brett Kraabel" w:date="2023-09-10T15:15:00Z">
        <w:r w:rsidR="00E03697" w:rsidRPr="00DA77A2" w:rsidDel="00AC493B">
          <w:delText>near section</w:delText>
        </w:r>
        <w:r w:rsidR="002A0365" w:rsidRPr="00DA77A2" w:rsidDel="00AC493B">
          <w:delText>s -</w:delText>
        </w:r>
      </w:del>
      <w:ins w:id="259" w:author="Brett Kraabel" w:date="2023-09-10T15:15:00Z">
        <w:r w:rsidR="00AC493B">
          <w:t>front is</w:t>
        </w:r>
      </w:ins>
      <w:r w:rsidR="00E03697" w:rsidRPr="00DA77A2">
        <w:t xml:space="preserve"> the </w:t>
      </w:r>
      <w:ins w:id="260" w:author="Brett Kraabel" w:date="2023-09-10T15:15:00Z">
        <w:r w:rsidR="00AC493B">
          <w:t>m</w:t>
        </w:r>
      </w:ins>
      <w:del w:id="261" w:author="Brett Kraabel" w:date="2023-09-10T15:15:00Z">
        <w:r w:rsidR="00E03697" w:rsidRPr="00DA77A2" w:rsidDel="00AC493B">
          <w:delText>M</w:delText>
        </w:r>
      </w:del>
      <w:r w:rsidR="00E03697" w:rsidRPr="00DA77A2">
        <w:t xml:space="preserve">agnetic </w:t>
      </w:r>
      <w:ins w:id="262" w:author="Brett Kraabel" w:date="2023-09-10T15:15:00Z">
        <w:r w:rsidR="00AC493B">
          <w:t>w</w:t>
        </w:r>
      </w:ins>
      <w:del w:id="263" w:author="Brett Kraabel" w:date="2023-09-10T15:15:00Z">
        <w:r w:rsidR="00E03697" w:rsidRPr="00DA77A2" w:rsidDel="00AC493B">
          <w:delText>W</w:delText>
        </w:r>
      </w:del>
      <w:r w:rsidR="00E03697" w:rsidRPr="00DA77A2">
        <w:t xml:space="preserve">iggler and the radiation </w:t>
      </w:r>
      <w:r w:rsidR="002A0365" w:rsidRPr="00DA77A2">
        <w:t>out</w:t>
      </w:r>
      <w:ins w:id="264" w:author="Brett Kraabel" w:date="2023-09-10T15:15:00Z">
        <w:r w:rsidR="00AC493B">
          <w:t>-</w:t>
        </w:r>
      </w:ins>
      <w:del w:id="265" w:author="Brett Kraabel" w:date="2023-09-10T15:15:00Z">
        <w:r w:rsidR="002A0365" w:rsidRPr="00DA77A2" w:rsidDel="00AC493B">
          <w:delText xml:space="preserve"> </w:delText>
        </w:r>
      </w:del>
      <w:r w:rsidR="002A0365" w:rsidRPr="00DA77A2">
        <w:t>coupling</w:t>
      </w:r>
      <w:r w:rsidR="00E03697" w:rsidRPr="00DA77A2">
        <w:t>. Standing from left to right</w:t>
      </w:r>
      <w:ins w:id="266" w:author="Brett Kraabel" w:date="2023-09-10T15:15:00Z">
        <w:r w:rsidR="00AC493B">
          <w:t xml:space="preserve"> are</w:t>
        </w:r>
      </w:ins>
      <w:del w:id="267" w:author="Brett Kraabel" w:date="2023-09-10T15:15:00Z">
        <w:r w:rsidR="00E03697" w:rsidRPr="00DA77A2" w:rsidDel="00AC493B">
          <w:delText>:</w:delText>
        </w:r>
      </w:del>
      <w:r w:rsidR="00E03697" w:rsidRPr="00DA77A2">
        <w:t xml:space="preserve"> Ariel Naus, Avraham Gover, Aharon Friedman, </w:t>
      </w:r>
      <w:ins w:id="268" w:author="Brett Kraabel" w:date="2023-09-10T15:15:00Z">
        <w:r w:rsidR="00AC493B">
          <w:t xml:space="preserve">and </w:t>
        </w:r>
      </w:ins>
      <w:r w:rsidR="00E03697" w:rsidRPr="00DA77A2">
        <w:t>Yehiel Vashdi</w:t>
      </w:r>
      <w:ins w:id="269" w:author="Brett Kraabel" w:date="2023-09-10T15:15:00Z">
        <w:r w:rsidR="00AC493B">
          <w:t>.</w:t>
        </w:r>
      </w:ins>
    </w:p>
    <w:p w14:paraId="7A9068A3" w14:textId="77777777" w:rsidR="00E03697" w:rsidRPr="00DA77A2" w:rsidRDefault="00E03697" w:rsidP="00F95A71">
      <w:pPr>
        <w:rPr>
          <w:i/>
          <w:iCs/>
          <w:sz w:val="24"/>
          <w:szCs w:val="24"/>
        </w:rPr>
      </w:pPr>
    </w:p>
    <w:p w14:paraId="29C2BF80" w14:textId="4941086D" w:rsidR="00E03697" w:rsidRPr="00DA77A2" w:rsidRDefault="00E03697" w:rsidP="00F95A71">
      <w:r w:rsidRPr="00DA77A2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24AEC1C" wp14:editId="63195B52">
            <wp:simplePos x="0" y="0"/>
            <wp:positionH relativeFrom="margin">
              <wp:align>left</wp:align>
            </wp:positionH>
            <wp:positionV relativeFrom="paragraph">
              <wp:posOffset>1737360</wp:posOffset>
            </wp:positionV>
            <wp:extent cx="4306570" cy="2765425"/>
            <wp:effectExtent l="0" t="0" r="0" b="0"/>
            <wp:wrapTopAndBottom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70" cy="276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A77A2">
        <w:rPr>
          <w:noProof/>
        </w:rPr>
        <w:drawing>
          <wp:anchor distT="0" distB="0" distL="114300" distR="114300" simplePos="0" relativeHeight="251674624" behindDoc="0" locked="0" layoutInCell="1" allowOverlap="1" wp14:anchorId="36A401BA" wp14:editId="609D8C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322320" cy="1546860"/>
            <wp:effectExtent l="0" t="0" r="0" b="0"/>
            <wp:wrapTopAndBottom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5A71" w:rsidRPr="00DA77A2">
        <w:rPr>
          <w:i/>
          <w:iCs/>
          <w:sz w:val="24"/>
          <w:szCs w:val="24"/>
        </w:rPr>
        <w:t>Fig 17:</w:t>
      </w:r>
      <w:r w:rsidRPr="00DA77A2">
        <w:t xml:space="preserve"> </w:t>
      </w:r>
      <w:del w:id="270" w:author="Brett Kraabel" w:date="2023-09-10T15:15:00Z">
        <w:r w:rsidRPr="00DA77A2" w:rsidDel="00AC493B">
          <w:delText xml:space="preserve">The </w:delText>
        </w:r>
      </w:del>
      <w:r w:rsidRPr="00DA77A2">
        <w:t>THz radiation source and the radiation transfer line from the accelerator hall to user rooms.</w:t>
      </w:r>
    </w:p>
    <w:p w14:paraId="05AC4B21" w14:textId="749A921C" w:rsidR="00F95A71" w:rsidRPr="00DA77A2" w:rsidRDefault="00F95A71" w:rsidP="00F95A71">
      <w:pPr>
        <w:rPr>
          <w:i/>
          <w:iCs/>
          <w:sz w:val="24"/>
          <w:szCs w:val="24"/>
        </w:rPr>
      </w:pPr>
      <w:r w:rsidRPr="00DA77A2">
        <w:rPr>
          <w:i/>
          <w:iCs/>
          <w:sz w:val="24"/>
          <w:szCs w:val="24"/>
        </w:rPr>
        <w:t>Fig 18:</w:t>
      </w:r>
      <w:r w:rsidR="00E03697" w:rsidRPr="00DA77A2">
        <w:t xml:space="preserve"> First measurement of superradiative THz radiation on Oct 31, 2022</w:t>
      </w:r>
      <w:ins w:id="271" w:author="Brett Kraabel" w:date="2023-09-10T15:16:00Z">
        <w:r w:rsidR="00AC493B">
          <w:t>.</w:t>
        </w:r>
      </w:ins>
    </w:p>
    <w:p w14:paraId="079951E0" w14:textId="1FE6C602" w:rsidR="00472BB3" w:rsidRPr="00DA77A2" w:rsidRDefault="00472BB3" w:rsidP="00302133">
      <w:pPr>
        <w:rPr>
          <w:sz w:val="24"/>
          <w:szCs w:val="24"/>
          <w:u w:val="single"/>
        </w:rPr>
      </w:pPr>
    </w:p>
    <w:p w14:paraId="21795B13" w14:textId="1F3F33A9" w:rsidR="00472BB3" w:rsidRPr="00DA77A2" w:rsidRDefault="00F95A71" w:rsidP="00F95A71">
      <w:pPr>
        <w:rPr>
          <w:sz w:val="24"/>
          <w:szCs w:val="24"/>
          <w:u w:val="single"/>
        </w:rPr>
      </w:pPr>
      <w:r w:rsidRPr="00DA77A2">
        <w:rPr>
          <w:sz w:val="24"/>
          <w:szCs w:val="24"/>
          <w:u w:val="single"/>
        </w:rPr>
        <w:t>Reference</w:t>
      </w:r>
      <w:ins w:id="272" w:author="Brett Kraabel" w:date="2023-09-10T15:16:00Z">
        <w:r w:rsidR="00AC493B">
          <w:rPr>
            <w:sz w:val="24"/>
            <w:szCs w:val="24"/>
            <w:u w:val="single"/>
          </w:rPr>
          <w:t>s</w:t>
        </w:r>
      </w:ins>
    </w:p>
    <w:p w14:paraId="47A79AA1" w14:textId="77777777" w:rsidR="00472BB3" w:rsidRPr="00DA77A2" w:rsidRDefault="00000000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273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r>
        <w:fldChar w:fldCharType="begin"/>
      </w:r>
      <w:r>
        <w:instrText>HYPERLINK "https://en.wikipedia.org/wiki/Strategic_Defense_Initiative"</w:instrText>
      </w:r>
      <w:r>
        <w:fldChar w:fldCharType="separate"/>
      </w:r>
      <w:r w:rsidR="00472BB3" w:rsidRPr="00DA77A2">
        <w:rPr>
          <w:rStyle w:val="Hyperlink"/>
          <w:sz w:val="24"/>
          <w:szCs w:val="24"/>
        </w:rPr>
        <w:t>https://en.wikipedia.org/wiki/Strategic_Defense_Initiative</w:t>
      </w:r>
      <w:r>
        <w:rPr>
          <w:rStyle w:val="Hyperlink"/>
          <w:sz w:val="24"/>
          <w:szCs w:val="24"/>
        </w:rPr>
        <w:fldChar w:fldCharType="end"/>
      </w:r>
    </w:p>
    <w:p w14:paraId="03E3EB35" w14:textId="77777777" w:rsidR="00472BB3" w:rsidRPr="00DA77A2" w:rsidRDefault="00000000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274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r>
        <w:fldChar w:fldCharType="begin"/>
      </w:r>
      <w:r>
        <w:instrText>HYPERLINK "https://en.wikipedia.org/wiki/Free-electron_laser"</w:instrText>
      </w:r>
      <w:r>
        <w:fldChar w:fldCharType="separate"/>
      </w:r>
      <w:r w:rsidR="00472BB3" w:rsidRPr="00DA77A2">
        <w:rPr>
          <w:rStyle w:val="Hyperlink"/>
          <w:sz w:val="24"/>
          <w:szCs w:val="24"/>
        </w:rPr>
        <w:t>https://en.wikipedia.org/wiki/Free-electron_laser</w:t>
      </w:r>
      <w:r>
        <w:rPr>
          <w:rStyle w:val="Hyperlink"/>
          <w:sz w:val="24"/>
          <w:szCs w:val="24"/>
        </w:rPr>
        <w:fldChar w:fldCharType="end"/>
      </w:r>
    </w:p>
    <w:p w14:paraId="59C30620" w14:textId="77777777" w:rsidR="00472BB3" w:rsidRPr="00DA77A2" w:rsidRDefault="00000000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275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r>
        <w:fldChar w:fldCharType="begin"/>
      </w:r>
      <w:r>
        <w:instrText>HYPERLINK "https://www.ynet.co.il/news/article/h1uh0lsv9"</w:instrText>
      </w:r>
      <w:r>
        <w:fldChar w:fldCharType="separate"/>
      </w:r>
      <w:r w:rsidR="00472BB3" w:rsidRPr="00DA77A2">
        <w:rPr>
          <w:rStyle w:val="Hyperlink"/>
          <w:sz w:val="24"/>
          <w:szCs w:val="24"/>
        </w:rPr>
        <w:t>https://www.ynet.co.il/news/article/h1uh0lsv9</w:t>
      </w:r>
      <w:r>
        <w:rPr>
          <w:rStyle w:val="Hyperlink"/>
          <w:sz w:val="24"/>
          <w:szCs w:val="24"/>
        </w:rPr>
        <w:fldChar w:fldCharType="end"/>
      </w:r>
    </w:p>
    <w:p w14:paraId="29CEEA78" w14:textId="77777777" w:rsidR="00472BB3" w:rsidRPr="00DA77A2" w:rsidRDefault="00000000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276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r>
        <w:fldChar w:fldCharType="begin"/>
      </w:r>
      <w:r>
        <w:instrText>HYPERLINK "https://lcls.slac.stanford.edu/"</w:instrText>
      </w:r>
      <w:r>
        <w:fldChar w:fldCharType="separate"/>
      </w:r>
      <w:r w:rsidR="00472BB3" w:rsidRPr="00DA77A2">
        <w:rPr>
          <w:rStyle w:val="Hyperlink"/>
          <w:sz w:val="24"/>
          <w:szCs w:val="24"/>
        </w:rPr>
        <w:t>https://lcls.slac.stanford.edu/</w:t>
      </w:r>
      <w:r>
        <w:rPr>
          <w:rStyle w:val="Hyperlink"/>
          <w:sz w:val="24"/>
          <w:szCs w:val="24"/>
        </w:rPr>
        <w:fldChar w:fldCharType="end"/>
      </w:r>
    </w:p>
    <w:p w14:paraId="0205C634" w14:textId="105A4EE0" w:rsidR="00472BB3" w:rsidRPr="00DA77A2" w:rsidRDefault="00472BB3" w:rsidP="00AC21C2">
      <w:pPr>
        <w:numPr>
          <w:ilvl w:val="0"/>
          <w:numId w:val="1"/>
        </w:numPr>
        <w:spacing w:after="0" w:line="276" w:lineRule="auto"/>
        <w:jc w:val="both"/>
        <w:pPrChange w:id="277" w:author="Liron Kranzler" w:date="2023-09-13T12:44:00Z">
          <w:pPr>
            <w:numPr>
              <w:numId w:val="1"/>
            </w:numPr>
            <w:spacing w:after="240" w:line="240" w:lineRule="auto"/>
            <w:ind w:left="1069" w:hanging="360"/>
            <w:jc w:val="both"/>
          </w:pPr>
        </w:pPrChange>
      </w:pPr>
      <w:r w:rsidRPr="00DA77A2">
        <w:t>A. Gover</w:t>
      </w:r>
      <w:ins w:id="278" w:author="Brett Kraabel" w:date="2023-09-12T18:52:00Z">
        <w:r w:rsidR="00475106">
          <w:t xml:space="preserve"> and</w:t>
        </w:r>
      </w:ins>
      <w:del w:id="279" w:author="Brett Kraabel" w:date="2023-09-12T18:52:00Z">
        <w:r w:rsidRPr="00DA77A2" w:rsidDel="00475106">
          <w:delText>,</w:delText>
        </w:r>
      </w:del>
      <w:r w:rsidRPr="00DA77A2">
        <w:t xml:space="preserve"> A. Yariv, </w:t>
      </w:r>
      <w:del w:id="280" w:author="Brett Kraabel" w:date="2023-09-12T18:51:00Z">
        <w:r w:rsidRPr="00DA77A2" w:rsidDel="002948C0">
          <w:delText>"</w:delText>
        </w:r>
      </w:del>
      <w:r w:rsidRPr="00DA77A2">
        <w:t xml:space="preserve">Collective and </w:t>
      </w:r>
      <w:r w:rsidR="00475106" w:rsidRPr="00DA77A2">
        <w:t>single electron interactions of electron beams with electromagnetic waves and free electron lasers</w:t>
      </w:r>
      <w:ins w:id="281" w:author="Brett Kraabel" w:date="2023-09-12T18:51:00Z">
        <w:r w:rsidR="002948C0">
          <w:t xml:space="preserve">, </w:t>
        </w:r>
      </w:ins>
      <w:del w:id="282" w:author="Brett Kraabel" w:date="2023-09-12T18:51:00Z">
        <w:r w:rsidRPr="00DA77A2" w:rsidDel="002948C0">
          <w:delText xml:space="preserve">” (invited paper) </w:delText>
        </w:r>
      </w:del>
      <w:r w:rsidRPr="00DA77A2">
        <w:t>Appl. Phys</w:t>
      </w:r>
      <w:ins w:id="283" w:author="Brett Kraabel" w:date="2023-09-12T18:51:00Z">
        <w:r w:rsidR="002948C0">
          <w:t>.</w:t>
        </w:r>
      </w:ins>
      <w:del w:id="284" w:author="Brett Kraabel" w:date="2023-09-12T18:51:00Z">
        <w:r w:rsidRPr="00DA77A2" w:rsidDel="002948C0">
          <w:delText>ics</w:delText>
        </w:r>
      </w:del>
      <w:r w:rsidRPr="00DA77A2">
        <w:t xml:space="preserve"> </w:t>
      </w:r>
      <w:r w:rsidRPr="002948C0">
        <w:rPr>
          <w:b/>
          <w:bCs/>
          <w:rPrChange w:id="285" w:author="Brett Kraabel" w:date="2023-09-12T18:51:00Z">
            <w:rPr/>
          </w:rPrChange>
        </w:rPr>
        <w:t>16</w:t>
      </w:r>
      <w:r w:rsidRPr="00DA77A2">
        <w:t>, 121</w:t>
      </w:r>
      <w:ins w:id="286" w:author="Brett Kraabel" w:date="2023-09-12T18:51:00Z">
        <w:r w:rsidR="002948C0">
          <w:t>–</w:t>
        </w:r>
      </w:ins>
      <w:del w:id="287" w:author="Brett Kraabel" w:date="2023-09-12T18:51:00Z">
        <w:r w:rsidRPr="00DA77A2" w:rsidDel="002948C0">
          <w:delText>-</w:delText>
        </w:r>
      </w:del>
      <w:r w:rsidRPr="00DA77A2">
        <w:t>138 (1978).</w:t>
      </w:r>
    </w:p>
    <w:p w14:paraId="32916CBE" w14:textId="1A7DAE73" w:rsidR="00472BB3" w:rsidRPr="00DA77A2" w:rsidRDefault="00472BB3" w:rsidP="00AC21C2">
      <w:pPr>
        <w:numPr>
          <w:ilvl w:val="0"/>
          <w:numId w:val="1"/>
        </w:numPr>
        <w:spacing w:after="0" w:line="276" w:lineRule="auto"/>
        <w:jc w:val="both"/>
        <w:pPrChange w:id="288" w:author="Liron Kranzler" w:date="2023-09-13T12:44:00Z">
          <w:pPr>
            <w:numPr>
              <w:numId w:val="1"/>
            </w:numPr>
            <w:spacing w:after="240" w:line="240" w:lineRule="auto"/>
            <w:ind w:left="1069" w:hanging="360"/>
            <w:jc w:val="both"/>
          </w:pPr>
        </w:pPrChange>
      </w:pPr>
      <w:r w:rsidRPr="00DA77A2">
        <w:t>I. Shraga, C. Leibovitch, S. Eckhouse, Y. Goren,</w:t>
      </w:r>
      <w:ins w:id="289" w:author="Brett Kraabel" w:date="2023-09-12T18:52:00Z">
        <w:r w:rsidR="00475106">
          <w:t xml:space="preserve"> and</w:t>
        </w:r>
      </w:ins>
      <w:r w:rsidRPr="00DA77A2">
        <w:t xml:space="preserve"> A. Gover, </w:t>
      </w:r>
      <w:del w:id="290" w:author="Brett Kraabel" w:date="2023-09-12T18:52:00Z">
        <w:r w:rsidRPr="00DA77A2" w:rsidDel="00475106">
          <w:delText>“</w:delText>
        </w:r>
      </w:del>
      <w:r w:rsidRPr="00DA77A2">
        <w:t xml:space="preserve">Doppler </w:t>
      </w:r>
      <w:r w:rsidR="00475106" w:rsidRPr="00DA77A2">
        <w:t>shifted cyclotron maser radiation pumped by an asymmetric undulato</w:t>
      </w:r>
      <w:r w:rsidRPr="00DA77A2">
        <w:t>r</w:t>
      </w:r>
      <w:del w:id="291" w:author="Brett Kraabel" w:date="2023-09-12T18:52:00Z">
        <w:r w:rsidRPr="00DA77A2" w:rsidDel="00475106">
          <w:delText>”</w:delText>
        </w:r>
      </w:del>
      <w:r w:rsidRPr="00DA77A2">
        <w:t xml:space="preserve">, Appl. Phys. Lett. </w:t>
      </w:r>
      <w:r w:rsidRPr="00475106">
        <w:rPr>
          <w:b/>
          <w:bCs/>
          <w:rPrChange w:id="292" w:author="Brett Kraabel" w:date="2023-09-12T18:52:00Z">
            <w:rPr/>
          </w:rPrChange>
        </w:rPr>
        <w:t>46</w:t>
      </w:r>
      <w:r w:rsidRPr="00DA77A2">
        <w:t>, 936</w:t>
      </w:r>
      <w:ins w:id="293" w:author="Brett Kraabel" w:date="2023-09-12T18:52:00Z">
        <w:r w:rsidR="00475106">
          <w:t>–</w:t>
        </w:r>
      </w:ins>
      <w:del w:id="294" w:author="Brett Kraabel" w:date="2023-09-12T18:52:00Z">
        <w:r w:rsidRPr="00DA77A2" w:rsidDel="00475106">
          <w:delText>-</w:delText>
        </w:r>
      </w:del>
      <w:r w:rsidRPr="00DA77A2">
        <w:t xml:space="preserve">938 (1985). </w:t>
      </w:r>
    </w:p>
    <w:p w14:paraId="1005832E" w14:textId="1412A090" w:rsidR="00472BB3" w:rsidRPr="00475106" w:rsidRDefault="00472BB3" w:rsidP="00AC21C2">
      <w:pPr>
        <w:numPr>
          <w:ilvl w:val="0"/>
          <w:numId w:val="1"/>
        </w:numPr>
        <w:spacing w:after="0" w:line="276" w:lineRule="auto"/>
        <w:jc w:val="both"/>
        <w:rPr>
          <w:rPrChange w:id="295" w:author="Brett Kraabel" w:date="2023-09-12T18:52:00Z">
            <w:rPr>
              <w:sz w:val="24"/>
              <w:szCs w:val="24"/>
            </w:rPr>
          </w:rPrChange>
        </w:rPr>
        <w:pPrChange w:id="296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r w:rsidRPr="00475106">
        <w:rPr>
          <w:rPrChange w:id="297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M. Arbel, A. Abramovich, A.</w:t>
      </w:r>
      <w:ins w:id="298" w:author="Brett Kraabel" w:date="2023-09-12T18:53:00Z">
        <w:r w:rsidR="00475106">
          <w:t xml:space="preserve"> </w:t>
        </w:r>
      </w:ins>
      <w:r w:rsidRPr="00475106">
        <w:rPr>
          <w:rPrChange w:id="299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L. Eichenbaum, A. Gover,</w:t>
      </w:r>
      <w:r w:rsidRPr="00475106">
        <w:rPr>
          <w:rPrChange w:id="300" w:author="Brett Kraabel" w:date="2023-09-12T18:52:00Z">
            <w:rPr>
              <w:rFonts w:ascii="Times New Roman" w:eastAsia="Times New Roman" w:hAnsi="Times New Roman" w:cs="Times New Roman"/>
              <w:b/>
              <w:bCs/>
              <w:sz w:val="24"/>
              <w:szCs w:val="24"/>
            </w:rPr>
          </w:rPrChange>
        </w:rPr>
        <w:t xml:space="preserve"> </w:t>
      </w:r>
      <w:r w:rsidRPr="00475106">
        <w:rPr>
          <w:rPrChange w:id="301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 xml:space="preserve">H. Kleinman, Y. Pinhasi, </w:t>
      </w:r>
      <w:ins w:id="302" w:author="Brett Kraabel" w:date="2023-09-12T18:53:00Z">
        <w:r w:rsidR="00C83771">
          <w:t xml:space="preserve">and </w:t>
        </w:r>
      </w:ins>
      <w:r w:rsidRPr="00475106">
        <w:rPr>
          <w:rPrChange w:id="303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I.</w:t>
      </w:r>
      <w:ins w:id="304" w:author="Brett Kraabel" w:date="2023-09-12T18:53:00Z">
        <w:r w:rsidR="00475106">
          <w:t xml:space="preserve"> </w:t>
        </w:r>
      </w:ins>
      <w:r w:rsidRPr="00475106">
        <w:rPr>
          <w:rPrChange w:id="305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 xml:space="preserve">M. Yakover, </w:t>
      </w:r>
      <w:del w:id="306" w:author="Brett Kraabel" w:date="2023-09-12T18:53:00Z">
        <w:r w:rsidRPr="00475106" w:rsidDel="00C83771">
          <w:rPr>
            <w:rPrChange w:id="307" w:author="Brett Kraabel" w:date="2023-09-12T18:52:00Z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rPrChange>
          </w:rPr>
          <w:delText>“</w:delText>
        </w:r>
      </w:del>
      <w:r w:rsidRPr="00475106">
        <w:rPr>
          <w:rPrChange w:id="308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Super-</w:t>
      </w:r>
      <w:ins w:id="309" w:author="Brett Kraabel" w:date="2023-09-12T18:53:00Z">
        <w:r w:rsidR="00C83771">
          <w:t>r</w:t>
        </w:r>
      </w:ins>
      <w:del w:id="310" w:author="Brett Kraabel" w:date="2023-09-12T18:53:00Z">
        <w:r w:rsidRPr="00475106" w:rsidDel="00C83771">
          <w:rPr>
            <w:rPrChange w:id="311" w:author="Brett Kraabel" w:date="2023-09-12T18:52:00Z">
              <w:rPr>
                <w:rFonts w:ascii="Times New Roman" w:eastAsia="Times New Roman" w:hAnsi="Times New Roman" w:cs="Times New Roman"/>
                <w:sz w:val="24"/>
                <w:szCs w:val="24"/>
              </w:rPr>
            </w:rPrChange>
          </w:rPr>
          <w:delText>R</w:delText>
        </w:r>
      </w:del>
      <w:r w:rsidRPr="00475106">
        <w:rPr>
          <w:rPrChange w:id="312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 xml:space="preserve">adiant and stimulated super-radiant emission in a </w:t>
      </w:r>
      <w:r w:rsidR="00C83771" w:rsidRPr="00C83771">
        <w:t>pre-bunched beam free electron maser</w:t>
      </w:r>
      <w:del w:id="313" w:author="Brett Kraabel" w:date="2023-09-12T18:53:00Z">
        <w:r w:rsidRPr="00475106" w:rsidDel="00C83771">
          <w:rPr>
            <w:rPrChange w:id="314" w:author="Brett Kraabel" w:date="2023-09-12T18:52:00Z">
              <w:rPr>
                <w:rFonts w:ascii="Times New Roman" w:eastAsia="Times New Roman" w:hAnsi="Times New Roman" w:cs="Times New Roman"/>
                <w:sz w:val="24"/>
                <w:szCs w:val="24"/>
              </w:rPr>
            </w:rPrChange>
          </w:rPr>
          <w:delText>”</w:delText>
        </w:r>
      </w:del>
      <w:r w:rsidRPr="00475106">
        <w:rPr>
          <w:rPrChange w:id="315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, Phys. Rev. Lett.</w:t>
      </w:r>
      <w:del w:id="316" w:author="Brett Kraabel" w:date="2023-09-12T18:53:00Z">
        <w:r w:rsidRPr="00475106" w:rsidDel="00C83771">
          <w:rPr>
            <w:rPrChange w:id="317" w:author="Brett Kraabel" w:date="2023-09-12T18:52:00Z">
              <w:rPr>
                <w:rFonts w:ascii="Times New Roman" w:eastAsia="Times New Roman" w:hAnsi="Times New Roman" w:cs="Times New Roman"/>
                <w:sz w:val="24"/>
                <w:szCs w:val="24"/>
              </w:rPr>
            </w:rPrChange>
          </w:rPr>
          <w:delText>,</w:delText>
        </w:r>
      </w:del>
      <w:r w:rsidRPr="00475106">
        <w:rPr>
          <w:rPrChange w:id="318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 xml:space="preserve"> </w:t>
      </w:r>
      <w:r w:rsidRPr="00C83771">
        <w:rPr>
          <w:b/>
          <w:bCs/>
          <w:rPrChange w:id="319" w:author="Brett Kraabel" w:date="2023-09-12T18:53:00Z">
            <w:rPr>
              <w:rFonts w:ascii="Times New Roman" w:eastAsia="Times New Roman" w:hAnsi="Times New Roman" w:cs="Times New Roman"/>
              <w:sz w:val="24"/>
              <w:szCs w:val="24"/>
              <w:u w:val="single"/>
            </w:rPr>
          </w:rPrChange>
        </w:rPr>
        <w:t>86</w:t>
      </w:r>
      <w:r w:rsidRPr="00475106">
        <w:rPr>
          <w:rPrChange w:id="320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  <w:u w:val="single"/>
            </w:rPr>
          </w:rPrChange>
        </w:rPr>
        <w:t>,</w:t>
      </w:r>
      <w:r w:rsidRPr="00475106">
        <w:rPr>
          <w:rPrChange w:id="321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 xml:space="preserve"> </w:t>
      </w:r>
      <w:del w:id="322" w:author="Brett Kraabel" w:date="2023-09-12T18:53:00Z">
        <w:r w:rsidRPr="00475106" w:rsidDel="00C83771">
          <w:rPr>
            <w:rPrChange w:id="323" w:author="Brett Kraabel" w:date="2023-09-12T18:52:00Z">
              <w:rPr>
                <w:rFonts w:ascii="Times New Roman" w:eastAsia="Times New Roman" w:hAnsi="Times New Roman" w:cs="Times New Roman"/>
                <w:sz w:val="24"/>
                <w:szCs w:val="24"/>
              </w:rPr>
            </w:rPrChange>
          </w:rPr>
          <w:delText xml:space="preserve">p </w:delText>
        </w:r>
      </w:del>
      <w:r w:rsidRPr="00475106">
        <w:rPr>
          <w:rPrChange w:id="324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2561</w:t>
      </w:r>
      <w:ins w:id="325" w:author="Brett Kraabel" w:date="2023-09-12T18:53:00Z">
        <w:r w:rsidR="00C83771">
          <w:t>–</w:t>
        </w:r>
      </w:ins>
      <w:del w:id="326" w:author="Brett Kraabel" w:date="2023-09-12T18:53:00Z">
        <w:r w:rsidRPr="00475106" w:rsidDel="00C83771">
          <w:rPr>
            <w:rPrChange w:id="327" w:author="Brett Kraabel" w:date="2023-09-12T18:52:00Z">
              <w:rPr>
                <w:rFonts w:ascii="Times New Roman" w:eastAsia="Times New Roman" w:hAnsi="Times New Roman" w:cs="Times New Roman"/>
                <w:sz w:val="24"/>
                <w:szCs w:val="24"/>
              </w:rPr>
            </w:rPrChange>
          </w:rPr>
          <w:delText>-</w:delText>
        </w:r>
      </w:del>
      <w:r w:rsidRPr="00475106">
        <w:rPr>
          <w:rPrChange w:id="328" w:author="Brett Kraabel" w:date="2023-09-12T18:52:00Z">
            <w:rPr>
              <w:rFonts w:ascii="Times New Roman" w:eastAsia="Times New Roman" w:hAnsi="Times New Roman" w:cs="Times New Roman"/>
              <w:sz w:val="24"/>
              <w:szCs w:val="24"/>
            </w:rPr>
          </w:rPrChange>
        </w:rPr>
        <w:t>2564 (2001).</w:t>
      </w:r>
    </w:p>
    <w:p w14:paraId="3E863123" w14:textId="42639918" w:rsidR="00472BB3" w:rsidRPr="00DA77A2" w:rsidRDefault="00472BB3" w:rsidP="00AC21C2">
      <w:pPr>
        <w:numPr>
          <w:ilvl w:val="0"/>
          <w:numId w:val="1"/>
        </w:numPr>
        <w:spacing w:after="0" w:line="276" w:lineRule="auto"/>
        <w:jc w:val="both"/>
        <w:pPrChange w:id="329" w:author="Liron Kranzler" w:date="2023-09-13T12:44:00Z">
          <w:pPr>
            <w:numPr>
              <w:numId w:val="1"/>
            </w:numPr>
            <w:spacing w:before="240" w:after="0" w:line="240" w:lineRule="auto"/>
            <w:ind w:left="1069" w:hanging="360"/>
            <w:jc w:val="both"/>
          </w:pPr>
        </w:pPrChange>
      </w:pPr>
      <w:r w:rsidRPr="00DA77A2">
        <w:t xml:space="preserve">A. Gover, </w:t>
      </w:r>
      <w:del w:id="330" w:author="Brett Kraabel" w:date="2023-09-12T18:53:00Z">
        <w:r w:rsidRPr="00DA77A2" w:rsidDel="00C83771">
          <w:delText>“</w:delText>
        </w:r>
      </w:del>
      <w:r w:rsidRPr="00DA77A2">
        <w:t>Superradiant and stimulated superradiant emission in prebunched electron-beam radiators – part I: Formulation</w:t>
      </w:r>
      <w:del w:id="331" w:author="Brett Kraabel" w:date="2023-09-12T18:54:00Z">
        <w:r w:rsidRPr="00DA77A2" w:rsidDel="00ED21F5">
          <w:delText>”</w:delText>
        </w:r>
      </w:del>
      <w:r w:rsidRPr="00DA77A2">
        <w:t>, Phys</w:t>
      </w:r>
      <w:ins w:id="332" w:author="Brett Kraabel" w:date="2023-09-12T18:55:00Z">
        <w:r w:rsidR="00713004">
          <w:t>.</w:t>
        </w:r>
      </w:ins>
      <w:del w:id="333" w:author="Brett Kraabel" w:date="2023-09-12T18:55:00Z">
        <w:r w:rsidRPr="00DA77A2" w:rsidDel="00713004">
          <w:delText>i</w:delText>
        </w:r>
      </w:del>
      <w:del w:id="334" w:author="Brett Kraabel" w:date="2023-09-12T18:54:00Z">
        <w:r w:rsidRPr="00DA77A2" w:rsidDel="00713004">
          <w:delText>cal</w:delText>
        </w:r>
      </w:del>
      <w:r w:rsidRPr="00DA77A2">
        <w:t xml:space="preserve"> Rev</w:t>
      </w:r>
      <w:ins w:id="335" w:author="Brett Kraabel" w:date="2023-09-12T18:55:00Z">
        <w:r w:rsidR="00713004">
          <w:t>.</w:t>
        </w:r>
      </w:ins>
      <w:del w:id="336" w:author="Brett Kraabel" w:date="2023-09-12T18:55:00Z">
        <w:r w:rsidRPr="00DA77A2" w:rsidDel="00713004">
          <w:delText>iew</w:delText>
        </w:r>
      </w:del>
      <w:r w:rsidRPr="00DA77A2">
        <w:t xml:space="preserve"> Spec</w:t>
      </w:r>
      <w:ins w:id="337" w:author="Brett Kraabel" w:date="2023-09-12T18:55:00Z">
        <w:r w:rsidR="00713004">
          <w:t>.</w:t>
        </w:r>
      </w:ins>
      <w:del w:id="338" w:author="Brett Kraabel" w:date="2023-09-12T18:55:00Z">
        <w:r w:rsidRPr="00DA77A2" w:rsidDel="00713004">
          <w:delText>ial</w:delText>
        </w:r>
      </w:del>
      <w:r w:rsidRPr="00DA77A2">
        <w:t xml:space="preserve"> Top</w:t>
      </w:r>
      <w:ins w:id="339" w:author="Brett Kraabel" w:date="2023-09-12T18:55:00Z">
        <w:r w:rsidR="00713004">
          <w:t>.</w:t>
        </w:r>
      </w:ins>
      <w:del w:id="340" w:author="Brett Kraabel" w:date="2023-09-12T18:55:00Z">
        <w:r w:rsidRPr="00DA77A2" w:rsidDel="00713004">
          <w:delText>ics – Accelerators and Beams Vol.</w:delText>
        </w:r>
      </w:del>
      <w:r w:rsidRPr="00DA77A2">
        <w:t xml:space="preserve"> </w:t>
      </w:r>
      <w:r w:rsidRPr="00713004">
        <w:rPr>
          <w:b/>
          <w:bCs/>
          <w:rPrChange w:id="341" w:author="Brett Kraabel" w:date="2023-09-12T18:55:00Z">
            <w:rPr/>
          </w:rPrChange>
        </w:rPr>
        <w:t>8</w:t>
      </w:r>
      <w:ins w:id="342" w:author="Brett Kraabel" w:date="2023-09-12T18:55:00Z">
        <w:r w:rsidR="00713004">
          <w:t>,</w:t>
        </w:r>
      </w:ins>
      <w:r w:rsidRPr="00DA77A2">
        <w:t xml:space="preserve"> </w:t>
      </w:r>
      <w:del w:id="343" w:author="Brett Kraabel" w:date="2023-09-12T18:55:00Z">
        <w:r w:rsidRPr="00DA77A2" w:rsidDel="00713004">
          <w:delText>(</w:delText>
        </w:r>
      </w:del>
      <w:r w:rsidRPr="00DA77A2">
        <w:t>030701</w:t>
      </w:r>
      <w:del w:id="344" w:author="Brett Kraabel" w:date="2023-09-12T18:55:00Z">
        <w:r w:rsidRPr="00DA77A2" w:rsidDel="00713004">
          <w:delText>)</w:delText>
        </w:r>
      </w:del>
      <w:r w:rsidRPr="00DA77A2">
        <w:t xml:space="preserve"> (2005).</w:t>
      </w:r>
    </w:p>
    <w:p w14:paraId="3D17D2BF" w14:textId="77777777" w:rsidR="00472BB3" w:rsidRPr="00DA77A2" w:rsidRDefault="00000000" w:rsidP="00AC21C2">
      <w:pPr>
        <w:numPr>
          <w:ilvl w:val="0"/>
          <w:numId w:val="1"/>
        </w:numPr>
        <w:spacing w:after="0" w:line="276" w:lineRule="auto"/>
        <w:jc w:val="both"/>
        <w:pPrChange w:id="345" w:author="Liron Kranzler" w:date="2023-09-13T12:44:00Z">
          <w:pPr>
            <w:numPr>
              <w:numId w:val="1"/>
            </w:numPr>
            <w:spacing w:before="240" w:after="0" w:line="240" w:lineRule="auto"/>
            <w:ind w:left="1069" w:hanging="360"/>
            <w:jc w:val="both"/>
          </w:pPr>
        </w:pPrChange>
      </w:pPr>
      <w:r>
        <w:fldChar w:fldCharType="begin"/>
      </w:r>
      <w:r>
        <w:instrText>HYPERLINK "https://breakingdefense.com/2021/03/israel-seeks-us-help-on-lasers/"</w:instrText>
      </w:r>
      <w:r>
        <w:fldChar w:fldCharType="separate"/>
      </w:r>
      <w:r w:rsidR="00472BB3" w:rsidRPr="00DA77A2">
        <w:rPr>
          <w:rStyle w:val="Hyperlink"/>
          <w:sz w:val="24"/>
          <w:szCs w:val="24"/>
        </w:rPr>
        <w:t>https://breakingdefense.com/2021/03/israel-seeks-us-help-on-lasers/</w:t>
      </w:r>
      <w:r>
        <w:rPr>
          <w:rStyle w:val="Hyperlink"/>
          <w:sz w:val="24"/>
          <w:szCs w:val="24"/>
        </w:rPr>
        <w:fldChar w:fldCharType="end"/>
      </w:r>
    </w:p>
    <w:p w14:paraId="55FCCAB8" w14:textId="388BB925" w:rsidR="00472BB3" w:rsidRPr="00DA77A2" w:rsidRDefault="00472BB3" w:rsidP="00AC21C2">
      <w:pPr>
        <w:numPr>
          <w:ilvl w:val="0"/>
          <w:numId w:val="1"/>
        </w:numPr>
        <w:spacing w:before="240" w:after="0" w:line="276" w:lineRule="auto"/>
        <w:jc w:val="both"/>
        <w:pPrChange w:id="346" w:author="Liron Kranzler" w:date="2023-09-13T12:44:00Z">
          <w:pPr>
            <w:numPr>
              <w:numId w:val="1"/>
            </w:numPr>
            <w:spacing w:before="240" w:after="0" w:line="240" w:lineRule="auto"/>
            <w:ind w:left="1069" w:hanging="360"/>
            <w:jc w:val="both"/>
          </w:pPr>
        </w:pPrChange>
      </w:pPr>
      <w:r w:rsidRPr="00DA77A2">
        <w:lastRenderedPageBreak/>
        <w:t>A. Abramovich, M. Canter, A. Gover, J.</w:t>
      </w:r>
      <w:ins w:id="347" w:author="Brett Kraabel" w:date="2023-09-12T18:55:00Z">
        <w:r w:rsidR="00713004">
          <w:t xml:space="preserve"> </w:t>
        </w:r>
      </w:ins>
      <w:r w:rsidRPr="00DA77A2">
        <w:t>S. Sokolowski, Y.</w:t>
      </w:r>
      <w:ins w:id="348" w:author="Brett Kraabel" w:date="2023-09-12T18:55:00Z">
        <w:r w:rsidR="00713004">
          <w:t xml:space="preserve"> </w:t>
        </w:r>
      </w:ins>
      <w:r w:rsidRPr="00DA77A2">
        <w:t xml:space="preserve">M. Yakover, Y. Pinhasi, I. Schnitzer, </w:t>
      </w:r>
      <w:ins w:id="349" w:author="Brett Kraabel" w:date="2023-09-12T18:55:00Z">
        <w:r w:rsidR="00713004">
          <w:t xml:space="preserve">and </w:t>
        </w:r>
      </w:ins>
      <w:r w:rsidRPr="00DA77A2">
        <w:t xml:space="preserve">J. Shiloh, </w:t>
      </w:r>
      <w:del w:id="350" w:author="Brett Kraabel" w:date="2023-09-12T18:55:00Z">
        <w:r w:rsidRPr="00DA77A2" w:rsidDel="00713004">
          <w:delText>“</w:delText>
        </w:r>
      </w:del>
      <w:r w:rsidRPr="00DA77A2">
        <w:t>High spectral coherence in long pulse and continuous free electron laser measurements and theoretical limitations”, Phys. Rev. Lett.</w:t>
      </w:r>
      <w:ins w:id="351" w:author="Brett Kraabel" w:date="2023-09-12T18:55:00Z">
        <w:r w:rsidR="00713004">
          <w:t xml:space="preserve"> </w:t>
        </w:r>
      </w:ins>
      <w:del w:id="352" w:author="Brett Kraabel" w:date="2023-09-12T18:55:00Z">
        <w:r w:rsidRPr="00713004" w:rsidDel="00713004">
          <w:rPr>
            <w:b/>
            <w:bCs/>
            <w:rPrChange w:id="353" w:author="Brett Kraabel" w:date="2023-09-12T18:55:00Z">
              <w:rPr/>
            </w:rPrChange>
          </w:rPr>
          <w:delText>,</w:delText>
        </w:r>
      </w:del>
      <w:r w:rsidRPr="00713004">
        <w:rPr>
          <w:b/>
          <w:bCs/>
          <w:rPrChange w:id="354" w:author="Brett Kraabel" w:date="2023-09-12T18:55:00Z">
            <w:rPr>
              <w:u w:val="single"/>
            </w:rPr>
          </w:rPrChange>
        </w:rPr>
        <w:t>82</w:t>
      </w:r>
      <w:r w:rsidRPr="00713004">
        <w:rPr>
          <w:rPrChange w:id="355" w:author="Brett Kraabel" w:date="2023-09-12T18:55:00Z">
            <w:rPr>
              <w:u w:val="single"/>
            </w:rPr>
          </w:rPrChange>
        </w:rPr>
        <w:t>,</w:t>
      </w:r>
      <w:r w:rsidRPr="00DA77A2">
        <w:t xml:space="preserve"> 5257 (1999).</w:t>
      </w:r>
    </w:p>
    <w:p w14:paraId="5DF9CCCF" w14:textId="77777777" w:rsidR="00472BB3" w:rsidRPr="00DA77A2" w:rsidRDefault="00472BB3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356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commentRangeStart w:id="357"/>
      <w:commentRangeStart w:id="358"/>
      <w:r w:rsidRPr="00DA77A2">
        <w:rPr>
          <w:sz w:val="24"/>
          <w:szCs w:val="24"/>
          <w:rtl/>
        </w:rPr>
        <w:t>יוסי גולדשטיין, :ללא מעצור – סיפור חייו של יגאל כהן-אורגד" הוצאת אוניברסיטה אריאל בשומרון.</w:t>
      </w:r>
      <w:commentRangeEnd w:id="357"/>
      <w:r w:rsidR="00713004">
        <w:rPr>
          <w:rStyle w:val="CommentReference"/>
        </w:rPr>
        <w:commentReference w:id="357"/>
      </w:r>
      <w:commentRangeEnd w:id="358"/>
      <w:r w:rsidR="00F44F00">
        <w:rPr>
          <w:rStyle w:val="CommentReference"/>
          <w:rtl/>
        </w:rPr>
        <w:commentReference w:id="358"/>
      </w:r>
    </w:p>
    <w:p w14:paraId="715CBBAA" w14:textId="1EB98555" w:rsidR="00472BB3" w:rsidRPr="00DA77A2" w:rsidRDefault="00713004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sz w:val="24"/>
          <w:szCs w:val="24"/>
        </w:rPr>
        <w:pPrChange w:id="359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ins w:id="360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Y.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Socol</w:t>
      </w:r>
      <w:del w:id="361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Y.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62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A.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Gover</w:t>
      </w:r>
      <w:del w:id="363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A.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64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A.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Eliran</w:t>
      </w:r>
      <w:del w:id="365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A.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66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M.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Volshonok</w:t>
      </w:r>
      <w:del w:id="367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M.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68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Y.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Pinhasi</w:t>
      </w:r>
      <w:del w:id="369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Y.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70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B.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Kapilevich</w:t>
      </w:r>
      <w:del w:id="371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B.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72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A.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Yahalom</w:t>
      </w:r>
      <w:del w:id="373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A.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74" w:author="Brett Kraabel" w:date="2023-09-12T18:56:00Z">
        <w:r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Y. 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Lurie</w:t>
      </w:r>
      <w:del w:id="375" w:author="Brett Kraabel" w:date="2023-09-12T18:56:00Z">
        <w:r w:rsidR="00472BB3" w:rsidRPr="00DA77A2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Y.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76" w:author="Brett Kraabel" w:date="2023-09-12T18:56:00Z">
        <w:r w:rsidRP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M. </w:t>
        </w:r>
      </w:ins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>Kanter</w:t>
      </w:r>
      <w:del w:id="377" w:author="Brett Kraabel" w:date="2023-09-12T18:56:00Z">
        <w:r w:rsidR="00472BB3" w:rsidRPr="00A6401C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, M.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, </w:t>
      </w:r>
      <w:ins w:id="378" w:author="Brett Kraabel" w:date="2023-09-12T18:56:00Z">
        <w:r w:rsidRP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M. </w:t>
        </w:r>
      </w:ins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>Einat,</w:t>
      </w:r>
      <w:del w:id="379" w:author="Brett Kraabel" w:date="2023-09-12T18:56:00Z">
        <w:r w:rsidR="00472BB3" w:rsidRPr="00A6401C" w:rsidDel="00713004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 xml:space="preserve"> M.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and</w:t>
      </w:r>
      <w:ins w:id="380" w:author="Brett Kraabel" w:date="2023-09-12T18:56:00Z">
        <w:r w:rsidRP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 B.</w:t>
        </w:r>
      </w:ins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Litvak,</w:t>
      </w:r>
      <w:del w:id="381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 xml:space="preserve"> B., 2005.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Coherence limits and chirp control in long pulse free electron laser oscillator.</w:t>
      </w:r>
      <w:ins w:id="382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 </w:t>
        </w:r>
      </w:ins>
      <w:del w:id="383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 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  <w:rPrChange w:id="384" w:author="Brett Kraabel" w:date="2023-09-12T18:57:00Z">
            <w:rPr>
              <w:rFonts w:ascii="Arial" w:hAnsi="Arial" w:cs="Arial"/>
              <w:i/>
              <w:iCs/>
              <w:color w:val="222222"/>
              <w:sz w:val="20"/>
              <w:szCs w:val="20"/>
              <w:shd w:val="clear" w:color="auto" w:fill="FFFFFF"/>
            </w:rPr>
          </w:rPrChange>
        </w:rPr>
        <w:t>Phys</w:t>
      </w:r>
      <w:ins w:id="385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>.</w:t>
        </w:r>
      </w:ins>
      <w:del w:id="386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  <w:rPrChange w:id="387" w:author="Brett Kraabel" w:date="2023-09-12T18:57:00Z">
              <w:rPr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</w:rPrChange>
          </w:rPr>
          <w:delText>ical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  <w:rPrChange w:id="388" w:author="Brett Kraabel" w:date="2023-09-12T18:57:00Z">
            <w:rPr>
              <w:rFonts w:ascii="Arial" w:hAnsi="Arial" w:cs="Arial"/>
              <w:i/>
              <w:iCs/>
              <w:color w:val="222222"/>
              <w:sz w:val="20"/>
              <w:szCs w:val="20"/>
              <w:shd w:val="clear" w:color="auto" w:fill="FFFFFF"/>
            </w:rPr>
          </w:rPrChange>
        </w:rPr>
        <w:t xml:space="preserve"> Rev</w:t>
      </w:r>
      <w:ins w:id="389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>.</w:t>
        </w:r>
      </w:ins>
      <w:del w:id="390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  <w:rPrChange w:id="391" w:author="Brett Kraabel" w:date="2023-09-12T18:57:00Z">
              <w:rPr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</w:rPrChange>
          </w:rPr>
          <w:delText>iew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  <w:rPrChange w:id="392" w:author="Brett Kraabel" w:date="2023-09-12T18:57:00Z">
            <w:rPr>
              <w:rFonts w:ascii="Arial" w:hAnsi="Arial" w:cs="Arial"/>
              <w:i/>
              <w:iCs/>
              <w:color w:val="222222"/>
              <w:sz w:val="20"/>
              <w:szCs w:val="20"/>
              <w:shd w:val="clear" w:color="auto" w:fill="FFFFFF"/>
            </w:rPr>
          </w:rPrChange>
        </w:rPr>
        <w:t xml:space="preserve"> Spec</w:t>
      </w:r>
      <w:ins w:id="393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>.</w:t>
        </w:r>
      </w:ins>
      <w:del w:id="394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  <w:rPrChange w:id="395" w:author="Brett Kraabel" w:date="2023-09-12T18:57:00Z">
              <w:rPr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</w:rPrChange>
          </w:rPr>
          <w:delText>ial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  <w:rPrChange w:id="396" w:author="Brett Kraabel" w:date="2023-09-12T18:57:00Z">
            <w:rPr>
              <w:rFonts w:ascii="Arial" w:hAnsi="Arial" w:cs="Arial"/>
              <w:i/>
              <w:iCs/>
              <w:color w:val="222222"/>
              <w:sz w:val="20"/>
              <w:szCs w:val="20"/>
              <w:shd w:val="clear" w:color="auto" w:fill="FFFFFF"/>
            </w:rPr>
          </w:rPrChange>
        </w:rPr>
        <w:t xml:space="preserve"> Top</w:t>
      </w:r>
      <w:ins w:id="397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>.</w:t>
        </w:r>
      </w:ins>
      <w:del w:id="398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  <w:rPrChange w:id="399" w:author="Brett Kraabel" w:date="2023-09-12T18:57:00Z">
              <w:rPr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</w:rPrChange>
          </w:rPr>
          <w:delText>ics</w:delText>
        </w:r>
      </w:del>
      <w:ins w:id="400" w:author="Brett Kraabel" w:date="2023-09-12T18:57:00Z">
        <w:r w:rsidR="00A6401C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 </w:t>
        </w:r>
      </w:ins>
      <w:del w:id="401" w:author="Brett Kraabel" w:date="2023-09-12T18:57:00Z">
        <w:r w:rsidR="00472BB3" w:rsidRPr="00A6401C" w:rsidDel="00A6401C">
          <w:rPr>
            <w:rFonts w:ascii="Arial" w:hAnsi="Arial" w:cs="Arial"/>
            <w:b/>
            <w:bCs/>
            <w:color w:val="222222"/>
            <w:sz w:val="20"/>
            <w:szCs w:val="20"/>
            <w:shd w:val="clear" w:color="auto" w:fill="FFFFFF"/>
            <w:rPrChange w:id="402" w:author="Brett Kraabel" w:date="2023-09-12T18:57:00Z">
              <w:rPr>
                <w:rFonts w:ascii="Arial" w:hAnsi="Arial" w:cs="Arial"/>
                <w:i/>
                <w:iCs/>
                <w:color w:val="222222"/>
                <w:sz w:val="20"/>
                <w:szCs w:val="20"/>
                <w:shd w:val="clear" w:color="auto" w:fill="FFFFFF"/>
              </w:rPr>
            </w:rPrChange>
          </w:rPr>
          <w:delText>-Accelerators and Beams</w:delText>
        </w:r>
        <w:r w:rsidR="00472BB3" w:rsidRPr="00A6401C" w:rsidDel="00A6401C">
          <w:rPr>
            <w:rFonts w:ascii="Arial" w:hAnsi="Arial" w:cs="Arial"/>
            <w:b/>
            <w:bCs/>
            <w:color w:val="222222"/>
            <w:sz w:val="20"/>
            <w:szCs w:val="20"/>
            <w:shd w:val="clear" w:color="auto" w:fill="FFFFFF"/>
            <w:rPrChange w:id="403" w:author="Brett Kraabel" w:date="2023-09-12T18:57:00Z">
              <w:rPr>
                <w:rFonts w:ascii="Arial" w:hAnsi="Arial" w:cs="Arial"/>
                <w:color w:val="222222"/>
                <w:sz w:val="20"/>
                <w:szCs w:val="20"/>
                <w:shd w:val="clear" w:color="auto" w:fill="FFFFFF"/>
              </w:rPr>
            </w:rPrChange>
          </w:rPr>
          <w:delText>, </w:delText>
        </w:r>
      </w:del>
      <w:r w:rsidR="00472BB3" w:rsidRPr="00A6401C">
        <w:rPr>
          <w:rFonts w:ascii="Arial" w:hAnsi="Arial" w:cs="Arial"/>
          <w:b/>
          <w:bCs/>
          <w:color w:val="222222"/>
          <w:sz w:val="20"/>
          <w:szCs w:val="20"/>
          <w:shd w:val="clear" w:color="auto" w:fill="FFFFFF"/>
          <w:rPrChange w:id="404" w:author="Brett Kraabel" w:date="2023-09-12T18:57:00Z">
            <w:rPr>
              <w:rFonts w:ascii="Arial" w:hAnsi="Arial" w:cs="Arial"/>
              <w:i/>
              <w:iCs/>
              <w:color w:val="222222"/>
              <w:sz w:val="20"/>
              <w:szCs w:val="20"/>
              <w:shd w:val="clear" w:color="auto" w:fill="FFFFFF"/>
            </w:rPr>
          </w:rPrChange>
        </w:rPr>
        <w:t>8</w:t>
      </w:r>
      <w:del w:id="405" w:author="Brett Kraabel" w:date="2023-09-12T18:57:00Z">
        <w:r w:rsidR="00472BB3" w:rsidRPr="00A6401C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(8)</w:delText>
        </w:r>
      </w:del>
      <w:r w:rsidR="00472BB3" w:rsidRPr="00A6401C">
        <w:rPr>
          <w:rFonts w:ascii="Arial" w:hAnsi="Arial" w:cs="Arial"/>
          <w:color w:val="222222"/>
          <w:sz w:val="20"/>
          <w:szCs w:val="20"/>
          <w:shd w:val="clear" w:color="auto" w:fill="FFFFFF"/>
        </w:rPr>
        <w:t>,</w:t>
      </w:r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 xml:space="preserve"> </w:t>
      </w:r>
      <w:del w:id="406" w:author="Brett Kraabel" w:date="2023-09-12T18:57:00Z">
        <w:r w:rsidR="00472BB3" w:rsidRPr="00DA77A2" w:rsidDel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delText>p.</w:delText>
        </w:r>
      </w:del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080701</w:t>
      </w:r>
      <w:ins w:id="407" w:author="Brett Kraabel" w:date="2023-09-12T18:57:00Z">
        <w:r w:rsidR="00A6401C">
          <w:rPr>
            <w:rFonts w:ascii="Arial" w:hAnsi="Arial" w:cs="Arial"/>
            <w:color w:val="222222"/>
            <w:sz w:val="20"/>
            <w:szCs w:val="20"/>
            <w:shd w:val="clear" w:color="auto" w:fill="FFFFFF"/>
          </w:rPr>
          <w:t xml:space="preserve"> (2005)</w:t>
        </w:r>
      </w:ins>
      <w:r w:rsidR="00472BB3" w:rsidRPr="00DA77A2">
        <w:rPr>
          <w:rFonts w:ascii="Arial" w:hAnsi="Arial" w:cs="Arial"/>
          <w:color w:val="222222"/>
          <w:sz w:val="20"/>
          <w:szCs w:val="20"/>
          <w:shd w:val="clear" w:color="auto" w:fill="FFFFFF"/>
        </w:rPr>
        <w:t>.</w:t>
      </w:r>
    </w:p>
    <w:p w14:paraId="767F4B8D" w14:textId="725A5412" w:rsidR="00472BB3" w:rsidRPr="00A6401C" w:rsidRDefault="00A6401C" w:rsidP="00AC21C2">
      <w:pPr>
        <w:pStyle w:val="ListParagraph"/>
        <w:numPr>
          <w:ilvl w:val="0"/>
          <w:numId w:val="1"/>
        </w:numPr>
        <w:bidi w:val="0"/>
        <w:spacing w:after="0" w:line="276" w:lineRule="auto"/>
        <w:rPr>
          <w:rFonts w:ascii="Arial" w:hAnsi="Arial" w:cs="Arial"/>
          <w:sz w:val="20"/>
          <w:szCs w:val="20"/>
          <w:rPrChange w:id="408" w:author="Brett Kraabel" w:date="2023-09-12T18:58:00Z">
            <w:rPr>
              <w:sz w:val="24"/>
              <w:szCs w:val="24"/>
            </w:rPr>
          </w:rPrChange>
        </w:rPr>
        <w:pPrChange w:id="409" w:author="Liron Kranzler" w:date="2023-09-13T12:44:00Z">
          <w:pPr>
            <w:pStyle w:val="ListParagraph"/>
            <w:numPr>
              <w:numId w:val="1"/>
            </w:numPr>
            <w:bidi w:val="0"/>
            <w:ind w:left="1069" w:hanging="360"/>
          </w:pPr>
        </w:pPrChange>
      </w:pPr>
      <w:ins w:id="410" w:author="Brett Kraabel" w:date="2023-09-12T18:57:00Z">
        <w:r w:rsidRPr="00A6401C">
          <w:rPr>
            <w:rFonts w:ascii="Arial" w:hAnsi="Arial" w:cs="Arial"/>
            <w:sz w:val="20"/>
            <w:szCs w:val="20"/>
            <w:rPrChange w:id="411" w:author="Brett Kraabel" w:date="2023-09-12T18:58:00Z">
              <w:rPr>
                <w:sz w:val="24"/>
                <w:szCs w:val="24"/>
              </w:rPr>
            </w:rPrChange>
          </w:rPr>
          <w:t xml:space="preserve">A. </w:t>
        </w:r>
      </w:ins>
      <w:r w:rsidR="00472BB3" w:rsidRPr="00A6401C">
        <w:rPr>
          <w:rFonts w:ascii="Arial" w:hAnsi="Arial" w:cs="Arial"/>
          <w:sz w:val="20"/>
          <w:szCs w:val="20"/>
          <w:rPrChange w:id="412" w:author="Brett Kraabel" w:date="2023-09-12T18:58:00Z">
            <w:rPr>
              <w:sz w:val="24"/>
              <w:szCs w:val="24"/>
            </w:rPr>
          </w:rPrChange>
        </w:rPr>
        <w:t>Gover,</w:t>
      </w:r>
      <w:del w:id="413" w:author="Brett Kraabel" w:date="2023-09-12T18:57:00Z">
        <w:r w:rsidR="00472BB3" w:rsidRPr="00A6401C" w:rsidDel="00A6401C">
          <w:rPr>
            <w:rFonts w:ascii="Arial" w:hAnsi="Arial" w:cs="Arial"/>
            <w:sz w:val="20"/>
            <w:szCs w:val="20"/>
            <w:rPrChange w:id="414" w:author="Brett Kraabel" w:date="2023-09-12T18:58:00Z">
              <w:rPr>
                <w:sz w:val="24"/>
                <w:szCs w:val="24"/>
              </w:rPr>
            </w:rPrChange>
          </w:rPr>
          <w:delText xml:space="preserve"> A.,</w:delText>
        </w:r>
      </w:del>
      <w:r w:rsidR="00472BB3" w:rsidRPr="00A6401C">
        <w:rPr>
          <w:rFonts w:ascii="Arial" w:hAnsi="Arial" w:cs="Arial"/>
          <w:sz w:val="20"/>
          <w:szCs w:val="20"/>
          <w:rPrChange w:id="415" w:author="Brett Kraabel" w:date="2023-09-12T18:58:00Z">
            <w:rPr>
              <w:sz w:val="24"/>
              <w:szCs w:val="24"/>
            </w:rPr>
          </w:rPrChange>
        </w:rPr>
        <w:t xml:space="preserve"> </w:t>
      </w:r>
      <w:ins w:id="416" w:author="Brett Kraabel" w:date="2023-09-12T18:57:00Z">
        <w:r w:rsidRPr="00A6401C">
          <w:rPr>
            <w:rFonts w:ascii="Arial" w:hAnsi="Arial" w:cs="Arial"/>
            <w:sz w:val="20"/>
            <w:szCs w:val="20"/>
            <w:rPrChange w:id="417" w:author="Brett Kraabel" w:date="2023-09-12T18:58:00Z">
              <w:rPr>
                <w:sz w:val="24"/>
                <w:szCs w:val="24"/>
              </w:rPr>
            </w:rPrChange>
          </w:rPr>
          <w:t xml:space="preserve">R. </w:t>
        </w:r>
      </w:ins>
      <w:r w:rsidR="00472BB3" w:rsidRPr="00A6401C">
        <w:rPr>
          <w:rFonts w:ascii="Arial" w:hAnsi="Arial" w:cs="Arial"/>
          <w:sz w:val="20"/>
          <w:szCs w:val="20"/>
          <w:rPrChange w:id="418" w:author="Brett Kraabel" w:date="2023-09-12T18:58:00Z">
            <w:rPr>
              <w:sz w:val="24"/>
              <w:szCs w:val="24"/>
            </w:rPr>
          </w:rPrChange>
        </w:rPr>
        <w:t>Ianconescu</w:t>
      </w:r>
      <w:del w:id="419" w:author="Brett Kraabel" w:date="2023-09-12T18:57:00Z">
        <w:r w:rsidR="00472BB3" w:rsidRPr="00A6401C" w:rsidDel="00A6401C">
          <w:rPr>
            <w:rFonts w:ascii="Arial" w:hAnsi="Arial" w:cs="Arial"/>
            <w:sz w:val="20"/>
            <w:szCs w:val="20"/>
            <w:rPrChange w:id="420" w:author="Brett Kraabel" w:date="2023-09-12T18:58:00Z">
              <w:rPr>
                <w:sz w:val="24"/>
                <w:szCs w:val="24"/>
              </w:rPr>
            </w:rPrChange>
          </w:rPr>
          <w:delText>, R.</w:delText>
        </w:r>
      </w:del>
      <w:r w:rsidR="00472BB3" w:rsidRPr="00A6401C">
        <w:rPr>
          <w:rFonts w:ascii="Arial" w:hAnsi="Arial" w:cs="Arial"/>
          <w:sz w:val="20"/>
          <w:szCs w:val="20"/>
          <w:rPrChange w:id="421" w:author="Brett Kraabel" w:date="2023-09-12T18:58:00Z">
            <w:rPr>
              <w:sz w:val="24"/>
              <w:szCs w:val="24"/>
            </w:rPr>
          </w:rPrChange>
        </w:rPr>
        <w:t xml:space="preserve">, </w:t>
      </w:r>
      <w:ins w:id="422" w:author="Brett Kraabel" w:date="2023-09-12T18:57:00Z">
        <w:r w:rsidRPr="00A6401C">
          <w:rPr>
            <w:rFonts w:ascii="Arial" w:hAnsi="Arial" w:cs="Arial"/>
            <w:sz w:val="20"/>
            <w:szCs w:val="20"/>
            <w:rPrChange w:id="423" w:author="Brett Kraabel" w:date="2023-09-12T18:58:00Z">
              <w:rPr>
                <w:sz w:val="24"/>
                <w:szCs w:val="24"/>
              </w:rPr>
            </w:rPrChange>
          </w:rPr>
          <w:t xml:space="preserve">A. </w:t>
        </w:r>
      </w:ins>
      <w:r w:rsidR="00472BB3" w:rsidRPr="00A6401C">
        <w:rPr>
          <w:rFonts w:ascii="Arial" w:hAnsi="Arial" w:cs="Arial"/>
          <w:sz w:val="20"/>
          <w:szCs w:val="20"/>
          <w:rPrChange w:id="424" w:author="Brett Kraabel" w:date="2023-09-12T18:58:00Z">
            <w:rPr>
              <w:sz w:val="24"/>
              <w:szCs w:val="24"/>
            </w:rPr>
          </w:rPrChange>
        </w:rPr>
        <w:t>Friedman</w:t>
      </w:r>
      <w:del w:id="425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26" w:author="Brett Kraabel" w:date="2023-09-12T18:58:00Z">
              <w:rPr>
                <w:sz w:val="24"/>
                <w:szCs w:val="24"/>
              </w:rPr>
            </w:rPrChange>
          </w:rPr>
          <w:delText>, A.</w:delText>
        </w:r>
      </w:del>
      <w:r w:rsidR="00472BB3" w:rsidRPr="00A6401C">
        <w:rPr>
          <w:rFonts w:ascii="Arial" w:hAnsi="Arial" w:cs="Arial"/>
          <w:sz w:val="20"/>
          <w:szCs w:val="20"/>
          <w:rPrChange w:id="427" w:author="Brett Kraabel" w:date="2023-09-12T18:58:00Z">
            <w:rPr>
              <w:sz w:val="24"/>
              <w:szCs w:val="24"/>
            </w:rPr>
          </w:rPrChange>
        </w:rPr>
        <w:t xml:space="preserve">, </w:t>
      </w:r>
      <w:ins w:id="428" w:author="Brett Kraabel" w:date="2023-09-12T18:58:00Z">
        <w:r w:rsidRPr="00A6401C">
          <w:rPr>
            <w:rFonts w:ascii="Arial" w:hAnsi="Arial" w:cs="Arial"/>
            <w:sz w:val="20"/>
            <w:szCs w:val="20"/>
          </w:rPr>
          <w:t xml:space="preserve">C. </w:t>
        </w:r>
      </w:ins>
      <w:r w:rsidR="00472BB3" w:rsidRPr="00A6401C">
        <w:rPr>
          <w:rFonts w:ascii="Arial" w:hAnsi="Arial" w:cs="Arial"/>
          <w:sz w:val="20"/>
          <w:szCs w:val="20"/>
          <w:rPrChange w:id="429" w:author="Brett Kraabel" w:date="2023-09-12T18:58:00Z">
            <w:rPr>
              <w:sz w:val="24"/>
              <w:szCs w:val="24"/>
            </w:rPr>
          </w:rPrChange>
        </w:rPr>
        <w:t>Emma</w:t>
      </w:r>
      <w:del w:id="430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31" w:author="Brett Kraabel" w:date="2023-09-12T18:58:00Z">
              <w:rPr>
                <w:sz w:val="24"/>
                <w:szCs w:val="24"/>
              </w:rPr>
            </w:rPrChange>
          </w:rPr>
          <w:delText>, C.</w:delText>
        </w:r>
      </w:del>
      <w:r w:rsidR="00472BB3" w:rsidRPr="00A6401C">
        <w:rPr>
          <w:rFonts w:ascii="Arial" w:hAnsi="Arial" w:cs="Arial"/>
          <w:sz w:val="20"/>
          <w:szCs w:val="20"/>
          <w:rPrChange w:id="432" w:author="Brett Kraabel" w:date="2023-09-12T18:58:00Z">
            <w:rPr>
              <w:sz w:val="24"/>
              <w:szCs w:val="24"/>
            </w:rPr>
          </w:rPrChange>
        </w:rPr>
        <w:t>,</w:t>
      </w:r>
      <w:ins w:id="433" w:author="Brett Kraabel" w:date="2023-09-12T18:58:00Z">
        <w:r w:rsidRPr="00A6401C">
          <w:rPr>
            <w:rFonts w:ascii="Arial" w:hAnsi="Arial" w:cs="Arial"/>
            <w:sz w:val="20"/>
            <w:szCs w:val="20"/>
          </w:rPr>
          <w:t xml:space="preserve"> N.</w:t>
        </w:r>
      </w:ins>
      <w:r w:rsidR="00472BB3" w:rsidRPr="00A6401C">
        <w:rPr>
          <w:rFonts w:ascii="Arial" w:hAnsi="Arial" w:cs="Arial"/>
          <w:sz w:val="20"/>
          <w:szCs w:val="20"/>
          <w:rPrChange w:id="434" w:author="Brett Kraabel" w:date="2023-09-12T18:58:00Z">
            <w:rPr>
              <w:sz w:val="24"/>
              <w:szCs w:val="24"/>
            </w:rPr>
          </w:rPrChange>
        </w:rPr>
        <w:t xml:space="preserve"> Sudar</w:t>
      </w:r>
      <w:del w:id="435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36" w:author="Brett Kraabel" w:date="2023-09-12T18:58:00Z">
              <w:rPr>
                <w:sz w:val="24"/>
                <w:szCs w:val="24"/>
              </w:rPr>
            </w:rPrChange>
          </w:rPr>
          <w:delText>, N.</w:delText>
        </w:r>
      </w:del>
      <w:r w:rsidR="00472BB3" w:rsidRPr="00A6401C">
        <w:rPr>
          <w:rFonts w:ascii="Arial" w:hAnsi="Arial" w:cs="Arial"/>
          <w:sz w:val="20"/>
          <w:szCs w:val="20"/>
          <w:rPrChange w:id="437" w:author="Brett Kraabel" w:date="2023-09-12T18:58:00Z">
            <w:rPr>
              <w:sz w:val="24"/>
              <w:szCs w:val="24"/>
            </w:rPr>
          </w:rPrChange>
        </w:rPr>
        <w:t xml:space="preserve">, </w:t>
      </w:r>
      <w:ins w:id="438" w:author="Brett Kraabel" w:date="2023-09-12T18:58:00Z">
        <w:r w:rsidRPr="00A6401C">
          <w:rPr>
            <w:rFonts w:ascii="Arial" w:hAnsi="Arial" w:cs="Arial"/>
            <w:sz w:val="20"/>
            <w:szCs w:val="20"/>
          </w:rPr>
          <w:t xml:space="preserve">P. </w:t>
        </w:r>
      </w:ins>
      <w:r w:rsidR="00472BB3" w:rsidRPr="00A6401C">
        <w:rPr>
          <w:rFonts w:ascii="Arial" w:hAnsi="Arial" w:cs="Arial"/>
          <w:sz w:val="20"/>
          <w:szCs w:val="20"/>
          <w:rPrChange w:id="439" w:author="Brett Kraabel" w:date="2023-09-12T18:58:00Z">
            <w:rPr>
              <w:sz w:val="24"/>
              <w:szCs w:val="24"/>
            </w:rPr>
          </w:rPrChange>
        </w:rPr>
        <w:t>Musumeci</w:t>
      </w:r>
      <w:del w:id="440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41" w:author="Brett Kraabel" w:date="2023-09-12T18:58:00Z">
              <w:rPr>
                <w:sz w:val="24"/>
                <w:szCs w:val="24"/>
              </w:rPr>
            </w:rPrChange>
          </w:rPr>
          <w:delText>, P.</w:delText>
        </w:r>
      </w:del>
      <w:r w:rsidR="00472BB3" w:rsidRPr="00A6401C">
        <w:rPr>
          <w:rFonts w:ascii="Arial" w:hAnsi="Arial" w:cs="Arial"/>
          <w:sz w:val="20"/>
          <w:szCs w:val="20"/>
          <w:rPrChange w:id="442" w:author="Brett Kraabel" w:date="2023-09-12T18:58:00Z">
            <w:rPr>
              <w:sz w:val="24"/>
              <w:szCs w:val="24"/>
            </w:rPr>
          </w:rPrChange>
        </w:rPr>
        <w:t xml:space="preserve">, </w:t>
      </w:r>
      <w:ins w:id="443" w:author="Brett Kraabel" w:date="2023-09-12T18:58:00Z">
        <w:r w:rsidRPr="00A6401C">
          <w:rPr>
            <w:rFonts w:ascii="Arial" w:hAnsi="Arial" w:cs="Arial"/>
            <w:sz w:val="20"/>
            <w:szCs w:val="20"/>
          </w:rPr>
          <w:t>and C.</w:t>
        </w:r>
      </w:ins>
      <w:del w:id="444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45" w:author="Brett Kraabel" w:date="2023-09-12T18:58:00Z">
              <w:rPr>
                <w:sz w:val="24"/>
                <w:szCs w:val="24"/>
              </w:rPr>
            </w:rPrChange>
          </w:rPr>
          <w:delText>&amp;</w:delText>
        </w:r>
      </w:del>
      <w:r w:rsidR="00472BB3" w:rsidRPr="00A6401C">
        <w:rPr>
          <w:rFonts w:ascii="Arial" w:hAnsi="Arial" w:cs="Arial"/>
          <w:sz w:val="20"/>
          <w:szCs w:val="20"/>
          <w:rPrChange w:id="446" w:author="Brett Kraabel" w:date="2023-09-12T18:58:00Z">
            <w:rPr>
              <w:sz w:val="24"/>
              <w:szCs w:val="24"/>
            </w:rPr>
          </w:rPrChange>
        </w:rPr>
        <w:t xml:space="preserve"> Pellegrini,</w:t>
      </w:r>
      <w:del w:id="447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48" w:author="Brett Kraabel" w:date="2023-09-12T18:58:00Z">
              <w:rPr>
                <w:sz w:val="24"/>
                <w:szCs w:val="24"/>
              </w:rPr>
            </w:rPrChange>
          </w:rPr>
          <w:delText xml:space="preserve"> C.</w:delText>
        </w:r>
      </w:del>
      <w:r w:rsidR="00472BB3" w:rsidRPr="00A6401C">
        <w:rPr>
          <w:rFonts w:ascii="Arial" w:hAnsi="Arial" w:cs="Arial"/>
          <w:sz w:val="20"/>
          <w:szCs w:val="20"/>
          <w:rPrChange w:id="449" w:author="Brett Kraabel" w:date="2023-09-12T18:58:00Z">
            <w:rPr>
              <w:sz w:val="24"/>
              <w:szCs w:val="24"/>
            </w:rPr>
          </w:rPrChange>
        </w:rPr>
        <w:t xml:space="preserve"> (2019). Superradiant and stimulated-superradiant emission of bunched electron beams.</w:t>
      </w:r>
      <w:ins w:id="450" w:author="Brett Kraabel" w:date="2023-09-12T18:58:00Z">
        <w:r>
          <w:rPr>
            <w:rFonts w:ascii="Arial" w:hAnsi="Arial" w:cs="Arial"/>
            <w:sz w:val="20"/>
            <w:szCs w:val="20"/>
          </w:rPr>
          <w:t xml:space="preserve"> </w:t>
        </w:r>
      </w:ins>
      <w:del w:id="451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52" w:author="Brett Kraabel" w:date="2023-09-12T18:58:00Z">
              <w:rPr>
                <w:sz w:val="24"/>
                <w:szCs w:val="24"/>
              </w:rPr>
            </w:rPrChange>
          </w:rPr>
          <w:delText> </w:delText>
        </w:r>
      </w:del>
      <w:r w:rsidR="00472BB3" w:rsidRPr="00A6401C">
        <w:rPr>
          <w:rFonts w:ascii="Arial" w:hAnsi="Arial" w:cs="Arial"/>
          <w:sz w:val="20"/>
          <w:szCs w:val="20"/>
          <w:rPrChange w:id="453" w:author="Brett Kraabel" w:date="2023-09-12T18:58:00Z">
            <w:rPr>
              <w:i/>
              <w:iCs/>
              <w:sz w:val="24"/>
              <w:szCs w:val="24"/>
            </w:rPr>
          </w:rPrChange>
        </w:rPr>
        <w:t>Rev</w:t>
      </w:r>
      <w:ins w:id="454" w:author="Brett Kraabel" w:date="2023-09-12T18:59:00Z">
        <w:r>
          <w:rPr>
            <w:rFonts w:ascii="Arial" w:hAnsi="Arial" w:cs="Arial"/>
            <w:sz w:val="20"/>
            <w:szCs w:val="20"/>
          </w:rPr>
          <w:t>.</w:t>
        </w:r>
      </w:ins>
      <w:del w:id="455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56" w:author="Brett Kraabel" w:date="2023-09-12T18:58:00Z">
              <w:rPr>
                <w:i/>
                <w:iCs/>
                <w:sz w:val="24"/>
                <w:szCs w:val="24"/>
              </w:rPr>
            </w:rPrChange>
          </w:rPr>
          <w:delText>iews of</w:delText>
        </w:r>
      </w:del>
      <w:r w:rsidR="00472BB3" w:rsidRPr="00A6401C">
        <w:rPr>
          <w:rFonts w:ascii="Arial" w:hAnsi="Arial" w:cs="Arial"/>
          <w:sz w:val="20"/>
          <w:szCs w:val="20"/>
          <w:rPrChange w:id="457" w:author="Brett Kraabel" w:date="2023-09-12T18:58:00Z">
            <w:rPr>
              <w:i/>
              <w:iCs/>
              <w:sz w:val="24"/>
              <w:szCs w:val="24"/>
            </w:rPr>
          </w:rPrChange>
        </w:rPr>
        <w:t xml:space="preserve"> </w:t>
      </w:r>
      <w:del w:id="458" w:author="Brett Kraabel" w:date="2023-09-12T18:59:00Z">
        <w:r w:rsidR="00472BB3" w:rsidRPr="00A6401C" w:rsidDel="00A6401C">
          <w:rPr>
            <w:rFonts w:ascii="Arial" w:hAnsi="Arial" w:cs="Arial"/>
            <w:sz w:val="20"/>
            <w:szCs w:val="20"/>
            <w:rPrChange w:id="459" w:author="Brett Kraabel" w:date="2023-09-12T18:58:00Z">
              <w:rPr>
                <w:i/>
                <w:iCs/>
                <w:sz w:val="24"/>
                <w:szCs w:val="24"/>
              </w:rPr>
            </w:rPrChange>
          </w:rPr>
          <w:delText xml:space="preserve">Modern </w:delText>
        </w:r>
      </w:del>
      <w:ins w:id="460" w:author="Brett Kraabel" w:date="2023-09-12T18:59:00Z">
        <w:r w:rsidRPr="00A6401C">
          <w:rPr>
            <w:rFonts w:ascii="Arial" w:hAnsi="Arial" w:cs="Arial"/>
            <w:sz w:val="20"/>
            <w:szCs w:val="20"/>
            <w:rPrChange w:id="461" w:author="Brett Kraabel" w:date="2023-09-12T18:58:00Z">
              <w:rPr>
                <w:i/>
                <w:iCs/>
                <w:sz w:val="24"/>
                <w:szCs w:val="24"/>
              </w:rPr>
            </w:rPrChange>
          </w:rPr>
          <w:t>Mod</w:t>
        </w:r>
        <w:r>
          <w:rPr>
            <w:rFonts w:ascii="Arial" w:hAnsi="Arial" w:cs="Arial"/>
            <w:sz w:val="20"/>
            <w:szCs w:val="20"/>
          </w:rPr>
          <w:t>.</w:t>
        </w:r>
        <w:r w:rsidRPr="00A6401C">
          <w:rPr>
            <w:rFonts w:ascii="Arial" w:hAnsi="Arial" w:cs="Arial"/>
            <w:sz w:val="20"/>
            <w:szCs w:val="20"/>
            <w:rPrChange w:id="462" w:author="Brett Kraabel" w:date="2023-09-12T18:58:00Z">
              <w:rPr>
                <w:i/>
                <w:iCs/>
                <w:sz w:val="24"/>
                <w:szCs w:val="24"/>
              </w:rPr>
            </w:rPrChange>
          </w:rPr>
          <w:t xml:space="preserve"> </w:t>
        </w:r>
      </w:ins>
      <w:r w:rsidR="00472BB3" w:rsidRPr="00A6401C">
        <w:rPr>
          <w:rFonts w:ascii="Arial" w:hAnsi="Arial" w:cs="Arial"/>
          <w:sz w:val="20"/>
          <w:szCs w:val="20"/>
          <w:rPrChange w:id="463" w:author="Brett Kraabel" w:date="2023-09-12T18:58:00Z">
            <w:rPr>
              <w:i/>
              <w:iCs/>
              <w:sz w:val="24"/>
              <w:szCs w:val="24"/>
            </w:rPr>
          </w:rPrChange>
        </w:rPr>
        <w:t>Phys</w:t>
      </w:r>
      <w:del w:id="464" w:author="Brett Kraabel" w:date="2023-09-12T18:59:00Z">
        <w:r w:rsidR="00472BB3" w:rsidRPr="00A6401C" w:rsidDel="00A6401C">
          <w:rPr>
            <w:rFonts w:ascii="Arial" w:hAnsi="Arial" w:cs="Arial"/>
            <w:sz w:val="20"/>
            <w:szCs w:val="20"/>
            <w:rPrChange w:id="465" w:author="Brett Kraabel" w:date="2023-09-12T18:58:00Z">
              <w:rPr>
                <w:i/>
                <w:iCs/>
                <w:sz w:val="24"/>
                <w:szCs w:val="24"/>
              </w:rPr>
            </w:rPrChange>
          </w:rPr>
          <w:delText>ics</w:delText>
        </w:r>
        <w:r w:rsidR="00472BB3" w:rsidRPr="00A6401C" w:rsidDel="00A6401C">
          <w:rPr>
            <w:rFonts w:ascii="Arial" w:hAnsi="Arial" w:cs="Arial"/>
            <w:sz w:val="20"/>
            <w:szCs w:val="20"/>
            <w:rPrChange w:id="466" w:author="Brett Kraabel" w:date="2023-09-12T18:58:00Z">
              <w:rPr>
                <w:sz w:val="24"/>
                <w:szCs w:val="24"/>
              </w:rPr>
            </w:rPrChange>
          </w:rPr>
          <w:delText>,</w:delText>
        </w:r>
      </w:del>
      <w:ins w:id="467" w:author="Brett Kraabel" w:date="2023-09-12T18:59:00Z">
        <w:r>
          <w:rPr>
            <w:rFonts w:ascii="Arial" w:hAnsi="Arial" w:cs="Arial"/>
            <w:sz w:val="20"/>
            <w:szCs w:val="20"/>
          </w:rPr>
          <w:t xml:space="preserve">. </w:t>
        </w:r>
      </w:ins>
      <w:del w:id="468" w:author="Brett Kraabel" w:date="2023-09-12T18:59:00Z">
        <w:r w:rsidR="00472BB3" w:rsidRPr="00A6401C" w:rsidDel="00A6401C">
          <w:rPr>
            <w:rFonts w:ascii="Arial" w:hAnsi="Arial" w:cs="Arial"/>
            <w:b/>
            <w:bCs/>
            <w:sz w:val="20"/>
            <w:szCs w:val="20"/>
            <w:rPrChange w:id="469" w:author="Brett Kraabel" w:date="2023-09-12T18:59:00Z">
              <w:rPr>
                <w:sz w:val="24"/>
                <w:szCs w:val="24"/>
              </w:rPr>
            </w:rPrChange>
          </w:rPr>
          <w:delText> </w:delText>
        </w:r>
      </w:del>
      <w:r w:rsidR="00472BB3" w:rsidRPr="00A6401C">
        <w:rPr>
          <w:rFonts w:ascii="Arial" w:hAnsi="Arial" w:cs="Arial"/>
          <w:b/>
          <w:bCs/>
          <w:sz w:val="20"/>
          <w:szCs w:val="20"/>
          <w:rPrChange w:id="470" w:author="Brett Kraabel" w:date="2023-09-12T18:59:00Z">
            <w:rPr>
              <w:i/>
              <w:iCs/>
              <w:sz w:val="24"/>
              <w:szCs w:val="24"/>
            </w:rPr>
          </w:rPrChange>
        </w:rPr>
        <w:t>91</w:t>
      </w:r>
      <w:del w:id="471" w:author="Brett Kraabel" w:date="2023-09-12T18:59:00Z">
        <w:r w:rsidR="00472BB3" w:rsidRPr="00A6401C" w:rsidDel="00A6401C">
          <w:rPr>
            <w:rFonts w:ascii="Arial" w:hAnsi="Arial" w:cs="Arial"/>
            <w:sz w:val="20"/>
            <w:szCs w:val="20"/>
            <w:rPrChange w:id="472" w:author="Brett Kraabel" w:date="2023-09-12T18:58:00Z">
              <w:rPr>
                <w:sz w:val="24"/>
                <w:szCs w:val="24"/>
              </w:rPr>
            </w:rPrChange>
          </w:rPr>
          <w:delText>(3)</w:delText>
        </w:r>
      </w:del>
      <w:r w:rsidR="00472BB3" w:rsidRPr="00A6401C">
        <w:rPr>
          <w:rFonts w:ascii="Arial" w:hAnsi="Arial" w:cs="Arial"/>
          <w:sz w:val="20"/>
          <w:szCs w:val="20"/>
          <w:rPrChange w:id="473" w:author="Brett Kraabel" w:date="2023-09-12T18:58:00Z">
            <w:rPr>
              <w:sz w:val="24"/>
              <w:szCs w:val="24"/>
            </w:rPr>
          </w:rPrChange>
        </w:rPr>
        <w:t>, 035003</w:t>
      </w:r>
      <w:ins w:id="474" w:author="Brett Kraabel" w:date="2023-09-12T18:58:00Z">
        <w:r w:rsidRPr="00A6401C">
          <w:rPr>
            <w:rFonts w:ascii="Arial" w:hAnsi="Arial" w:cs="Arial"/>
            <w:sz w:val="20"/>
            <w:szCs w:val="20"/>
          </w:rPr>
          <w:t xml:space="preserve"> (2019).</w:t>
        </w:r>
      </w:ins>
      <w:del w:id="475" w:author="Brett Kraabel" w:date="2023-09-12T18:58:00Z">
        <w:r w:rsidR="00472BB3" w:rsidRPr="00A6401C" w:rsidDel="00A6401C">
          <w:rPr>
            <w:rFonts w:ascii="Arial" w:hAnsi="Arial" w:cs="Arial"/>
            <w:sz w:val="20"/>
            <w:szCs w:val="20"/>
            <w:rPrChange w:id="476" w:author="Brett Kraabel" w:date="2023-09-12T18:58:00Z">
              <w:rPr>
                <w:sz w:val="24"/>
                <w:szCs w:val="24"/>
              </w:rPr>
            </w:rPrChange>
          </w:rPr>
          <w:delText>.</w:delText>
        </w:r>
      </w:del>
    </w:p>
    <w:sectPr w:rsidR="00472BB3" w:rsidRPr="00A6401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36" w:author="Brett Kraabel" w:date="2023-09-10T14:57:00Z" w:initials="BK">
    <w:p w14:paraId="29359909" w14:textId="2EE973B1" w:rsidR="00D539A4" w:rsidRDefault="00D539A4" w:rsidP="00F22B6A">
      <w:pPr>
        <w:pStyle w:val="CommentText"/>
      </w:pPr>
      <w:r>
        <w:rPr>
          <w:rStyle w:val="CommentReference"/>
        </w:rPr>
        <w:annotationRef/>
      </w:r>
      <w:r>
        <w:t>Do you mean "Photograph by Avi Manofim"?</w:t>
      </w:r>
    </w:p>
  </w:comment>
  <w:comment w:id="171" w:author="Brett Kraabel" w:date="2023-09-10T15:00:00Z" w:initials="BK">
    <w:p w14:paraId="341910A9" w14:textId="77777777" w:rsidR="00382457" w:rsidRDefault="00382457" w:rsidP="00951267">
      <w:pPr>
        <w:pStyle w:val="CommentText"/>
      </w:pPr>
      <w:r>
        <w:rPr>
          <w:rStyle w:val="CommentReference"/>
        </w:rPr>
        <w:annotationRef/>
      </w:r>
      <w:r>
        <w:t>You might want to state which college you are referring to.</w:t>
      </w:r>
    </w:p>
  </w:comment>
  <w:comment w:id="179" w:author="Brett Kraabel" w:date="2023-09-10T15:03:00Z" w:initials="BK">
    <w:p w14:paraId="0AEFB7FB" w14:textId="0CB04ECE" w:rsidR="00A96E6E" w:rsidRDefault="00A96E6E">
      <w:pPr>
        <w:pStyle w:val="CommentText"/>
      </w:pPr>
      <w:r>
        <w:rPr>
          <w:rStyle w:val="CommentReference"/>
        </w:rPr>
        <w:annotationRef/>
      </w:r>
      <w:r>
        <w:t>Please ensure that the intended meaning is maintained.</w:t>
      </w:r>
    </w:p>
  </w:comment>
  <w:comment w:id="211" w:author="Brett Kraabel" w:date="2023-09-10T15:03:00Z" w:initials="BK">
    <w:p w14:paraId="5EB23523" w14:textId="77777777" w:rsidR="00633031" w:rsidRDefault="00633031" w:rsidP="00633031">
      <w:pPr>
        <w:pStyle w:val="CommentText"/>
      </w:pPr>
      <w:r>
        <w:rPr>
          <w:rStyle w:val="CommentReference"/>
        </w:rPr>
        <w:annotationRef/>
      </w:r>
      <w:r>
        <w:t>Please ensure that the intended meaning is maintained.</w:t>
      </w:r>
    </w:p>
  </w:comment>
  <w:comment w:id="222" w:author="Brett Kraabel" w:date="2023-09-10T15:03:00Z" w:initials="BK">
    <w:p w14:paraId="32FFE079" w14:textId="77777777" w:rsidR="00CE4EDB" w:rsidRDefault="00CE4EDB" w:rsidP="00CE4EDB">
      <w:pPr>
        <w:pStyle w:val="CommentText"/>
      </w:pPr>
      <w:r>
        <w:rPr>
          <w:rStyle w:val="CommentReference"/>
        </w:rPr>
        <w:annotationRef/>
      </w:r>
      <w:r>
        <w:t>Please ensure that the intended meaning is maintained.</w:t>
      </w:r>
    </w:p>
  </w:comment>
  <w:comment w:id="250" w:author="Brett Kraabel" w:date="2023-09-10T15:03:00Z" w:initials="BK">
    <w:p w14:paraId="489D96E3" w14:textId="77777777" w:rsidR="00D9582D" w:rsidRDefault="00D9582D" w:rsidP="00D9582D">
      <w:pPr>
        <w:pStyle w:val="CommentText"/>
      </w:pPr>
      <w:r>
        <w:rPr>
          <w:rStyle w:val="CommentReference"/>
        </w:rPr>
        <w:annotationRef/>
      </w:r>
      <w:r>
        <w:t>Please ensure that the intended meaning is maintained.</w:t>
      </w:r>
    </w:p>
  </w:comment>
  <w:comment w:id="357" w:author="Brett Kraabel" w:date="2023-09-12T18:56:00Z" w:initials="BK">
    <w:p w14:paraId="225C666A" w14:textId="77777777" w:rsidR="00713004" w:rsidRDefault="00713004" w:rsidP="009D6CE5">
      <w:pPr>
        <w:pStyle w:val="CommentText"/>
      </w:pPr>
      <w:r>
        <w:rPr>
          <w:rStyle w:val="CommentReference"/>
        </w:rPr>
        <w:annotationRef/>
      </w:r>
      <w:r>
        <w:t>Please translate to English.</w:t>
      </w:r>
    </w:p>
  </w:comment>
  <w:comment w:id="358" w:author="Liron Kranzler" w:date="2023-09-13T12:45:00Z" w:initials="LK">
    <w:p w14:paraId="5E2BEFF2" w14:textId="0DFF6200" w:rsidR="00F44F00" w:rsidRDefault="00F44F00">
      <w:pPr>
        <w:pStyle w:val="CommentText"/>
      </w:pPr>
      <w:r>
        <w:rPr>
          <w:rStyle w:val="CommentReference"/>
        </w:rPr>
        <w:annotationRef/>
      </w:r>
      <w:r>
        <w:t>Here is a quick translation:</w:t>
      </w:r>
    </w:p>
    <w:p w14:paraId="2AA484F9" w14:textId="77777777" w:rsidR="00F44F00" w:rsidRDefault="00F44F00">
      <w:pPr>
        <w:pStyle w:val="CommentText"/>
      </w:pPr>
    </w:p>
    <w:p w14:paraId="0AC5022C" w14:textId="3203FDCA" w:rsidR="00F44F00" w:rsidRPr="00F44F00" w:rsidRDefault="00F44F00">
      <w:pPr>
        <w:pStyle w:val="CommentText"/>
      </w:pPr>
      <w:r>
        <w:t xml:space="preserve">Y. Goldstein, </w:t>
      </w:r>
      <w:r>
        <w:rPr>
          <w:i/>
          <w:iCs/>
        </w:rPr>
        <w:t xml:space="preserve">Le-lo maatzor: Sipur Hayav shel Yigal Cohen-Orgad </w:t>
      </w:r>
      <w:r>
        <w:t>(No Stops: The life of Yigal Cohen-Orgad). Ariel University Publishing.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9359909" w15:done="0"/>
  <w15:commentEx w15:paraId="341910A9" w15:done="0"/>
  <w15:commentEx w15:paraId="0AEFB7FB" w15:done="0"/>
  <w15:commentEx w15:paraId="5EB23523" w15:done="0"/>
  <w15:commentEx w15:paraId="32FFE079" w15:done="0"/>
  <w15:commentEx w15:paraId="489D96E3" w15:done="0"/>
  <w15:commentEx w15:paraId="225C666A" w15:done="0"/>
  <w15:commentEx w15:paraId="0AC5022C" w15:paraIdParent="225C666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28A857DD" w16cex:dateUtc="2023-09-10T12:57:00Z"/>
  <w16cex:commentExtensible w16cex:durableId="28A85895" w16cex:dateUtc="2023-09-10T13:00:00Z"/>
  <w16cex:commentExtensible w16cex:durableId="28A85930" w16cex:dateUtc="2023-09-10T13:03:00Z"/>
  <w16cex:commentExtensible w16cex:durableId="28A85B28" w16cex:dateUtc="2023-09-10T13:03:00Z"/>
  <w16cex:commentExtensible w16cex:durableId="28A85B4C" w16cex:dateUtc="2023-09-10T13:03:00Z"/>
  <w16cex:commentExtensible w16cex:durableId="28A85BD1" w16cex:dateUtc="2023-09-10T13:03:00Z"/>
  <w16cex:commentExtensible w16cex:durableId="28AB32C3" w16cex:dateUtc="2023-09-12T16:56:00Z"/>
  <w16cex:commentExtensible w16cex:durableId="28AC2D79" w16cex:dateUtc="2023-09-13T09:4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9359909" w16cid:durableId="28A857DD"/>
  <w16cid:commentId w16cid:paraId="341910A9" w16cid:durableId="28A85895"/>
  <w16cid:commentId w16cid:paraId="0AEFB7FB" w16cid:durableId="28A85930"/>
  <w16cid:commentId w16cid:paraId="5EB23523" w16cid:durableId="28A85B28"/>
  <w16cid:commentId w16cid:paraId="32FFE079" w16cid:durableId="28A85B4C"/>
  <w16cid:commentId w16cid:paraId="489D96E3" w16cid:durableId="28A85BD1"/>
  <w16cid:commentId w16cid:paraId="225C666A" w16cid:durableId="28AB32C3"/>
  <w16cid:commentId w16cid:paraId="0AC5022C" w16cid:durableId="28AC2D79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avid">
    <w:panose1 w:val="020E0502060401010101"/>
    <w:charset w:val="B1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6362BC0"/>
    <w:multiLevelType w:val="hybridMultilevel"/>
    <w:tmpl w:val="052248D4"/>
    <w:lvl w:ilvl="0" w:tplc="FFFFFFF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85941025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Brett Kraabel">
    <w15:presenceInfo w15:providerId="Windows Live" w15:userId="29e9b3967f4d25a0"/>
  </w15:person>
  <w15:person w15:author="Liron Kranzler">
    <w15:presenceInfo w15:providerId="Windows Live" w15:userId="4966797fbdbd6c8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trAwMjY0tjAzszS0MDBX0lEKTi0uzszPAykwqgUA3o5zTSwAAAA="/>
  </w:docVars>
  <w:rsids>
    <w:rsidRoot w:val="00730F98"/>
    <w:rsid w:val="00035418"/>
    <w:rsid w:val="0006604A"/>
    <w:rsid w:val="00114F3F"/>
    <w:rsid w:val="001E3B73"/>
    <w:rsid w:val="001F25ED"/>
    <w:rsid w:val="00243E8E"/>
    <w:rsid w:val="0028392E"/>
    <w:rsid w:val="002948C0"/>
    <w:rsid w:val="002A0365"/>
    <w:rsid w:val="002A60F2"/>
    <w:rsid w:val="002B75C4"/>
    <w:rsid w:val="00302133"/>
    <w:rsid w:val="00345096"/>
    <w:rsid w:val="00376CF1"/>
    <w:rsid w:val="00382457"/>
    <w:rsid w:val="003E4E38"/>
    <w:rsid w:val="004267AB"/>
    <w:rsid w:val="00470D9D"/>
    <w:rsid w:val="004720A9"/>
    <w:rsid w:val="00472BB3"/>
    <w:rsid w:val="00475106"/>
    <w:rsid w:val="0052184F"/>
    <w:rsid w:val="00566EC7"/>
    <w:rsid w:val="005E16DF"/>
    <w:rsid w:val="005F1E13"/>
    <w:rsid w:val="00633031"/>
    <w:rsid w:val="00643E36"/>
    <w:rsid w:val="0065786F"/>
    <w:rsid w:val="00696502"/>
    <w:rsid w:val="006B06FC"/>
    <w:rsid w:val="006F7BA9"/>
    <w:rsid w:val="00713004"/>
    <w:rsid w:val="00730F98"/>
    <w:rsid w:val="007556F6"/>
    <w:rsid w:val="007845B4"/>
    <w:rsid w:val="007C0501"/>
    <w:rsid w:val="007C59FE"/>
    <w:rsid w:val="008851F8"/>
    <w:rsid w:val="008863A7"/>
    <w:rsid w:val="008B0DEF"/>
    <w:rsid w:val="00943CB5"/>
    <w:rsid w:val="00A1329A"/>
    <w:rsid w:val="00A4048A"/>
    <w:rsid w:val="00A6401C"/>
    <w:rsid w:val="00A723FC"/>
    <w:rsid w:val="00A96E6E"/>
    <w:rsid w:val="00AC21C2"/>
    <w:rsid w:val="00AC493B"/>
    <w:rsid w:val="00B50D42"/>
    <w:rsid w:val="00BB4E2A"/>
    <w:rsid w:val="00C365CB"/>
    <w:rsid w:val="00C80D07"/>
    <w:rsid w:val="00C83771"/>
    <w:rsid w:val="00CE4EDB"/>
    <w:rsid w:val="00D2580B"/>
    <w:rsid w:val="00D539A4"/>
    <w:rsid w:val="00D7388E"/>
    <w:rsid w:val="00D9582D"/>
    <w:rsid w:val="00DA77A2"/>
    <w:rsid w:val="00E03697"/>
    <w:rsid w:val="00E12070"/>
    <w:rsid w:val="00E32BCE"/>
    <w:rsid w:val="00EB78E4"/>
    <w:rsid w:val="00EC78C0"/>
    <w:rsid w:val="00ED21F5"/>
    <w:rsid w:val="00F44F00"/>
    <w:rsid w:val="00F95A71"/>
    <w:rsid w:val="00FA7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697B17"/>
  <w15:chartTrackingRefBased/>
  <w15:docId w15:val="{063D0A52-A27E-4435-8F78-A241A8AD3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72BB3"/>
    <w:pPr>
      <w:bidi/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72BB3"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DA77A2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D539A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539A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539A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39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39A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62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11/relationships/commentsExtended" Target="commentsExtended.xml"/><Relationship Id="rId18" Type="http://schemas.openxmlformats.org/officeDocument/2006/relationships/image" Target="media/image10.jpe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hyperlink" Target="http://www-ssrl.slac.stanford.edu/lcls/fel2005/index.php" TargetMode="External"/><Relationship Id="rId7" Type="http://schemas.openxmlformats.org/officeDocument/2006/relationships/image" Target="media/image3.jpeg"/><Relationship Id="rId12" Type="http://schemas.openxmlformats.org/officeDocument/2006/relationships/comments" Target="comments.xml"/><Relationship Id="rId17" Type="http://schemas.openxmlformats.org/officeDocument/2006/relationships/image" Target="media/image9.emf"/><Relationship Id="rId25" Type="http://schemas.openxmlformats.org/officeDocument/2006/relationships/image" Target="cid:image007.jpg@01D8EC75.134A6100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svg"/><Relationship Id="rId24" Type="http://schemas.openxmlformats.org/officeDocument/2006/relationships/image" Target="media/image15.jpeg"/><Relationship Id="rId32" Type="http://schemas.microsoft.com/office/2011/relationships/people" Target="people.xml"/><Relationship Id="rId5" Type="http://schemas.openxmlformats.org/officeDocument/2006/relationships/image" Target="media/image1.png"/><Relationship Id="rId15" Type="http://schemas.microsoft.com/office/2018/08/relationships/commentsExtensible" Target="commentsExtensible.xml"/><Relationship Id="rId23" Type="http://schemas.openxmlformats.org/officeDocument/2006/relationships/image" Target="media/image14.png"/><Relationship Id="rId28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microsoft.com/office/2016/09/relationships/commentsIds" Target="commentsIds.xml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emf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1138</TotalTime>
  <Pages>9</Pages>
  <Words>1472</Words>
  <Characters>7363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Avraham Gover</dc:creator>
  <cp:keywords/>
  <dc:description/>
  <cp:lastModifiedBy>Liron Kranzler</cp:lastModifiedBy>
  <cp:revision>54</cp:revision>
  <cp:lastPrinted>2023-02-15T13:05:00Z</cp:lastPrinted>
  <dcterms:created xsi:type="dcterms:W3CDTF">2023-02-15T12:55:00Z</dcterms:created>
  <dcterms:modified xsi:type="dcterms:W3CDTF">2023-09-13T09:47:00Z</dcterms:modified>
</cp:coreProperties>
</file>