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AD0B6" w14:textId="5D503321" w:rsidR="00BF1774" w:rsidRPr="001E23DA" w:rsidRDefault="00BF1774" w:rsidP="00BF1774">
      <w:pPr>
        <w:spacing w:line="360" w:lineRule="auto"/>
        <w:ind w:right="49"/>
        <w:jc w:val="both"/>
        <w:rPr>
          <w:rFonts w:asciiTheme="majorBidi" w:hAnsiTheme="majorBidi" w:cstheme="majorBidi"/>
          <w:b/>
          <w:bCs/>
          <w:spacing w:val="-8"/>
        </w:rPr>
      </w:pPr>
      <w:commentRangeStart w:id="0"/>
      <w:r w:rsidRPr="001E23DA">
        <w:rPr>
          <w:rFonts w:asciiTheme="majorBidi" w:hAnsiTheme="majorBidi" w:cstheme="majorBidi"/>
          <w:b/>
          <w:bCs/>
          <w:spacing w:val="-8"/>
        </w:rPr>
        <w:t>Scientific abstract-</w:t>
      </w:r>
      <w:commentRangeEnd w:id="0"/>
      <w:r w:rsidR="00182EBF">
        <w:rPr>
          <w:rStyle w:val="CommentReference"/>
        </w:rPr>
        <w:commentReference w:id="0"/>
      </w:r>
      <w:r w:rsidRPr="001E23DA">
        <w:rPr>
          <w:rFonts w:asciiTheme="majorBidi" w:hAnsiTheme="majorBidi" w:cstheme="majorBidi"/>
          <w:b/>
          <w:bCs/>
          <w:spacing w:val="-8"/>
        </w:rPr>
        <w:t xml:space="preserve"> </w:t>
      </w:r>
      <w:commentRangeStart w:id="1"/>
      <w:ins w:id="2" w:author="Editor" w:date="2023-09-19T13:33:00Z">
        <w:r w:rsidR="00182EBF" w:rsidRPr="00182EBF">
          <w:rPr>
            <w:rFonts w:asciiTheme="majorBidi" w:hAnsiTheme="majorBidi" w:cstheme="majorBidi"/>
            <w:spacing w:val="-8"/>
            <w:rPrChange w:id="3" w:author="Editor" w:date="2023-09-19T13:33:00Z">
              <w:rPr>
                <w:rFonts w:asciiTheme="majorBidi" w:hAnsiTheme="majorBidi" w:cstheme="majorBidi"/>
                <w:b/>
                <w:bCs/>
                <w:spacing w:val="-8"/>
              </w:rPr>
            </w:rPrChange>
          </w:rPr>
          <w:t>Exploring the</w:t>
        </w:r>
        <w:commentRangeEnd w:id="1"/>
        <w:r w:rsidR="00182EBF">
          <w:rPr>
            <w:rStyle w:val="CommentReference"/>
          </w:rPr>
          <w:commentReference w:id="1"/>
        </w:r>
        <w:r w:rsidR="00182EBF">
          <w:rPr>
            <w:rFonts w:asciiTheme="majorBidi" w:hAnsiTheme="majorBidi" w:cstheme="majorBidi"/>
            <w:b/>
            <w:bCs/>
            <w:spacing w:val="-8"/>
          </w:rPr>
          <w:t xml:space="preserve"> </w:t>
        </w:r>
      </w:ins>
      <w:r w:rsidRPr="001E23DA">
        <w:rPr>
          <w:rFonts w:asciiTheme="majorBidi" w:hAnsiTheme="majorBidi" w:cstheme="majorBidi"/>
          <w:spacing w:val="-8"/>
        </w:rPr>
        <w:t xml:space="preserve">EphrinB2-Mediated Neuronal and Astrocytic Functions and Crosstalk in the Basolateral Amygdala that Regulate Long-Term Fear Memory Formation </w:t>
      </w:r>
    </w:p>
    <w:p w14:paraId="03B5BD13" w14:textId="0D5FC895" w:rsidR="00BF1774" w:rsidRPr="001E23DA" w:rsidRDefault="00BF1774" w:rsidP="00BF1774">
      <w:pPr>
        <w:spacing w:line="360" w:lineRule="auto"/>
        <w:jc w:val="both"/>
        <w:rPr>
          <w:spacing w:val="-8"/>
        </w:rPr>
      </w:pPr>
      <w:r w:rsidRPr="001E23DA">
        <w:rPr>
          <w:rFonts w:asciiTheme="majorBidi" w:hAnsiTheme="majorBidi" w:cstheme="majorBidi"/>
          <w:spacing w:val="-8"/>
        </w:rPr>
        <w:t xml:space="preserve">The ability to efficiently store memory in the brain is a fundamental process needed for everyday function and its impairment is associated with many </w:t>
      </w:r>
      <w:del w:id="4" w:author="Editor" w:date="2023-09-19T13:33:00Z">
        <w:r w:rsidRPr="001E23DA" w:rsidDel="00182EBF">
          <w:rPr>
            <w:rFonts w:asciiTheme="majorBidi" w:hAnsiTheme="majorBidi" w:cstheme="majorBidi"/>
            <w:spacing w:val="-8"/>
          </w:rPr>
          <w:delText>human mental</w:delText>
        </w:r>
      </w:del>
      <w:ins w:id="5" w:author="Editor" w:date="2023-09-19T13:33:00Z">
        <w:r w:rsidR="00182EBF">
          <w:rPr>
            <w:rFonts w:asciiTheme="majorBidi" w:hAnsiTheme="majorBidi" w:cstheme="majorBidi"/>
            <w:spacing w:val="-8"/>
          </w:rPr>
          <w:t>neuropsychiatric</w:t>
        </w:r>
      </w:ins>
      <w:r w:rsidRPr="001E23DA">
        <w:rPr>
          <w:rFonts w:asciiTheme="majorBidi" w:hAnsiTheme="majorBidi" w:cstheme="majorBidi"/>
          <w:spacing w:val="-8"/>
        </w:rPr>
        <w:t xml:space="preserve"> diseases</w:t>
      </w:r>
      <w:ins w:id="6" w:author="Editor" w:date="2023-09-19T13:33:00Z">
        <w:r w:rsidR="00182EBF">
          <w:rPr>
            <w:rFonts w:asciiTheme="majorBidi" w:hAnsiTheme="majorBidi" w:cstheme="majorBidi"/>
            <w:spacing w:val="-8"/>
          </w:rPr>
          <w:t xml:space="preserve"> in humans</w:t>
        </w:r>
      </w:ins>
      <w:r w:rsidRPr="001E23DA">
        <w:rPr>
          <w:rFonts w:asciiTheme="majorBidi" w:hAnsiTheme="majorBidi" w:cstheme="majorBidi"/>
          <w:spacing w:val="-8"/>
        </w:rPr>
        <w:t xml:space="preserve">. </w:t>
      </w:r>
      <w:ins w:id="7" w:author="Editor" w:date="2023-09-19T13:34:00Z">
        <w:r w:rsidR="00182EBF">
          <w:rPr>
            <w:rFonts w:asciiTheme="majorBidi" w:hAnsiTheme="majorBidi" w:cstheme="majorBidi"/>
            <w:spacing w:val="-8"/>
          </w:rPr>
          <w:t>Efforts</w:t>
        </w:r>
      </w:ins>
      <w:del w:id="8" w:author="Editor" w:date="2023-09-19T13:34:00Z">
        <w:r w:rsidRPr="001E23DA" w:rsidDel="00182EBF">
          <w:rPr>
            <w:rFonts w:asciiTheme="majorBidi" w:hAnsiTheme="majorBidi" w:cstheme="majorBidi"/>
            <w:spacing w:val="-8"/>
          </w:rPr>
          <w:delText>A key challenge is</w:delText>
        </w:r>
      </w:del>
      <w:r w:rsidRPr="001E23DA">
        <w:rPr>
          <w:rFonts w:asciiTheme="majorBidi" w:hAnsiTheme="majorBidi" w:cstheme="majorBidi"/>
          <w:spacing w:val="-8"/>
        </w:rPr>
        <w:t xml:space="preserve"> to identify molecules involved in memory formation</w:t>
      </w:r>
      <w:ins w:id="9" w:author="Editor" w:date="2023-09-19T13:34:00Z">
        <w:r w:rsidR="00182EBF">
          <w:rPr>
            <w:rFonts w:asciiTheme="majorBidi" w:hAnsiTheme="majorBidi" w:cstheme="majorBidi"/>
            <w:spacing w:val="-8"/>
          </w:rPr>
          <w:t xml:space="preserve"> remain challenging</w:t>
        </w:r>
      </w:ins>
      <w:r w:rsidRPr="001E23DA">
        <w:rPr>
          <w:rFonts w:asciiTheme="majorBidi" w:hAnsiTheme="majorBidi" w:cstheme="majorBidi"/>
          <w:spacing w:val="-8"/>
        </w:rPr>
        <w:t xml:space="preserve">. EphrinB2 is an attractive candidate </w:t>
      </w:r>
      <w:del w:id="10" w:author="Editor" w:date="2023-09-19T13:34:00Z">
        <w:r w:rsidRPr="001E23DA" w:rsidDel="00182EBF">
          <w:rPr>
            <w:rFonts w:asciiTheme="majorBidi" w:hAnsiTheme="majorBidi" w:cstheme="majorBidi"/>
            <w:spacing w:val="-8"/>
          </w:rPr>
          <w:delText>to play a</w:delText>
        </w:r>
      </w:del>
      <w:ins w:id="11" w:author="Editor" w:date="2023-09-19T13:34:00Z">
        <w:r w:rsidR="00182EBF">
          <w:rPr>
            <w:rFonts w:asciiTheme="majorBidi" w:hAnsiTheme="majorBidi" w:cstheme="majorBidi"/>
            <w:spacing w:val="-8"/>
          </w:rPr>
          <w:t>protein suggested to play a</w:t>
        </w:r>
      </w:ins>
      <w:r w:rsidRPr="001E23DA">
        <w:rPr>
          <w:rFonts w:asciiTheme="majorBidi" w:hAnsiTheme="majorBidi" w:cstheme="majorBidi"/>
          <w:spacing w:val="-8"/>
        </w:rPr>
        <w:t xml:space="preserve"> central role in memory formation as it is involved in key cellular events believed to </w:t>
      </w:r>
      <w:del w:id="12" w:author="Editor" w:date="2023-09-19T13:34:00Z">
        <w:r w:rsidRPr="001E23DA" w:rsidDel="00182EBF">
          <w:rPr>
            <w:rFonts w:asciiTheme="majorBidi" w:hAnsiTheme="majorBidi" w:cstheme="majorBidi"/>
            <w:spacing w:val="-8"/>
          </w:rPr>
          <w:delText xml:space="preserve">subserve </w:delText>
        </w:r>
      </w:del>
      <w:ins w:id="13" w:author="Editor" w:date="2023-09-19T13:34:00Z">
        <w:r w:rsidR="00182EBF">
          <w:rPr>
            <w:rFonts w:asciiTheme="majorBidi" w:hAnsiTheme="majorBidi" w:cstheme="majorBidi"/>
            <w:spacing w:val="-8"/>
          </w:rPr>
          <w:t xml:space="preserve">facilitate this process. </w:t>
        </w:r>
      </w:ins>
      <w:del w:id="14" w:author="Editor" w:date="2023-09-19T13:34:00Z">
        <w:r w:rsidRPr="001E23DA" w:rsidDel="00182EBF">
          <w:rPr>
            <w:rFonts w:asciiTheme="majorBidi" w:hAnsiTheme="majorBidi" w:cstheme="majorBidi"/>
            <w:spacing w:val="-8"/>
          </w:rPr>
          <w:delText xml:space="preserve">memory formation. </w:delText>
        </w:r>
      </w:del>
      <w:r w:rsidRPr="001E23DA">
        <w:rPr>
          <w:rFonts w:asciiTheme="majorBidi" w:hAnsiTheme="majorBidi" w:cstheme="majorBidi"/>
          <w:spacing w:val="-8"/>
        </w:rPr>
        <w:t>For example, ephrinB2</w:t>
      </w:r>
      <w:del w:id="15" w:author="Editor" w:date="2023-09-19T13:34:00Z">
        <w:r w:rsidRPr="001E23DA" w:rsidDel="00182EBF">
          <w:rPr>
            <w:rFonts w:asciiTheme="majorBidi" w:hAnsiTheme="majorBidi" w:cstheme="majorBidi"/>
            <w:spacing w:val="-8"/>
          </w:rPr>
          <w:delText xml:space="preserve"> was shown to have</w:delText>
        </w:r>
      </w:del>
      <w:ins w:id="16" w:author="Editor" w:date="2023-09-19T13:34:00Z">
        <w:r w:rsidR="00182EBF">
          <w:rPr>
            <w:rFonts w:asciiTheme="majorBidi" w:hAnsiTheme="majorBidi" w:cstheme="majorBidi"/>
            <w:spacing w:val="-8"/>
          </w:rPr>
          <w:t xml:space="preserve"> reportedly </w:t>
        </w:r>
      </w:ins>
      <w:ins w:id="17" w:author="Editor" w:date="2023-09-19T13:35:00Z">
        <w:r w:rsidR="00182EBF">
          <w:rPr>
            <w:rFonts w:asciiTheme="majorBidi" w:hAnsiTheme="majorBidi" w:cstheme="majorBidi"/>
            <w:spacing w:val="-8"/>
          </w:rPr>
          <w:t>regulates</w:t>
        </w:r>
      </w:ins>
      <w:del w:id="18" w:author="Editor" w:date="2023-09-19T13:35:00Z">
        <w:r w:rsidRPr="001E23DA" w:rsidDel="00182EBF">
          <w:rPr>
            <w:rFonts w:asciiTheme="majorBidi" w:hAnsiTheme="majorBidi" w:cstheme="majorBidi"/>
            <w:spacing w:val="-8"/>
          </w:rPr>
          <w:delText xml:space="preserve"> a key role in regulating</w:delText>
        </w:r>
      </w:del>
      <w:r w:rsidRPr="001E23DA">
        <w:rPr>
          <w:rFonts w:asciiTheme="majorBidi" w:hAnsiTheme="majorBidi" w:cstheme="majorBidi"/>
          <w:spacing w:val="-8"/>
        </w:rPr>
        <w:t xml:space="preserve"> glutamate transmission through AMPA and NMDA receptors, </w:t>
      </w:r>
      <w:del w:id="19" w:author="Editor" w:date="2023-09-19T13:35:00Z">
        <w:r w:rsidRPr="001E23DA" w:rsidDel="00182EBF">
          <w:rPr>
            <w:rFonts w:asciiTheme="majorBidi" w:hAnsiTheme="majorBidi" w:cstheme="majorBidi"/>
            <w:spacing w:val="-8"/>
          </w:rPr>
          <w:delText>regulation of</w:delText>
        </w:r>
      </w:del>
      <w:ins w:id="20" w:author="Editor" w:date="2023-09-19T13:35:00Z">
        <w:r w:rsidR="00182EBF">
          <w:rPr>
            <w:rFonts w:asciiTheme="majorBidi" w:hAnsiTheme="majorBidi" w:cstheme="majorBidi"/>
            <w:spacing w:val="-8"/>
          </w:rPr>
          <w:t>while also influencing</w:t>
        </w:r>
      </w:ins>
      <w:r w:rsidRPr="001E23DA">
        <w:rPr>
          <w:rFonts w:asciiTheme="majorBidi" w:hAnsiTheme="majorBidi" w:cstheme="majorBidi"/>
          <w:spacing w:val="-8"/>
        </w:rPr>
        <w:t xml:space="preserve"> dendritic spine</w:t>
      </w:r>
      <w:del w:id="21" w:author="Editor" w:date="2023-09-19T13:35:00Z">
        <w:r w:rsidRPr="001E23DA" w:rsidDel="00182EBF">
          <w:rPr>
            <w:rFonts w:asciiTheme="majorBidi" w:hAnsiTheme="majorBidi" w:cstheme="majorBidi"/>
            <w:spacing w:val="-8"/>
          </w:rPr>
          <w:delText>s</w:delText>
        </w:r>
      </w:del>
      <w:r w:rsidRPr="001E23DA">
        <w:rPr>
          <w:rFonts w:asciiTheme="majorBidi" w:hAnsiTheme="majorBidi" w:cstheme="majorBidi"/>
          <w:spacing w:val="-8"/>
        </w:rPr>
        <w:t xml:space="preserve"> morphogenesis and neurogenesis.  However, the roles of ephrinB2 in memory formation </w:t>
      </w:r>
      <w:r w:rsidR="00EF4254" w:rsidRPr="001E23DA">
        <w:rPr>
          <w:rFonts w:asciiTheme="majorBidi" w:hAnsiTheme="majorBidi" w:cstheme="majorBidi"/>
          <w:spacing w:val="-8"/>
        </w:rPr>
        <w:t>are poorly understood</w:t>
      </w:r>
      <w:r w:rsidRPr="001E23DA">
        <w:rPr>
          <w:rFonts w:asciiTheme="majorBidi" w:hAnsiTheme="majorBidi" w:cstheme="majorBidi"/>
          <w:spacing w:val="-8"/>
        </w:rPr>
        <w:t xml:space="preserve">. In this study, we </w:t>
      </w:r>
      <w:del w:id="22" w:author="Editor" w:date="2023-09-19T13:35:00Z">
        <w:r w:rsidRPr="001E23DA" w:rsidDel="00182EBF">
          <w:rPr>
            <w:rFonts w:asciiTheme="majorBidi" w:hAnsiTheme="majorBidi" w:cstheme="majorBidi"/>
            <w:spacing w:val="-8"/>
          </w:rPr>
          <w:delText>are aiming</w:delText>
        </w:r>
      </w:del>
      <w:ins w:id="23" w:author="Editor" w:date="2023-09-19T13:35:00Z">
        <w:r w:rsidR="00182EBF">
          <w:rPr>
            <w:rFonts w:asciiTheme="majorBidi" w:hAnsiTheme="majorBidi" w:cstheme="majorBidi"/>
            <w:spacing w:val="-8"/>
          </w:rPr>
          <w:t>aim</w:t>
        </w:r>
      </w:ins>
      <w:r w:rsidRPr="001E23DA">
        <w:rPr>
          <w:rFonts w:asciiTheme="majorBidi" w:hAnsiTheme="majorBidi" w:cstheme="majorBidi"/>
          <w:spacing w:val="-8"/>
        </w:rPr>
        <w:t xml:space="preserve"> to explore the roles of ephrinB2 signaling in fear memory formation. Toward that end, we intend to utilize a combination of behavioral paradigms</w:t>
      </w:r>
      <w:r w:rsidR="00404E36" w:rsidRPr="001E23DA">
        <w:rPr>
          <w:rFonts w:asciiTheme="majorBidi" w:hAnsiTheme="majorBidi" w:cstheme="majorBidi"/>
          <w:spacing w:val="-8"/>
        </w:rPr>
        <w:t xml:space="preserve">, </w:t>
      </w:r>
      <w:r w:rsidRPr="001E23DA">
        <w:rPr>
          <w:rFonts w:asciiTheme="majorBidi" w:hAnsiTheme="majorBidi" w:cstheme="majorBidi"/>
          <w:spacing w:val="-8"/>
        </w:rPr>
        <w:t>molecular and cellular approaches</w:t>
      </w:r>
      <w:ins w:id="24" w:author="Editor" w:date="2023-09-19T13:35:00Z">
        <w:r w:rsidR="00182EBF">
          <w:rPr>
            <w:rFonts w:asciiTheme="majorBidi" w:hAnsiTheme="majorBidi" w:cstheme="majorBidi"/>
            <w:spacing w:val="-8"/>
          </w:rPr>
          <w:t>,</w:t>
        </w:r>
      </w:ins>
      <w:r w:rsidRPr="001E23DA">
        <w:rPr>
          <w:rFonts w:asciiTheme="majorBidi" w:hAnsiTheme="majorBidi" w:cstheme="majorBidi"/>
          <w:spacing w:val="-8"/>
        </w:rPr>
        <w:t xml:space="preserve"> and imaging techniques. </w:t>
      </w:r>
      <w:del w:id="25" w:author="Editor" w:date="2023-09-19T13:35:00Z">
        <w:r w:rsidRPr="001E23DA" w:rsidDel="00182EBF">
          <w:rPr>
            <w:rFonts w:asciiTheme="majorBidi" w:hAnsiTheme="majorBidi" w:cstheme="majorBidi"/>
            <w:spacing w:val="-8"/>
          </w:rPr>
          <w:delText xml:space="preserve">We </w:delText>
        </w:r>
      </w:del>
      <w:ins w:id="26" w:author="Editor" w:date="2023-09-19T13:35:00Z">
        <w:r w:rsidR="00182EBF">
          <w:rPr>
            <w:rFonts w:asciiTheme="majorBidi" w:hAnsiTheme="majorBidi" w:cstheme="majorBidi"/>
            <w:spacing w:val="-8"/>
          </w:rPr>
          <w:t xml:space="preserve">In preliminary studies, we have found that </w:t>
        </w:r>
      </w:ins>
      <w:del w:id="27" w:author="Editor" w:date="2023-09-19T13:35:00Z">
        <w:r w:rsidRPr="001E23DA" w:rsidDel="00182EBF">
          <w:rPr>
            <w:rFonts w:asciiTheme="majorBidi" w:hAnsiTheme="majorBidi" w:cstheme="majorBidi"/>
            <w:spacing w:val="-8"/>
          </w:rPr>
          <w:delText xml:space="preserve">show in preliminary results that </w:delText>
        </w:r>
      </w:del>
      <w:r w:rsidRPr="001E23DA">
        <w:rPr>
          <w:rFonts w:asciiTheme="majorBidi" w:hAnsiTheme="majorBidi" w:cstheme="majorBidi"/>
          <w:spacing w:val="-8"/>
        </w:rPr>
        <w:t xml:space="preserve">deleting ephrinB2 in excitatory neurons or astrocytes in </w:t>
      </w:r>
      <w:ins w:id="28" w:author="Editor" w:date="2023-09-19T13:35:00Z">
        <w:r w:rsidR="00182EBF">
          <w:rPr>
            <w:rFonts w:asciiTheme="majorBidi" w:hAnsiTheme="majorBidi" w:cstheme="majorBidi"/>
            <w:spacing w:val="-8"/>
          </w:rPr>
          <w:t xml:space="preserve">the </w:t>
        </w:r>
      </w:ins>
      <w:r w:rsidRPr="001E23DA">
        <w:rPr>
          <w:rFonts w:asciiTheme="majorBidi" w:hAnsiTheme="majorBidi" w:cstheme="majorBidi"/>
          <w:spacing w:val="-8"/>
        </w:rPr>
        <w:t>basolateral amygdala (BLA) led to the impairment of long-term</w:t>
      </w:r>
      <w:ins w:id="29" w:author="Editor" w:date="2023-09-19T13:36:00Z">
        <w:r w:rsidR="00182EBF">
          <w:rPr>
            <w:rFonts w:asciiTheme="majorBidi" w:hAnsiTheme="majorBidi" w:cstheme="majorBidi"/>
            <w:spacing w:val="-8"/>
          </w:rPr>
          <w:t xml:space="preserve"> memory</w:t>
        </w:r>
      </w:ins>
      <w:r w:rsidRPr="001E23DA">
        <w:rPr>
          <w:rFonts w:asciiTheme="majorBidi" w:hAnsiTheme="majorBidi" w:cstheme="majorBidi"/>
          <w:spacing w:val="-8"/>
        </w:rPr>
        <w:t xml:space="preserve"> (LTM)</w:t>
      </w:r>
      <w:ins w:id="30" w:author="Editor" w:date="2023-09-19T13:36:00Z">
        <w:r w:rsidR="00182EBF">
          <w:rPr>
            <w:rFonts w:asciiTheme="majorBidi" w:hAnsiTheme="majorBidi" w:cstheme="majorBidi"/>
            <w:spacing w:val="-8"/>
          </w:rPr>
          <w:t xml:space="preserve">, but </w:t>
        </w:r>
      </w:ins>
      <w:del w:id="31" w:author="Editor" w:date="2023-09-19T13:36:00Z">
        <w:r w:rsidRPr="001E23DA" w:rsidDel="00182EBF">
          <w:rPr>
            <w:rFonts w:asciiTheme="majorBidi" w:hAnsiTheme="majorBidi" w:cstheme="majorBidi"/>
            <w:spacing w:val="-8"/>
          </w:rPr>
          <w:delText xml:space="preserve">, but </w:delText>
        </w:r>
      </w:del>
      <w:r w:rsidRPr="001E23DA">
        <w:rPr>
          <w:rFonts w:asciiTheme="majorBidi" w:hAnsiTheme="majorBidi" w:cstheme="majorBidi"/>
          <w:spacing w:val="-8"/>
        </w:rPr>
        <w:t xml:space="preserve">not short-term </w:t>
      </w:r>
      <w:ins w:id="32" w:author="Editor" w:date="2023-09-19T13:36:00Z">
        <w:r w:rsidR="00182EBF">
          <w:rPr>
            <w:rFonts w:asciiTheme="majorBidi" w:hAnsiTheme="majorBidi" w:cstheme="majorBidi"/>
            <w:spacing w:val="-8"/>
          </w:rPr>
          <w:t xml:space="preserve">memory </w:t>
        </w:r>
      </w:ins>
      <w:r w:rsidRPr="001E23DA">
        <w:rPr>
          <w:rFonts w:asciiTheme="majorBidi" w:hAnsiTheme="majorBidi" w:cstheme="majorBidi"/>
          <w:spacing w:val="-8"/>
        </w:rPr>
        <w:t xml:space="preserve">(STM), </w:t>
      </w:r>
      <w:ins w:id="33" w:author="Editor" w:date="2023-09-19T13:36:00Z">
        <w:r w:rsidR="00182EBF">
          <w:rPr>
            <w:rFonts w:asciiTheme="majorBidi" w:hAnsiTheme="majorBidi" w:cstheme="majorBidi"/>
            <w:spacing w:val="-8"/>
          </w:rPr>
          <w:t xml:space="preserve">in a model of </w:t>
        </w:r>
      </w:ins>
      <w:r w:rsidRPr="001E23DA">
        <w:rPr>
          <w:rFonts w:asciiTheme="majorBidi" w:hAnsiTheme="majorBidi" w:cstheme="majorBidi"/>
          <w:spacing w:val="-8"/>
        </w:rPr>
        <w:t xml:space="preserve">fear conditioning memory. </w:t>
      </w:r>
      <w:del w:id="34" w:author="Editor" w:date="2023-09-19T13:36:00Z">
        <w:r w:rsidRPr="001E23DA" w:rsidDel="00182EBF">
          <w:rPr>
            <w:rFonts w:asciiTheme="majorBidi" w:hAnsiTheme="majorBidi" w:cstheme="majorBidi"/>
            <w:spacing w:val="-8"/>
          </w:rPr>
          <w:delText>On the other hand</w:delText>
        </w:r>
      </w:del>
      <w:ins w:id="35" w:author="Editor" w:date="2023-09-19T13:36:00Z">
        <w:r w:rsidR="00182EBF">
          <w:rPr>
            <w:rFonts w:asciiTheme="majorBidi" w:hAnsiTheme="majorBidi" w:cstheme="majorBidi"/>
            <w:spacing w:val="-8"/>
          </w:rPr>
          <w:t>Conversely</w:t>
        </w:r>
      </w:ins>
      <w:r w:rsidRPr="001E23DA">
        <w:rPr>
          <w:rFonts w:asciiTheme="majorBidi" w:hAnsiTheme="majorBidi" w:cstheme="majorBidi"/>
          <w:spacing w:val="-8"/>
        </w:rPr>
        <w:t xml:space="preserve">, </w:t>
      </w:r>
      <w:ins w:id="36" w:author="Editor" w:date="2023-09-19T13:36:00Z">
        <w:r w:rsidR="00182EBF">
          <w:rPr>
            <w:rFonts w:asciiTheme="majorBidi" w:hAnsiTheme="majorBidi" w:cstheme="majorBidi"/>
            <w:spacing w:val="-8"/>
          </w:rPr>
          <w:t xml:space="preserve">the </w:t>
        </w:r>
      </w:ins>
      <w:r w:rsidRPr="001E23DA">
        <w:rPr>
          <w:rFonts w:asciiTheme="majorBidi" w:hAnsiTheme="majorBidi" w:cstheme="majorBidi"/>
          <w:spacing w:val="-8"/>
        </w:rPr>
        <w:t xml:space="preserve">injection of ephrinB2 into the </w:t>
      </w:r>
      <w:r w:rsidR="008B5B79" w:rsidRPr="001E23DA">
        <w:rPr>
          <w:rFonts w:asciiTheme="majorBidi" w:hAnsiTheme="majorBidi" w:cstheme="majorBidi"/>
          <w:spacing w:val="-8"/>
        </w:rPr>
        <w:t>B</w:t>
      </w:r>
      <w:r w:rsidRPr="001E23DA">
        <w:rPr>
          <w:rFonts w:asciiTheme="majorBidi" w:hAnsiTheme="majorBidi" w:cstheme="majorBidi"/>
          <w:spacing w:val="-8"/>
        </w:rPr>
        <w:t xml:space="preserve">LA enhanced fear conditioning memory formation. </w:t>
      </w:r>
      <w:del w:id="37" w:author="Editor" w:date="2023-09-19T13:36:00Z">
        <w:r w:rsidRPr="001E23DA" w:rsidDel="00182EBF">
          <w:rPr>
            <w:rFonts w:asciiTheme="majorBidi" w:hAnsiTheme="majorBidi" w:cstheme="majorBidi"/>
            <w:spacing w:val="-8"/>
          </w:rPr>
          <w:delText xml:space="preserve">We </w:delText>
        </w:r>
      </w:del>
      <w:ins w:id="38" w:author="Editor" w:date="2023-09-19T13:36:00Z">
        <w:r w:rsidR="00182EBF">
          <w:rPr>
            <w:rFonts w:asciiTheme="majorBidi" w:hAnsiTheme="majorBidi" w:cstheme="majorBidi"/>
            <w:spacing w:val="-8"/>
          </w:rPr>
          <w:t>In the work proposed herein, we</w:t>
        </w:r>
        <w:r w:rsidR="00182EBF" w:rsidRPr="001E23DA">
          <w:rPr>
            <w:rFonts w:asciiTheme="majorBidi" w:hAnsiTheme="majorBidi" w:cstheme="majorBidi"/>
            <w:spacing w:val="-8"/>
          </w:rPr>
          <w:t xml:space="preserve"> </w:t>
        </w:r>
      </w:ins>
      <w:r w:rsidRPr="001E23DA">
        <w:rPr>
          <w:rFonts w:asciiTheme="majorBidi" w:hAnsiTheme="majorBidi" w:cstheme="majorBidi"/>
          <w:spacing w:val="-8"/>
        </w:rPr>
        <w:t xml:space="preserve">intend to further reveal the molecular and cellular mechanisms whereby ephrinB2 exerts its effects </w:t>
      </w:r>
      <w:del w:id="39" w:author="Editor" w:date="2023-09-19T13:37:00Z">
        <w:r w:rsidRPr="001E23DA" w:rsidDel="00182EBF">
          <w:rPr>
            <w:rFonts w:asciiTheme="majorBidi" w:hAnsiTheme="majorBidi" w:cstheme="majorBidi"/>
            <w:spacing w:val="-8"/>
          </w:rPr>
          <w:delText>to form long-term memory</w:delText>
        </w:r>
      </w:del>
      <w:ins w:id="40" w:author="Editor" w:date="2023-09-19T13:37:00Z">
        <w:r w:rsidR="00182EBF">
          <w:rPr>
            <w:rFonts w:asciiTheme="majorBidi" w:hAnsiTheme="majorBidi" w:cstheme="majorBidi"/>
            <w:spacing w:val="-8"/>
          </w:rPr>
          <w:t>on LTM formation</w:t>
        </w:r>
      </w:ins>
      <w:r w:rsidRPr="001E23DA">
        <w:rPr>
          <w:rFonts w:asciiTheme="majorBidi" w:hAnsiTheme="majorBidi" w:cstheme="majorBidi"/>
          <w:spacing w:val="-8"/>
        </w:rPr>
        <w:t xml:space="preserve">. </w:t>
      </w:r>
      <w:del w:id="41" w:author="Editor" w:date="2023-09-19T13:37:00Z">
        <w:r w:rsidRPr="001E23DA" w:rsidDel="00182EBF">
          <w:rPr>
            <w:rFonts w:asciiTheme="majorBidi" w:hAnsiTheme="majorBidi" w:cstheme="majorBidi"/>
            <w:spacing w:val="-8"/>
          </w:rPr>
          <w:delText xml:space="preserve">We </w:delText>
        </w:r>
      </w:del>
      <w:ins w:id="42" w:author="Editor" w:date="2023-09-19T13:37:00Z">
        <w:r w:rsidR="00182EBF">
          <w:rPr>
            <w:rFonts w:asciiTheme="majorBidi" w:hAnsiTheme="majorBidi" w:cstheme="majorBidi"/>
            <w:spacing w:val="-8"/>
          </w:rPr>
          <w:t>To that end, we will:</w:t>
        </w:r>
      </w:ins>
      <w:del w:id="43" w:author="Editor" w:date="2023-09-19T13:37:00Z">
        <w:r w:rsidRPr="001E23DA" w:rsidDel="00182EBF">
          <w:rPr>
            <w:rFonts w:asciiTheme="majorBidi" w:hAnsiTheme="majorBidi" w:cstheme="majorBidi"/>
            <w:spacing w:val="-8"/>
          </w:rPr>
          <w:delText>will</w:delText>
        </w:r>
        <w:r w:rsidR="008B5B79" w:rsidRPr="001E23DA" w:rsidDel="00182EBF">
          <w:rPr>
            <w:rFonts w:asciiTheme="majorBidi" w:hAnsiTheme="majorBidi" w:cstheme="majorBidi"/>
            <w:spacing w:val="-8"/>
          </w:rPr>
          <w:delText>:</w:delText>
        </w:r>
      </w:del>
      <w:r w:rsidR="008B5B79" w:rsidRPr="001E23DA">
        <w:rPr>
          <w:rFonts w:asciiTheme="majorBidi" w:hAnsiTheme="majorBidi" w:cstheme="majorBidi"/>
          <w:spacing w:val="-8"/>
        </w:rPr>
        <w:t xml:space="preserve"> 1)</w:t>
      </w:r>
      <w:r w:rsidRPr="001E23DA">
        <w:rPr>
          <w:rFonts w:asciiTheme="majorBidi" w:hAnsiTheme="majorBidi" w:cstheme="majorBidi"/>
          <w:spacing w:val="-8"/>
        </w:rPr>
        <w:t xml:space="preserve"> </w:t>
      </w:r>
      <w:r w:rsidR="008B5B79" w:rsidRPr="001E23DA">
        <w:rPr>
          <w:rFonts w:asciiTheme="majorBidi" w:hAnsiTheme="majorBidi" w:cstheme="majorBidi"/>
          <w:spacing w:val="-8"/>
        </w:rPr>
        <w:t>S</w:t>
      </w:r>
      <w:r w:rsidRPr="001E23DA">
        <w:rPr>
          <w:rFonts w:asciiTheme="majorBidi" w:hAnsiTheme="majorBidi" w:cstheme="majorBidi"/>
          <w:spacing w:val="-8"/>
        </w:rPr>
        <w:t xml:space="preserve">tudy </w:t>
      </w:r>
      <w:del w:id="44" w:author="Editor" w:date="2023-09-19T13:37:00Z">
        <w:r w:rsidRPr="001E23DA" w:rsidDel="00182EBF">
          <w:rPr>
            <w:rFonts w:asciiTheme="majorBidi" w:hAnsiTheme="majorBidi" w:cstheme="majorBidi"/>
            <w:spacing w:val="-8"/>
          </w:rPr>
          <w:delText>its roles in</w:delText>
        </w:r>
      </w:del>
      <w:ins w:id="45" w:author="Editor" w:date="2023-09-19T13:37:00Z">
        <w:r w:rsidR="00182EBF">
          <w:rPr>
            <w:rFonts w:asciiTheme="majorBidi" w:hAnsiTheme="majorBidi" w:cstheme="majorBidi"/>
            <w:spacing w:val="-8"/>
          </w:rPr>
          <w:t>the roles of ephrinB2 as a regulator of</w:t>
        </w:r>
      </w:ins>
      <w:r w:rsidRPr="001E23DA">
        <w:rPr>
          <w:rFonts w:asciiTheme="majorBidi" w:hAnsiTheme="majorBidi" w:cstheme="majorBidi"/>
          <w:spacing w:val="-8"/>
        </w:rPr>
        <w:t xml:space="preserve"> </w:t>
      </w:r>
      <w:del w:id="46" w:author="Editor" w:date="2023-09-19T13:37:00Z">
        <w:r w:rsidRPr="001E23DA" w:rsidDel="00182EBF">
          <w:rPr>
            <w:rFonts w:asciiTheme="majorBidi" w:hAnsiTheme="majorBidi" w:cstheme="majorBidi"/>
            <w:spacing w:val="-8"/>
          </w:rPr>
          <w:delText xml:space="preserve">regulating </w:delText>
        </w:r>
      </w:del>
      <w:r w:rsidRPr="001E23DA">
        <w:rPr>
          <w:rFonts w:asciiTheme="majorBidi" w:hAnsiTheme="majorBidi" w:cstheme="majorBidi"/>
          <w:spacing w:val="-8"/>
        </w:rPr>
        <w:t xml:space="preserve">glutamate transmission during memory formation through </w:t>
      </w:r>
      <w:del w:id="47" w:author="Editor" w:date="2023-09-19T13:38:00Z">
        <w:r w:rsidRPr="001E23DA" w:rsidDel="00182EBF">
          <w:rPr>
            <w:rFonts w:asciiTheme="majorBidi" w:hAnsiTheme="majorBidi" w:cstheme="majorBidi"/>
            <w:spacing w:val="-8"/>
          </w:rPr>
          <w:delText xml:space="preserve">controlling </w:delText>
        </w:r>
      </w:del>
      <w:ins w:id="48" w:author="Editor" w:date="2023-09-19T13:38:00Z">
        <w:r w:rsidR="00182EBF">
          <w:rPr>
            <w:rFonts w:asciiTheme="majorBidi" w:hAnsiTheme="majorBidi" w:cstheme="majorBidi"/>
            <w:spacing w:val="-8"/>
          </w:rPr>
          <w:t>its ability to control</w:t>
        </w:r>
        <w:r w:rsidR="00182EBF" w:rsidRPr="001E23DA">
          <w:rPr>
            <w:rFonts w:asciiTheme="majorBidi" w:hAnsiTheme="majorBidi" w:cstheme="majorBidi"/>
            <w:spacing w:val="-8"/>
          </w:rPr>
          <w:t xml:space="preserve"> </w:t>
        </w:r>
      </w:ins>
      <w:r w:rsidRPr="001E23DA">
        <w:rPr>
          <w:rFonts w:asciiTheme="majorBidi" w:hAnsiTheme="majorBidi" w:cstheme="majorBidi"/>
          <w:spacing w:val="-8"/>
        </w:rPr>
        <w:t>AMPA receptor</w:t>
      </w:r>
      <w:ins w:id="49" w:author="Editor" w:date="2023-09-19T13:38:00Z">
        <w:r w:rsidR="00182EBF">
          <w:rPr>
            <w:rFonts w:asciiTheme="majorBidi" w:hAnsiTheme="majorBidi" w:cstheme="majorBidi"/>
            <w:spacing w:val="-8"/>
          </w:rPr>
          <w:t xml:space="preserve"> </w:t>
        </w:r>
      </w:ins>
      <w:del w:id="50" w:author="Editor" w:date="2023-09-19T13:38:00Z">
        <w:r w:rsidR="008B5B79" w:rsidRPr="001E23DA" w:rsidDel="00182EBF">
          <w:rPr>
            <w:rFonts w:asciiTheme="majorBidi" w:hAnsiTheme="majorBidi" w:cstheme="majorBidi"/>
            <w:spacing w:val="-8"/>
          </w:rPr>
          <w:delText>s</w:delText>
        </w:r>
        <w:r w:rsidRPr="001E23DA" w:rsidDel="00182EBF">
          <w:rPr>
            <w:rFonts w:asciiTheme="majorBidi" w:hAnsiTheme="majorBidi" w:cstheme="majorBidi"/>
            <w:spacing w:val="-8"/>
          </w:rPr>
          <w:delText xml:space="preserve"> </w:delText>
        </w:r>
      </w:del>
      <w:r w:rsidRPr="001E23DA">
        <w:rPr>
          <w:rFonts w:asciiTheme="majorBidi" w:hAnsiTheme="majorBidi" w:cstheme="majorBidi"/>
          <w:spacing w:val="-8"/>
        </w:rPr>
        <w:t xml:space="preserve">trafficking and </w:t>
      </w:r>
      <w:del w:id="51" w:author="Editor" w:date="2023-09-19T13:38:00Z">
        <w:r w:rsidR="008B5B79" w:rsidRPr="001E23DA" w:rsidDel="00182EBF">
          <w:rPr>
            <w:rFonts w:asciiTheme="majorBidi" w:hAnsiTheme="majorBidi" w:cstheme="majorBidi"/>
            <w:spacing w:val="-8"/>
          </w:rPr>
          <w:delText xml:space="preserve">their </w:delText>
        </w:r>
      </w:del>
      <w:ins w:id="52" w:author="Editor" w:date="2023-09-19T13:38:00Z">
        <w:r w:rsidR="00182EBF">
          <w:rPr>
            <w:rFonts w:asciiTheme="majorBidi" w:hAnsiTheme="majorBidi" w:cstheme="majorBidi"/>
            <w:spacing w:val="-8"/>
          </w:rPr>
          <w:t>synaptic</w:t>
        </w:r>
        <w:r w:rsidR="00182EBF" w:rsidRPr="001E23DA">
          <w:rPr>
            <w:rFonts w:asciiTheme="majorBidi" w:hAnsiTheme="majorBidi" w:cstheme="majorBidi"/>
            <w:spacing w:val="-8"/>
          </w:rPr>
          <w:t xml:space="preserve"> </w:t>
        </w:r>
      </w:ins>
      <w:r w:rsidRPr="001E23DA">
        <w:rPr>
          <w:rFonts w:asciiTheme="majorBidi" w:hAnsiTheme="majorBidi" w:cstheme="majorBidi"/>
          <w:spacing w:val="-8"/>
        </w:rPr>
        <w:t>stabilization</w:t>
      </w:r>
      <w:ins w:id="53" w:author="Editor" w:date="2023-09-19T13:38:00Z">
        <w:r w:rsidR="00182EBF">
          <w:rPr>
            <w:rFonts w:asciiTheme="majorBidi" w:hAnsiTheme="majorBidi" w:cstheme="majorBidi"/>
            <w:spacing w:val="-8"/>
          </w:rPr>
          <w:t xml:space="preserve">, regulate </w:t>
        </w:r>
      </w:ins>
      <w:del w:id="54" w:author="Editor" w:date="2023-09-19T13:38:00Z">
        <w:r w:rsidRPr="001E23DA" w:rsidDel="00182EBF">
          <w:rPr>
            <w:rFonts w:asciiTheme="majorBidi" w:hAnsiTheme="majorBidi" w:cstheme="majorBidi"/>
            <w:spacing w:val="-8"/>
          </w:rPr>
          <w:delText xml:space="preserve"> at the synapse, regulation of </w:delText>
        </w:r>
      </w:del>
      <w:r w:rsidRPr="001E23DA">
        <w:rPr>
          <w:rFonts w:asciiTheme="majorBidi" w:hAnsiTheme="majorBidi" w:cstheme="majorBidi"/>
          <w:spacing w:val="-8"/>
        </w:rPr>
        <w:t>NMDA receptor</w:t>
      </w:r>
      <w:r w:rsidR="008B5B79" w:rsidRPr="001E23DA">
        <w:rPr>
          <w:rFonts w:asciiTheme="majorBidi" w:hAnsiTheme="majorBidi" w:cstheme="majorBidi"/>
          <w:spacing w:val="-8"/>
        </w:rPr>
        <w:t>s</w:t>
      </w:r>
      <w:r w:rsidRPr="001E23DA">
        <w:rPr>
          <w:rFonts w:asciiTheme="majorBidi" w:hAnsiTheme="majorBidi" w:cstheme="majorBidi"/>
          <w:spacing w:val="-8"/>
        </w:rPr>
        <w:t xml:space="preserve"> in excitatory neurons</w:t>
      </w:r>
      <w:ins w:id="55" w:author="Editor" w:date="2023-09-19T13:38:00Z">
        <w:r w:rsidR="00182EBF">
          <w:rPr>
            <w:rFonts w:asciiTheme="majorBidi" w:hAnsiTheme="majorBidi" w:cstheme="majorBidi"/>
            <w:spacing w:val="-8"/>
          </w:rPr>
          <w:t>, and influence</w:t>
        </w:r>
      </w:ins>
      <w:del w:id="56" w:author="Editor" w:date="2023-09-19T13:38:00Z">
        <w:r w:rsidRPr="001E23DA" w:rsidDel="00182EBF">
          <w:rPr>
            <w:rFonts w:asciiTheme="majorBidi" w:hAnsiTheme="majorBidi" w:cstheme="majorBidi"/>
            <w:spacing w:val="-8"/>
          </w:rPr>
          <w:delText xml:space="preserve"> and controlling</w:delText>
        </w:r>
      </w:del>
      <w:r w:rsidRPr="001E23DA">
        <w:rPr>
          <w:rFonts w:asciiTheme="majorBidi" w:hAnsiTheme="majorBidi" w:cstheme="majorBidi"/>
          <w:spacing w:val="-8"/>
        </w:rPr>
        <w:t xml:space="preserve"> glutamate reuptake by astrocytic glutamate transporters</w:t>
      </w:r>
      <w:del w:id="57" w:author="Editor" w:date="2023-09-19T13:37:00Z">
        <w:r w:rsidRPr="001E23DA" w:rsidDel="00182EBF">
          <w:rPr>
            <w:rFonts w:asciiTheme="majorBidi" w:hAnsiTheme="majorBidi" w:cstheme="majorBidi"/>
            <w:spacing w:val="-8"/>
          </w:rPr>
          <w:delText xml:space="preserve"> (</w:delText>
        </w:r>
        <w:commentRangeStart w:id="58"/>
        <w:r w:rsidRPr="001E23DA" w:rsidDel="00182EBF">
          <w:rPr>
            <w:rFonts w:asciiTheme="majorBidi" w:hAnsiTheme="majorBidi" w:cstheme="majorBidi"/>
            <w:spacing w:val="-8"/>
          </w:rPr>
          <w:delText>see preliminary results</w:delText>
        </w:r>
        <w:commentRangeEnd w:id="58"/>
        <w:r w:rsidR="00182EBF" w:rsidDel="00182EBF">
          <w:rPr>
            <w:rStyle w:val="CommentReference"/>
          </w:rPr>
          <w:commentReference w:id="58"/>
        </w:r>
        <w:r w:rsidRPr="001E23DA" w:rsidDel="00182EBF">
          <w:rPr>
            <w:rFonts w:asciiTheme="majorBidi" w:hAnsiTheme="majorBidi" w:cstheme="majorBidi"/>
            <w:spacing w:val="-8"/>
          </w:rPr>
          <w:delText>)</w:delText>
        </w:r>
      </w:del>
      <w:ins w:id="59" w:author="Editor" w:date="2023-09-19T13:37:00Z">
        <w:r w:rsidR="00182EBF">
          <w:rPr>
            <w:rFonts w:asciiTheme="majorBidi" w:hAnsiTheme="majorBidi" w:cstheme="majorBidi"/>
            <w:spacing w:val="-8"/>
          </w:rPr>
          <w:t>;</w:t>
        </w:r>
      </w:ins>
      <w:del w:id="60" w:author="Editor" w:date="2023-09-19T13:37:00Z">
        <w:r w:rsidRPr="001E23DA" w:rsidDel="00182EBF">
          <w:rPr>
            <w:rFonts w:asciiTheme="majorBidi" w:hAnsiTheme="majorBidi" w:cstheme="majorBidi"/>
            <w:spacing w:val="-8"/>
          </w:rPr>
          <w:delText>.</w:delText>
        </w:r>
      </w:del>
      <w:r w:rsidRPr="001E23DA">
        <w:rPr>
          <w:rFonts w:asciiTheme="majorBidi" w:hAnsiTheme="majorBidi" w:cstheme="majorBidi"/>
          <w:spacing w:val="-8"/>
        </w:rPr>
        <w:t xml:space="preserve"> </w:t>
      </w:r>
      <w:r w:rsidR="008B5B79" w:rsidRPr="001E23DA">
        <w:rPr>
          <w:rFonts w:asciiTheme="majorBidi" w:hAnsiTheme="majorBidi" w:cstheme="majorBidi"/>
          <w:spacing w:val="-8"/>
        </w:rPr>
        <w:t>2) Elucidate</w:t>
      </w:r>
      <w:r w:rsidRPr="001E23DA">
        <w:rPr>
          <w:rFonts w:asciiTheme="majorBidi" w:hAnsiTheme="majorBidi" w:cstheme="majorBidi"/>
          <w:spacing w:val="-8"/>
        </w:rPr>
        <w:t xml:space="preserve"> the effects of ephrinB2 on fear conditioning-induced </w:t>
      </w:r>
      <w:ins w:id="61" w:author="Editor" w:date="2023-09-19T13:38:00Z">
        <w:r w:rsidR="00182EBF">
          <w:rPr>
            <w:rFonts w:asciiTheme="majorBidi" w:hAnsiTheme="majorBidi" w:cstheme="majorBidi"/>
            <w:spacing w:val="-8"/>
          </w:rPr>
          <w:t xml:space="preserve">changes in </w:t>
        </w:r>
      </w:ins>
      <w:r w:rsidRPr="001E23DA">
        <w:rPr>
          <w:rFonts w:asciiTheme="majorBidi" w:hAnsiTheme="majorBidi" w:cstheme="majorBidi"/>
          <w:spacing w:val="-8"/>
        </w:rPr>
        <w:t>neuronal spine</w:t>
      </w:r>
      <w:del w:id="62" w:author="Editor" w:date="2023-09-19T13:38:00Z">
        <w:r w:rsidRPr="001E23DA" w:rsidDel="00182EBF">
          <w:rPr>
            <w:rFonts w:asciiTheme="majorBidi" w:hAnsiTheme="majorBidi" w:cstheme="majorBidi"/>
            <w:spacing w:val="-8"/>
          </w:rPr>
          <w:delText>s</w:delText>
        </w:r>
      </w:del>
      <w:r w:rsidRPr="001E23DA">
        <w:rPr>
          <w:rFonts w:asciiTheme="majorBidi" w:hAnsiTheme="majorBidi" w:cstheme="majorBidi"/>
          <w:spacing w:val="-8"/>
        </w:rPr>
        <w:t xml:space="preserve"> morphogenesis</w:t>
      </w:r>
      <w:ins w:id="63" w:author="Editor" w:date="2023-09-19T13:39:00Z">
        <w:r w:rsidR="00182EBF">
          <w:rPr>
            <w:rFonts w:asciiTheme="majorBidi" w:hAnsiTheme="majorBidi" w:cstheme="majorBidi"/>
            <w:spacing w:val="-8"/>
          </w:rPr>
          <w:t xml:space="preserve"> when </w:t>
        </w:r>
      </w:ins>
      <w:del w:id="64" w:author="Editor" w:date="2023-09-19T13:39:00Z">
        <w:r w:rsidRPr="001E23DA" w:rsidDel="00182EBF">
          <w:rPr>
            <w:rFonts w:asciiTheme="majorBidi" w:hAnsiTheme="majorBidi" w:cstheme="majorBidi"/>
            <w:spacing w:val="-8"/>
          </w:rPr>
          <w:delText xml:space="preserve"> (such morphological changes were observed in our lab). We will examine the effects on spine morphogenesis when </w:delText>
        </w:r>
      </w:del>
      <w:r w:rsidRPr="001E23DA">
        <w:rPr>
          <w:rFonts w:asciiTheme="majorBidi" w:hAnsiTheme="majorBidi" w:cstheme="majorBidi"/>
          <w:spacing w:val="-8"/>
        </w:rPr>
        <w:t xml:space="preserve">ephrinB2 operates in the affected neurons or </w:t>
      </w:r>
      <w:ins w:id="65" w:author="Editor" w:date="2023-09-19T13:39:00Z">
        <w:r w:rsidR="00182EBF">
          <w:rPr>
            <w:rFonts w:asciiTheme="majorBidi" w:hAnsiTheme="majorBidi" w:cstheme="majorBidi"/>
            <w:spacing w:val="-8"/>
          </w:rPr>
          <w:t xml:space="preserve">in </w:t>
        </w:r>
      </w:ins>
      <w:r w:rsidRPr="001E23DA">
        <w:rPr>
          <w:rFonts w:asciiTheme="majorBidi" w:hAnsiTheme="majorBidi" w:cstheme="majorBidi"/>
          <w:spacing w:val="-8"/>
        </w:rPr>
        <w:t>nearby astrocytes</w:t>
      </w:r>
      <w:ins w:id="66" w:author="Editor" w:date="2023-09-19T13:39:00Z">
        <w:r w:rsidR="00182EBF">
          <w:rPr>
            <w:rFonts w:asciiTheme="majorBidi" w:hAnsiTheme="majorBidi" w:cstheme="majorBidi"/>
            <w:spacing w:val="-8"/>
          </w:rPr>
          <w:t xml:space="preserve">; </w:t>
        </w:r>
      </w:ins>
      <w:del w:id="67" w:author="Editor" w:date="2023-09-19T13:39:00Z">
        <w:r w:rsidRPr="001E23DA" w:rsidDel="00182EBF">
          <w:rPr>
            <w:rFonts w:asciiTheme="majorBidi" w:hAnsiTheme="majorBidi" w:cstheme="majorBidi"/>
            <w:spacing w:val="-8"/>
          </w:rPr>
          <w:delText xml:space="preserve">. </w:delText>
        </w:r>
      </w:del>
      <w:r w:rsidR="008B5B79" w:rsidRPr="001E23DA">
        <w:rPr>
          <w:rFonts w:asciiTheme="majorBidi" w:hAnsiTheme="majorBidi" w:cstheme="majorBidi"/>
          <w:spacing w:val="-8"/>
        </w:rPr>
        <w:t xml:space="preserve">3) Study </w:t>
      </w:r>
      <w:r w:rsidRPr="001E23DA">
        <w:rPr>
          <w:rFonts w:asciiTheme="majorBidi" w:hAnsiTheme="majorBidi" w:cstheme="majorBidi"/>
          <w:spacing w:val="-8"/>
        </w:rPr>
        <w:t>the roles of ephrinB2 in neurogenesis induced by learning</w:t>
      </w:r>
      <w:ins w:id="68" w:author="Editor" w:date="2023-09-19T13:39:00Z">
        <w:r w:rsidR="00182EBF">
          <w:rPr>
            <w:rFonts w:asciiTheme="majorBidi" w:hAnsiTheme="majorBidi" w:cstheme="majorBidi"/>
            <w:spacing w:val="-8"/>
          </w:rPr>
          <w:t xml:space="preserve">; </w:t>
        </w:r>
      </w:ins>
      <w:del w:id="69" w:author="Editor" w:date="2023-09-19T13:39:00Z">
        <w:r w:rsidRPr="001E23DA" w:rsidDel="00182EBF">
          <w:rPr>
            <w:rFonts w:asciiTheme="majorBidi" w:hAnsiTheme="majorBidi" w:cstheme="majorBidi"/>
            <w:spacing w:val="-8"/>
          </w:rPr>
          <w:delText xml:space="preserve">. </w:delText>
        </w:r>
      </w:del>
      <w:r w:rsidR="008B5B79" w:rsidRPr="001E23DA">
        <w:rPr>
          <w:rFonts w:asciiTheme="majorBidi" w:hAnsiTheme="majorBidi" w:cstheme="majorBidi"/>
          <w:spacing w:val="-8"/>
        </w:rPr>
        <w:t>4) Examine</w:t>
      </w:r>
      <w:r w:rsidRPr="001E23DA">
        <w:rPr>
          <w:rFonts w:asciiTheme="majorBidi" w:hAnsiTheme="majorBidi" w:cstheme="majorBidi"/>
          <w:spacing w:val="-8"/>
        </w:rPr>
        <w:t xml:space="preserve"> how ephrinB2 </w:t>
      </w:r>
      <w:ins w:id="70" w:author="Editor" w:date="2023-09-19T13:39:00Z">
        <w:r w:rsidR="00182EBF">
          <w:rPr>
            <w:rFonts w:asciiTheme="majorBidi" w:hAnsiTheme="majorBidi" w:cstheme="majorBidi"/>
            <w:spacing w:val="-8"/>
          </w:rPr>
          <w:t xml:space="preserve">expressed </w:t>
        </w:r>
      </w:ins>
      <w:r w:rsidRPr="001E23DA">
        <w:rPr>
          <w:rFonts w:asciiTheme="majorBidi" w:hAnsiTheme="majorBidi" w:cstheme="majorBidi"/>
          <w:spacing w:val="-8"/>
        </w:rPr>
        <w:t xml:space="preserve">in neurons and astrocytes affects astrocytic and neuronal activity in </w:t>
      </w:r>
      <w:ins w:id="71" w:author="Editor" w:date="2023-09-19T13:39:00Z">
        <w:r w:rsidR="00182EBF">
          <w:rPr>
            <w:rFonts w:asciiTheme="majorBidi" w:hAnsiTheme="majorBidi" w:cstheme="majorBidi"/>
            <w:spacing w:val="-8"/>
          </w:rPr>
          <w:t xml:space="preserve">the </w:t>
        </w:r>
      </w:ins>
      <w:r w:rsidRPr="001E23DA">
        <w:rPr>
          <w:rFonts w:asciiTheme="majorBidi" w:hAnsiTheme="majorBidi" w:cstheme="majorBidi"/>
          <w:spacing w:val="-8"/>
        </w:rPr>
        <w:t xml:space="preserve">BLA during fear conditioning and STM and LTM retrieval. </w:t>
      </w:r>
      <w:del w:id="72" w:author="Editor" w:date="2023-09-19T13:39:00Z">
        <w:r w:rsidRPr="001E23DA" w:rsidDel="00182EBF">
          <w:rPr>
            <w:rFonts w:asciiTheme="majorBidi" w:hAnsiTheme="majorBidi" w:cstheme="majorBidi"/>
            <w:spacing w:val="-8"/>
          </w:rPr>
          <w:delText xml:space="preserve">The </w:delText>
        </w:r>
      </w:del>
      <w:ins w:id="73" w:author="Editor" w:date="2023-09-19T13:39:00Z">
        <w:r w:rsidR="00182EBF">
          <w:rPr>
            <w:rFonts w:asciiTheme="majorBidi" w:hAnsiTheme="majorBidi" w:cstheme="majorBidi"/>
            <w:spacing w:val="-8"/>
          </w:rPr>
          <w:t>This</w:t>
        </w:r>
        <w:r w:rsidR="00182EBF" w:rsidRPr="001E23DA">
          <w:rPr>
            <w:rFonts w:asciiTheme="majorBidi" w:hAnsiTheme="majorBidi" w:cstheme="majorBidi"/>
            <w:spacing w:val="-8"/>
          </w:rPr>
          <w:t xml:space="preserve"> </w:t>
        </w:r>
      </w:ins>
      <w:r w:rsidRPr="001E23DA">
        <w:rPr>
          <w:rFonts w:asciiTheme="majorBidi" w:hAnsiTheme="majorBidi" w:cstheme="majorBidi"/>
          <w:spacing w:val="-8"/>
        </w:rPr>
        <w:t xml:space="preserve">study will </w:t>
      </w:r>
      <w:del w:id="74" w:author="Editor" w:date="2023-09-19T13:39:00Z">
        <w:r w:rsidRPr="001E23DA" w:rsidDel="00182EBF">
          <w:rPr>
            <w:rFonts w:asciiTheme="majorBidi" w:hAnsiTheme="majorBidi" w:cstheme="majorBidi"/>
            <w:spacing w:val="-8"/>
          </w:rPr>
          <w:delText>give us</w:delText>
        </w:r>
      </w:del>
      <w:ins w:id="75" w:author="Editor" w:date="2023-09-19T13:39:00Z">
        <w:r w:rsidR="00182EBF">
          <w:rPr>
            <w:rFonts w:asciiTheme="majorBidi" w:hAnsiTheme="majorBidi" w:cstheme="majorBidi"/>
            <w:spacing w:val="-8"/>
          </w:rPr>
          <w:t>yield</w:t>
        </w:r>
      </w:ins>
      <w:r w:rsidRPr="001E23DA">
        <w:rPr>
          <w:rFonts w:asciiTheme="majorBidi" w:hAnsiTheme="majorBidi" w:cstheme="majorBidi"/>
          <w:spacing w:val="-8"/>
        </w:rPr>
        <w:t xml:space="preserve"> key insights into how ephrinB2 </w:t>
      </w:r>
      <w:del w:id="76" w:author="Editor" w:date="2023-09-19T13:39:00Z">
        <w:r w:rsidRPr="001E23DA" w:rsidDel="00182EBF">
          <w:rPr>
            <w:rFonts w:asciiTheme="majorBidi" w:hAnsiTheme="majorBidi" w:cstheme="majorBidi"/>
            <w:spacing w:val="-8"/>
          </w:rPr>
          <w:delText xml:space="preserve">in </w:delText>
        </w:r>
      </w:del>
      <w:ins w:id="77" w:author="Editor" w:date="2023-09-19T13:40:00Z">
        <w:r w:rsidR="00182EBF">
          <w:rPr>
            <w:rFonts w:asciiTheme="majorBidi" w:hAnsiTheme="majorBidi" w:cstheme="majorBidi"/>
            <w:spacing w:val="-8"/>
          </w:rPr>
          <w:t>functions in</w:t>
        </w:r>
      </w:ins>
      <w:ins w:id="78" w:author="Editor" w:date="2023-09-19T13:39:00Z">
        <w:r w:rsidR="00182EBF" w:rsidRPr="001E23DA">
          <w:rPr>
            <w:rFonts w:asciiTheme="majorBidi" w:hAnsiTheme="majorBidi" w:cstheme="majorBidi"/>
            <w:spacing w:val="-8"/>
          </w:rPr>
          <w:t xml:space="preserve"> </w:t>
        </w:r>
      </w:ins>
      <w:r w:rsidRPr="001E23DA">
        <w:rPr>
          <w:rFonts w:asciiTheme="majorBidi" w:hAnsiTheme="majorBidi" w:cstheme="majorBidi"/>
          <w:spacing w:val="-8"/>
        </w:rPr>
        <w:t xml:space="preserve">neurons and astrocytes </w:t>
      </w:r>
      <w:ins w:id="79" w:author="Editor" w:date="2023-09-19T13:40:00Z">
        <w:r w:rsidR="00182EBF">
          <w:rPr>
            <w:rFonts w:asciiTheme="majorBidi" w:hAnsiTheme="majorBidi" w:cstheme="majorBidi"/>
            <w:spacing w:val="-8"/>
          </w:rPr>
          <w:t xml:space="preserve">to </w:t>
        </w:r>
      </w:ins>
      <w:r w:rsidRPr="001E23DA">
        <w:rPr>
          <w:rFonts w:asciiTheme="majorBidi" w:hAnsiTheme="majorBidi" w:cstheme="majorBidi"/>
          <w:spacing w:val="-8"/>
        </w:rPr>
        <w:t xml:space="preserve">mediate memory formation </w:t>
      </w:r>
      <w:del w:id="80" w:author="Editor" w:date="2023-09-19T13:40:00Z">
        <w:r w:rsidRPr="001E23DA" w:rsidDel="00182EBF">
          <w:rPr>
            <w:rFonts w:asciiTheme="majorBidi" w:hAnsiTheme="majorBidi" w:cstheme="majorBidi"/>
            <w:spacing w:val="-8"/>
          </w:rPr>
          <w:delText>and also how it is involved</w:delText>
        </w:r>
      </w:del>
      <w:ins w:id="81" w:author="Editor" w:date="2023-09-19T13:40:00Z">
        <w:r w:rsidR="00182EBF">
          <w:rPr>
            <w:rFonts w:asciiTheme="majorBidi" w:hAnsiTheme="majorBidi" w:cstheme="majorBidi"/>
            <w:spacing w:val="-8"/>
          </w:rPr>
          <w:t>while also clarifying its involvement</w:t>
        </w:r>
      </w:ins>
      <w:r w:rsidRPr="001E23DA">
        <w:rPr>
          <w:rFonts w:asciiTheme="majorBidi" w:hAnsiTheme="majorBidi" w:cstheme="majorBidi"/>
          <w:spacing w:val="-8"/>
        </w:rPr>
        <w:t xml:space="preserve"> in the crosstalk between astrocytes and neurons during memory formation and retrieval. The study will </w:t>
      </w:r>
      <w:r w:rsidR="008B5B79" w:rsidRPr="001E23DA">
        <w:rPr>
          <w:rFonts w:asciiTheme="majorBidi" w:hAnsiTheme="majorBidi" w:cstheme="majorBidi"/>
          <w:spacing w:val="-8"/>
        </w:rPr>
        <w:t xml:space="preserve">also </w:t>
      </w:r>
      <w:r w:rsidRPr="001E23DA">
        <w:rPr>
          <w:rFonts w:asciiTheme="majorBidi" w:hAnsiTheme="majorBidi" w:cstheme="majorBidi"/>
          <w:spacing w:val="-8"/>
        </w:rPr>
        <w:t xml:space="preserve">provide key information </w:t>
      </w:r>
      <w:del w:id="82" w:author="Editor" w:date="2023-09-19T13:40:00Z">
        <w:r w:rsidRPr="001E23DA" w:rsidDel="00182EBF">
          <w:rPr>
            <w:rFonts w:asciiTheme="majorBidi" w:hAnsiTheme="majorBidi" w:cstheme="majorBidi"/>
            <w:spacing w:val="-8"/>
          </w:rPr>
          <w:delText xml:space="preserve">on </w:delText>
        </w:r>
      </w:del>
      <w:ins w:id="83" w:author="Editor" w:date="2023-09-19T13:40:00Z">
        <w:r w:rsidR="00182EBF">
          <w:rPr>
            <w:rFonts w:asciiTheme="majorBidi" w:hAnsiTheme="majorBidi" w:cstheme="majorBidi"/>
            <w:spacing w:val="-8"/>
          </w:rPr>
          <w:t>regarding</w:t>
        </w:r>
        <w:r w:rsidR="00182EBF" w:rsidRPr="001E23DA">
          <w:rPr>
            <w:rFonts w:asciiTheme="majorBidi" w:hAnsiTheme="majorBidi" w:cstheme="majorBidi"/>
            <w:spacing w:val="-8"/>
          </w:rPr>
          <w:t xml:space="preserve"> </w:t>
        </w:r>
      </w:ins>
      <w:del w:id="84" w:author="Editor" w:date="2023-09-19T13:40:00Z">
        <w:r w:rsidRPr="001E23DA" w:rsidDel="00182EBF">
          <w:rPr>
            <w:rFonts w:asciiTheme="majorBidi" w:hAnsiTheme="majorBidi" w:cstheme="majorBidi"/>
            <w:spacing w:val="-8"/>
          </w:rPr>
          <w:delText>how we can treat</w:delText>
        </w:r>
      </w:del>
      <w:ins w:id="85" w:author="Editor" w:date="2023-09-19T13:40:00Z">
        <w:r w:rsidR="00182EBF">
          <w:rPr>
            <w:rFonts w:asciiTheme="majorBidi" w:hAnsiTheme="majorBidi" w:cstheme="majorBidi"/>
            <w:spacing w:val="-8"/>
          </w:rPr>
          <w:t>potentia</w:t>
        </w:r>
      </w:ins>
      <w:ins w:id="86" w:author="Editor" w:date="2023-09-19T13:41:00Z">
        <w:r w:rsidR="00182EBF">
          <w:rPr>
            <w:rFonts w:asciiTheme="majorBidi" w:hAnsiTheme="majorBidi" w:cstheme="majorBidi"/>
            <w:spacing w:val="-8"/>
          </w:rPr>
          <w:t>l approaches to treating</w:t>
        </w:r>
      </w:ins>
      <w:r w:rsidRPr="001E23DA">
        <w:rPr>
          <w:rFonts w:asciiTheme="majorBidi" w:hAnsiTheme="majorBidi" w:cstheme="majorBidi"/>
          <w:spacing w:val="-8"/>
        </w:rPr>
        <w:t xml:space="preserve"> fear-related disorders</w:t>
      </w:r>
      <w:ins w:id="87" w:author="Editor" w:date="2023-09-19T13:41:00Z">
        <w:r w:rsidR="00182EBF">
          <w:rPr>
            <w:rFonts w:asciiTheme="majorBidi" w:hAnsiTheme="majorBidi" w:cstheme="majorBidi"/>
            <w:spacing w:val="-8"/>
          </w:rPr>
          <w:t xml:space="preserve"> and memory-related disorders by respectively reducing or enhancing ephrinB2 activity in affected patients. </w:t>
        </w:r>
      </w:ins>
      <w:del w:id="88" w:author="Editor" w:date="2023-09-19T13:41:00Z">
        <w:r w:rsidRPr="001E23DA" w:rsidDel="00182EBF">
          <w:rPr>
            <w:rFonts w:asciiTheme="majorBidi" w:hAnsiTheme="majorBidi" w:cstheme="majorBidi"/>
            <w:spacing w:val="-8"/>
          </w:rPr>
          <w:delText xml:space="preserve"> by reducing ephrinB2 activity </w:delText>
        </w:r>
      </w:del>
      <w:del w:id="89" w:author="Editor" w:date="2023-09-19T13:40:00Z">
        <w:r w:rsidRPr="001E23DA" w:rsidDel="00182EBF">
          <w:rPr>
            <w:rFonts w:asciiTheme="majorBidi" w:hAnsiTheme="majorBidi" w:cstheme="majorBidi"/>
            <w:spacing w:val="-8"/>
          </w:rPr>
          <w:delText xml:space="preserve">and on the other hand </w:delText>
        </w:r>
      </w:del>
      <w:del w:id="90" w:author="Editor" w:date="2023-09-19T13:41:00Z">
        <w:r w:rsidRPr="001E23DA" w:rsidDel="00182EBF">
          <w:rPr>
            <w:rFonts w:asciiTheme="majorBidi" w:hAnsiTheme="majorBidi" w:cstheme="majorBidi"/>
            <w:spacing w:val="-8"/>
          </w:rPr>
          <w:delText xml:space="preserve">how we can improve memory formation through the application of ephrinB2 to subjects suffering from memory-related disorders. </w:delText>
        </w:r>
      </w:del>
    </w:p>
    <w:p w14:paraId="6E23250B" w14:textId="77777777" w:rsidR="00BF1774" w:rsidRDefault="00BF1774" w:rsidP="00560796">
      <w:pPr>
        <w:spacing w:line="360" w:lineRule="auto"/>
        <w:ind w:right="49"/>
        <w:rPr>
          <w:rFonts w:asciiTheme="majorBidi" w:hAnsiTheme="majorBidi" w:cstheme="majorBidi"/>
          <w:b/>
          <w:bCs/>
          <w:spacing w:val="-8"/>
        </w:rPr>
      </w:pPr>
    </w:p>
    <w:p w14:paraId="5550F81A" w14:textId="77777777" w:rsidR="00BF1774" w:rsidRDefault="00BF1774" w:rsidP="00560796">
      <w:pPr>
        <w:spacing w:line="360" w:lineRule="auto"/>
        <w:ind w:right="49"/>
        <w:rPr>
          <w:rFonts w:asciiTheme="majorBidi" w:hAnsiTheme="majorBidi" w:cstheme="majorBidi"/>
          <w:b/>
          <w:bCs/>
          <w:spacing w:val="-8"/>
        </w:rPr>
      </w:pPr>
    </w:p>
    <w:p w14:paraId="1E4AE6DF" w14:textId="77777777" w:rsidR="00BF1774" w:rsidRDefault="00BF1774" w:rsidP="00560796">
      <w:pPr>
        <w:spacing w:line="360" w:lineRule="auto"/>
        <w:ind w:right="49"/>
        <w:rPr>
          <w:rFonts w:asciiTheme="majorBidi" w:hAnsiTheme="majorBidi" w:cstheme="majorBidi"/>
          <w:b/>
          <w:bCs/>
          <w:spacing w:val="-8"/>
        </w:rPr>
      </w:pPr>
    </w:p>
    <w:p w14:paraId="3A87C24B" w14:textId="77777777" w:rsidR="00BF1774" w:rsidRDefault="00BF1774" w:rsidP="00560796">
      <w:pPr>
        <w:spacing w:line="360" w:lineRule="auto"/>
        <w:ind w:right="49"/>
        <w:rPr>
          <w:rFonts w:asciiTheme="majorBidi" w:hAnsiTheme="majorBidi" w:cstheme="majorBidi"/>
          <w:b/>
          <w:bCs/>
          <w:spacing w:val="-8"/>
        </w:rPr>
      </w:pPr>
    </w:p>
    <w:p w14:paraId="05358374" w14:textId="77777777" w:rsidR="00BF1774" w:rsidRDefault="00BF1774" w:rsidP="00560796">
      <w:pPr>
        <w:spacing w:line="360" w:lineRule="auto"/>
        <w:ind w:right="49"/>
        <w:rPr>
          <w:rFonts w:asciiTheme="majorBidi" w:hAnsiTheme="majorBidi" w:cstheme="majorBidi"/>
          <w:b/>
          <w:bCs/>
          <w:spacing w:val="-8"/>
        </w:rPr>
      </w:pPr>
    </w:p>
    <w:p w14:paraId="7100A233" w14:textId="77777777" w:rsidR="00BF1774" w:rsidRDefault="00BF1774" w:rsidP="00560796">
      <w:pPr>
        <w:spacing w:line="360" w:lineRule="auto"/>
        <w:ind w:right="49"/>
        <w:rPr>
          <w:rFonts w:asciiTheme="majorBidi" w:hAnsiTheme="majorBidi" w:cstheme="majorBidi"/>
          <w:b/>
          <w:bCs/>
          <w:spacing w:val="-8"/>
        </w:rPr>
      </w:pPr>
    </w:p>
    <w:p w14:paraId="405B6D0C" w14:textId="77777777" w:rsidR="001E23DA" w:rsidRDefault="001E23DA" w:rsidP="00560796">
      <w:pPr>
        <w:spacing w:line="360" w:lineRule="auto"/>
        <w:ind w:right="49"/>
        <w:rPr>
          <w:rFonts w:asciiTheme="majorBidi" w:hAnsiTheme="majorBidi" w:cstheme="majorBidi"/>
          <w:b/>
          <w:bCs/>
          <w:spacing w:val="-8"/>
        </w:rPr>
      </w:pPr>
    </w:p>
    <w:p w14:paraId="0E733C34" w14:textId="77777777" w:rsidR="001E23DA" w:rsidRDefault="001E23DA" w:rsidP="00560796">
      <w:pPr>
        <w:spacing w:line="360" w:lineRule="auto"/>
        <w:ind w:right="49"/>
        <w:rPr>
          <w:rFonts w:asciiTheme="majorBidi" w:hAnsiTheme="majorBidi" w:cstheme="majorBidi"/>
          <w:b/>
          <w:bCs/>
          <w:spacing w:val="-8"/>
        </w:rPr>
      </w:pPr>
    </w:p>
    <w:p w14:paraId="75D95E5F" w14:textId="77777777" w:rsidR="00C4548D" w:rsidRDefault="00C4548D" w:rsidP="00560796">
      <w:pPr>
        <w:spacing w:line="360" w:lineRule="auto"/>
        <w:ind w:right="49"/>
        <w:rPr>
          <w:rFonts w:asciiTheme="majorBidi" w:hAnsiTheme="majorBidi" w:cstheme="majorBidi"/>
          <w:b/>
          <w:bCs/>
          <w:spacing w:val="-8"/>
        </w:rPr>
      </w:pPr>
      <w:r w:rsidRPr="00C4548D">
        <w:rPr>
          <w:rFonts w:asciiTheme="majorBidi" w:hAnsiTheme="majorBidi" w:cstheme="majorBidi"/>
          <w:b/>
          <w:bCs/>
          <w:spacing w:val="-8"/>
        </w:rPr>
        <w:t xml:space="preserve">PI: </w:t>
      </w:r>
      <w:r w:rsidRPr="00C4548D">
        <w:rPr>
          <w:rFonts w:asciiTheme="majorBidi" w:hAnsiTheme="majorBidi" w:cstheme="majorBidi"/>
          <w:spacing w:val="-8"/>
        </w:rPr>
        <w:t>Raphael Lamprecht</w:t>
      </w:r>
      <w:r w:rsidR="0033410C">
        <w:rPr>
          <w:rFonts w:asciiTheme="majorBidi" w:hAnsiTheme="majorBidi" w:cstheme="majorBidi"/>
          <w:b/>
          <w:bCs/>
          <w:spacing w:val="-8"/>
        </w:rPr>
        <w:t xml:space="preserve">. </w:t>
      </w:r>
      <w:r w:rsidRPr="00C4548D">
        <w:rPr>
          <w:rFonts w:asciiTheme="majorBidi" w:hAnsiTheme="majorBidi" w:cstheme="majorBidi"/>
          <w:b/>
          <w:bCs/>
          <w:spacing w:val="-8"/>
        </w:rPr>
        <w:t xml:space="preserve">Application No.: </w:t>
      </w:r>
    </w:p>
    <w:p w14:paraId="2F06474B" w14:textId="37CEDC1F" w:rsidR="003E11B6" w:rsidRPr="00CA414F" w:rsidRDefault="00C4548D" w:rsidP="00560796">
      <w:pPr>
        <w:spacing w:line="360" w:lineRule="auto"/>
        <w:ind w:right="49"/>
        <w:jc w:val="both"/>
        <w:rPr>
          <w:rFonts w:asciiTheme="majorBidi" w:hAnsiTheme="majorBidi" w:cstheme="majorBidi"/>
          <w:b/>
          <w:bCs/>
          <w:spacing w:val="-8"/>
        </w:rPr>
      </w:pPr>
      <w:r w:rsidRPr="00CA414F">
        <w:rPr>
          <w:rFonts w:asciiTheme="majorBidi" w:hAnsiTheme="majorBidi" w:cstheme="majorBidi"/>
          <w:b/>
          <w:bCs/>
          <w:spacing w:val="-8"/>
        </w:rPr>
        <w:t xml:space="preserve">Research </w:t>
      </w:r>
      <w:ins w:id="91" w:author="Editor" w:date="2023-09-19T13:41:00Z">
        <w:r w:rsidR="00182EBF">
          <w:rPr>
            <w:rFonts w:asciiTheme="majorBidi" w:hAnsiTheme="majorBidi" w:cstheme="majorBidi"/>
            <w:b/>
            <w:bCs/>
            <w:spacing w:val="-8"/>
          </w:rPr>
          <w:t>Pr</w:t>
        </w:r>
      </w:ins>
      <w:del w:id="92" w:author="Editor" w:date="2023-09-19T13:41:00Z">
        <w:r w:rsidRPr="00CA414F" w:rsidDel="00182EBF">
          <w:rPr>
            <w:rFonts w:asciiTheme="majorBidi" w:hAnsiTheme="majorBidi" w:cstheme="majorBidi"/>
            <w:b/>
            <w:bCs/>
            <w:spacing w:val="-8"/>
          </w:rPr>
          <w:delText>pr</w:delText>
        </w:r>
      </w:del>
      <w:r w:rsidRPr="00CA414F">
        <w:rPr>
          <w:rFonts w:asciiTheme="majorBidi" w:hAnsiTheme="majorBidi" w:cstheme="majorBidi"/>
          <w:b/>
          <w:bCs/>
          <w:spacing w:val="-8"/>
        </w:rPr>
        <w:t>ogram</w:t>
      </w:r>
      <w:r w:rsidR="00FF7636">
        <w:rPr>
          <w:rFonts w:asciiTheme="majorBidi" w:hAnsiTheme="majorBidi" w:cstheme="majorBidi"/>
          <w:b/>
          <w:bCs/>
          <w:spacing w:val="-8"/>
        </w:rPr>
        <w:t xml:space="preserve"> </w:t>
      </w:r>
    </w:p>
    <w:p w14:paraId="1EE9C790" w14:textId="76B4F372" w:rsidR="00CA414F" w:rsidRPr="00182EBF" w:rsidRDefault="00D334D9" w:rsidP="00560796">
      <w:pPr>
        <w:spacing w:line="360" w:lineRule="auto"/>
        <w:ind w:right="49"/>
        <w:jc w:val="both"/>
        <w:rPr>
          <w:rFonts w:asciiTheme="majorBidi" w:hAnsiTheme="majorBidi" w:cstheme="majorBidi"/>
          <w:b/>
          <w:bCs/>
          <w:spacing w:val="-8"/>
          <w:rPrChange w:id="93" w:author="Editor" w:date="2023-09-19T13:41:00Z">
            <w:rPr>
              <w:rFonts w:asciiTheme="majorBidi" w:hAnsiTheme="majorBidi" w:cstheme="majorBidi"/>
              <w:b/>
              <w:bCs/>
              <w:spacing w:val="-8"/>
              <w:u w:val="single"/>
            </w:rPr>
          </w:rPrChange>
        </w:rPr>
      </w:pPr>
      <w:commentRangeStart w:id="94"/>
      <w:r w:rsidRPr="00182EBF">
        <w:rPr>
          <w:rFonts w:asciiTheme="majorBidi" w:hAnsiTheme="majorBidi" w:cstheme="majorBidi"/>
          <w:b/>
          <w:bCs/>
          <w:spacing w:val="-8"/>
          <w:rPrChange w:id="95" w:author="Editor" w:date="2023-09-19T13:41:00Z">
            <w:rPr>
              <w:rFonts w:asciiTheme="majorBidi" w:hAnsiTheme="majorBidi" w:cstheme="majorBidi"/>
              <w:b/>
              <w:bCs/>
              <w:spacing w:val="-8"/>
              <w:u w:val="single"/>
            </w:rPr>
          </w:rPrChange>
        </w:rPr>
        <w:t xml:space="preserve">Scientific </w:t>
      </w:r>
      <w:ins w:id="96" w:author="Editor" w:date="2023-09-19T13:41:00Z">
        <w:r w:rsidR="00182EBF" w:rsidRPr="00182EBF">
          <w:rPr>
            <w:rFonts w:asciiTheme="majorBidi" w:hAnsiTheme="majorBidi" w:cstheme="majorBidi"/>
            <w:b/>
            <w:bCs/>
            <w:spacing w:val="-8"/>
            <w:rPrChange w:id="97" w:author="Editor" w:date="2023-09-19T13:41:00Z">
              <w:rPr>
                <w:rFonts w:asciiTheme="majorBidi" w:hAnsiTheme="majorBidi" w:cstheme="majorBidi"/>
                <w:b/>
                <w:bCs/>
                <w:spacing w:val="-8"/>
                <w:u w:val="single"/>
              </w:rPr>
            </w:rPrChange>
          </w:rPr>
          <w:t>B</w:t>
        </w:r>
      </w:ins>
      <w:del w:id="98" w:author="Editor" w:date="2023-09-19T13:41:00Z">
        <w:r w:rsidRPr="00182EBF" w:rsidDel="00182EBF">
          <w:rPr>
            <w:rFonts w:asciiTheme="majorBidi" w:hAnsiTheme="majorBidi" w:cstheme="majorBidi"/>
            <w:b/>
            <w:bCs/>
            <w:spacing w:val="-8"/>
            <w:rPrChange w:id="99" w:author="Editor" w:date="2023-09-19T13:41:00Z">
              <w:rPr>
                <w:rFonts w:asciiTheme="majorBidi" w:hAnsiTheme="majorBidi" w:cstheme="majorBidi"/>
                <w:b/>
                <w:bCs/>
                <w:spacing w:val="-8"/>
                <w:u w:val="single"/>
              </w:rPr>
            </w:rPrChange>
          </w:rPr>
          <w:delText>b</w:delText>
        </w:r>
      </w:del>
      <w:r w:rsidRPr="00182EBF">
        <w:rPr>
          <w:rFonts w:asciiTheme="majorBidi" w:hAnsiTheme="majorBidi" w:cstheme="majorBidi"/>
          <w:b/>
          <w:bCs/>
          <w:spacing w:val="-8"/>
          <w:rPrChange w:id="100" w:author="Editor" w:date="2023-09-19T13:41:00Z">
            <w:rPr>
              <w:rFonts w:asciiTheme="majorBidi" w:hAnsiTheme="majorBidi" w:cstheme="majorBidi"/>
              <w:b/>
              <w:bCs/>
              <w:spacing w:val="-8"/>
              <w:u w:val="single"/>
            </w:rPr>
          </w:rPrChange>
        </w:rPr>
        <w:t>ackground</w:t>
      </w:r>
      <w:r w:rsidR="002E7625" w:rsidRPr="00182EBF">
        <w:rPr>
          <w:rFonts w:asciiTheme="majorBidi" w:hAnsiTheme="majorBidi" w:cstheme="majorBidi"/>
          <w:b/>
          <w:bCs/>
          <w:spacing w:val="-8"/>
          <w:rPrChange w:id="101" w:author="Editor" w:date="2023-09-19T13:41:00Z">
            <w:rPr>
              <w:rFonts w:asciiTheme="majorBidi" w:hAnsiTheme="majorBidi" w:cstheme="majorBidi"/>
              <w:b/>
              <w:bCs/>
              <w:spacing w:val="-8"/>
              <w:u w:val="single"/>
            </w:rPr>
          </w:rPrChange>
        </w:rPr>
        <w:t xml:space="preserve"> </w:t>
      </w:r>
      <w:commentRangeEnd w:id="94"/>
      <w:r w:rsidR="00182EBF">
        <w:rPr>
          <w:rStyle w:val="CommentReference"/>
        </w:rPr>
        <w:commentReference w:id="94"/>
      </w:r>
    </w:p>
    <w:p w14:paraId="0999A573" w14:textId="428EAD48" w:rsidR="002E7625" w:rsidRPr="00D02365" w:rsidRDefault="00D21799" w:rsidP="00EF4254">
      <w:pPr>
        <w:spacing w:line="360" w:lineRule="auto"/>
        <w:ind w:right="49"/>
        <w:jc w:val="both"/>
        <w:rPr>
          <w:rFonts w:asciiTheme="majorBidi" w:hAnsiTheme="majorBidi" w:cstheme="majorBidi"/>
          <w:spacing w:val="-8"/>
        </w:rPr>
      </w:pPr>
      <w:commentRangeStart w:id="102"/>
      <w:r>
        <w:rPr>
          <w:rFonts w:asciiTheme="majorBidi" w:hAnsiTheme="majorBidi" w:cstheme="majorBidi"/>
          <w:spacing w:val="-8"/>
        </w:rPr>
        <w:t xml:space="preserve">In this study, we aim to elucidate how ephrinB2 functions </w:t>
      </w:r>
      <w:del w:id="103" w:author="Editor" w:date="2023-09-19T13:42:00Z">
        <w:r w:rsidDel="00182EBF">
          <w:rPr>
            <w:rFonts w:asciiTheme="majorBidi" w:hAnsiTheme="majorBidi" w:cstheme="majorBidi"/>
            <w:spacing w:val="-8"/>
          </w:rPr>
          <w:delText xml:space="preserve">form </w:delText>
        </w:r>
      </w:del>
      <w:ins w:id="104" w:author="Editor" w:date="2023-09-19T13:42:00Z">
        <w:r w:rsidR="00182EBF">
          <w:rPr>
            <w:rFonts w:asciiTheme="majorBidi" w:hAnsiTheme="majorBidi" w:cstheme="majorBidi"/>
            <w:spacing w:val="-8"/>
          </w:rPr>
          <w:t xml:space="preserve">to promote </w:t>
        </w:r>
      </w:ins>
      <w:r>
        <w:rPr>
          <w:rFonts w:asciiTheme="majorBidi" w:hAnsiTheme="majorBidi" w:cstheme="majorBidi"/>
          <w:spacing w:val="-8"/>
        </w:rPr>
        <w:t>long-term memory</w:t>
      </w:r>
      <w:ins w:id="105" w:author="Editor" w:date="2023-09-19T13:42:00Z">
        <w:r w:rsidR="00182EBF">
          <w:rPr>
            <w:rFonts w:asciiTheme="majorBidi" w:hAnsiTheme="majorBidi" w:cstheme="majorBidi"/>
            <w:spacing w:val="-8"/>
          </w:rPr>
          <w:t xml:space="preserve"> formation</w:t>
        </w:r>
      </w:ins>
      <w:r>
        <w:rPr>
          <w:rFonts w:asciiTheme="majorBidi" w:hAnsiTheme="majorBidi" w:cstheme="majorBidi"/>
          <w:spacing w:val="-8"/>
        </w:rPr>
        <w:t xml:space="preserve">. </w:t>
      </w:r>
      <w:commentRangeEnd w:id="102"/>
      <w:r w:rsidR="00182EBF">
        <w:rPr>
          <w:rStyle w:val="CommentReference"/>
        </w:rPr>
        <w:commentReference w:id="102"/>
      </w:r>
      <w:proofErr w:type="spellStart"/>
      <w:r w:rsidR="002E7625" w:rsidRPr="00D02365">
        <w:rPr>
          <w:rFonts w:asciiTheme="majorBidi" w:hAnsiTheme="majorBidi" w:cstheme="majorBidi"/>
          <w:spacing w:val="-8"/>
        </w:rPr>
        <w:t>Ephrins</w:t>
      </w:r>
      <w:proofErr w:type="spellEnd"/>
      <w:r w:rsidR="002E7625" w:rsidRPr="00D02365">
        <w:rPr>
          <w:rFonts w:asciiTheme="majorBidi" w:hAnsiTheme="majorBidi" w:cstheme="majorBidi"/>
          <w:spacing w:val="-8"/>
        </w:rPr>
        <w:t xml:space="preserve"> and their cognate Eph receptors are attractive candidate</w:t>
      </w:r>
      <w:ins w:id="106" w:author="Editor" w:date="2023-09-19T13:42:00Z">
        <w:r w:rsidR="00182EBF">
          <w:rPr>
            <w:rFonts w:asciiTheme="majorBidi" w:hAnsiTheme="majorBidi" w:cstheme="majorBidi"/>
            <w:spacing w:val="-8"/>
          </w:rPr>
          <w:t xml:space="preserve"> regulators of </w:t>
        </w:r>
      </w:ins>
      <w:del w:id="107" w:author="Editor" w:date="2023-09-19T13:42:00Z">
        <w:r w:rsidR="002E7625" w:rsidRPr="00D02365" w:rsidDel="00182EBF">
          <w:rPr>
            <w:rFonts w:asciiTheme="majorBidi" w:hAnsiTheme="majorBidi" w:cstheme="majorBidi"/>
            <w:spacing w:val="-8"/>
          </w:rPr>
          <w:delText xml:space="preserve">s to play a central role in </w:delText>
        </w:r>
      </w:del>
      <w:r w:rsidR="002E7625" w:rsidRPr="00D02365">
        <w:rPr>
          <w:rFonts w:asciiTheme="majorBidi" w:hAnsiTheme="majorBidi" w:cstheme="majorBidi"/>
          <w:spacing w:val="-8"/>
        </w:rPr>
        <w:t xml:space="preserve">memory formation as they are involved in cellular events believed to subserve memory formation, such as changes in synaptic transmission and neuronal morphology </w:t>
      </w:r>
      <w:r w:rsidR="002E7625" w:rsidRPr="00E059B1">
        <w:rPr>
          <w:rFonts w:asciiTheme="majorBidi" w:hAnsiTheme="majorBidi" w:cstheme="majorBidi"/>
          <w:spacing w:val="-8"/>
        </w:rPr>
        <w:t>(Klein, 2009; Lai and Ip, 2009; Hruska and Dalva, 2012</w:t>
      </w:r>
      <w:r w:rsidR="003268A6" w:rsidRPr="00E059B1">
        <w:rPr>
          <w:rFonts w:asciiTheme="majorBidi" w:hAnsiTheme="majorBidi" w:cstheme="majorBidi"/>
          <w:spacing w:val="-8"/>
        </w:rPr>
        <w:t>; Henderson and Dalva, 2018</w:t>
      </w:r>
      <w:r w:rsidR="002E7625" w:rsidRPr="00E059B1">
        <w:rPr>
          <w:rFonts w:asciiTheme="majorBidi" w:hAnsiTheme="majorBidi" w:cstheme="majorBidi"/>
          <w:spacing w:val="-8"/>
        </w:rPr>
        <w:t>).</w:t>
      </w:r>
      <w:r w:rsidR="002E7625" w:rsidRPr="00D02365">
        <w:rPr>
          <w:rFonts w:asciiTheme="majorBidi" w:hAnsiTheme="majorBidi" w:cstheme="majorBidi"/>
          <w:spacing w:val="-8"/>
        </w:rPr>
        <w:t xml:space="preserve"> </w:t>
      </w:r>
      <w:proofErr w:type="spellStart"/>
      <w:r w:rsidR="002E7625" w:rsidRPr="00D02365">
        <w:rPr>
          <w:rFonts w:asciiTheme="majorBidi" w:hAnsiTheme="majorBidi" w:cstheme="majorBidi"/>
          <w:spacing w:val="-8"/>
        </w:rPr>
        <w:t>EphrinB</w:t>
      </w:r>
      <w:proofErr w:type="spellEnd"/>
      <w:ins w:id="108" w:author="Editor" w:date="2023-09-19T13:42:00Z">
        <w:r w:rsidR="00182EBF">
          <w:rPr>
            <w:rFonts w:asciiTheme="majorBidi" w:hAnsiTheme="majorBidi" w:cstheme="majorBidi"/>
            <w:spacing w:val="-8"/>
          </w:rPr>
          <w:t xml:space="preserve"> family proteins </w:t>
        </w:r>
      </w:ins>
      <w:del w:id="109" w:author="Editor" w:date="2023-09-19T13:42:00Z">
        <w:r w:rsidR="002E7625" w:rsidRPr="00D02365" w:rsidDel="00182EBF">
          <w:rPr>
            <w:rFonts w:asciiTheme="majorBidi" w:hAnsiTheme="majorBidi" w:cstheme="majorBidi"/>
            <w:spacing w:val="-8"/>
          </w:rPr>
          <w:delText xml:space="preserve">s </w:delText>
        </w:r>
      </w:del>
      <w:r w:rsidR="002E7625" w:rsidRPr="00D02365">
        <w:rPr>
          <w:rFonts w:asciiTheme="majorBidi" w:hAnsiTheme="majorBidi" w:cstheme="majorBidi"/>
          <w:spacing w:val="-8"/>
        </w:rPr>
        <w:t xml:space="preserve">are tethered to the plasma membrane, </w:t>
      </w:r>
      <w:ins w:id="110" w:author="Editor" w:date="2023-09-19T13:42:00Z">
        <w:r w:rsidR="00182EBF">
          <w:rPr>
            <w:rFonts w:asciiTheme="majorBidi" w:hAnsiTheme="majorBidi" w:cstheme="majorBidi"/>
            <w:spacing w:val="-8"/>
          </w:rPr>
          <w:t xml:space="preserve">can be </w:t>
        </w:r>
      </w:ins>
      <w:ins w:id="111" w:author="Editor" w:date="2023-09-19T13:43:00Z">
        <w:r w:rsidR="00182EBF">
          <w:rPr>
            <w:rFonts w:asciiTheme="majorBidi" w:hAnsiTheme="majorBidi" w:cstheme="majorBidi"/>
            <w:spacing w:val="-8"/>
          </w:rPr>
          <w:t>a</w:t>
        </w:r>
      </w:ins>
      <w:del w:id="112" w:author="Editor" w:date="2023-09-19T13:42:00Z">
        <w:r w:rsidR="002E7625" w:rsidRPr="00D02365" w:rsidDel="00182EBF">
          <w:rPr>
            <w:rFonts w:asciiTheme="majorBidi" w:hAnsiTheme="majorBidi" w:cstheme="majorBidi"/>
            <w:spacing w:val="-8"/>
          </w:rPr>
          <w:delText>a</w:delText>
        </w:r>
      </w:del>
      <w:r w:rsidR="002E7625" w:rsidRPr="00D02365">
        <w:rPr>
          <w:rFonts w:asciiTheme="majorBidi" w:hAnsiTheme="majorBidi" w:cstheme="majorBidi"/>
          <w:spacing w:val="-8"/>
        </w:rPr>
        <w:t>ctivated by the Eph receptor</w:t>
      </w:r>
      <w:ins w:id="113" w:author="Editor" w:date="2023-09-19T13:42:00Z">
        <w:r w:rsidR="00182EBF">
          <w:rPr>
            <w:rFonts w:asciiTheme="majorBidi" w:hAnsiTheme="majorBidi" w:cstheme="majorBidi"/>
            <w:spacing w:val="-8"/>
          </w:rPr>
          <w:t>,</w:t>
        </w:r>
      </w:ins>
      <w:r w:rsidR="002E7625" w:rsidRPr="00D02365">
        <w:rPr>
          <w:rFonts w:asciiTheme="majorBidi" w:hAnsiTheme="majorBidi" w:cstheme="majorBidi"/>
          <w:spacing w:val="-8"/>
        </w:rPr>
        <w:t xml:space="preserve"> and possess reverse signaling properties.</w:t>
      </w:r>
      <w:del w:id="114" w:author="Editor" w:date="2023-09-19T13:43:00Z">
        <w:r w:rsidR="002E7625" w:rsidRPr="00D02365" w:rsidDel="00182EBF">
          <w:rPr>
            <w:rFonts w:asciiTheme="majorBidi" w:hAnsiTheme="majorBidi" w:cstheme="majorBidi"/>
            <w:spacing w:val="-8"/>
          </w:rPr>
          <w:delText xml:space="preserve"> On the other </w:delText>
        </w:r>
        <w:r w:rsidR="00B0069D" w:rsidRPr="00D02365" w:rsidDel="00182EBF">
          <w:rPr>
            <w:rFonts w:asciiTheme="majorBidi" w:hAnsiTheme="majorBidi" w:cstheme="majorBidi"/>
            <w:spacing w:val="-8"/>
          </w:rPr>
          <w:delText>hand,</w:delText>
        </w:r>
      </w:del>
      <w:r w:rsidR="002E7625" w:rsidRPr="00D02365">
        <w:rPr>
          <w:rFonts w:asciiTheme="majorBidi" w:hAnsiTheme="majorBidi" w:cstheme="majorBidi"/>
          <w:spacing w:val="-8"/>
        </w:rPr>
        <w:t xml:space="preserve"> </w:t>
      </w:r>
      <w:proofErr w:type="spellStart"/>
      <w:ins w:id="115" w:author="Editor" w:date="2023-09-19T13:43:00Z">
        <w:r w:rsidR="00182EBF">
          <w:rPr>
            <w:rFonts w:asciiTheme="majorBidi" w:hAnsiTheme="majorBidi" w:cstheme="majorBidi"/>
            <w:spacing w:val="-8"/>
          </w:rPr>
          <w:t>E</w:t>
        </w:r>
      </w:ins>
      <w:del w:id="116" w:author="Editor" w:date="2023-09-19T13:43:00Z">
        <w:r w:rsidR="002E7625" w:rsidRPr="00D02365" w:rsidDel="00182EBF">
          <w:rPr>
            <w:rFonts w:asciiTheme="majorBidi" w:hAnsiTheme="majorBidi" w:cstheme="majorBidi"/>
            <w:spacing w:val="-8"/>
          </w:rPr>
          <w:delText>e</w:delText>
        </w:r>
      </w:del>
      <w:r w:rsidR="002E7625" w:rsidRPr="00D02365">
        <w:rPr>
          <w:rFonts w:asciiTheme="majorBidi" w:hAnsiTheme="majorBidi" w:cstheme="majorBidi"/>
          <w:spacing w:val="-8"/>
        </w:rPr>
        <w:t>phrins</w:t>
      </w:r>
      <w:proofErr w:type="spellEnd"/>
      <w:r w:rsidR="002E7625" w:rsidRPr="00D02365">
        <w:rPr>
          <w:rFonts w:asciiTheme="majorBidi" w:hAnsiTheme="majorBidi" w:cstheme="majorBidi"/>
          <w:spacing w:val="-8"/>
        </w:rPr>
        <w:t xml:space="preserve"> can </w:t>
      </w:r>
      <w:ins w:id="117" w:author="Editor" w:date="2023-09-19T13:43:00Z">
        <w:r w:rsidR="00182EBF">
          <w:rPr>
            <w:rFonts w:asciiTheme="majorBidi" w:hAnsiTheme="majorBidi" w:cstheme="majorBidi"/>
            <w:spacing w:val="-8"/>
          </w:rPr>
          <w:t xml:space="preserve">additionally </w:t>
        </w:r>
      </w:ins>
      <w:r w:rsidR="002E7625" w:rsidRPr="00D02365">
        <w:rPr>
          <w:rFonts w:asciiTheme="majorBidi" w:hAnsiTheme="majorBidi" w:cstheme="majorBidi"/>
          <w:spacing w:val="-8"/>
        </w:rPr>
        <w:t xml:space="preserve">activate Eph receptors that transmit forward signals. </w:t>
      </w:r>
      <w:del w:id="118" w:author="Editor" w:date="2023-09-19T13:43:00Z">
        <w:r w:rsidR="002E7625" w:rsidRPr="00D02365" w:rsidDel="00182EBF">
          <w:rPr>
            <w:rFonts w:asciiTheme="majorBidi" w:hAnsiTheme="majorBidi" w:cstheme="majorBidi"/>
            <w:spacing w:val="-8"/>
          </w:rPr>
          <w:delText xml:space="preserve">Thus, </w:delText>
        </w:r>
        <w:r w:rsidR="00BC5795" w:rsidDel="00182EBF">
          <w:rPr>
            <w:rFonts w:asciiTheme="majorBidi" w:hAnsiTheme="majorBidi" w:cstheme="majorBidi"/>
            <w:spacing w:val="-8"/>
          </w:rPr>
          <w:delText>the</w:delText>
        </w:r>
      </w:del>
      <w:ins w:id="119" w:author="Editor" w:date="2023-09-19T13:43:00Z">
        <w:r w:rsidR="00182EBF">
          <w:rPr>
            <w:rFonts w:asciiTheme="majorBidi" w:hAnsiTheme="majorBidi" w:cstheme="majorBidi"/>
            <w:spacing w:val="-8"/>
          </w:rPr>
          <w:t>The</w:t>
        </w:r>
      </w:ins>
      <w:r w:rsidR="00BC5795">
        <w:rPr>
          <w:rFonts w:asciiTheme="majorBidi" w:hAnsiTheme="majorBidi" w:cstheme="majorBidi"/>
          <w:spacing w:val="-8"/>
        </w:rPr>
        <w:t xml:space="preserve"> </w:t>
      </w:r>
      <w:r w:rsidR="002E7625" w:rsidRPr="00D02365">
        <w:rPr>
          <w:rFonts w:asciiTheme="majorBidi" w:hAnsiTheme="majorBidi" w:cstheme="majorBidi"/>
          <w:spacing w:val="-8"/>
        </w:rPr>
        <w:t>Eph-</w:t>
      </w:r>
      <w:proofErr w:type="spellStart"/>
      <w:r w:rsidR="002E7625" w:rsidRPr="00D02365">
        <w:rPr>
          <w:rFonts w:asciiTheme="majorBidi" w:hAnsiTheme="majorBidi" w:cstheme="majorBidi"/>
          <w:spacing w:val="-8"/>
        </w:rPr>
        <w:t>ephrinB</w:t>
      </w:r>
      <w:proofErr w:type="spellEnd"/>
      <w:r w:rsidR="002E7625" w:rsidRPr="00D02365">
        <w:rPr>
          <w:rFonts w:asciiTheme="majorBidi" w:hAnsiTheme="majorBidi" w:cstheme="majorBidi"/>
          <w:spacing w:val="-8"/>
        </w:rPr>
        <w:t xml:space="preserve"> system can</w:t>
      </w:r>
      <w:ins w:id="120" w:author="Editor" w:date="2023-09-19T13:43:00Z">
        <w:r w:rsidR="00182EBF">
          <w:rPr>
            <w:rFonts w:asciiTheme="majorBidi" w:hAnsiTheme="majorBidi" w:cstheme="majorBidi"/>
            <w:spacing w:val="-8"/>
          </w:rPr>
          <w:t xml:space="preserve"> thus</w:t>
        </w:r>
      </w:ins>
      <w:r w:rsidR="002E7625" w:rsidRPr="00D02365">
        <w:rPr>
          <w:rFonts w:asciiTheme="majorBidi" w:hAnsiTheme="majorBidi" w:cstheme="majorBidi"/>
          <w:spacing w:val="-8"/>
        </w:rPr>
        <w:t xml:space="preserve"> function in a bidirectional contact-mediated fashion </w:t>
      </w:r>
      <w:ins w:id="121" w:author="Editor" w:date="2023-09-19T13:43:00Z">
        <w:r w:rsidR="00182EBF">
          <w:rPr>
            <w:rFonts w:asciiTheme="majorBidi" w:hAnsiTheme="majorBidi" w:cstheme="majorBidi"/>
            <w:spacing w:val="-8"/>
          </w:rPr>
          <w:t xml:space="preserve">to relay signals </w:t>
        </w:r>
      </w:ins>
      <w:r w:rsidR="002E7625" w:rsidRPr="00D02365">
        <w:rPr>
          <w:rFonts w:asciiTheme="majorBidi" w:hAnsiTheme="majorBidi" w:cstheme="majorBidi"/>
          <w:spacing w:val="-8"/>
        </w:rPr>
        <w:t xml:space="preserve">between two </w:t>
      </w:r>
      <w:del w:id="122" w:author="Editor" w:date="2023-09-19T13:43:00Z">
        <w:r w:rsidR="002E7625" w:rsidRPr="00D02365" w:rsidDel="00182EBF">
          <w:rPr>
            <w:rFonts w:asciiTheme="majorBidi" w:hAnsiTheme="majorBidi" w:cstheme="majorBidi"/>
            <w:spacing w:val="-8"/>
          </w:rPr>
          <w:delText xml:space="preserve">opposing </w:delText>
        </w:r>
      </w:del>
      <w:ins w:id="123" w:author="Editor" w:date="2023-09-19T13:43:00Z">
        <w:r w:rsidR="00182EBF">
          <w:rPr>
            <w:rFonts w:asciiTheme="majorBidi" w:hAnsiTheme="majorBidi" w:cstheme="majorBidi"/>
            <w:spacing w:val="-8"/>
          </w:rPr>
          <w:t>proximal</w:t>
        </w:r>
        <w:r w:rsidR="00182EBF" w:rsidRPr="00D02365">
          <w:rPr>
            <w:rFonts w:asciiTheme="majorBidi" w:hAnsiTheme="majorBidi" w:cstheme="majorBidi"/>
            <w:spacing w:val="-8"/>
          </w:rPr>
          <w:t xml:space="preserve"> </w:t>
        </w:r>
      </w:ins>
      <w:r w:rsidR="002E7625" w:rsidRPr="00D02365">
        <w:rPr>
          <w:rFonts w:asciiTheme="majorBidi" w:hAnsiTheme="majorBidi" w:cstheme="majorBidi"/>
          <w:spacing w:val="-8"/>
        </w:rPr>
        <w:t>cells. EphrinB2 regulates several key neuronal functions</w:t>
      </w:r>
      <w:ins w:id="124" w:author="Editor" w:date="2023-09-19T13:44:00Z">
        <w:r w:rsidR="00182EBF">
          <w:rPr>
            <w:rFonts w:asciiTheme="majorBidi" w:hAnsiTheme="majorBidi" w:cstheme="majorBidi"/>
            <w:spacing w:val="-8"/>
          </w:rPr>
          <w:t xml:space="preserve">, influencing </w:t>
        </w:r>
      </w:ins>
      <w:del w:id="125" w:author="Editor" w:date="2023-09-19T13:44:00Z">
        <w:r w:rsidR="002E7625" w:rsidRPr="00D02365" w:rsidDel="00182EBF">
          <w:rPr>
            <w:rFonts w:asciiTheme="majorBidi" w:hAnsiTheme="majorBidi" w:cstheme="majorBidi"/>
            <w:spacing w:val="-8"/>
          </w:rPr>
          <w:delText xml:space="preserve"> such as regulation of </w:delText>
        </w:r>
      </w:del>
      <w:r w:rsidR="002E7625" w:rsidRPr="00D02365">
        <w:rPr>
          <w:rFonts w:asciiTheme="majorBidi" w:hAnsiTheme="majorBidi" w:cstheme="majorBidi"/>
          <w:spacing w:val="-8"/>
        </w:rPr>
        <w:t>synaptic transmission</w:t>
      </w:r>
      <w:ins w:id="126" w:author="Editor" w:date="2023-09-19T13:44:00Z">
        <w:r w:rsidR="00182EBF">
          <w:rPr>
            <w:rFonts w:asciiTheme="majorBidi" w:hAnsiTheme="majorBidi" w:cstheme="majorBidi"/>
            <w:spacing w:val="-8"/>
          </w:rPr>
          <w:t xml:space="preserve">, synaptic </w:t>
        </w:r>
      </w:ins>
      <w:del w:id="127" w:author="Editor" w:date="2023-09-19T13:44:00Z">
        <w:r w:rsidR="002E7625" w:rsidRPr="00D02365" w:rsidDel="00182EBF">
          <w:rPr>
            <w:rFonts w:asciiTheme="majorBidi" w:hAnsiTheme="majorBidi" w:cstheme="majorBidi"/>
            <w:spacing w:val="-8"/>
          </w:rPr>
          <w:delText xml:space="preserve"> and </w:delText>
        </w:r>
      </w:del>
      <w:r w:rsidR="002E7625" w:rsidRPr="00D02365">
        <w:rPr>
          <w:rFonts w:asciiTheme="majorBidi" w:hAnsiTheme="majorBidi" w:cstheme="majorBidi"/>
          <w:spacing w:val="-8"/>
        </w:rPr>
        <w:t>morphology</w:t>
      </w:r>
      <w:ins w:id="128" w:author="Editor" w:date="2023-09-19T13:44:00Z">
        <w:r w:rsidR="00182EBF">
          <w:rPr>
            <w:rFonts w:asciiTheme="majorBidi" w:hAnsiTheme="majorBidi" w:cstheme="majorBidi"/>
            <w:spacing w:val="-8"/>
          </w:rPr>
          <w:t xml:space="preserve">, and </w:t>
        </w:r>
      </w:ins>
      <w:del w:id="129" w:author="Editor" w:date="2023-09-19T13:44:00Z">
        <w:r w:rsidR="002E7625" w:rsidRPr="00D02365" w:rsidDel="00182EBF">
          <w:rPr>
            <w:rFonts w:asciiTheme="majorBidi" w:hAnsiTheme="majorBidi" w:cstheme="majorBidi"/>
            <w:spacing w:val="-8"/>
          </w:rPr>
          <w:delText xml:space="preserve">. </w:delText>
        </w:r>
        <w:r w:rsidR="003A6D27" w:rsidRPr="00D02365" w:rsidDel="00182EBF">
          <w:rPr>
            <w:rFonts w:asciiTheme="majorBidi" w:hAnsiTheme="majorBidi" w:cstheme="majorBidi"/>
            <w:spacing w:val="-8"/>
          </w:rPr>
          <w:delText xml:space="preserve">EphrinB2 regulates </w:delText>
        </w:r>
      </w:del>
      <w:r w:rsidR="003A6D27" w:rsidRPr="00D02365">
        <w:rPr>
          <w:rFonts w:asciiTheme="majorBidi" w:hAnsiTheme="majorBidi" w:cstheme="majorBidi"/>
          <w:spacing w:val="-8"/>
        </w:rPr>
        <w:t>glutamate transmission. For example, e</w:t>
      </w:r>
      <w:r w:rsidR="002E7625" w:rsidRPr="00D02365">
        <w:rPr>
          <w:rFonts w:asciiTheme="majorBidi" w:hAnsiTheme="majorBidi" w:cstheme="majorBidi"/>
          <w:spacing w:val="-8"/>
        </w:rPr>
        <w:t xml:space="preserve">phrinB2 activates </w:t>
      </w:r>
      <w:proofErr w:type="spellStart"/>
      <w:r w:rsidR="002E7625" w:rsidRPr="00D02365">
        <w:rPr>
          <w:rFonts w:asciiTheme="majorBidi" w:hAnsiTheme="majorBidi" w:cstheme="majorBidi"/>
          <w:spacing w:val="-8"/>
        </w:rPr>
        <w:t>EphB</w:t>
      </w:r>
      <w:proofErr w:type="spellEnd"/>
      <w:r w:rsidR="002E7625" w:rsidRPr="00D02365">
        <w:rPr>
          <w:rFonts w:asciiTheme="majorBidi" w:hAnsiTheme="majorBidi" w:cstheme="majorBidi"/>
          <w:spacing w:val="-8"/>
        </w:rPr>
        <w:t xml:space="preserve"> receptor forward signaling in primary cortical neurons and potentiates NMDA receptor-dependent </w:t>
      </w:r>
      <w:del w:id="130" w:author="Editor" w:date="2023-09-19T13:44:00Z">
        <w:r w:rsidR="002E7625" w:rsidRPr="00D02365" w:rsidDel="00182EBF">
          <w:rPr>
            <w:rFonts w:asciiTheme="majorBidi" w:hAnsiTheme="majorBidi" w:cstheme="majorBidi"/>
            <w:spacing w:val="-8"/>
          </w:rPr>
          <w:delText xml:space="preserve">influx of </w:delText>
        </w:r>
      </w:del>
      <w:r w:rsidR="002E7625" w:rsidRPr="00E059B1">
        <w:rPr>
          <w:rFonts w:asciiTheme="majorBidi" w:hAnsiTheme="majorBidi" w:cstheme="majorBidi"/>
          <w:spacing w:val="-8"/>
        </w:rPr>
        <w:t xml:space="preserve">calcium </w:t>
      </w:r>
      <w:ins w:id="131" w:author="Editor" w:date="2023-09-19T13:44:00Z">
        <w:r w:rsidR="00182EBF">
          <w:rPr>
            <w:rFonts w:asciiTheme="majorBidi" w:hAnsiTheme="majorBidi" w:cstheme="majorBidi"/>
            <w:spacing w:val="-8"/>
          </w:rPr>
          <w:t xml:space="preserve">influx </w:t>
        </w:r>
      </w:ins>
      <w:r w:rsidR="002E7625" w:rsidRPr="00E059B1">
        <w:rPr>
          <w:rFonts w:asciiTheme="majorBidi" w:hAnsiTheme="majorBidi" w:cstheme="majorBidi"/>
          <w:spacing w:val="-8"/>
        </w:rPr>
        <w:t>(Takasu et al., 2002).</w:t>
      </w:r>
      <w:r w:rsidR="002E7625" w:rsidRPr="00D02365">
        <w:rPr>
          <w:rFonts w:asciiTheme="majorBidi" w:hAnsiTheme="majorBidi" w:cstheme="majorBidi"/>
          <w:spacing w:val="-8"/>
        </w:rPr>
        <w:t xml:space="preserve"> </w:t>
      </w:r>
      <w:del w:id="132" w:author="Editor" w:date="2023-09-19T13:44:00Z">
        <w:r w:rsidR="002E7625" w:rsidRPr="00D02365" w:rsidDel="00182EBF">
          <w:rPr>
            <w:rFonts w:asciiTheme="majorBidi" w:hAnsiTheme="majorBidi" w:cstheme="majorBidi"/>
            <w:spacing w:val="-8"/>
          </w:rPr>
          <w:delText xml:space="preserve">Activation of </w:delText>
        </w:r>
      </w:del>
      <w:ins w:id="133" w:author="Editor" w:date="2023-09-19T13:44:00Z">
        <w:r w:rsidR="00182EBF">
          <w:rPr>
            <w:rFonts w:asciiTheme="majorBidi" w:hAnsiTheme="majorBidi" w:cstheme="majorBidi"/>
            <w:spacing w:val="-8"/>
          </w:rPr>
          <w:t>E</w:t>
        </w:r>
      </w:ins>
      <w:del w:id="134" w:author="Editor" w:date="2023-09-19T13:44:00Z">
        <w:r w:rsidR="002E7625" w:rsidRPr="00D02365" w:rsidDel="00182EBF">
          <w:rPr>
            <w:rFonts w:asciiTheme="majorBidi" w:hAnsiTheme="majorBidi" w:cstheme="majorBidi"/>
            <w:spacing w:val="-8"/>
          </w:rPr>
          <w:delText>e</w:delText>
        </w:r>
      </w:del>
      <w:r w:rsidR="002E7625" w:rsidRPr="00D02365">
        <w:rPr>
          <w:rFonts w:asciiTheme="majorBidi" w:hAnsiTheme="majorBidi" w:cstheme="majorBidi"/>
          <w:spacing w:val="-8"/>
        </w:rPr>
        <w:t xml:space="preserve">phrinB2 reverse signaling </w:t>
      </w:r>
      <w:ins w:id="135" w:author="Editor" w:date="2023-09-19T13:44:00Z">
        <w:r w:rsidR="00182EBF">
          <w:rPr>
            <w:rFonts w:asciiTheme="majorBidi" w:hAnsiTheme="majorBidi" w:cstheme="majorBidi"/>
            <w:spacing w:val="-8"/>
          </w:rPr>
          <w:t xml:space="preserve">activation </w:t>
        </w:r>
      </w:ins>
      <w:r w:rsidR="002E7625" w:rsidRPr="00D02365">
        <w:rPr>
          <w:rFonts w:asciiTheme="majorBidi" w:hAnsiTheme="majorBidi" w:cstheme="majorBidi"/>
          <w:spacing w:val="-8"/>
        </w:rPr>
        <w:t xml:space="preserve">by Eph </w:t>
      </w:r>
      <w:r w:rsidR="002E7625" w:rsidRPr="00E059B1">
        <w:rPr>
          <w:rFonts w:asciiTheme="majorBidi" w:hAnsiTheme="majorBidi" w:cstheme="majorBidi"/>
          <w:spacing w:val="-8"/>
        </w:rPr>
        <w:t xml:space="preserve">receptors leads to the stabilization of AMPA </w:t>
      </w:r>
      <w:r w:rsidR="00C24900">
        <w:rPr>
          <w:rFonts w:asciiTheme="majorBidi" w:hAnsiTheme="majorBidi" w:cstheme="majorBidi"/>
          <w:spacing w:val="-8"/>
        </w:rPr>
        <w:t>receptors</w:t>
      </w:r>
      <w:r w:rsidR="00C24900" w:rsidRPr="00E059B1">
        <w:rPr>
          <w:rFonts w:asciiTheme="majorBidi" w:hAnsiTheme="majorBidi" w:cstheme="majorBidi"/>
          <w:spacing w:val="-8"/>
        </w:rPr>
        <w:t xml:space="preserve"> </w:t>
      </w:r>
      <w:r w:rsidR="002E7625" w:rsidRPr="00E059B1">
        <w:rPr>
          <w:rFonts w:asciiTheme="majorBidi" w:hAnsiTheme="majorBidi" w:cstheme="majorBidi"/>
          <w:spacing w:val="-8"/>
        </w:rPr>
        <w:t xml:space="preserve">in the synapse through ephrinB2 binding to the </w:t>
      </w:r>
      <w:r w:rsidR="00BC5795">
        <w:rPr>
          <w:rFonts w:asciiTheme="majorBidi" w:hAnsiTheme="majorBidi" w:cstheme="majorBidi"/>
          <w:spacing w:val="-8"/>
        </w:rPr>
        <w:t>PDZ-containing</w:t>
      </w:r>
      <w:r w:rsidR="002E7625" w:rsidRPr="00E059B1">
        <w:rPr>
          <w:rFonts w:asciiTheme="majorBidi" w:hAnsiTheme="majorBidi" w:cstheme="majorBidi"/>
          <w:spacing w:val="-8"/>
        </w:rPr>
        <w:t xml:space="preserve"> protein GRIP (</w:t>
      </w:r>
      <w:r w:rsidR="003C1B42" w:rsidRPr="00E059B1">
        <w:rPr>
          <w:rFonts w:asciiTheme="majorBidi" w:hAnsiTheme="majorBidi" w:cstheme="majorBidi"/>
          <w:spacing w:val="-8"/>
        </w:rPr>
        <w:t>Essmann et al., 2008</w:t>
      </w:r>
      <w:r w:rsidR="002E7625" w:rsidRPr="00E059B1">
        <w:rPr>
          <w:rFonts w:asciiTheme="majorBidi" w:hAnsiTheme="majorBidi" w:cstheme="majorBidi"/>
          <w:spacing w:val="-8"/>
        </w:rPr>
        <w:t>).</w:t>
      </w:r>
      <w:r w:rsidR="002E7625" w:rsidRPr="00D02365">
        <w:rPr>
          <w:rFonts w:asciiTheme="majorBidi" w:hAnsiTheme="majorBidi" w:cstheme="majorBidi"/>
          <w:spacing w:val="-8"/>
        </w:rPr>
        <w:t xml:space="preserve"> EphrinB2 </w:t>
      </w:r>
      <w:del w:id="136" w:author="Editor" w:date="2023-09-19T13:44:00Z">
        <w:r w:rsidR="002E7625" w:rsidRPr="00D02365" w:rsidDel="00182EBF">
          <w:rPr>
            <w:rFonts w:asciiTheme="majorBidi" w:hAnsiTheme="majorBidi" w:cstheme="majorBidi"/>
            <w:spacing w:val="-8"/>
          </w:rPr>
          <w:delText xml:space="preserve">is </w:delText>
        </w:r>
      </w:del>
      <w:ins w:id="137" w:author="Editor" w:date="2023-09-19T13:44:00Z">
        <w:r w:rsidR="00182EBF">
          <w:rPr>
            <w:rFonts w:asciiTheme="majorBidi" w:hAnsiTheme="majorBidi" w:cstheme="majorBidi"/>
            <w:spacing w:val="-8"/>
          </w:rPr>
          <w:t xml:space="preserve">can also </w:t>
        </w:r>
      </w:ins>
      <w:ins w:id="138" w:author="Editor" w:date="2023-09-19T13:45:00Z">
        <w:r w:rsidR="00182EBF">
          <w:rPr>
            <w:rFonts w:asciiTheme="majorBidi" w:hAnsiTheme="majorBidi" w:cstheme="majorBidi"/>
            <w:spacing w:val="-8"/>
          </w:rPr>
          <w:t xml:space="preserve">modulate </w:t>
        </w:r>
      </w:ins>
      <w:del w:id="139" w:author="Editor" w:date="2023-09-19T13:45:00Z">
        <w:r w:rsidR="002E7625" w:rsidRPr="00D02365" w:rsidDel="00182EBF">
          <w:rPr>
            <w:rFonts w:asciiTheme="majorBidi" w:hAnsiTheme="majorBidi" w:cstheme="majorBidi"/>
            <w:spacing w:val="-8"/>
          </w:rPr>
          <w:delText xml:space="preserve">also involved in </w:delText>
        </w:r>
      </w:del>
      <w:r w:rsidR="002E7625" w:rsidRPr="00D02365">
        <w:rPr>
          <w:rFonts w:asciiTheme="majorBidi" w:hAnsiTheme="majorBidi" w:cstheme="majorBidi"/>
          <w:spacing w:val="-8"/>
        </w:rPr>
        <w:t>neuronal morphogenesis</w:t>
      </w:r>
      <w:ins w:id="140" w:author="Editor" w:date="2023-09-19T13:45:00Z">
        <w:r w:rsidR="00182EBF">
          <w:rPr>
            <w:rFonts w:asciiTheme="majorBidi" w:hAnsiTheme="majorBidi" w:cstheme="majorBidi"/>
            <w:spacing w:val="-8"/>
          </w:rPr>
          <w:t xml:space="preserve">, with </w:t>
        </w:r>
        <w:proofErr w:type="spellStart"/>
        <w:r w:rsidR="00182EBF">
          <w:rPr>
            <w:rFonts w:asciiTheme="majorBidi" w:hAnsiTheme="majorBidi" w:cstheme="majorBidi"/>
            <w:spacing w:val="-8"/>
          </w:rPr>
          <w:t>EphB</w:t>
        </w:r>
        <w:proofErr w:type="spellEnd"/>
        <w:r w:rsidR="00182EBF">
          <w:rPr>
            <w:rFonts w:asciiTheme="majorBidi" w:hAnsiTheme="majorBidi" w:cstheme="majorBidi"/>
            <w:spacing w:val="-8"/>
          </w:rPr>
          <w:t xml:space="preserve"> receptor activation by ephrinB2, for example, stabilizing </w:t>
        </w:r>
      </w:ins>
      <w:del w:id="141" w:author="Editor" w:date="2023-09-19T13:45:00Z">
        <w:r w:rsidR="002E7625" w:rsidRPr="00D02365" w:rsidDel="00182EBF">
          <w:rPr>
            <w:rFonts w:asciiTheme="majorBidi" w:hAnsiTheme="majorBidi" w:cstheme="majorBidi"/>
            <w:spacing w:val="-8"/>
          </w:rPr>
          <w:delText xml:space="preserve">. For example, stimulation of ephrinB2 with </w:delText>
        </w:r>
        <w:r w:rsidR="00BC5795" w:rsidDel="00182EBF">
          <w:rPr>
            <w:rFonts w:asciiTheme="majorBidi" w:hAnsiTheme="majorBidi" w:cstheme="majorBidi"/>
            <w:spacing w:val="-8"/>
          </w:rPr>
          <w:delText xml:space="preserve">the </w:delText>
        </w:r>
        <w:r w:rsidR="002E7625" w:rsidRPr="00D02365" w:rsidDel="00182EBF">
          <w:rPr>
            <w:rFonts w:asciiTheme="majorBidi" w:hAnsiTheme="majorBidi" w:cstheme="majorBidi"/>
            <w:spacing w:val="-8"/>
          </w:rPr>
          <w:delText xml:space="preserve">EphB receptor stabilizes </w:delText>
        </w:r>
      </w:del>
      <w:r w:rsidR="002E7625" w:rsidRPr="00D02365">
        <w:rPr>
          <w:rFonts w:asciiTheme="majorBidi" w:hAnsiTheme="majorBidi" w:cstheme="majorBidi"/>
          <w:spacing w:val="-8"/>
        </w:rPr>
        <w:t xml:space="preserve">dendritic </w:t>
      </w:r>
      <w:r w:rsidR="002E7625" w:rsidRPr="00E059B1">
        <w:rPr>
          <w:rFonts w:asciiTheme="majorBidi" w:hAnsiTheme="majorBidi" w:cstheme="majorBidi"/>
          <w:spacing w:val="-8"/>
        </w:rPr>
        <w:t>spines (</w:t>
      </w:r>
      <w:r w:rsidR="003C1B42" w:rsidRPr="00E059B1">
        <w:rPr>
          <w:rFonts w:asciiTheme="majorBidi" w:hAnsiTheme="majorBidi" w:cstheme="majorBidi"/>
          <w:spacing w:val="-8"/>
        </w:rPr>
        <w:t>Segura et al., 2007</w:t>
      </w:r>
      <w:r w:rsidR="002E7625" w:rsidRPr="00E059B1">
        <w:rPr>
          <w:rFonts w:asciiTheme="majorBidi" w:hAnsiTheme="majorBidi" w:cstheme="majorBidi"/>
          <w:spacing w:val="-8"/>
        </w:rPr>
        <w:t>).</w:t>
      </w:r>
      <w:r w:rsidR="002E7625" w:rsidRPr="00D02365">
        <w:rPr>
          <w:rFonts w:asciiTheme="majorBidi" w:hAnsiTheme="majorBidi" w:cstheme="majorBidi"/>
          <w:spacing w:val="-8"/>
        </w:rPr>
        <w:t xml:space="preserve"> </w:t>
      </w:r>
      <w:r w:rsidR="002E7625" w:rsidRPr="00182EBF">
        <w:rPr>
          <w:rFonts w:asciiTheme="majorBidi" w:hAnsiTheme="majorBidi" w:cstheme="majorBidi"/>
          <w:b/>
          <w:bCs/>
          <w:spacing w:val="-8"/>
          <w:rPrChange w:id="142" w:author="Editor" w:date="2023-09-19T13:51:00Z">
            <w:rPr>
              <w:rFonts w:asciiTheme="majorBidi" w:hAnsiTheme="majorBidi" w:cstheme="majorBidi"/>
              <w:spacing w:val="-8"/>
            </w:rPr>
          </w:rPrChange>
        </w:rPr>
        <w:t xml:space="preserve">Although ephrinB2 is intimately </w:t>
      </w:r>
      <w:del w:id="143" w:author="Editor" w:date="2023-09-19T13:45:00Z">
        <w:r w:rsidR="002E7625" w:rsidRPr="00182EBF" w:rsidDel="00182EBF">
          <w:rPr>
            <w:rFonts w:asciiTheme="majorBidi" w:hAnsiTheme="majorBidi" w:cstheme="majorBidi"/>
            <w:b/>
            <w:bCs/>
            <w:spacing w:val="-8"/>
            <w:rPrChange w:id="144" w:author="Editor" w:date="2023-09-19T13:51:00Z">
              <w:rPr>
                <w:rFonts w:asciiTheme="majorBidi" w:hAnsiTheme="majorBidi" w:cstheme="majorBidi"/>
                <w:spacing w:val="-8"/>
              </w:rPr>
            </w:rPrChange>
          </w:rPr>
          <w:delText>involved in</w:delText>
        </w:r>
      </w:del>
      <w:ins w:id="145" w:author="Editor" w:date="2023-09-19T13:45:00Z">
        <w:r w:rsidR="00182EBF" w:rsidRPr="00182EBF">
          <w:rPr>
            <w:rFonts w:asciiTheme="majorBidi" w:hAnsiTheme="majorBidi" w:cstheme="majorBidi"/>
            <w:b/>
            <w:bCs/>
            <w:spacing w:val="-8"/>
            <w:rPrChange w:id="146" w:author="Editor" w:date="2023-09-19T13:51:00Z">
              <w:rPr>
                <w:rFonts w:asciiTheme="majorBidi" w:hAnsiTheme="majorBidi" w:cstheme="majorBidi"/>
                <w:spacing w:val="-8"/>
              </w:rPr>
            </w:rPrChange>
          </w:rPr>
          <w:t>associated with the control of</w:t>
        </w:r>
      </w:ins>
      <w:r w:rsidR="002E7625" w:rsidRPr="00182EBF">
        <w:rPr>
          <w:rFonts w:asciiTheme="majorBidi" w:hAnsiTheme="majorBidi" w:cstheme="majorBidi"/>
          <w:b/>
          <w:bCs/>
          <w:spacing w:val="-8"/>
          <w:rPrChange w:id="147" w:author="Editor" w:date="2023-09-19T13:51:00Z">
            <w:rPr>
              <w:rFonts w:asciiTheme="majorBidi" w:hAnsiTheme="majorBidi" w:cstheme="majorBidi"/>
              <w:spacing w:val="-8"/>
            </w:rPr>
          </w:rPrChange>
        </w:rPr>
        <w:t xml:space="preserve"> </w:t>
      </w:r>
      <w:del w:id="148" w:author="Editor" w:date="2023-09-19T13:45:00Z">
        <w:r w:rsidR="002E7625" w:rsidRPr="00182EBF" w:rsidDel="00182EBF">
          <w:rPr>
            <w:rFonts w:asciiTheme="majorBidi" w:hAnsiTheme="majorBidi" w:cstheme="majorBidi"/>
            <w:b/>
            <w:bCs/>
            <w:spacing w:val="-8"/>
            <w:rPrChange w:id="149" w:author="Editor" w:date="2023-09-19T13:51:00Z">
              <w:rPr>
                <w:rFonts w:asciiTheme="majorBidi" w:hAnsiTheme="majorBidi" w:cstheme="majorBidi"/>
                <w:spacing w:val="-8"/>
              </w:rPr>
            </w:rPrChange>
          </w:rPr>
          <w:delText xml:space="preserve">regulating </w:delText>
        </w:r>
      </w:del>
      <w:r w:rsidR="002E7625" w:rsidRPr="00182EBF">
        <w:rPr>
          <w:rFonts w:asciiTheme="majorBidi" w:hAnsiTheme="majorBidi" w:cstheme="majorBidi"/>
          <w:b/>
          <w:bCs/>
          <w:spacing w:val="-8"/>
          <w:rPrChange w:id="150" w:author="Editor" w:date="2023-09-19T13:51:00Z">
            <w:rPr>
              <w:rFonts w:asciiTheme="majorBidi" w:hAnsiTheme="majorBidi" w:cstheme="majorBidi"/>
              <w:spacing w:val="-8"/>
            </w:rPr>
          </w:rPrChange>
        </w:rPr>
        <w:t xml:space="preserve">key neuronal </w:t>
      </w:r>
      <w:r w:rsidR="00BC5795" w:rsidRPr="00182EBF">
        <w:rPr>
          <w:rFonts w:asciiTheme="majorBidi" w:hAnsiTheme="majorBidi" w:cstheme="majorBidi"/>
          <w:b/>
          <w:bCs/>
          <w:spacing w:val="-8"/>
          <w:rPrChange w:id="151" w:author="Editor" w:date="2023-09-19T13:51:00Z">
            <w:rPr>
              <w:rFonts w:asciiTheme="majorBidi" w:hAnsiTheme="majorBidi" w:cstheme="majorBidi"/>
              <w:spacing w:val="-8"/>
            </w:rPr>
          </w:rPrChange>
        </w:rPr>
        <w:t>functions</w:t>
      </w:r>
      <w:r w:rsidR="002E7625" w:rsidRPr="00182EBF">
        <w:rPr>
          <w:rFonts w:asciiTheme="majorBidi" w:hAnsiTheme="majorBidi" w:cstheme="majorBidi"/>
          <w:b/>
          <w:bCs/>
          <w:spacing w:val="-8"/>
          <w:rPrChange w:id="152" w:author="Editor" w:date="2023-09-19T13:51:00Z">
            <w:rPr>
              <w:rFonts w:asciiTheme="majorBidi" w:hAnsiTheme="majorBidi" w:cstheme="majorBidi"/>
              <w:spacing w:val="-8"/>
            </w:rPr>
          </w:rPrChange>
        </w:rPr>
        <w:t xml:space="preserve"> believed to be involved in memory formation such as neuronal transmission and morphogenesis</w:t>
      </w:r>
      <w:ins w:id="153" w:author="Editor" w:date="2023-09-19T13:45:00Z">
        <w:r w:rsidR="00182EBF" w:rsidRPr="00182EBF">
          <w:rPr>
            <w:rFonts w:asciiTheme="majorBidi" w:hAnsiTheme="majorBidi" w:cstheme="majorBidi"/>
            <w:b/>
            <w:bCs/>
            <w:spacing w:val="-8"/>
            <w:rPrChange w:id="154" w:author="Editor" w:date="2023-09-19T13:51:00Z">
              <w:rPr>
                <w:rFonts w:asciiTheme="majorBidi" w:hAnsiTheme="majorBidi" w:cstheme="majorBidi"/>
                <w:spacing w:val="-8"/>
              </w:rPr>
            </w:rPrChange>
          </w:rPr>
          <w:t>,</w:t>
        </w:r>
      </w:ins>
      <w:r w:rsidR="002E7625" w:rsidRPr="00182EBF">
        <w:rPr>
          <w:rFonts w:asciiTheme="majorBidi" w:hAnsiTheme="majorBidi" w:cstheme="majorBidi"/>
          <w:b/>
          <w:bCs/>
          <w:spacing w:val="-8"/>
          <w:rPrChange w:id="155" w:author="Editor" w:date="2023-09-19T13:51:00Z">
            <w:rPr>
              <w:rFonts w:asciiTheme="majorBidi" w:hAnsiTheme="majorBidi" w:cstheme="majorBidi"/>
              <w:spacing w:val="-8"/>
            </w:rPr>
          </w:rPrChange>
        </w:rPr>
        <w:t xml:space="preserve"> its role in memory formation </w:t>
      </w:r>
      <w:r w:rsidR="00EF4254" w:rsidRPr="00182EBF">
        <w:rPr>
          <w:rFonts w:asciiTheme="majorBidi" w:hAnsiTheme="majorBidi" w:cstheme="majorBidi"/>
          <w:b/>
          <w:bCs/>
          <w:spacing w:val="-8"/>
          <w:rPrChange w:id="156" w:author="Editor" w:date="2023-09-19T13:51:00Z">
            <w:rPr>
              <w:rFonts w:asciiTheme="majorBidi" w:hAnsiTheme="majorBidi" w:cstheme="majorBidi"/>
              <w:spacing w:val="-8"/>
            </w:rPr>
          </w:rPrChange>
        </w:rPr>
        <w:t>is poorly understood</w:t>
      </w:r>
      <w:r w:rsidR="00632191" w:rsidRPr="00182EBF">
        <w:rPr>
          <w:rFonts w:asciiTheme="majorBidi" w:hAnsiTheme="majorBidi" w:cstheme="majorBidi"/>
          <w:b/>
          <w:bCs/>
          <w:spacing w:val="-8"/>
          <w:rPrChange w:id="157" w:author="Editor" w:date="2023-09-19T13:51:00Z">
            <w:rPr>
              <w:rFonts w:asciiTheme="majorBidi" w:hAnsiTheme="majorBidi" w:cstheme="majorBidi"/>
              <w:spacing w:val="-8"/>
            </w:rPr>
          </w:rPrChange>
        </w:rPr>
        <w:t>.</w:t>
      </w:r>
      <w:r w:rsidR="00632191">
        <w:rPr>
          <w:rFonts w:asciiTheme="majorBidi" w:hAnsiTheme="majorBidi" w:cstheme="majorBidi"/>
          <w:spacing w:val="-8"/>
        </w:rPr>
        <w:t xml:space="preserve"> </w:t>
      </w:r>
      <w:r w:rsidR="002E7625" w:rsidRPr="00D02365">
        <w:rPr>
          <w:rFonts w:asciiTheme="majorBidi" w:hAnsiTheme="majorBidi" w:cstheme="majorBidi"/>
          <w:spacing w:val="-8"/>
        </w:rPr>
        <w:t xml:space="preserve"> </w:t>
      </w:r>
      <w:commentRangeStart w:id="158"/>
      <w:r w:rsidR="002E7625" w:rsidRPr="00D02365">
        <w:rPr>
          <w:rFonts w:asciiTheme="majorBidi" w:hAnsiTheme="majorBidi" w:cstheme="majorBidi"/>
          <w:spacing w:val="-8"/>
        </w:rPr>
        <w:t xml:space="preserve">In this study, we </w:t>
      </w:r>
      <w:del w:id="159" w:author="Editor" w:date="2023-09-19T13:54:00Z">
        <w:r w:rsidR="002E7625" w:rsidRPr="00D02365" w:rsidDel="00182EBF">
          <w:rPr>
            <w:rFonts w:asciiTheme="majorBidi" w:hAnsiTheme="majorBidi" w:cstheme="majorBidi"/>
            <w:spacing w:val="-8"/>
          </w:rPr>
          <w:delText>are aiming</w:delText>
        </w:r>
      </w:del>
      <w:ins w:id="160" w:author="Editor" w:date="2023-09-19T13:54:00Z">
        <w:r w:rsidR="00182EBF">
          <w:rPr>
            <w:rFonts w:asciiTheme="majorBidi" w:hAnsiTheme="majorBidi" w:cstheme="majorBidi"/>
            <w:spacing w:val="-8"/>
          </w:rPr>
          <w:t>aim</w:t>
        </w:r>
      </w:ins>
      <w:r w:rsidR="002E7625" w:rsidRPr="00D02365">
        <w:rPr>
          <w:rFonts w:asciiTheme="majorBidi" w:hAnsiTheme="majorBidi" w:cstheme="majorBidi"/>
          <w:spacing w:val="-8"/>
        </w:rPr>
        <w:t xml:space="preserve"> to explore the roles of ephrinB2 signaling in </w:t>
      </w:r>
      <w:ins w:id="161" w:author="Editor" w:date="2023-09-19T13:55:00Z">
        <w:r w:rsidR="00182EBF">
          <w:rPr>
            <w:rFonts w:asciiTheme="majorBidi" w:hAnsiTheme="majorBidi" w:cstheme="majorBidi"/>
            <w:spacing w:val="-8"/>
          </w:rPr>
          <w:t xml:space="preserve">fear </w:t>
        </w:r>
      </w:ins>
      <w:r w:rsidR="002E7625" w:rsidRPr="00D02365">
        <w:rPr>
          <w:rFonts w:asciiTheme="majorBidi" w:hAnsiTheme="majorBidi" w:cstheme="majorBidi"/>
          <w:spacing w:val="-8"/>
        </w:rPr>
        <w:t>memory formation</w:t>
      </w:r>
      <w:del w:id="162" w:author="Editor" w:date="2023-09-19T13:54:00Z">
        <w:r w:rsidR="002E7625" w:rsidRPr="00D02365" w:rsidDel="00182EBF">
          <w:rPr>
            <w:rFonts w:asciiTheme="majorBidi" w:hAnsiTheme="majorBidi" w:cstheme="majorBidi"/>
            <w:spacing w:val="-8"/>
          </w:rPr>
          <w:delText xml:space="preserve">. Toward these ends, we intend to utilize a combination </w:delText>
        </w:r>
      </w:del>
      <w:ins w:id="163" w:author="Editor" w:date="2023-09-19T13:54:00Z">
        <w:r w:rsidR="00182EBF">
          <w:rPr>
            <w:rFonts w:asciiTheme="majorBidi" w:hAnsiTheme="majorBidi" w:cstheme="majorBidi"/>
            <w:spacing w:val="-8"/>
          </w:rPr>
          <w:t xml:space="preserve"> using various </w:t>
        </w:r>
      </w:ins>
      <w:del w:id="164" w:author="Editor" w:date="2023-09-19T13:54:00Z">
        <w:r w:rsidR="002E7625" w:rsidRPr="00D02365" w:rsidDel="00182EBF">
          <w:rPr>
            <w:rFonts w:asciiTheme="majorBidi" w:hAnsiTheme="majorBidi" w:cstheme="majorBidi"/>
            <w:spacing w:val="-8"/>
          </w:rPr>
          <w:delText xml:space="preserve">of </w:delText>
        </w:r>
      </w:del>
      <w:r w:rsidR="002E7625" w:rsidRPr="00D02365">
        <w:rPr>
          <w:rFonts w:asciiTheme="majorBidi" w:hAnsiTheme="majorBidi" w:cstheme="majorBidi"/>
          <w:spacing w:val="-8"/>
        </w:rPr>
        <w:t>behavioral paradigms</w:t>
      </w:r>
      <w:r w:rsidR="00EF4254">
        <w:rPr>
          <w:rFonts w:asciiTheme="majorBidi" w:hAnsiTheme="majorBidi" w:cstheme="majorBidi"/>
          <w:spacing w:val="-8"/>
        </w:rPr>
        <w:t xml:space="preserve">, </w:t>
      </w:r>
      <w:r w:rsidR="002E7625" w:rsidRPr="00D02365">
        <w:rPr>
          <w:rFonts w:asciiTheme="majorBidi" w:hAnsiTheme="majorBidi" w:cstheme="majorBidi"/>
          <w:spacing w:val="-8"/>
        </w:rPr>
        <w:t>genetic and cellular approaches</w:t>
      </w:r>
      <w:ins w:id="165" w:author="Editor" w:date="2023-09-19T13:54:00Z">
        <w:r w:rsidR="00182EBF">
          <w:rPr>
            <w:rFonts w:asciiTheme="majorBidi" w:hAnsiTheme="majorBidi" w:cstheme="majorBidi"/>
            <w:spacing w:val="-8"/>
          </w:rPr>
          <w:t>,</w:t>
        </w:r>
      </w:ins>
      <w:r w:rsidR="002E7625" w:rsidRPr="00D02365">
        <w:rPr>
          <w:rFonts w:asciiTheme="majorBidi" w:hAnsiTheme="majorBidi" w:cstheme="majorBidi"/>
          <w:spacing w:val="-8"/>
        </w:rPr>
        <w:t xml:space="preserve"> </w:t>
      </w:r>
      <w:r w:rsidR="00EF4254">
        <w:rPr>
          <w:rFonts w:asciiTheme="majorBidi" w:hAnsiTheme="majorBidi" w:cstheme="majorBidi"/>
          <w:spacing w:val="-8"/>
        </w:rPr>
        <w:t xml:space="preserve">and imaging </w:t>
      </w:r>
      <w:del w:id="166" w:author="Editor" w:date="2023-09-19T13:55:00Z">
        <w:r w:rsidR="00EF4254" w:rsidDel="00182EBF">
          <w:rPr>
            <w:rFonts w:asciiTheme="majorBidi" w:hAnsiTheme="majorBidi" w:cstheme="majorBidi"/>
            <w:spacing w:val="-8"/>
          </w:rPr>
          <w:delText xml:space="preserve">approaches </w:delText>
        </w:r>
      </w:del>
      <w:ins w:id="167" w:author="Editor" w:date="2023-09-19T13:55:00Z">
        <w:r w:rsidR="00182EBF">
          <w:rPr>
            <w:rFonts w:asciiTheme="majorBidi" w:hAnsiTheme="majorBidi" w:cstheme="majorBidi"/>
            <w:spacing w:val="-8"/>
          </w:rPr>
          <w:t xml:space="preserve">techniques, with a focus on </w:t>
        </w:r>
      </w:ins>
      <w:del w:id="168" w:author="Editor" w:date="2023-09-19T13:55:00Z">
        <w:r w:rsidR="002E7625" w:rsidRPr="00D02365" w:rsidDel="00182EBF">
          <w:rPr>
            <w:rFonts w:asciiTheme="majorBidi" w:hAnsiTheme="majorBidi" w:cstheme="majorBidi"/>
            <w:spacing w:val="-8"/>
          </w:rPr>
          <w:delText xml:space="preserve">to explore the roles of ephrinB2 in </w:delText>
        </w:r>
      </w:del>
      <w:r w:rsidR="002E7625" w:rsidRPr="00D02365">
        <w:rPr>
          <w:rFonts w:asciiTheme="majorBidi" w:hAnsiTheme="majorBidi" w:cstheme="majorBidi"/>
          <w:spacing w:val="-8"/>
        </w:rPr>
        <w:t>excitatory neurons and astrocytes</w:t>
      </w:r>
      <w:ins w:id="169" w:author="Editor" w:date="2023-09-19T13:55:00Z">
        <w:r w:rsidR="00182EBF">
          <w:rPr>
            <w:rFonts w:asciiTheme="majorBidi" w:hAnsiTheme="majorBidi" w:cstheme="majorBidi"/>
            <w:spacing w:val="-8"/>
          </w:rPr>
          <w:t xml:space="preserve"> in the </w:t>
        </w:r>
      </w:ins>
      <w:del w:id="170" w:author="Editor" w:date="2023-09-19T13:55:00Z">
        <w:r w:rsidR="002E7625" w:rsidRPr="00D02365" w:rsidDel="00182EBF">
          <w:rPr>
            <w:rFonts w:asciiTheme="majorBidi" w:hAnsiTheme="majorBidi" w:cstheme="majorBidi"/>
            <w:spacing w:val="-8"/>
          </w:rPr>
          <w:delText xml:space="preserve">, where it is expressed in the brain, </w:delText>
        </w:r>
        <w:commentRangeStart w:id="171"/>
        <w:r w:rsidR="002E7625" w:rsidRPr="00D02365" w:rsidDel="00182EBF">
          <w:rPr>
            <w:rFonts w:asciiTheme="majorBidi" w:hAnsiTheme="majorBidi" w:cstheme="majorBidi"/>
            <w:spacing w:val="-8"/>
          </w:rPr>
          <w:delText>in fear memory formation</w:delText>
        </w:r>
        <w:r w:rsidR="00C24900" w:rsidDel="00182EBF">
          <w:rPr>
            <w:rFonts w:asciiTheme="majorBidi" w:hAnsiTheme="majorBidi" w:cstheme="majorBidi"/>
            <w:spacing w:val="-8"/>
          </w:rPr>
          <w:delText xml:space="preserve"> in the </w:delText>
        </w:r>
      </w:del>
      <w:r w:rsidR="00C24900">
        <w:rPr>
          <w:rFonts w:asciiTheme="majorBidi" w:hAnsiTheme="majorBidi" w:cstheme="majorBidi"/>
          <w:spacing w:val="-8"/>
        </w:rPr>
        <w:t>basolateral amygdala (BLA)</w:t>
      </w:r>
      <w:ins w:id="172" w:author="Editor" w:date="2023-09-19T13:55:00Z">
        <w:r w:rsidR="00182EBF">
          <w:rPr>
            <w:rFonts w:asciiTheme="majorBidi" w:hAnsiTheme="majorBidi" w:cstheme="majorBidi"/>
            <w:spacing w:val="-8"/>
          </w:rPr>
          <w:t xml:space="preserve"> in which it is expressed. While </w:t>
        </w:r>
      </w:ins>
      <w:del w:id="173" w:author="Editor" w:date="2023-09-19T13:55:00Z">
        <w:r w:rsidR="00632191" w:rsidDel="00182EBF">
          <w:rPr>
            <w:rFonts w:asciiTheme="majorBidi" w:hAnsiTheme="majorBidi" w:cstheme="majorBidi"/>
            <w:spacing w:val="-8"/>
          </w:rPr>
          <w:delText xml:space="preserve">. </w:delText>
        </w:r>
      </w:del>
      <w:commentRangeEnd w:id="158"/>
      <w:r w:rsidR="00182EBF">
        <w:rPr>
          <w:rStyle w:val="CommentReference"/>
        </w:rPr>
        <w:commentReference w:id="158"/>
      </w:r>
      <w:del w:id="174" w:author="Editor" w:date="2023-09-19T13:55:00Z">
        <w:r w:rsidR="00632191" w:rsidDel="00182EBF">
          <w:rPr>
            <w:rFonts w:asciiTheme="majorBidi" w:hAnsiTheme="majorBidi" w:cstheme="majorBidi"/>
            <w:spacing w:val="-8"/>
          </w:rPr>
          <w:delText xml:space="preserve"> </w:delText>
        </w:r>
      </w:del>
      <w:ins w:id="175" w:author="Editor" w:date="2023-09-19T13:55:00Z">
        <w:r w:rsidR="00182EBF">
          <w:rPr>
            <w:rFonts w:asciiTheme="majorBidi" w:hAnsiTheme="majorBidi" w:cstheme="majorBidi"/>
            <w:spacing w:val="-8"/>
          </w:rPr>
          <w:t>e</w:t>
        </w:r>
      </w:ins>
      <w:del w:id="176" w:author="Editor" w:date="2023-09-19T13:55:00Z">
        <w:r w:rsidR="00EF4254" w:rsidDel="00182EBF">
          <w:rPr>
            <w:rFonts w:asciiTheme="majorBidi" w:hAnsiTheme="majorBidi" w:cstheme="majorBidi"/>
            <w:spacing w:val="-8"/>
          </w:rPr>
          <w:delText>E</w:delText>
        </w:r>
      </w:del>
      <w:r w:rsidR="00EF4254" w:rsidRPr="00EF4254">
        <w:rPr>
          <w:rFonts w:asciiTheme="majorBidi" w:hAnsiTheme="majorBidi" w:cstheme="majorBidi"/>
          <w:spacing w:val="-8"/>
        </w:rPr>
        <w:t xml:space="preserve">vidence shows that </w:t>
      </w:r>
      <w:r w:rsidR="00EF4254">
        <w:rPr>
          <w:rFonts w:asciiTheme="majorBidi" w:hAnsiTheme="majorBidi" w:cstheme="majorBidi"/>
          <w:spacing w:val="-8"/>
        </w:rPr>
        <w:t>astrocytes</w:t>
      </w:r>
      <w:r w:rsidR="00EF4254" w:rsidRPr="00EF4254">
        <w:rPr>
          <w:rFonts w:asciiTheme="majorBidi" w:hAnsiTheme="majorBidi" w:cstheme="majorBidi"/>
          <w:spacing w:val="-8"/>
        </w:rPr>
        <w:t xml:space="preserve"> are needed for memory formation (Kol and Goshen, 2021</w:t>
      </w:r>
      <w:r w:rsidR="00E52A63">
        <w:rPr>
          <w:rFonts w:asciiTheme="majorBidi" w:hAnsiTheme="majorBidi" w:cstheme="majorBidi"/>
          <w:spacing w:val="-8"/>
        </w:rPr>
        <w:t xml:space="preserve">; </w:t>
      </w:r>
      <w:r w:rsidR="00E52A63" w:rsidRPr="00E52A63">
        <w:rPr>
          <w:rFonts w:asciiTheme="majorBidi" w:hAnsiTheme="majorBidi" w:cstheme="majorBidi"/>
          <w:spacing w:val="-8"/>
        </w:rPr>
        <w:t>Chen et al., 2023</w:t>
      </w:r>
      <w:r w:rsidR="00EF4254" w:rsidRPr="00EF4254">
        <w:rPr>
          <w:rFonts w:asciiTheme="majorBidi" w:hAnsiTheme="majorBidi" w:cstheme="majorBidi"/>
          <w:spacing w:val="-8"/>
        </w:rPr>
        <w:t>)</w:t>
      </w:r>
      <w:ins w:id="177" w:author="Editor" w:date="2023-09-19T13:56:00Z">
        <w:r w:rsidR="00182EBF">
          <w:rPr>
            <w:rFonts w:asciiTheme="majorBidi" w:hAnsiTheme="majorBidi" w:cstheme="majorBidi"/>
            <w:spacing w:val="-8"/>
          </w:rPr>
          <w:t xml:space="preserve">, </w:t>
        </w:r>
      </w:ins>
      <w:del w:id="178" w:author="Editor" w:date="2023-09-19T13:56:00Z">
        <w:r w:rsidR="00EF4254" w:rsidDel="00182EBF">
          <w:rPr>
            <w:rFonts w:asciiTheme="majorBidi" w:hAnsiTheme="majorBidi" w:cstheme="majorBidi"/>
            <w:spacing w:val="-8"/>
          </w:rPr>
          <w:delText xml:space="preserve"> but </w:delText>
        </w:r>
      </w:del>
      <w:r w:rsidR="00EF4254">
        <w:rPr>
          <w:rFonts w:asciiTheme="majorBidi" w:hAnsiTheme="majorBidi" w:cstheme="majorBidi"/>
          <w:spacing w:val="-8"/>
        </w:rPr>
        <w:t>their</w:t>
      </w:r>
      <w:r w:rsidR="00EF4254" w:rsidRPr="00EF4254">
        <w:rPr>
          <w:rFonts w:asciiTheme="majorBidi" w:hAnsiTheme="majorBidi" w:cstheme="majorBidi"/>
          <w:spacing w:val="-8"/>
        </w:rPr>
        <w:t xml:space="preserve"> role</w:t>
      </w:r>
      <w:r w:rsidR="00EF4254">
        <w:rPr>
          <w:rFonts w:asciiTheme="majorBidi" w:hAnsiTheme="majorBidi" w:cstheme="majorBidi"/>
          <w:spacing w:val="-8"/>
        </w:rPr>
        <w:t xml:space="preserve">s </w:t>
      </w:r>
      <w:r w:rsidR="00EF4254" w:rsidRPr="00EF4254">
        <w:rPr>
          <w:rFonts w:asciiTheme="majorBidi" w:hAnsiTheme="majorBidi" w:cstheme="majorBidi"/>
          <w:spacing w:val="-8"/>
        </w:rPr>
        <w:t xml:space="preserve">in memory formation are </w:t>
      </w:r>
      <w:del w:id="179" w:author="Editor" w:date="2023-09-19T13:56:00Z">
        <w:r w:rsidR="00EF4254" w:rsidRPr="00EF4254" w:rsidDel="00182EBF">
          <w:rPr>
            <w:rFonts w:asciiTheme="majorBidi" w:hAnsiTheme="majorBidi" w:cstheme="majorBidi"/>
            <w:spacing w:val="-8"/>
          </w:rPr>
          <w:delText>not fully</w:delText>
        </w:r>
      </w:del>
      <w:ins w:id="180" w:author="Editor" w:date="2023-09-19T13:56:00Z">
        <w:r w:rsidR="00182EBF">
          <w:rPr>
            <w:rFonts w:asciiTheme="majorBidi" w:hAnsiTheme="majorBidi" w:cstheme="majorBidi"/>
            <w:spacing w:val="-8"/>
          </w:rPr>
          <w:t>poorly</w:t>
        </w:r>
      </w:ins>
      <w:r w:rsidR="00EF4254" w:rsidRPr="00EF4254">
        <w:rPr>
          <w:rFonts w:asciiTheme="majorBidi" w:hAnsiTheme="majorBidi" w:cstheme="majorBidi"/>
          <w:spacing w:val="-8"/>
        </w:rPr>
        <w:t xml:space="preserve"> understood.</w:t>
      </w:r>
      <w:commentRangeEnd w:id="171"/>
      <w:r w:rsidR="00182EBF">
        <w:rPr>
          <w:rStyle w:val="CommentReference"/>
        </w:rPr>
        <w:commentReference w:id="171"/>
      </w:r>
    </w:p>
    <w:p w14:paraId="666CE0DA" w14:textId="3FD56850" w:rsidR="00CC696C" w:rsidRPr="00D02365" w:rsidRDefault="00CC696C" w:rsidP="00EF4254">
      <w:pPr>
        <w:spacing w:line="360" w:lineRule="auto"/>
        <w:ind w:right="49"/>
        <w:jc w:val="both"/>
        <w:rPr>
          <w:rFonts w:asciiTheme="majorBidi" w:hAnsiTheme="majorBidi" w:cstheme="majorBidi"/>
          <w:spacing w:val="-8"/>
        </w:rPr>
      </w:pPr>
      <w:r w:rsidRPr="00D02365">
        <w:rPr>
          <w:rFonts w:asciiTheme="majorBidi" w:hAnsiTheme="majorBidi" w:cstheme="majorBidi"/>
          <w:spacing w:val="-8"/>
        </w:rPr>
        <w:t xml:space="preserve">We will employ the cued fear-conditioning paradigms to study the roles of ephrinB2 in memory formation. </w:t>
      </w:r>
      <w:r w:rsidRPr="00D6145D">
        <w:rPr>
          <w:rFonts w:asciiTheme="majorBidi" w:hAnsiTheme="majorBidi" w:cstheme="majorBidi"/>
          <w:spacing w:val="-8"/>
        </w:rPr>
        <w:t>In cued fear conditioning</w:t>
      </w:r>
      <w:ins w:id="181" w:author="Editor" w:date="2023-09-19T13:56:00Z">
        <w:r w:rsidR="00182EBF">
          <w:rPr>
            <w:rFonts w:asciiTheme="majorBidi" w:hAnsiTheme="majorBidi" w:cstheme="majorBidi"/>
            <w:spacing w:val="-8"/>
          </w:rPr>
          <w:t>,</w:t>
        </w:r>
      </w:ins>
      <w:r w:rsidRPr="00D6145D">
        <w:rPr>
          <w:rFonts w:asciiTheme="majorBidi" w:hAnsiTheme="majorBidi" w:cstheme="majorBidi"/>
          <w:spacing w:val="-8"/>
        </w:rPr>
        <w:t xml:space="preserve"> </w:t>
      </w:r>
      <w:del w:id="182" w:author="Editor" w:date="2023-09-19T13:56:00Z">
        <w:r w:rsidRPr="00D6145D" w:rsidDel="00182EBF">
          <w:rPr>
            <w:rFonts w:asciiTheme="majorBidi" w:hAnsiTheme="majorBidi" w:cstheme="majorBidi"/>
            <w:spacing w:val="-8"/>
          </w:rPr>
          <w:delText xml:space="preserve">an </w:delText>
        </w:r>
      </w:del>
      <w:r w:rsidRPr="00D6145D">
        <w:rPr>
          <w:rFonts w:asciiTheme="majorBidi" w:hAnsiTheme="majorBidi" w:cstheme="majorBidi"/>
          <w:spacing w:val="-8"/>
        </w:rPr>
        <w:t>animal</w:t>
      </w:r>
      <w:ins w:id="183" w:author="Editor" w:date="2023-09-19T13:56:00Z">
        <w:r w:rsidR="00182EBF">
          <w:rPr>
            <w:rFonts w:asciiTheme="majorBidi" w:hAnsiTheme="majorBidi" w:cstheme="majorBidi"/>
            <w:spacing w:val="-8"/>
          </w:rPr>
          <w:t>s</w:t>
        </w:r>
      </w:ins>
      <w:r w:rsidRPr="00D6145D">
        <w:rPr>
          <w:rFonts w:asciiTheme="majorBidi" w:hAnsiTheme="majorBidi" w:cstheme="majorBidi"/>
          <w:spacing w:val="-8"/>
        </w:rPr>
        <w:t xml:space="preserve"> associate</w:t>
      </w:r>
      <w:del w:id="184" w:author="Editor" w:date="2023-09-19T13:56:00Z">
        <w:r w:rsidRPr="00D6145D" w:rsidDel="00182EBF">
          <w:rPr>
            <w:rFonts w:asciiTheme="majorBidi" w:hAnsiTheme="majorBidi" w:cstheme="majorBidi"/>
            <w:spacing w:val="-8"/>
          </w:rPr>
          <w:delText>s</w:delText>
        </w:r>
      </w:del>
      <w:r w:rsidRPr="00D6145D">
        <w:rPr>
          <w:rFonts w:asciiTheme="majorBidi" w:hAnsiTheme="majorBidi" w:cstheme="majorBidi"/>
          <w:spacing w:val="-8"/>
        </w:rPr>
        <w:t xml:space="preserve"> a neutral stimulus (such as a tone) with an aversive event (typically a mild </w:t>
      </w:r>
      <w:proofErr w:type="spellStart"/>
      <w:r w:rsidRPr="00D6145D">
        <w:rPr>
          <w:rFonts w:asciiTheme="majorBidi" w:hAnsiTheme="majorBidi" w:cstheme="majorBidi"/>
          <w:spacing w:val="-8"/>
        </w:rPr>
        <w:t>footshock</w:t>
      </w:r>
      <w:proofErr w:type="spellEnd"/>
      <w:r w:rsidRPr="00D6145D">
        <w:rPr>
          <w:rFonts w:asciiTheme="majorBidi" w:hAnsiTheme="majorBidi" w:cstheme="majorBidi"/>
          <w:spacing w:val="-8"/>
        </w:rPr>
        <w:t xml:space="preserve">) </w:t>
      </w:r>
      <w:r w:rsidRPr="00D6145D">
        <w:rPr>
          <w:rFonts w:asciiTheme="majorBidi" w:hAnsiTheme="majorBidi" w:cstheme="majorBidi"/>
          <w:spacing w:val="-8"/>
        </w:rPr>
        <w:lastRenderedPageBreak/>
        <w:t>(</w:t>
      </w:r>
      <w:r w:rsidR="0092477D" w:rsidRPr="00D6145D">
        <w:rPr>
          <w:rFonts w:asciiTheme="majorBidi" w:hAnsiTheme="majorBidi" w:cstheme="majorBidi"/>
          <w:spacing w:val="-8"/>
        </w:rPr>
        <w:t>LeDoux, 2000</w:t>
      </w:r>
      <w:r w:rsidRPr="00D6145D">
        <w:rPr>
          <w:rFonts w:asciiTheme="majorBidi" w:hAnsiTheme="majorBidi" w:cstheme="majorBidi"/>
          <w:spacing w:val="-8"/>
        </w:rPr>
        <w:t>).</w:t>
      </w:r>
      <w:r w:rsidRPr="00D02365">
        <w:rPr>
          <w:rFonts w:asciiTheme="majorBidi" w:hAnsiTheme="majorBidi" w:cstheme="majorBidi"/>
          <w:spacing w:val="-8"/>
        </w:rPr>
        <w:t xml:space="preserve"> Th</w:t>
      </w:r>
      <w:r w:rsidR="00E03231">
        <w:rPr>
          <w:rFonts w:asciiTheme="majorBidi" w:hAnsiTheme="majorBidi" w:cstheme="majorBidi"/>
          <w:spacing w:val="-8"/>
        </w:rPr>
        <w:t>is</w:t>
      </w:r>
      <w:r w:rsidRPr="00D02365">
        <w:rPr>
          <w:rFonts w:asciiTheme="majorBidi" w:hAnsiTheme="majorBidi" w:cstheme="majorBidi"/>
          <w:spacing w:val="-8"/>
        </w:rPr>
        <w:t xml:space="preserve"> behavioral paradigm</w:t>
      </w:r>
      <w:r w:rsidR="00E03231">
        <w:rPr>
          <w:rFonts w:asciiTheme="majorBidi" w:hAnsiTheme="majorBidi" w:cstheme="majorBidi"/>
          <w:spacing w:val="-8"/>
        </w:rPr>
        <w:t xml:space="preserve"> is</w:t>
      </w:r>
      <w:r w:rsidRPr="00D02365">
        <w:rPr>
          <w:rFonts w:asciiTheme="majorBidi" w:hAnsiTheme="majorBidi" w:cstheme="majorBidi"/>
          <w:spacing w:val="-8"/>
        </w:rPr>
        <w:t xml:space="preserve"> extremely useful </w:t>
      </w:r>
      <w:del w:id="185" w:author="Editor" w:date="2023-09-19T13:56:00Z">
        <w:r w:rsidRPr="00D02365" w:rsidDel="00182EBF">
          <w:rPr>
            <w:rFonts w:asciiTheme="majorBidi" w:hAnsiTheme="majorBidi" w:cstheme="majorBidi"/>
            <w:spacing w:val="-8"/>
          </w:rPr>
          <w:delText xml:space="preserve">for studying </w:delText>
        </w:r>
      </w:del>
      <w:ins w:id="186" w:author="Editor" w:date="2023-09-19T13:56:00Z">
        <w:r w:rsidR="00182EBF">
          <w:rPr>
            <w:rFonts w:asciiTheme="majorBidi" w:hAnsiTheme="majorBidi" w:cstheme="majorBidi"/>
            <w:spacing w:val="-8"/>
          </w:rPr>
          <w:t xml:space="preserve">when studying </w:t>
        </w:r>
      </w:ins>
      <w:r w:rsidRPr="00D02365">
        <w:rPr>
          <w:rFonts w:asciiTheme="majorBidi" w:hAnsiTheme="majorBidi" w:cstheme="majorBidi"/>
          <w:spacing w:val="-8"/>
        </w:rPr>
        <w:t xml:space="preserve">the molecular basis of learning and memory </w:t>
      </w:r>
      <w:del w:id="187" w:author="Editor" w:date="2023-09-19T13:57:00Z">
        <w:r w:rsidRPr="00D02365" w:rsidDel="00182EBF">
          <w:rPr>
            <w:rFonts w:asciiTheme="majorBidi" w:hAnsiTheme="majorBidi" w:cstheme="majorBidi"/>
            <w:spacing w:val="-8"/>
          </w:rPr>
          <w:delText>because: 1) The</w:delText>
        </w:r>
      </w:del>
      <w:ins w:id="188" w:author="Editor" w:date="2023-09-19T13:57:00Z">
        <w:r w:rsidR="00182EBF">
          <w:rPr>
            <w:rFonts w:asciiTheme="majorBidi" w:hAnsiTheme="majorBidi" w:cstheme="majorBidi"/>
            <w:spacing w:val="-8"/>
          </w:rPr>
          <w:t>in part because the region of the</w:t>
        </w:r>
      </w:ins>
      <w:r w:rsidRPr="00D02365">
        <w:rPr>
          <w:rFonts w:asciiTheme="majorBidi" w:hAnsiTheme="majorBidi" w:cstheme="majorBidi"/>
          <w:spacing w:val="-8"/>
        </w:rPr>
        <w:t xml:space="preserve"> brain area involved in fear conditioning memory formation</w:t>
      </w:r>
      <w:ins w:id="189" w:author="Editor" w:date="2023-09-19T13:57:00Z">
        <w:r w:rsidR="00182EBF">
          <w:rPr>
            <w:rFonts w:asciiTheme="majorBidi" w:hAnsiTheme="majorBidi" w:cstheme="majorBidi"/>
            <w:spacing w:val="-8"/>
          </w:rPr>
          <w:t>, the BLA,</w:t>
        </w:r>
      </w:ins>
      <w:r w:rsidRPr="00D02365">
        <w:rPr>
          <w:rFonts w:asciiTheme="majorBidi" w:hAnsiTheme="majorBidi" w:cstheme="majorBidi"/>
          <w:spacing w:val="-8"/>
        </w:rPr>
        <w:t xml:space="preserve"> </w:t>
      </w:r>
      <w:r w:rsidR="00A7453B">
        <w:rPr>
          <w:rFonts w:asciiTheme="majorBidi" w:hAnsiTheme="majorBidi" w:cstheme="majorBidi"/>
          <w:spacing w:val="-8"/>
        </w:rPr>
        <w:t>has</w:t>
      </w:r>
      <w:r w:rsidR="00A7453B" w:rsidRPr="00D02365">
        <w:rPr>
          <w:rFonts w:asciiTheme="majorBidi" w:hAnsiTheme="majorBidi" w:cstheme="majorBidi"/>
          <w:spacing w:val="-8"/>
        </w:rPr>
        <w:t xml:space="preserve"> </w:t>
      </w:r>
      <w:r w:rsidRPr="00D02365">
        <w:rPr>
          <w:rFonts w:asciiTheme="majorBidi" w:hAnsiTheme="majorBidi" w:cstheme="majorBidi"/>
          <w:spacing w:val="-8"/>
        </w:rPr>
        <w:t xml:space="preserve">been identified. </w:t>
      </w:r>
      <w:ins w:id="190" w:author="Editor" w:date="2023-09-19T13:57:00Z">
        <w:r w:rsidR="00182EBF">
          <w:rPr>
            <w:rFonts w:asciiTheme="majorBidi" w:hAnsiTheme="majorBidi" w:cstheme="majorBidi"/>
            <w:spacing w:val="-8"/>
          </w:rPr>
          <w:t xml:space="preserve">Indeed, </w:t>
        </w:r>
      </w:ins>
      <w:del w:id="191" w:author="Editor" w:date="2023-09-19T13:57:00Z">
        <w:r w:rsidRPr="00D02365" w:rsidDel="00182EBF">
          <w:rPr>
            <w:rFonts w:asciiTheme="majorBidi" w:hAnsiTheme="majorBidi" w:cstheme="majorBidi"/>
            <w:spacing w:val="-8"/>
          </w:rPr>
          <w:delText xml:space="preserve">The </w:delText>
        </w:r>
        <w:r w:rsidR="009B5918" w:rsidDel="00182EBF">
          <w:rPr>
            <w:rFonts w:asciiTheme="majorBidi" w:hAnsiTheme="majorBidi" w:cstheme="majorBidi"/>
            <w:spacing w:val="-8"/>
          </w:rPr>
          <w:delText>baso</w:delText>
        </w:r>
        <w:r w:rsidRPr="00D02365" w:rsidDel="00182EBF">
          <w:rPr>
            <w:rFonts w:asciiTheme="majorBidi" w:hAnsiTheme="majorBidi" w:cstheme="majorBidi"/>
            <w:spacing w:val="-8"/>
          </w:rPr>
          <w:delText xml:space="preserve">lateral </w:delText>
        </w:r>
        <w:r w:rsidR="00977516" w:rsidDel="00182EBF">
          <w:rPr>
            <w:rFonts w:asciiTheme="majorBidi" w:hAnsiTheme="majorBidi" w:cstheme="majorBidi"/>
            <w:spacing w:val="-8"/>
          </w:rPr>
          <w:delText xml:space="preserve">nucleus </w:delText>
        </w:r>
        <w:r w:rsidRPr="00D02365" w:rsidDel="00182EBF">
          <w:rPr>
            <w:rFonts w:asciiTheme="majorBidi" w:hAnsiTheme="majorBidi" w:cstheme="majorBidi"/>
            <w:spacing w:val="-8"/>
          </w:rPr>
          <w:delText>of the amygdala (</w:delText>
        </w:r>
        <w:r w:rsidR="009B5918" w:rsidDel="00182EBF">
          <w:rPr>
            <w:rFonts w:asciiTheme="majorBidi" w:hAnsiTheme="majorBidi" w:cstheme="majorBidi"/>
            <w:spacing w:val="-8"/>
          </w:rPr>
          <w:delText>B</w:delText>
        </w:r>
        <w:r w:rsidRPr="00D02365" w:rsidDel="00182EBF">
          <w:rPr>
            <w:rFonts w:asciiTheme="majorBidi" w:hAnsiTheme="majorBidi" w:cstheme="majorBidi"/>
            <w:spacing w:val="-8"/>
          </w:rPr>
          <w:delText xml:space="preserve">LA) is critical for cued fear learning as </w:delText>
        </w:r>
      </w:del>
      <w:r w:rsidRPr="00D02365">
        <w:rPr>
          <w:rFonts w:asciiTheme="majorBidi" w:hAnsiTheme="majorBidi" w:cstheme="majorBidi"/>
          <w:spacing w:val="-8"/>
        </w:rPr>
        <w:t>neural</w:t>
      </w:r>
      <w:r w:rsidR="00D6145D">
        <w:rPr>
          <w:rFonts w:asciiTheme="majorBidi" w:hAnsiTheme="majorBidi" w:cstheme="majorBidi"/>
          <w:spacing w:val="-8"/>
        </w:rPr>
        <w:t xml:space="preserve"> activity changes in this area</w:t>
      </w:r>
      <w:r w:rsidRPr="00D02365">
        <w:rPr>
          <w:rFonts w:asciiTheme="majorBidi" w:hAnsiTheme="majorBidi" w:cstheme="majorBidi"/>
          <w:spacing w:val="-8"/>
        </w:rPr>
        <w:t xml:space="preserve"> during fear conditioning </w:t>
      </w:r>
      <w:del w:id="192" w:author="Editor" w:date="2023-09-19T13:57:00Z">
        <w:r w:rsidRPr="00D02365" w:rsidDel="00182EBF">
          <w:rPr>
            <w:rFonts w:asciiTheme="majorBidi" w:hAnsiTheme="majorBidi" w:cstheme="majorBidi"/>
            <w:spacing w:val="-8"/>
          </w:rPr>
          <w:delText xml:space="preserve">and </w:delText>
        </w:r>
      </w:del>
      <w:ins w:id="193" w:author="Editor" w:date="2023-09-19T13:57:00Z">
        <w:r w:rsidR="00182EBF">
          <w:rPr>
            <w:rFonts w:asciiTheme="majorBidi" w:hAnsiTheme="majorBidi" w:cstheme="majorBidi"/>
            <w:spacing w:val="-8"/>
          </w:rPr>
          <w:t>or the</w:t>
        </w:r>
        <w:r w:rsidR="00182EBF" w:rsidRPr="00D02365">
          <w:rPr>
            <w:rFonts w:asciiTheme="majorBidi" w:hAnsiTheme="majorBidi" w:cstheme="majorBidi"/>
            <w:spacing w:val="-8"/>
          </w:rPr>
          <w:t xml:space="preserve"> </w:t>
        </w:r>
      </w:ins>
      <w:r w:rsidRPr="00D02365">
        <w:rPr>
          <w:rFonts w:asciiTheme="majorBidi" w:hAnsiTheme="majorBidi" w:cstheme="majorBidi"/>
          <w:spacing w:val="-8"/>
        </w:rPr>
        <w:t xml:space="preserve">functional inactivation of the </w:t>
      </w:r>
      <w:r w:rsidR="00E86C18">
        <w:rPr>
          <w:rFonts w:asciiTheme="majorBidi" w:hAnsiTheme="majorBidi" w:cstheme="majorBidi"/>
          <w:spacing w:val="-8"/>
        </w:rPr>
        <w:t>B</w:t>
      </w:r>
      <w:r w:rsidRPr="00D02365">
        <w:rPr>
          <w:rFonts w:asciiTheme="majorBidi" w:hAnsiTheme="majorBidi" w:cstheme="majorBidi"/>
          <w:spacing w:val="-8"/>
        </w:rPr>
        <w:t>LA during learning prevent</w:t>
      </w:r>
      <w:del w:id="194" w:author="Editor" w:date="2023-09-19T13:57:00Z">
        <w:r w:rsidRPr="00D02365" w:rsidDel="00182EBF">
          <w:rPr>
            <w:rFonts w:asciiTheme="majorBidi" w:hAnsiTheme="majorBidi" w:cstheme="majorBidi"/>
            <w:spacing w:val="-8"/>
          </w:rPr>
          <w:delText>s</w:delText>
        </w:r>
      </w:del>
      <w:r w:rsidRPr="00D02365">
        <w:rPr>
          <w:rFonts w:asciiTheme="majorBidi" w:hAnsiTheme="majorBidi" w:cstheme="majorBidi"/>
          <w:spacing w:val="-8"/>
        </w:rPr>
        <w:t xml:space="preserve"> learning from taking place </w:t>
      </w:r>
      <w:r w:rsidRPr="00D6145D">
        <w:rPr>
          <w:rFonts w:asciiTheme="majorBidi" w:hAnsiTheme="majorBidi" w:cstheme="majorBidi"/>
          <w:spacing w:val="-8"/>
        </w:rPr>
        <w:t>(</w:t>
      </w:r>
      <w:r w:rsidR="001C7A94" w:rsidRPr="00D6145D">
        <w:rPr>
          <w:rFonts w:asciiTheme="majorBidi" w:hAnsiTheme="majorBidi" w:cstheme="majorBidi"/>
          <w:spacing w:val="-8"/>
        </w:rPr>
        <w:t xml:space="preserve">e.g. </w:t>
      </w:r>
      <w:r w:rsidR="006820B7" w:rsidRPr="00D6145D">
        <w:rPr>
          <w:rFonts w:asciiTheme="majorBidi" w:hAnsiTheme="majorBidi" w:cstheme="majorBidi"/>
          <w:spacing w:val="-8"/>
        </w:rPr>
        <w:t xml:space="preserve">LeDoux, 2000; </w:t>
      </w:r>
      <w:r w:rsidR="00DE3D4C" w:rsidRPr="00D6145D">
        <w:rPr>
          <w:rFonts w:asciiTheme="majorBidi" w:hAnsiTheme="majorBidi" w:cstheme="majorBidi"/>
          <w:spacing w:val="-8"/>
        </w:rPr>
        <w:t xml:space="preserve">Davis and Whalen, 2001, </w:t>
      </w:r>
      <w:r w:rsidR="006820B7" w:rsidRPr="00D6145D">
        <w:rPr>
          <w:rFonts w:asciiTheme="majorBidi" w:hAnsiTheme="majorBidi" w:cstheme="majorBidi"/>
          <w:spacing w:val="-8"/>
        </w:rPr>
        <w:t>Maren, 2005</w:t>
      </w:r>
      <w:r w:rsidRPr="00D6145D">
        <w:rPr>
          <w:rFonts w:asciiTheme="majorBidi" w:hAnsiTheme="majorBidi" w:cstheme="majorBidi"/>
          <w:spacing w:val="-8"/>
        </w:rPr>
        <w:t>)</w:t>
      </w:r>
      <w:r w:rsidRPr="00D02365">
        <w:rPr>
          <w:rFonts w:asciiTheme="majorBidi" w:hAnsiTheme="majorBidi" w:cstheme="majorBidi"/>
          <w:spacing w:val="-8"/>
        </w:rPr>
        <w:t xml:space="preserve">. </w:t>
      </w:r>
      <w:ins w:id="195" w:author="Editor" w:date="2023-09-19T13:57:00Z">
        <w:r w:rsidR="00182EBF">
          <w:rPr>
            <w:rFonts w:asciiTheme="majorBidi" w:hAnsiTheme="majorBidi" w:cstheme="majorBidi"/>
            <w:spacing w:val="-8"/>
          </w:rPr>
          <w:t xml:space="preserve">In addition, the </w:t>
        </w:r>
      </w:ins>
      <w:del w:id="196" w:author="Editor" w:date="2023-09-19T13:57:00Z">
        <w:r w:rsidRPr="00D02365" w:rsidDel="00182EBF">
          <w:rPr>
            <w:rFonts w:asciiTheme="majorBidi" w:hAnsiTheme="majorBidi" w:cstheme="majorBidi"/>
            <w:spacing w:val="-8"/>
          </w:rPr>
          <w:delText xml:space="preserve">2) The </w:delText>
        </w:r>
      </w:del>
      <w:r w:rsidRPr="00D02365">
        <w:rPr>
          <w:rFonts w:asciiTheme="majorBidi" w:hAnsiTheme="majorBidi" w:cstheme="majorBidi"/>
          <w:spacing w:val="-8"/>
        </w:rPr>
        <w:t xml:space="preserve">acquisition of fear conditioning is </w:t>
      </w:r>
      <w:del w:id="197" w:author="Editor" w:date="2023-09-19T13:57:00Z">
        <w:r w:rsidRPr="00D02365" w:rsidDel="00182EBF">
          <w:rPr>
            <w:rFonts w:asciiTheme="majorBidi" w:hAnsiTheme="majorBidi" w:cstheme="majorBidi"/>
            <w:spacing w:val="-8"/>
          </w:rPr>
          <w:delText xml:space="preserve">fast </w:delText>
        </w:r>
      </w:del>
      <w:ins w:id="198" w:author="Editor" w:date="2023-09-19T13:57:00Z">
        <w:r w:rsidR="00182EBF">
          <w:rPr>
            <w:rFonts w:asciiTheme="majorBidi" w:hAnsiTheme="majorBidi" w:cstheme="majorBidi"/>
            <w:spacing w:val="-8"/>
          </w:rPr>
          <w:t>rap</w:t>
        </w:r>
      </w:ins>
      <w:ins w:id="199" w:author="Editor" w:date="2023-09-19T13:58:00Z">
        <w:r w:rsidR="00182EBF">
          <w:rPr>
            <w:rFonts w:asciiTheme="majorBidi" w:hAnsiTheme="majorBidi" w:cstheme="majorBidi"/>
            <w:spacing w:val="-8"/>
          </w:rPr>
          <w:t>id and the resultant memory is both robust, yielding a high</w:t>
        </w:r>
      </w:ins>
      <w:del w:id="200" w:author="Editor" w:date="2023-09-19T13:58:00Z">
        <w:r w:rsidRPr="00D02365" w:rsidDel="00182EBF">
          <w:rPr>
            <w:rFonts w:asciiTheme="majorBidi" w:hAnsiTheme="majorBidi" w:cstheme="majorBidi"/>
            <w:spacing w:val="-8"/>
          </w:rPr>
          <w:delText>and its memory is robust (high</w:delText>
        </w:r>
      </w:del>
      <w:r w:rsidRPr="00D02365">
        <w:rPr>
          <w:rFonts w:asciiTheme="majorBidi" w:hAnsiTheme="majorBidi" w:cstheme="majorBidi"/>
          <w:spacing w:val="-8"/>
        </w:rPr>
        <w:t xml:space="preserve"> signal-to-noise ratio in</w:t>
      </w:r>
      <w:ins w:id="201" w:author="Editor" w:date="2023-09-19T13:58:00Z">
        <w:r w:rsidR="00182EBF">
          <w:rPr>
            <w:rFonts w:asciiTheme="majorBidi" w:hAnsiTheme="majorBidi" w:cstheme="majorBidi"/>
            <w:spacing w:val="-8"/>
          </w:rPr>
          <w:t xml:space="preserve"> </w:t>
        </w:r>
      </w:ins>
      <w:del w:id="202" w:author="Editor" w:date="2023-09-19T13:58:00Z">
        <w:r w:rsidRPr="00D02365" w:rsidDel="00182EBF">
          <w:rPr>
            <w:rFonts w:asciiTheme="majorBidi" w:hAnsiTheme="majorBidi" w:cstheme="majorBidi"/>
            <w:spacing w:val="-8"/>
          </w:rPr>
          <w:delText xml:space="preserve"> the </w:delText>
        </w:r>
      </w:del>
      <w:r w:rsidRPr="00D02365">
        <w:rPr>
          <w:rFonts w:asciiTheme="majorBidi" w:hAnsiTheme="majorBidi" w:cstheme="majorBidi"/>
          <w:spacing w:val="-8"/>
        </w:rPr>
        <w:t>behavioral response</w:t>
      </w:r>
      <w:ins w:id="203" w:author="Editor" w:date="2023-09-19T13:58:00Z">
        <w:r w:rsidR="00182EBF">
          <w:rPr>
            <w:rFonts w:asciiTheme="majorBidi" w:hAnsiTheme="majorBidi" w:cstheme="majorBidi"/>
            <w:spacing w:val="-8"/>
          </w:rPr>
          <w:t xml:space="preserve">s, </w:t>
        </w:r>
      </w:ins>
      <w:del w:id="204" w:author="Editor" w:date="2023-09-19T13:58:00Z">
        <w:r w:rsidRPr="00D02365" w:rsidDel="00182EBF">
          <w:rPr>
            <w:rFonts w:asciiTheme="majorBidi" w:hAnsiTheme="majorBidi" w:cstheme="majorBidi"/>
            <w:spacing w:val="-8"/>
          </w:rPr>
          <w:delText xml:space="preserve">) </w:delText>
        </w:r>
      </w:del>
      <w:r w:rsidRPr="00D02365">
        <w:rPr>
          <w:rFonts w:asciiTheme="majorBidi" w:hAnsiTheme="majorBidi" w:cstheme="majorBidi"/>
          <w:spacing w:val="-8"/>
        </w:rPr>
        <w:t xml:space="preserve">and long-lasting (up to a lifetime), </w:t>
      </w:r>
      <w:del w:id="205" w:author="Editor" w:date="2023-09-19T13:58:00Z">
        <w:r w:rsidRPr="00D02365" w:rsidDel="00182EBF">
          <w:rPr>
            <w:rFonts w:asciiTheme="majorBidi" w:hAnsiTheme="majorBidi" w:cstheme="majorBidi"/>
            <w:spacing w:val="-8"/>
          </w:rPr>
          <w:delText>properties which facilitate the</w:delText>
        </w:r>
      </w:del>
      <w:ins w:id="206" w:author="Editor" w:date="2023-09-19T13:58:00Z">
        <w:r w:rsidR="00182EBF">
          <w:rPr>
            <w:rFonts w:asciiTheme="majorBidi" w:hAnsiTheme="majorBidi" w:cstheme="majorBidi"/>
            <w:spacing w:val="-8"/>
          </w:rPr>
          <w:t xml:space="preserve">facilitating correlative analyses of the relationships between </w:t>
        </w:r>
      </w:ins>
      <w:del w:id="207" w:author="Editor" w:date="2023-09-19T13:58:00Z">
        <w:r w:rsidRPr="00D02365" w:rsidDel="00182EBF">
          <w:rPr>
            <w:rFonts w:asciiTheme="majorBidi" w:hAnsiTheme="majorBidi" w:cstheme="majorBidi"/>
            <w:spacing w:val="-8"/>
          </w:rPr>
          <w:delText xml:space="preserve"> correlation of </w:delText>
        </w:r>
      </w:del>
      <w:r w:rsidRPr="00D02365">
        <w:rPr>
          <w:rFonts w:asciiTheme="majorBidi" w:hAnsiTheme="majorBidi" w:cstheme="majorBidi"/>
          <w:spacing w:val="-8"/>
        </w:rPr>
        <w:t xml:space="preserve">molecular and cellular events in </w:t>
      </w:r>
      <w:r w:rsidR="00EF4254">
        <w:rPr>
          <w:rFonts w:asciiTheme="majorBidi" w:hAnsiTheme="majorBidi" w:cstheme="majorBidi"/>
          <w:spacing w:val="-8"/>
        </w:rPr>
        <w:t xml:space="preserve">BLA </w:t>
      </w:r>
      <w:del w:id="208" w:author="Editor" w:date="2023-09-19T13:58:00Z">
        <w:r w:rsidRPr="00D02365" w:rsidDel="00182EBF">
          <w:rPr>
            <w:rFonts w:asciiTheme="majorBidi" w:hAnsiTheme="majorBidi" w:cstheme="majorBidi"/>
            <w:spacing w:val="-8"/>
          </w:rPr>
          <w:delText xml:space="preserve">with </w:delText>
        </w:r>
      </w:del>
      <w:ins w:id="209" w:author="Editor" w:date="2023-09-19T13:58:00Z">
        <w:r w:rsidR="00182EBF">
          <w:rPr>
            <w:rFonts w:asciiTheme="majorBidi" w:hAnsiTheme="majorBidi" w:cstheme="majorBidi"/>
            <w:spacing w:val="-8"/>
          </w:rPr>
          <w:t>and the</w:t>
        </w:r>
        <w:r w:rsidR="00182EBF" w:rsidRPr="00D02365">
          <w:rPr>
            <w:rFonts w:asciiTheme="majorBidi" w:hAnsiTheme="majorBidi" w:cstheme="majorBidi"/>
            <w:spacing w:val="-8"/>
          </w:rPr>
          <w:t xml:space="preserve"> </w:t>
        </w:r>
      </w:ins>
      <w:r w:rsidRPr="00D02365">
        <w:rPr>
          <w:rFonts w:asciiTheme="majorBidi" w:hAnsiTheme="majorBidi" w:cstheme="majorBidi"/>
          <w:spacing w:val="-8"/>
        </w:rPr>
        <w:t xml:space="preserve">phases of learning, consolidation, retention, and retrieval. </w:t>
      </w:r>
      <w:del w:id="210" w:author="Editor" w:date="2023-09-19T13:58:00Z">
        <w:r w:rsidRPr="00D02365" w:rsidDel="00182EBF">
          <w:rPr>
            <w:rFonts w:asciiTheme="majorBidi" w:hAnsiTheme="majorBidi" w:cstheme="majorBidi"/>
            <w:spacing w:val="-8"/>
          </w:rPr>
          <w:delText>Thus, fear</w:delText>
        </w:r>
      </w:del>
      <w:ins w:id="211" w:author="Editor" w:date="2023-09-19T13:58:00Z">
        <w:r w:rsidR="00182EBF">
          <w:rPr>
            <w:rFonts w:asciiTheme="majorBidi" w:hAnsiTheme="majorBidi" w:cstheme="majorBidi"/>
            <w:spacing w:val="-8"/>
          </w:rPr>
          <w:t>Fear</w:t>
        </w:r>
      </w:ins>
      <w:r w:rsidRPr="00D02365">
        <w:rPr>
          <w:rFonts w:asciiTheme="majorBidi" w:hAnsiTheme="majorBidi" w:cstheme="majorBidi"/>
          <w:spacing w:val="-8"/>
        </w:rPr>
        <w:t xml:space="preserve"> conditioning</w:t>
      </w:r>
      <w:ins w:id="212" w:author="Editor" w:date="2023-09-19T13:58:00Z">
        <w:r w:rsidR="00182EBF">
          <w:rPr>
            <w:rFonts w:asciiTheme="majorBidi" w:hAnsiTheme="majorBidi" w:cstheme="majorBidi"/>
            <w:spacing w:val="-8"/>
          </w:rPr>
          <w:t xml:space="preserve"> is </w:t>
        </w:r>
      </w:ins>
      <w:ins w:id="213" w:author="Editor" w:date="2023-09-19T13:59:00Z">
        <w:r w:rsidR="00182EBF">
          <w:rPr>
            <w:rFonts w:asciiTheme="majorBidi" w:hAnsiTheme="majorBidi" w:cstheme="majorBidi"/>
            <w:spacing w:val="-8"/>
          </w:rPr>
          <w:t>thus a robust</w:t>
        </w:r>
      </w:ins>
      <w:r w:rsidRPr="00D02365">
        <w:rPr>
          <w:rFonts w:asciiTheme="majorBidi" w:hAnsiTheme="majorBidi" w:cstheme="majorBidi"/>
          <w:spacing w:val="-8"/>
        </w:rPr>
        <w:t xml:space="preserve"> </w:t>
      </w:r>
      <w:del w:id="214" w:author="Editor" w:date="2023-09-19T13:59:00Z">
        <w:r w:rsidRPr="00D02365" w:rsidDel="00182EBF">
          <w:rPr>
            <w:rFonts w:asciiTheme="majorBidi" w:hAnsiTheme="majorBidi" w:cstheme="majorBidi"/>
            <w:spacing w:val="-8"/>
          </w:rPr>
          <w:delText xml:space="preserve">provides a </w:delText>
        </w:r>
      </w:del>
      <w:r w:rsidRPr="00D02365">
        <w:rPr>
          <w:rFonts w:asciiTheme="majorBidi" w:hAnsiTheme="majorBidi" w:cstheme="majorBidi"/>
          <w:spacing w:val="-8"/>
        </w:rPr>
        <w:t xml:space="preserve">behavioral </w:t>
      </w:r>
      <w:del w:id="215" w:author="Editor" w:date="2023-09-19T13:59:00Z">
        <w:r w:rsidRPr="00D02365" w:rsidDel="00182EBF">
          <w:rPr>
            <w:rFonts w:asciiTheme="majorBidi" w:hAnsiTheme="majorBidi" w:cstheme="majorBidi"/>
            <w:spacing w:val="-8"/>
          </w:rPr>
          <w:delText>tool and anatomical site to assess</w:delText>
        </w:r>
      </w:del>
      <w:ins w:id="216" w:author="Editor" w:date="2023-09-19T13:59:00Z">
        <w:r w:rsidR="00182EBF">
          <w:rPr>
            <w:rFonts w:asciiTheme="majorBidi" w:hAnsiTheme="majorBidi" w:cstheme="majorBidi"/>
            <w:spacing w:val="-8"/>
          </w:rPr>
          <w:t>system for studies of the</w:t>
        </w:r>
      </w:ins>
      <w:r w:rsidRPr="00D02365">
        <w:rPr>
          <w:rFonts w:asciiTheme="majorBidi" w:hAnsiTheme="majorBidi" w:cstheme="majorBidi"/>
          <w:spacing w:val="-8"/>
        </w:rPr>
        <w:t xml:space="preserve"> molecular </w:t>
      </w:r>
      <w:del w:id="217" w:author="Editor" w:date="2023-09-19T13:59:00Z">
        <w:r w:rsidRPr="00D02365" w:rsidDel="00182EBF">
          <w:rPr>
            <w:rFonts w:asciiTheme="majorBidi" w:hAnsiTheme="majorBidi" w:cstheme="majorBidi"/>
            <w:spacing w:val="-8"/>
          </w:rPr>
          <w:delText>mechanisms that might mediate</w:delText>
        </w:r>
      </w:del>
      <w:ins w:id="218" w:author="Editor" w:date="2023-09-19T13:59:00Z">
        <w:r w:rsidR="00182EBF">
          <w:rPr>
            <w:rFonts w:asciiTheme="majorBidi" w:hAnsiTheme="majorBidi" w:cstheme="majorBidi"/>
            <w:spacing w:val="-8"/>
          </w:rPr>
          <w:t>mediators of</w:t>
        </w:r>
      </w:ins>
      <w:r w:rsidRPr="00D02365">
        <w:rPr>
          <w:rFonts w:asciiTheme="majorBidi" w:hAnsiTheme="majorBidi" w:cstheme="majorBidi"/>
          <w:spacing w:val="-8"/>
        </w:rPr>
        <w:t xml:space="preserve"> changes in synaptic efficacy during </w:t>
      </w:r>
      <w:ins w:id="219" w:author="Editor" w:date="2023-09-19T13:59:00Z">
        <w:r w:rsidR="00182EBF">
          <w:rPr>
            <w:rFonts w:asciiTheme="majorBidi" w:hAnsiTheme="majorBidi" w:cstheme="majorBidi"/>
            <w:spacing w:val="-8"/>
          </w:rPr>
          <w:t>LTM</w:t>
        </w:r>
      </w:ins>
      <w:del w:id="220" w:author="Editor" w:date="2023-09-19T13:59:00Z">
        <w:r w:rsidRPr="00D02365" w:rsidDel="00182EBF">
          <w:rPr>
            <w:rFonts w:asciiTheme="majorBidi" w:hAnsiTheme="majorBidi" w:cstheme="majorBidi"/>
            <w:spacing w:val="-8"/>
          </w:rPr>
          <w:delText>long-term memory</w:delText>
        </w:r>
      </w:del>
      <w:r w:rsidRPr="00D02365">
        <w:rPr>
          <w:rFonts w:asciiTheme="majorBidi" w:hAnsiTheme="majorBidi" w:cstheme="majorBidi"/>
          <w:spacing w:val="-8"/>
        </w:rPr>
        <w:t xml:space="preserve"> </w:t>
      </w:r>
      <w:commentRangeStart w:id="221"/>
      <w:r w:rsidRPr="00D02365">
        <w:rPr>
          <w:rFonts w:asciiTheme="majorBidi" w:hAnsiTheme="majorBidi" w:cstheme="majorBidi"/>
          <w:spacing w:val="-8"/>
        </w:rPr>
        <w:t>formation</w:t>
      </w:r>
      <w:commentRangeEnd w:id="221"/>
      <w:r w:rsidR="00182EBF">
        <w:rPr>
          <w:rStyle w:val="CommentReference"/>
        </w:rPr>
        <w:commentReference w:id="221"/>
      </w:r>
      <w:r w:rsidRPr="00D02365">
        <w:rPr>
          <w:rFonts w:asciiTheme="majorBidi" w:hAnsiTheme="majorBidi" w:cstheme="majorBidi"/>
          <w:spacing w:val="-8"/>
        </w:rPr>
        <w:t>.</w:t>
      </w:r>
    </w:p>
    <w:p w14:paraId="79FAEE3F" w14:textId="70C4885D" w:rsidR="00FE2669" w:rsidDel="00182EBF" w:rsidRDefault="00437532">
      <w:pPr>
        <w:spacing w:after="0" w:line="360" w:lineRule="auto"/>
        <w:ind w:right="49"/>
        <w:jc w:val="both"/>
        <w:rPr>
          <w:del w:id="222" w:author="Editor" w:date="2023-09-19T13:59:00Z"/>
          <w:rFonts w:asciiTheme="majorBidi" w:hAnsiTheme="majorBidi" w:cstheme="majorBidi"/>
          <w:b/>
          <w:bCs/>
          <w:spacing w:val="-8"/>
        </w:rPr>
        <w:pPrChange w:id="223" w:author="Editor" w:date="2023-09-19T14:12:00Z">
          <w:pPr>
            <w:spacing w:line="360" w:lineRule="auto"/>
            <w:ind w:right="49"/>
          </w:pPr>
        </w:pPrChange>
      </w:pPr>
      <w:r w:rsidRPr="00CA414F">
        <w:rPr>
          <w:rFonts w:asciiTheme="majorBidi" w:hAnsiTheme="majorBidi" w:cstheme="majorBidi"/>
          <w:b/>
          <w:bCs/>
          <w:spacing w:val="-8"/>
          <w:u w:val="single"/>
        </w:rPr>
        <w:t xml:space="preserve">Research </w:t>
      </w:r>
      <w:ins w:id="224" w:author="Editor" w:date="2023-09-19T13:46:00Z">
        <w:r w:rsidR="00182EBF">
          <w:rPr>
            <w:rFonts w:asciiTheme="majorBidi" w:hAnsiTheme="majorBidi" w:cstheme="majorBidi"/>
            <w:b/>
            <w:bCs/>
            <w:spacing w:val="-8"/>
            <w:u w:val="single"/>
          </w:rPr>
          <w:t>O</w:t>
        </w:r>
      </w:ins>
      <w:del w:id="225" w:author="Editor" w:date="2023-09-19T13:46:00Z">
        <w:r w:rsidRPr="00CA414F" w:rsidDel="00182EBF">
          <w:rPr>
            <w:rFonts w:asciiTheme="majorBidi" w:hAnsiTheme="majorBidi" w:cstheme="majorBidi"/>
            <w:b/>
            <w:bCs/>
            <w:spacing w:val="-8"/>
            <w:u w:val="single"/>
          </w:rPr>
          <w:delText>o</w:delText>
        </w:r>
      </w:del>
      <w:r w:rsidRPr="00CA414F">
        <w:rPr>
          <w:rFonts w:asciiTheme="majorBidi" w:hAnsiTheme="majorBidi" w:cstheme="majorBidi"/>
          <w:b/>
          <w:bCs/>
          <w:spacing w:val="-8"/>
          <w:u w:val="single"/>
        </w:rPr>
        <w:t>bjectives</w:t>
      </w:r>
      <w:r w:rsidR="00302C83" w:rsidRPr="00CA414F">
        <w:rPr>
          <w:rFonts w:asciiTheme="majorBidi" w:hAnsiTheme="majorBidi" w:cstheme="majorBidi"/>
          <w:b/>
          <w:bCs/>
          <w:spacing w:val="-8"/>
          <w:u w:val="single"/>
        </w:rPr>
        <w:t xml:space="preserve"> </w:t>
      </w:r>
      <w:r w:rsidR="00FE2669">
        <w:rPr>
          <w:rFonts w:asciiTheme="majorBidi" w:hAnsiTheme="majorBidi" w:cstheme="majorBidi"/>
          <w:b/>
          <w:bCs/>
          <w:spacing w:val="-8"/>
          <w:u w:val="single"/>
        </w:rPr>
        <w:t xml:space="preserve">and </w:t>
      </w:r>
      <w:ins w:id="226" w:author="Editor" w:date="2023-09-19T13:46:00Z">
        <w:r w:rsidR="00182EBF">
          <w:rPr>
            <w:rFonts w:asciiTheme="majorBidi" w:hAnsiTheme="majorBidi" w:cstheme="majorBidi"/>
            <w:b/>
            <w:bCs/>
            <w:spacing w:val="-8"/>
            <w:u w:val="single"/>
          </w:rPr>
          <w:t>W</w:t>
        </w:r>
      </w:ins>
      <w:del w:id="227" w:author="Editor" w:date="2023-09-19T13:46:00Z">
        <w:r w:rsidR="00FE2669" w:rsidDel="00182EBF">
          <w:rPr>
            <w:rFonts w:asciiTheme="majorBidi" w:hAnsiTheme="majorBidi" w:cstheme="majorBidi"/>
            <w:b/>
            <w:bCs/>
            <w:spacing w:val="-8"/>
            <w:u w:val="single"/>
          </w:rPr>
          <w:delText>w</w:delText>
        </w:r>
      </w:del>
      <w:r w:rsidR="00FE2669">
        <w:rPr>
          <w:rFonts w:asciiTheme="majorBidi" w:hAnsiTheme="majorBidi" w:cstheme="majorBidi"/>
          <w:b/>
          <w:bCs/>
          <w:spacing w:val="-8"/>
          <w:u w:val="single"/>
        </w:rPr>
        <w:t xml:space="preserve">orking </w:t>
      </w:r>
      <w:ins w:id="228" w:author="Editor" w:date="2023-09-19T13:46:00Z">
        <w:r w:rsidR="00182EBF">
          <w:rPr>
            <w:rFonts w:asciiTheme="majorBidi" w:hAnsiTheme="majorBidi" w:cstheme="majorBidi"/>
            <w:b/>
            <w:bCs/>
            <w:spacing w:val="-8"/>
            <w:u w:val="single"/>
          </w:rPr>
          <w:t>H</w:t>
        </w:r>
      </w:ins>
      <w:del w:id="229" w:author="Editor" w:date="2023-09-19T13:46:00Z">
        <w:r w:rsidR="00FE2669" w:rsidDel="00182EBF">
          <w:rPr>
            <w:rFonts w:asciiTheme="majorBidi" w:hAnsiTheme="majorBidi" w:cstheme="majorBidi"/>
            <w:b/>
            <w:bCs/>
            <w:spacing w:val="-8"/>
            <w:u w:val="single"/>
          </w:rPr>
          <w:delText>h</w:delText>
        </w:r>
      </w:del>
      <w:r w:rsidR="00FE2669">
        <w:rPr>
          <w:rFonts w:asciiTheme="majorBidi" w:hAnsiTheme="majorBidi" w:cstheme="majorBidi"/>
          <w:b/>
          <w:bCs/>
          <w:spacing w:val="-8"/>
          <w:u w:val="single"/>
        </w:rPr>
        <w:t>ypothesis</w:t>
      </w:r>
    </w:p>
    <w:p w14:paraId="5FB114D8" w14:textId="77777777" w:rsidR="00182EBF" w:rsidRPr="00FE2669" w:rsidRDefault="00182EBF">
      <w:pPr>
        <w:spacing w:after="0" w:line="360" w:lineRule="auto"/>
        <w:ind w:right="43"/>
        <w:jc w:val="both"/>
        <w:rPr>
          <w:ins w:id="230" w:author="Editor" w:date="2023-09-19T13:59:00Z"/>
          <w:rFonts w:asciiTheme="majorBidi" w:hAnsiTheme="majorBidi" w:cstheme="majorBidi"/>
          <w:b/>
          <w:bCs/>
          <w:spacing w:val="-8"/>
          <w:u w:val="single"/>
        </w:rPr>
        <w:pPrChange w:id="231" w:author="Editor" w:date="2023-09-19T14:12:00Z">
          <w:pPr>
            <w:spacing w:line="360" w:lineRule="auto"/>
            <w:ind w:right="49"/>
          </w:pPr>
        </w:pPrChange>
      </w:pPr>
    </w:p>
    <w:p w14:paraId="2A92EC09" w14:textId="4C301E62" w:rsidR="002B4FB2" w:rsidRDefault="00182EBF">
      <w:pPr>
        <w:spacing w:after="0" w:line="360" w:lineRule="auto"/>
        <w:ind w:right="49"/>
        <w:jc w:val="both"/>
        <w:rPr>
          <w:rFonts w:asciiTheme="majorBidi" w:hAnsiTheme="majorBidi" w:cstheme="majorBidi"/>
          <w:spacing w:val="-8"/>
        </w:rPr>
        <w:pPrChange w:id="232" w:author="Editor" w:date="2023-09-19T14:12:00Z">
          <w:pPr>
            <w:spacing w:line="360" w:lineRule="auto"/>
            <w:ind w:right="49"/>
            <w:jc w:val="both"/>
          </w:pPr>
        </w:pPrChange>
      </w:pPr>
      <w:commentRangeStart w:id="233"/>
      <w:r w:rsidRPr="00BB0C9F">
        <w:rPr>
          <w:noProof/>
        </w:rPr>
        <w:drawing>
          <wp:anchor distT="0" distB="0" distL="114300" distR="114300" simplePos="0" relativeHeight="251707392" behindDoc="0" locked="0" layoutInCell="1" allowOverlap="1" wp14:anchorId="5B921014" wp14:editId="22F90F1A">
            <wp:simplePos x="0" y="0"/>
            <wp:positionH relativeFrom="margin">
              <wp:align>left</wp:align>
            </wp:positionH>
            <wp:positionV relativeFrom="paragraph">
              <wp:posOffset>1945640</wp:posOffset>
            </wp:positionV>
            <wp:extent cx="5943600" cy="1974215"/>
            <wp:effectExtent l="19050" t="19050" r="19050" b="2603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97421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commentRangeEnd w:id="233"/>
      <w:r>
        <w:rPr>
          <w:rStyle w:val="CommentReference"/>
        </w:rPr>
        <w:commentReference w:id="233"/>
      </w:r>
      <w:commentRangeStart w:id="234"/>
      <w:r w:rsidR="00FE2669" w:rsidRPr="009C112E">
        <w:rPr>
          <w:rFonts w:asciiTheme="majorBidi" w:hAnsiTheme="majorBidi" w:cstheme="majorBidi"/>
          <w:b/>
          <w:bCs/>
          <w:spacing w:val="-8"/>
        </w:rPr>
        <w:t xml:space="preserve">Working </w:t>
      </w:r>
      <w:ins w:id="235" w:author="Editor" w:date="2023-09-19T14:02:00Z">
        <w:r>
          <w:rPr>
            <w:rFonts w:asciiTheme="majorBidi" w:hAnsiTheme="majorBidi" w:cstheme="majorBidi"/>
            <w:b/>
            <w:bCs/>
            <w:spacing w:val="-8"/>
          </w:rPr>
          <w:t>H</w:t>
        </w:r>
      </w:ins>
      <w:del w:id="236" w:author="Editor" w:date="2023-09-19T14:02:00Z">
        <w:r w:rsidR="00FE2669" w:rsidRPr="009C112E" w:rsidDel="00182EBF">
          <w:rPr>
            <w:rFonts w:asciiTheme="majorBidi" w:hAnsiTheme="majorBidi" w:cstheme="majorBidi"/>
            <w:b/>
            <w:bCs/>
            <w:spacing w:val="-8"/>
          </w:rPr>
          <w:delText>h</w:delText>
        </w:r>
      </w:del>
      <w:r w:rsidR="00FE2669" w:rsidRPr="009C112E">
        <w:rPr>
          <w:rFonts w:asciiTheme="majorBidi" w:hAnsiTheme="majorBidi" w:cstheme="majorBidi"/>
          <w:b/>
          <w:bCs/>
          <w:spacing w:val="-8"/>
        </w:rPr>
        <w:t>ypothes</w:t>
      </w:r>
      <w:commentRangeEnd w:id="234"/>
      <w:r>
        <w:rPr>
          <w:rStyle w:val="CommentReference"/>
        </w:rPr>
        <w:commentReference w:id="234"/>
      </w:r>
      <w:r w:rsidR="00FE2669" w:rsidRPr="009C112E">
        <w:rPr>
          <w:rFonts w:asciiTheme="majorBidi" w:hAnsiTheme="majorBidi" w:cstheme="majorBidi"/>
          <w:b/>
          <w:bCs/>
          <w:spacing w:val="-8"/>
        </w:rPr>
        <w:t>is</w:t>
      </w:r>
      <w:ins w:id="237" w:author="Editor" w:date="2023-09-19T13:47:00Z">
        <w:r>
          <w:rPr>
            <w:rFonts w:asciiTheme="majorBidi" w:hAnsiTheme="majorBidi" w:cstheme="majorBidi"/>
            <w:b/>
            <w:bCs/>
            <w:spacing w:val="-8"/>
          </w:rPr>
          <w:t xml:space="preserve">: </w:t>
        </w:r>
      </w:ins>
      <w:del w:id="238" w:author="Editor" w:date="2023-09-19T13:47:00Z">
        <w:r w:rsidR="00FE2669" w:rsidRPr="00182EBF" w:rsidDel="00182EBF">
          <w:rPr>
            <w:rFonts w:asciiTheme="majorBidi" w:hAnsiTheme="majorBidi" w:cstheme="majorBidi"/>
            <w:spacing w:val="-8"/>
            <w:rPrChange w:id="239" w:author="Editor" w:date="2023-09-19T14:02:00Z">
              <w:rPr>
                <w:rFonts w:asciiTheme="majorBidi" w:hAnsiTheme="majorBidi" w:cstheme="majorBidi"/>
                <w:b/>
                <w:bCs/>
                <w:spacing w:val="-8"/>
              </w:rPr>
            </w:rPrChange>
          </w:rPr>
          <w:delText xml:space="preserve">- </w:delText>
        </w:r>
      </w:del>
      <w:del w:id="240" w:author="Editor" w:date="2023-09-19T14:02:00Z">
        <w:r w:rsidR="00FE2669" w:rsidRPr="00182EBF" w:rsidDel="00182EBF">
          <w:rPr>
            <w:rFonts w:asciiTheme="majorBidi" w:hAnsiTheme="majorBidi" w:cstheme="majorBidi"/>
            <w:spacing w:val="-8"/>
          </w:rPr>
          <w:delText>Our</w:delText>
        </w:r>
      </w:del>
      <w:ins w:id="241" w:author="Editor" w:date="2023-09-19T14:05:00Z">
        <w:r>
          <w:rPr>
            <w:rFonts w:asciiTheme="majorBidi" w:hAnsiTheme="majorBidi" w:cstheme="majorBidi"/>
            <w:spacing w:val="-8"/>
          </w:rPr>
          <w:t>Several</w:t>
        </w:r>
      </w:ins>
      <w:del w:id="242" w:author="Editor" w:date="2023-09-19T14:02:00Z">
        <w:r w:rsidR="00FE2669" w:rsidRPr="009C112E" w:rsidDel="00182EBF">
          <w:rPr>
            <w:rFonts w:asciiTheme="majorBidi" w:hAnsiTheme="majorBidi" w:cstheme="majorBidi"/>
            <w:spacing w:val="-8"/>
          </w:rPr>
          <w:delText xml:space="preserve"> hypothesis is that </w:delText>
        </w:r>
      </w:del>
      <w:del w:id="243" w:author="Editor" w:date="2023-09-19T14:05:00Z">
        <w:r w:rsidR="00FE2669" w:rsidRPr="009C112E" w:rsidDel="00182EBF">
          <w:rPr>
            <w:rFonts w:asciiTheme="majorBidi" w:hAnsiTheme="majorBidi" w:cstheme="majorBidi"/>
            <w:spacing w:val="-8"/>
          </w:rPr>
          <w:delText xml:space="preserve">ephrinB2 is essential for memory formation and enhancement </w:delText>
        </w:r>
        <w:r w:rsidR="00E86C18" w:rsidDel="00182EBF">
          <w:rPr>
            <w:rFonts w:asciiTheme="majorBidi" w:hAnsiTheme="majorBidi" w:cstheme="majorBidi"/>
            <w:spacing w:val="-8"/>
          </w:rPr>
          <w:delText>in BLA</w:delText>
        </w:r>
      </w:del>
      <w:del w:id="244" w:author="Editor" w:date="2023-09-19T14:02:00Z">
        <w:r w:rsidR="00E86C18" w:rsidDel="00182EBF">
          <w:rPr>
            <w:rFonts w:asciiTheme="majorBidi" w:hAnsiTheme="majorBidi" w:cstheme="majorBidi"/>
            <w:spacing w:val="-8"/>
          </w:rPr>
          <w:delText xml:space="preserve"> </w:delText>
        </w:r>
        <w:r w:rsidR="00FE2669" w:rsidRPr="009C112E" w:rsidDel="00182EBF">
          <w:rPr>
            <w:rFonts w:asciiTheme="majorBidi" w:hAnsiTheme="majorBidi" w:cstheme="majorBidi"/>
            <w:spacing w:val="-8"/>
          </w:rPr>
          <w:delText xml:space="preserve">through the regulation of </w:delText>
        </w:r>
      </w:del>
      <w:del w:id="245" w:author="Editor" w:date="2023-09-19T14:05:00Z">
        <w:r w:rsidR="00FE2669" w:rsidRPr="009C112E" w:rsidDel="00182EBF">
          <w:rPr>
            <w:rFonts w:asciiTheme="majorBidi" w:hAnsiTheme="majorBidi" w:cstheme="majorBidi"/>
            <w:spacing w:val="-8"/>
          </w:rPr>
          <w:delText>glutamate transmission</w:delText>
        </w:r>
        <w:r w:rsidR="00ED5947" w:rsidDel="00182EBF">
          <w:rPr>
            <w:rFonts w:asciiTheme="majorBidi" w:hAnsiTheme="majorBidi" w:cstheme="majorBidi"/>
            <w:spacing w:val="-8"/>
          </w:rPr>
          <w:delText xml:space="preserve"> and </w:delText>
        </w:r>
        <w:commentRangeStart w:id="246"/>
        <w:r w:rsidR="00ED5947" w:rsidDel="00182EBF">
          <w:rPr>
            <w:rFonts w:asciiTheme="majorBidi" w:hAnsiTheme="majorBidi" w:cstheme="majorBidi"/>
            <w:spacing w:val="-8"/>
          </w:rPr>
          <w:delText>CREB activation</w:delText>
        </w:r>
        <w:commentRangeEnd w:id="246"/>
        <w:r w:rsidDel="00182EBF">
          <w:rPr>
            <w:rStyle w:val="CommentReference"/>
          </w:rPr>
          <w:commentReference w:id="246"/>
        </w:r>
        <w:r w:rsidR="00E86C18" w:rsidDel="00182EBF">
          <w:rPr>
            <w:rFonts w:asciiTheme="majorBidi" w:hAnsiTheme="majorBidi" w:cstheme="majorBidi"/>
            <w:spacing w:val="-8"/>
          </w:rPr>
          <w:delText xml:space="preserve">, </w:delText>
        </w:r>
        <w:r w:rsidR="00FE2669" w:rsidRPr="009C112E" w:rsidDel="00182EBF">
          <w:rPr>
            <w:rFonts w:asciiTheme="majorBidi" w:hAnsiTheme="majorBidi" w:cstheme="majorBidi"/>
            <w:spacing w:val="-8"/>
          </w:rPr>
          <w:delText>morphogenesis</w:delText>
        </w:r>
      </w:del>
      <w:del w:id="247" w:author="Editor" w:date="2023-09-19T14:03:00Z">
        <w:r w:rsidR="00E86C18" w:rsidDel="00182EBF">
          <w:rPr>
            <w:rFonts w:asciiTheme="majorBidi" w:hAnsiTheme="majorBidi" w:cstheme="majorBidi"/>
            <w:spacing w:val="-8"/>
          </w:rPr>
          <w:delText xml:space="preserve"> </w:delText>
        </w:r>
      </w:del>
      <w:del w:id="248" w:author="Editor" w:date="2023-09-19T14:05:00Z">
        <w:r w:rsidR="00E86C18" w:rsidDel="00182EBF">
          <w:rPr>
            <w:rFonts w:asciiTheme="majorBidi" w:hAnsiTheme="majorBidi" w:cstheme="majorBidi"/>
            <w:spacing w:val="-8"/>
          </w:rPr>
          <w:delText>and neurogenesis</w:delText>
        </w:r>
        <w:r w:rsidR="00FE2669" w:rsidRPr="009C112E" w:rsidDel="00182EBF">
          <w:rPr>
            <w:rFonts w:asciiTheme="majorBidi" w:hAnsiTheme="majorBidi" w:cstheme="majorBidi"/>
            <w:spacing w:val="-8"/>
          </w:rPr>
          <w:delText xml:space="preserve">. This hypothesis is supported by our preliminary results </w:delText>
        </w:r>
        <w:r w:rsidR="00E86C18" w:rsidDel="00182EBF">
          <w:rPr>
            <w:rFonts w:asciiTheme="majorBidi" w:hAnsiTheme="majorBidi" w:cstheme="majorBidi"/>
            <w:spacing w:val="-8"/>
          </w:rPr>
          <w:delText xml:space="preserve">(see below) </w:delText>
        </w:r>
        <w:r w:rsidR="00FE2669" w:rsidRPr="009C112E" w:rsidDel="00182EBF">
          <w:rPr>
            <w:rFonts w:asciiTheme="majorBidi" w:hAnsiTheme="majorBidi" w:cstheme="majorBidi"/>
            <w:spacing w:val="-8"/>
          </w:rPr>
          <w:delText>and studies</w:delText>
        </w:r>
      </w:del>
      <w:r w:rsidR="00FE2669" w:rsidRPr="009C112E">
        <w:rPr>
          <w:rFonts w:asciiTheme="majorBidi" w:hAnsiTheme="majorBidi" w:cstheme="majorBidi"/>
          <w:spacing w:val="-8"/>
        </w:rPr>
        <w:t xml:space="preserve"> </w:t>
      </w:r>
      <w:del w:id="249" w:author="Editor" w:date="2023-09-19T14:06:00Z">
        <w:r w:rsidR="00FE2669" w:rsidRPr="009C112E" w:rsidDel="00182EBF">
          <w:rPr>
            <w:rFonts w:asciiTheme="majorBidi" w:hAnsiTheme="majorBidi" w:cstheme="majorBidi"/>
            <w:spacing w:val="-8"/>
          </w:rPr>
          <w:delText xml:space="preserve">showing </w:delText>
        </w:r>
      </w:del>
      <w:ins w:id="250" w:author="Editor" w:date="2023-09-19T14:06:00Z">
        <w:r>
          <w:rPr>
            <w:rFonts w:asciiTheme="majorBidi" w:hAnsiTheme="majorBidi" w:cstheme="majorBidi"/>
            <w:spacing w:val="-8"/>
          </w:rPr>
          <w:t>studies have demonstrated</w:t>
        </w:r>
        <w:r w:rsidRPr="009C112E">
          <w:rPr>
            <w:rFonts w:asciiTheme="majorBidi" w:hAnsiTheme="majorBidi" w:cstheme="majorBidi"/>
            <w:spacing w:val="-8"/>
          </w:rPr>
          <w:t xml:space="preserve"> </w:t>
        </w:r>
      </w:ins>
      <w:del w:id="251" w:author="Editor" w:date="2023-09-19T14:06:00Z">
        <w:r w:rsidR="00FE2669" w:rsidRPr="009C112E" w:rsidDel="00182EBF">
          <w:rPr>
            <w:rFonts w:asciiTheme="majorBidi" w:hAnsiTheme="majorBidi" w:cstheme="majorBidi"/>
            <w:spacing w:val="-8"/>
          </w:rPr>
          <w:delText>the role of</w:delText>
        </w:r>
      </w:del>
      <w:ins w:id="252" w:author="Editor" w:date="2023-09-19T14:06:00Z">
        <w:r>
          <w:rPr>
            <w:rFonts w:asciiTheme="majorBidi" w:hAnsiTheme="majorBidi" w:cstheme="majorBidi"/>
            <w:spacing w:val="-8"/>
          </w:rPr>
          <w:t>the functions of</w:t>
        </w:r>
      </w:ins>
      <w:r w:rsidR="00FE2669" w:rsidRPr="009C112E">
        <w:rPr>
          <w:rFonts w:asciiTheme="majorBidi" w:hAnsiTheme="majorBidi" w:cstheme="majorBidi"/>
          <w:spacing w:val="-8"/>
        </w:rPr>
        <w:t xml:space="preserve"> ephrinB2 in</w:t>
      </w:r>
      <w:ins w:id="253" w:author="Editor" w:date="2023-09-19T14:06:00Z">
        <w:r>
          <w:rPr>
            <w:rFonts w:asciiTheme="majorBidi" w:hAnsiTheme="majorBidi" w:cstheme="majorBidi"/>
            <w:spacing w:val="-8"/>
          </w:rPr>
          <w:t xml:space="preserve"> the</w:t>
        </w:r>
      </w:ins>
      <w:r w:rsidR="00FE2669" w:rsidRPr="009C112E">
        <w:rPr>
          <w:rFonts w:asciiTheme="majorBidi" w:hAnsiTheme="majorBidi" w:cstheme="majorBidi"/>
          <w:spacing w:val="-8"/>
        </w:rPr>
        <w:t xml:space="preserve"> </w:t>
      </w:r>
      <w:del w:id="254" w:author="Editor" w:date="2023-09-19T14:06:00Z">
        <w:r w:rsidR="00FE2669" w:rsidRPr="009C112E" w:rsidDel="00182EBF">
          <w:rPr>
            <w:rFonts w:asciiTheme="majorBidi" w:hAnsiTheme="majorBidi" w:cstheme="majorBidi"/>
            <w:spacing w:val="-8"/>
          </w:rPr>
          <w:delText xml:space="preserve">regulating </w:delText>
        </w:r>
      </w:del>
      <w:ins w:id="255" w:author="Editor" w:date="2023-09-19T14:06:00Z">
        <w:r>
          <w:rPr>
            <w:rFonts w:asciiTheme="majorBidi" w:hAnsiTheme="majorBidi" w:cstheme="majorBidi"/>
            <w:spacing w:val="-8"/>
          </w:rPr>
          <w:t>regulation of</w:t>
        </w:r>
        <w:r w:rsidRPr="009C112E">
          <w:rPr>
            <w:rFonts w:asciiTheme="majorBidi" w:hAnsiTheme="majorBidi" w:cstheme="majorBidi"/>
            <w:spacing w:val="-8"/>
          </w:rPr>
          <w:t xml:space="preserve"> </w:t>
        </w:r>
      </w:ins>
      <w:r w:rsidR="00FE2669" w:rsidRPr="009C112E">
        <w:rPr>
          <w:rFonts w:asciiTheme="majorBidi" w:hAnsiTheme="majorBidi" w:cstheme="majorBidi"/>
          <w:spacing w:val="-8"/>
        </w:rPr>
        <w:t>glutamate transmission</w:t>
      </w:r>
      <w:r w:rsidR="00ED5947">
        <w:rPr>
          <w:rFonts w:asciiTheme="majorBidi" w:hAnsiTheme="majorBidi" w:cstheme="majorBidi"/>
          <w:spacing w:val="-8"/>
        </w:rPr>
        <w:t xml:space="preserve"> and CREB activation</w:t>
      </w:r>
      <w:r w:rsidR="00FE2669" w:rsidRPr="009C112E">
        <w:rPr>
          <w:rFonts w:asciiTheme="majorBidi" w:hAnsiTheme="majorBidi" w:cstheme="majorBidi"/>
          <w:spacing w:val="-8"/>
        </w:rPr>
        <w:t xml:space="preserve"> in excitatory neurons</w:t>
      </w:r>
      <w:r w:rsidR="00E24AC0" w:rsidRPr="00E24AC0">
        <w:rPr>
          <w:rFonts w:asciiTheme="majorBidi" w:hAnsiTheme="majorBidi" w:cstheme="majorBidi"/>
          <w:spacing w:val="-8"/>
        </w:rPr>
        <w:t xml:space="preserve"> </w:t>
      </w:r>
      <w:r w:rsidR="00ED5947">
        <w:rPr>
          <w:rFonts w:asciiTheme="majorBidi" w:hAnsiTheme="majorBidi" w:cstheme="majorBidi"/>
          <w:spacing w:val="-8"/>
        </w:rPr>
        <w:t>(</w:t>
      </w:r>
      <w:r w:rsidR="00E24AC0" w:rsidRPr="009C112E">
        <w:rPr>
          <w:rFonts w:asciiTheme="majorBidi" w:hAnsiTheme="majorBidi" w:cstheme="majorBidi"/>
          <w:spacing w:val="-8"/>
        </w:rPr>
        <w:t>Takasu et al., 2002</w:t>
      </w:r>
      <w:r w:rsidR="00ED5947">
        <w:rPr>
          <w:rFonts w:asciiTheme="majorBidi" w:hAnsiTheme="majorBidi" w:cstheme="majorBidi"/>
          <w:spacing w:val="-8"/>
        </w:rPr>
        <w:t>)</w:t>
      </w:r>
      <w:r w:rsidR="00FE2669" w:rsidRPr="009C112E">
        <w:rPr>
          <w:rFonts w:asciiTheme="majorBidi" w:hAnsiTheme="majorBidi" w:cstheme="majorBidi"/>
          <w:spacing w:val="-8"/>
        </w:rPr>
        <w:t xml:space="preserve">, </w:t>
      </w:r>
      <w:del w:id="256" w:author="Editor" w:date="2023-09-19T14:06:00Z">
        <w:r w:rsidR="00FE2669" w:rsidRPr="009C112E" w:rsidDel="00182EBF">
          <w:rPr>
            <w:rFonts w:asciiTheme="majorBidi" w:hAnsiTheme="majorBidi" w:cstheme="majorBidi"/>
            <w:spacing w:val="-8"/>
          </w:rPr>
          <w:delText xml:space="preserve">ephrins </w:delText>
        </w:r>
      </w:del>
      <w:ins w:id="257" w:author="Editor" w:date="2023-09-19T14:06:00Z">
        <w:r>
          <w:rPr>
            <w:rFonts w:asciiTheme="majorBidi" w:hAnsiTheme="majorBidi" w:cstheme="majorBidi"/>
            <w:spacing w:val="-8"/>
          </w:rPr>
          <w:t xml:space="preserve">with further reports highlighting the roles of </w:t>
        </w:r>
        <w:proofErr w:type="spellStart"/>
        <w:r>
          <w:rPr>
            <w:rFonts w:asciiTheme="majorBidi" w:hAnsiTheme="majorBidi" w:cstheme="majorBidi"/>
            <w:spacing w:val="-8"/>
          </w:rPr>
          <w:t>ephrins</w:t>
        </w:r>
        <w:proofErr w:type="spellEnd"/>
        <w:r>
          <w:rPr>
            <w:rFonts w:asciiTheme="majorBidi" w:hAnsiTheme="majorBidi" w:cstheme="majorBidi"/>
            <w:spacing w:val="-8"/>
          </w:rPr>
          <w:t xml:space="preserve"> in the</w:t>
        </w:r>
        <w:r w:rsidRPr="009C112E">
          <w:rPr>
            <w:rFonts w:asciiTheme="majorBidi" w:hAnsiTheme="majorBidi" w:cstheme="majorBidi"/>
            <w:spacing w:val="-8"/>
          </w:rPr>
          <w:t xml:space="preserve"> </w:t>
        </w:r>
      </w:ins>
      <w:r w:rsidR="00FE2669" w:rsidRPr="009C112E">
        <w:rPr>
          <w:rFonts w:asciiTheme="majorBidi" w:hAnsiTheme="majorBidi" w:cstheme="majorBidi"/>
          <w:spacing w:val="-8"/>
        </w:rPr>
        <w:t xml:space="preserve">regulation of </w:t>
      </w:r>
      <w:ins w:id="258" w:author="Editor" w:date="2023-09-19T14:07:00Z">
        <w:r>
          <w:rPr>
            <w:rFonts w:asciiTheme="majorBidi" w:hAnsiTheme="majorBidi" w:cstheme="majorBidi"/>
            <w:spacing w:val="-8"/>
          </w:rPr>
          <w:t xml:space="preserve">astrocytic </w:t>
        </w:r>
      </w:ins>
      <w:r w:rsidR="00FE2669" w:rsidRPr="009C112E">
        <w:rPr>
          <w:rFonts w:asciiTheme="majorBidi" w:hAnsiTheme="majorBidi" w:cstheme="majorBidi"/>
          <w:spacing w:val="-8"/>
        </w:rPr>
        <w:t xml:space="preserve">glutamate uptake </w:t>
      </w:r>
      <w:del w:id="259" w:author="Editor" w:date="2023-09-19T14:07:00Z">
        <w:r w:rsidR="00FE2669" w:rsidRPr="009C112E" w:rsidDel="00182EBF">
          <w:rPr>
            <w:rFonts w:asciiTheme="majorBidi" w:hAnsiTheme="majorBidi" w:cstheme="majorBidi"/>
            <w:spacing w:val="-8"/>
          </w:rPr>
          <w:delText xml:space="preserve">into astrocytes </w:delText>
        </w:r>
      </w:del>
      <w:r w:rsidR="00FE2669" w:rsidRPr="009C112E">
        <w:rPr>
          <w:rFonts w:asciiTheme="majorBidi" w:hAnsiTheme="majorBidi" w:cstheme="majorBidi"/>
          <w:spacing w:val="-8"/>
        </w:rPr>
        <w:t>(e.g. Filosa et al., 2009; Carmona et al., 2009)</w:t>
      </w:r>
      <w:r w:rsidR="00E86C18">
        <w:rPr>
          <w:rFonts w:asciiTheme="majorBidi" w:hAnsiTheme="majorBidi" w:cstheme="majorBidi"/>
          <w:spacing w:val="-8"/>
        </w:rPr>
        <w:t>,</w:t>
      </w:r>
      <w:ins w:id="260" w:author="Editor" w:date="2023-09-19T14:07:00Z">
        <w:r>
          <w:rPr>
            <w:rFonts w:asciiTheme="majorBidi" w:hAnsiTheme="majorBidi" w:cstheme="majorBidi"/>
            <w:spacing w:val="-8"/>
          </w:rPr>
          <w:t xml:space="preserve"> </w:t>
        </w:r>
      </w:ins>
      <w:del w:id="261" w:author="Editor" w:date="2023-09-19T14:07:00Z">
        <w:r w:rsidR="00E86C18" w:rsidDel="00182EBF">
          <w:rPr>
            <w:rFonts w:asciiTheme="majorBidi" w:hAnsiTheme="majorBidi" w:cstheme="majorBidi"/>
            <w:spacing w:val="-8"/>
          </w:rPr>
          <w:delText xml:space="preserve"> </w:delText>
        </w:r>
      </w:del>
      <w:del w:id="262" w:author="Editor" w:date="2023-09-19T14:06:00Z">
        <w:r w:rsidR="00FE2669" w:rsidRPr="009C112E" w:rsidDel="00182EBF">
          <w:rPr>
            <w:rFonts w:asciiTheme="majorBidi" w:hAnsiTheme="majorBidi" w:cstheme="majorBidi"/>
            <w:spacing w:val="-8"/>
          </w:rPr>
          <w:delText xml:space="preserve">in </w:delText>
        </w:r>
      </w:del>
      <w:r w:rsidR="00FE2669" w:rsidRPr="009C112E">
        <w:rPr>
          <w:rFonts w:asciiTheme="majorBidi" w:hAnsiTheme="majorBidi" w:cstheme="majorBidi"/>
          <w:spacing w:val="-8"/>
        </w:rPr>
        <w:t>morphogenesis (e.g. Bissen et al., 2021)</w:t>
      </w:r>
      <w:ins w:id="263" w:author="Editor" w:date="2023-09-19T14:07:00Z">
        <w:r>
          <w:rPr>
            <w:rFonts w:asciiTheme="majorBidi" w:hAnsiTheme="majorBidi" w:cstheme="majorBidi"/>
            <w:spacing w:val="-8"/>
          </w:rPr>
          <w:t xml:space="preserve">, </w:t>
        </w:r>
      </w:ins>
      <w:del w:id="264" w:author="Editor" w:date="2023-09-19T14:07:00Z">
        <w:r w:rsidR="00E86C18" w:rsidDel="00182EBF">
          <w:rPr>
            <w:rFonts w:asciiTheme="majorBidi" w:hAnsiTheme="majorBidi" w:cstheme="majorBidi"/>
            <w:spacing w:val="-8"/>
          </w:rPr>
          <w:delText xml:space="preserve"> </w:delText>
        </w:r>
      </w:del>
      <w:r w:rsidR="00E86C18">
        <w:rPr>
          <w:rFonts w:asciiTheme="majorBidi" w:hAnsiTheme="majorBidi" w:cstheme="majorBidi"/>
          <w:spacing w:val="-8"/>
        </w:rPr>
        <w:t>and neurogenesis (</w:t>
      </w:r>
      <w:r w:rsidR="00E86C18" w:rsidRPr="00E86C18">
        <w:rPr>
          <w:rFonts w:asciiTheme="majorBidi" w:hAnsiTheme="majorBidi" w:cstheme="majorBidi"/>
          <w:spacing w:val="-8"/>
        </w:rPr>
        <w:t>Ashton et al., 2012</w:t>
      </w:r>
      <w:r w:rsidR="00E86C18">
        <w:rPr>
          <w:rFonts w:asciiTheme="majorBidi" w:hAnsiTheme="majorBidi" w:cstheme="majorBidi"/>
          <w:spacing w:val="-8"/>
        </w:rPr>
        <w:t>)</w:t>
      </w:r>
      <w:ins w:id="265" w:author="Editor" w:date="2023-09-19T14:07:00Z">
        <w:r>
          <w:rPr>
            <w:rFonts w:asciiTheme="majorBidi" w:hAnsiTheme="majorBidi" w:cstheme="majorBidi"/>
            <w:spacing w:val="-8"/>
          </w:rPr>
          <w:t xml:space="preserve">, all of which are neuronal </w:t>
        </w:r>
      </w:ins>
      <w:del w:id="266" w:author="Editor" w:date="2023-09-19T14:07:00Z">
        <w:r w:rsidR="00FE2669" w:rsidRPr="009C112E" w:rsidDel="00182EBF">
          <w:rPr>
            <w:rFonts w:asciiTheme="majorBidi" w:hAnsiTheme="majorBidi" w:cstheme="majorBidi"/>
            <w:spacing w:val="-8"/>
          </w:rPr>
          <w:delText xml:space="preserve"> neuronal </w:delText>
        </w:r>
      </w:del>
      <w:r w:rsidR="00FE2669" w:rsidRPr="009C112E">
        <w:rPr>
          <w:rFonts w:asciiTheme="majorBidi" w:hAnsiTheme="majorBidi" w:cstheme="majorBidi"/>
          <w:spacing w:val="-8"/>
        </w:rPr>
        <w:t>events believed to be involved in memory formation (Lamprecht and LeDoux, 2004).</w:t>
      </w:r>
      <w:ins w:id="267" w:author="Editor" w:date="2023-09-19T14:03:00Z">
        <w:r>
          <w:rPr>
            <w:rFonts w:asciiTheme="majorBidi" w:hAnsiTheme="majorBidi" w:cstheme="majorBidi"/>
            <w:spacing w:val="-8"/>
          </w:rPr>
          <w:t xml:space="preserve"> In </w:t>
        </w:r>
      </w:ins>
      <w:ins w:id="268" w:author="Editor" w:date="2023-09-19T14:04:00Z">
        <w:r>
          <w:rPr>
            <w:rFonts w:asciiTheme="majorBidi" w:hAnsiTheme="majorBidi" w:cstheme="majorBidi"/>
            <w:spacing w:val="-8"/>
          </w:rPr>
          <w:t>light of these past findings and ou</w:t>
        </w:r>
        <w:commentRangeStart w:id="269"/>
        <w:r>
          <w:rPr>
            <w:rFonts w:asciiTheme="majorBidi" w:hAnsiTheme="majorBidi" w:cstheme="majorBidi"/>
            <w:spacing w:val="-8"/>
          </w:rPr>
          <w:t>r preliminary results (</w:t>
        </w:r>
        <w:commentRangeEnd w:id="269"/>
        <w:r>
          <w:rPr>
            <w:rStyle w:val="CommentReference"/>
          </w:rPr>
          <w:commentReference w:id="269"/>
        </w:r>
        <w:r>
          <w:rPr>
            <w:rFonts w:asciiTheme="majorBidi" w:hAnsiTheme="majorBidi" w:cstheme="majorBidi"/>
            <w:spacing w:val="-8"/>
          </w:rPr>
          <w:t>summarized in Figure 1)</w:t>
        </w:r>
      </w:ins>
      <w:ins w:id="270" w:author="Editor" w:date="2023-09-19T14:05:00Z">
        <w:r>
          <w:rPr>
            <w:rFonts w:asciiTheme="majorBidi" w:hAnsiTheme="majorBidi" w:cstheme="majorBidi"/>
            <w:spacing w:val="-8"/>
          </w:rPr>
          <w:t xml:space="preserve">, </w:t>
        </w:r>
        <w:r w:rsidRPr="00182EBF">
          <w:rPr>
            <w:rFonts w:asciiTheme="majorBidi" w:hAnsiTheme="majorBidi" w:cstheme="majorBidi"/>
            <w:b/>
            <w:bCs/>
            <w:spacing w:val="-8"/>
            <w:rPrChange w:id="271" w:author="Editor" w:date="2023-09-19T14:05:00Z">
              <w:rPr>
                <w:rFonts w:asciiTheme="majorBidi" w:hAnsiTheme="majorBidi" w:cstheme="majorBidi"/>
                <w:spacing w:val="-8"/>
              </w:rPr>
            </w:rPrChange>
          </w:rPr>
          <w:t>we hypothesize that ephrinB2 is essential for memory formation and enhancement in the BLA</w:t>
        </w:r>
        <w:r>
          <w:rPr>
            <w:rFonts w:asciiTheme="majorBidi" w:hAnsiTheme="majorBidi" w:cstheme="majorBidi"/>
            <w:spacing w:val="-8"/>
          </w:rPr>
          <w:t xml:space="preserve">, functioning by regulating </w:t>
        </w:r>
        <w:r w:rsidRPr="009C112E">
          <w:rPr>
            <w:rFonts w:asciiTheme="majorBidi" w:hAnsiTheme="majorBidi" w:cstheme="majorBidi"/>
            <w:spacing w:val="-8"/>
          </w:rPr>
          <w:t>glutamate transmission</w:t>
        </w:r>
        <w:r>
          <w:rPr>
            <w:rFonts w:asciiTheme="majorBidi" w:hAnsiTheme="majorBidi" w:cstheme="majorBidi"/>
            <w:spacing w:val="-8"/>
          </w:rPr>
          <w:t xml:space="preserve"> and </w:t>
        </w:r>
        <w:commentRangeStart w:id="272"/>
        <w:r>
          <w:rPr>
            <w:rFonts w:asciiTheme="majorBidi" w:hAnsiTheme="majorBidi" w:cstheme="majorBidi"/>
            <w:spacing w:val="-8"/>
          </w:rPr>
          <w:t>CREB activation</w:t>
        </w:r>
        <w:commentRangeEnd w:id="272"/>
        <w:r>
          <w:rPr>
            <w:rStyle w:val="CommentReference"/>
          </w:rPr>
          <w:commentReference w:id="272"/>
        </w:r>
        <w:r>
          <w:rPr>
            <w:rFonts w:asciiTheme="majorBidi" w:hAnsiTheme="majorBidi" w:cstheme="majorBidi"/>
            <w:spacing w:val="-8"/>
          </w:rPr>
          <w:t xml:space="preserve">, </w:t>
        </w:r>
        <w:r w:rsidRPr="009C112E">
          <w:rPr>
            <w:rFonts w:asciiTheme="majorBidi" w:hAnsiTheme="majorBidi" w:cstheme="majorBidi"/>
            <w:spacing w:val="-8"/>
          </w:rPr>
          <w:t>morphogenesis</w:t>
        </w:r>
        <w:r>
          <w:rPr>
            <w:rFonts w:asciiTheme="majorBidi" w:hAnsiTheme="majorBidi" w:cstheme="majorBidi"/>
            <w:spacing w:val="-8"/>
          </w:rPr>
          <w:t>, and neurogenesis</w:t>
        </w:r>
        <w:r w:rsidRPr="009C112E">
          <w:rPr>
            <w:rFonts w:asciiTheme="majorBidi" w:hAnsiTheme="majorBidi" w:cstheme="majorBidi"/>
            <w:spacing w:val="-8"/>
          </w:rPr>
          <w:t>.</w:t>
        </w:r>
      </w:ins>
      <w:ins w:id="273" w:author="Editor" w:date="2023-09-19T14:07:00Z">
        <w:r>
          <w:rPr>
            <w:rFonts w:asciiTheme="majorBidi" w:hAnsiTheme="majorBidi" w:cstheme="majorBidi"/>
            <w:spacing w:val="-8"/>
          </w:rPr>
          <w:t xml:space="preserve"> To test this hypothesis, we propose four main research objectives</w:t>
        </w:r>
      </w:ins>
      <w:ins w:id="274" w:author="Editor" w:date="2023-09-19T14:22:00Z">
        <w:r>
          <w:rPr>
            <w:rFonts w:asciiTheme="majorBidi" w:hAnsiTheme="majorBidi" w:cstheme="majorBidi"/>
            <w:spacing w:val="-8"/>
          </w:rPr>
          <w:t xml:space="preserve"> (Figure 2)</w:t>
        </w:r>
      </w:ins>
      <w:ins w:id="275" w:author="Editor" w:date="2023-09-19T14:07:00Z">
        <w:r>
          <w:rPr>
            <w:rFonts w:asciiTheme="majorBidi" w:hAnsiTheme="majorBidi" w:cstheme="majorBidi"/>
            <w:spacing w:val="-8"/>
          </w:rPr>
          <w:t>:</w:t>
        </w:r>
      </w:ins>
    </w:p>
    <w:p w14:paraId="6175E691" w14:textId="43E69953" w:rsidR="00705D15" w:rsidDel="00182EBF" w:rsidRDefault="00705D15" w:rsidP="00182EBF">
      <w:pPr>
        <w:spacing w:line="360" w:lineRule="auto"/>
        <w:ind w:right="49"/>
        <w:jc w:val="both"/>
        <w:rPr>
          <w:del w:id="276" w:author="Editor" w:date="2023-09-19T14:08:00Z"/>
          <w:rFonts w:asciiTheme="majorBidi" w:hAnsiTheme="majorBidi" w:cstheme="majorBidi"/>
          <w:spacing w:val="-8"/>
        </w:rPr>
      </w:pPr>
      <w:commentRangeStart w:id="277"/>
      <w:r>
        <w:rPr>
          <w:rFonts w:asciiTheme="majorBidi" w:hAnsiTheme="majorBidi" w:cstheme="majorBidi"/>
          <w:b/>
          <w:bCs/>
          <w:spacing w:val="-8"/>
        </w:rPr>
        <w:t>Figure</w:t>
      </w:r>
      <w:commentRangeEnd w:id="277"/>
      <w:r w:rsidR="00182EBF">
        <w:rPr>
          <w:rStyle w:val="CommentReference"/>
        </w:rPr>
        <w:commentReference w:id="277"/>
      </w:r>
      <w:r>
        <w:rPr>
          <w:rFonts w:asciiTheme="majorBidi" w:hAnsiTheme="majorBidi" w:cstheme="majorBidi"/>
          <w:b/>
          <w:bCs/>
          <w:spacing w:val="-8"/>
        </w:rPr>
        <w:t xml:space="preserve"> 1: </w:t>
      </w:r>
      <w:r>
        <w:rPr>
          <w:rFonts w:asciiTheme="majorBidi" w:hAnsiTheme="majorBidi" w:cstheme="majorBidi"/>
          <w:spacing w:val="-8"/>
        </w:rPr>
        <w:t xml:space="preserve">Summary of </w:t>
      </w:r>
      <w:r w:rsidR="00844BC6">
        <w:rPr>
          <w:rFonts w:asciiTheme="majorBidi" w:hAnsiTheme="majorBidi" w:cstheme="majorBidi"/>
          <w:spacing w:val="-8"/>
        </w:rPr>
        <w:t xml:space="preserve">our </w:t>
      </w:r>
      <w:r>
        <w:rPr>
          <w:rFonts w:asciiTheme="majorBidi" w:hAnsiTheme="majorBidi" w:cstheme="majorBidi"/>
          <w:spacing w:val="-8"/>
        </w:rPr>
        <w:t xml:space="preserve">preliminary results </w:t>
      </w:r>
      <w:del w:id="278" w:author="Editor" w:date="2023-09-19T14:07:00Z">
        <w:r w:rsidDel="00182EBF">
          <w:rPr>
            <w:rFonts w:asciiTheme="majorBidi" w:hAnsiTheme="majorBidi" w:cstheme="majorBidi"/>
            <w:spacing w:val="-8"/>
          </w:rPr>
          <w:delText xml:space="preserve">showing </w:delText>
        </w:r>
      </w:del>
      <w:ins w:id="279" w:author="Editor" w:date="2023-09-19T14:07:00Z">
        <w:r w:rsidR="00182EBF">
          <w:rPr>
            <w:rFonts w:asciiTheme="majorBidi" w:hAnsiTheme="majorBidi" w:cstheme="majorBidi"/>
            <w:spacing w:val="-8"/>
          </w:rPr>
          <w:t xml:space="preserve">demonstrating </w:t>
        </w:r>
      </w:ins>
      <w:r>
        <w:rPr>
          <w:rFonts w:asciiTheme="majorBidi" w:hAnsiTheme="majorBidi" w:cstheme="majorBidi"/>
          <w:spacing w:val="-8"/>
        </w:rPr>
        <w:t>the effects of ephrinB2 in BLA on fear memory formation</w:t>
      </w:r>
      <w:r w:rsidR="00E86C18">
        <w:rPr>
          <w:rFonts w:asciiTheme="majorBidi" w:hAnsiTheme="majorBidi" w:cstheme="majorBidi"/>
          <w:spacing w:val="-8"/>
        </w:rPr>
        <w:t xml:space="preserve"> and molecular and cellular events in BLA</w:t>
      </w:r>
      <w:r>
        <w:rPr>
          <w:rFonts w:asciiTheme="majorBidi" w:hAnsiTheme="majorBidi" w:cstheme="majorBidi"/>
          <w:spacing w:val="-8"/>
        </w:rPr>
        <w:t xml:space="preserve"> (see below and </w:t>
      </w:r>
      <w:ins w:id="280" w:author="Editor" w:date="2023-09-19T14:08:00Z">
        <w:r w:rsidR="00182EBF">
          <w:rPr>
            <w:rFonts w:asciiTheme="majorBidi" w:hAnsiTheme="majorBidi" w:cstheme="majorBidi"/>
            <w:spacing w:val="-8"/>
          </w:rPr>
          <w:t>F</w:t>
        </w:r>
      </w:ins>
      <w:del w:id="281" w:author="Editor" w:date="2023-09-19T14:08:00Z">
        <w:r w:rsidR="00E86C18" w:rsidDel="00182EBF">
          <w:rPr>
            <w:rFonts w:asciiTheme="majorBidi" w:hAnsiTheme="majorBidi" w:cstheme="majorBidi"/>
            <w:spacing w:val="-8"/>
          </w:rPr>
          <w:delText>f</w:delText>
        </w:r>
      </w:del>
      <w:r>
        <w:rPr>
          <w:rFonts w:asciiTheme="majorBidi" w:hAnsiTheme="majorBidi" w:cstheme="majorBidi"/>
          <w:spacing w:val="-8"/>
        </w:rPr>
        <w:t>igures 3</w:t>
      </w:r>
      <w:r w:rsidR="00E86C18">
        <w:rPr>
          <w:rFonts w:asciiTheme="majorBidi" w:hAnsiTheme="majorBidi" w:cstheme="majorBidi"/>
          <w:spacing w:val="-8"/>
        </w:rPr>
        <w:t>-7</w:t>
      </w:r>
      <w:r>
        <w:rPr>
          <w:rFonts w:asciiTheme="majorBidi" w:hAnsiTheme="majorBidi" w:cstheme="majorBidi"/>
          <w:spacing w:val="-8"/>
        </w:rPr>
        <w:t xml:space="preserve"> for details). </w:t>
      </w:r>
    </w:p>
    <w:p w14:paraId="031B2597" w14:textId="2514687B" w:rsidR="00B71039" w:rsidRPr="00B71039" w:rsidRDefault="00B71039" w:rsidP="00182EBF">
      <w:pPr>
        <w:spacing w:line="360" w:lineRule="auto"/>
        <w:ind w:right="49"/>
        <w:jc w:val="both"/>
        <w:rPr>
          <w:rFonts w:asciiTheme="majorBidi" w:hAnsiTheme="majorBidi" w:cstheme="majorBidi"/>
          <w:spacing w:val="-8"/>
          <w:u w:val="single"/>
        </w:rPr>
      </w:pPr>
      <w:del w:id="282" w:author="Editor" w:date="2023-09-19T14:08:00Z">
        <w:r w:rsidRPr="00B71039" w:rsidDel="00182EBF">
          <w:rPr>
            <w:rFonts w:asciiTheme="majorBidi" w:hAnsiTheme="majorBidi" w:cstheme="majorBidi"/>
            <w:b/>
            <w:bCs/>
            <w:spacing w:val="-8"/>
            <w:u w:val="single"/>
          </w:rPr>
          <w:lastRenderedPageBreak/>
          <w:delText>Objectives</w:delText>
        </w:r>
      </w:del>
    </w:p>
    <w:p w14:paraId="437DCE53" w14:textId="6F1C5A88" w:rsidR="002B4FB2" w:rsidRPr="009E3267" w:rsidRDefault="002B4FB2" w:rsidP="00182EBF">
      <w:pPr>
        <w:spacing w:line="360" w:lineRule="auto"/>
        <w:ind w:right="49"/>
        <w:jc w:val="both"/>
        <w:rPr>
          <w:rFonts w:asciiTheme="majorBidi" w:hAnsiTheme="majorBidi" w:cstheme="majorBidi"/>
          <w:spacing w:val="-8"/>
        </w:rPr>
      </w:pPr>
      <w:r w:rsidRPr="00D02365">
        <w:rPr>
          <w:rFonts w:asciiTheme="majorBidi" w:hAnsiTheme="majorBidi" w:cstheme="majorBidi"/>
          <w:b/>
          <w:bCs/>
          <w:spacing w:val="-8"/>
        </w:rPr>
        <w:t xml:space="preserve">Objective </w:t>
      </w:r>
      <w:ins w:id="283" w:author="Editor" w:date="2023-09-19T14:23:00Z">
        <w:r w:rsidR="00182EBF">
          <w:rPr>
            <w:rFonts w:asciiTheme="majorBidi" w:hAnsiTheme="majorBidi" w:cstheme="majorBidi"/>
            <w:b/>
            <w:bCs/>
            <w:spacing w:val="-8"/>
          </w:rPr>
          <w:t>#</w:t>
        </w:r>
      </w:ins>
      <w:r>
        <w:rPr>
          <w:rFonts w:asciiTheme="majorBidi" w:hAnsiTheme="majorBidi" w:cstheme="majorBidi"/>
          <w:b/>
          <w:bCs/>
          <w:spacing w:val="-8"/>
        </w:rPr>
        <w:t>1</w:t>
      </w:r>
      <w:del w:id="284" w:author="Editor" w:date="2023-09-19T14:23:00Z">
        <w:r w:rsidRPr="00D02365" w:rsidDel="00182EBF">
          <w:rPr>
            <w:rFonts w:asciiTheme="majorBidi" w:hAnsiTheme="majorBidi" w:cstheme="majorBidi"/>
            <w:b/>
            <w:bCs/>
            <w:spacing w:val="-8"/>
          </w:rPr>
          <w:delText>#</w:delText>
        </w:r>
      </w:del>
      <w:r w:rsidRPr="00D02365">
        <w:rPr>
          <w:rFonts w:asciiTheme="majorBidi" w:hAnsiTheme="majorBidi" w:cstheme="majorBidi"/>
          <w:b/>
          <w:bCs/>
          <w:spacing w:val="-8"/>
        </w:rPr>
        <w:t xml:space="preserve">: </w:t>
      </w:r>
      <w:del w:id="285" w:author="Editor" w:date="2023-09-19T14:08:00Z">
        <w:r w:rsidRPr="00630676" w:rsidDel="00182EBF">
          <w:rPr>
            <w:rFonts w:asciiTheme="majorBidi" w:hAnsiTheme="majorBidi" w:cstheme="majorBidi"/>
            <w:b/>
            <w:bCs/>
            <w:spacing w:val="-8"/>
          </w:rPr>
          <w:delText xml:space="preserve">Elucidating </w:delText>
        </w:r>
      </w:del>
      <w:ins w:id="286" w:author="Editor" w:date="2023-09-19T14:08:00Z">
        <w:r w:rsidR="00182EBF">
          <w:rPr>
            <w:rFonts w:asciiTheme="majorBidi" w:hAnsiTheme="majorBidi" w:cstheme="majorBidi"/>
            <w:b/>
            <w:bCs/>
            <w:spacing w:val="-8"/>
          </w:rPr>
          <w:t>Elucidate</w:t>
        </w:r>
        <w:r w:rsidR="00182EBF" w:rsidRPr="00630676">
          <w:rPr>
            <w:rFonts w:asciiTheme="majorBidi" w:hAnsiTheme="majorBidi" w:cstheme="majorBidi"/>
            <w:b/>
            <w:bCs/>
            <w:spacing w:val="-8"/>
          </w:rPr>
          <w:t xml:space="preserve"> </w:t>
        </w:r>
      </w:ins>
      <w:r>
        <w:rPr>
          <w:rFonts w:asciiTheme="majorBidi" w:hAnsiTheme="majorBidi" w:cstheme="majorBidi"/>
          <w:b/>
          <w:bCs/>
          <w:spacing w:val="-8"/>
        </w:rPr>
        <w:t xml:space="preserve">the </w:t>
      </w:r>
      <w:del w:id="287" w:author="Editor" w:date="2023-09-19T14:09:00Z">
        <w:r w:rsidDel="00182EBF">
          <w:rPr>
            <w:rFonts w:asciiTheme="majorBidi" w:hAnsiTheme="majorBidi" w:cstheme="majorBidi"/>
            <w:b/>
            <w:bCs/>
            <w:spacing w:val="-8"/>
          </w:rPr>
          <w:delText xml:space="preserve">roles </w:delText>
        </w:r>
      </w:del>
      <w:ins w:id="288" w:author="Editor" w:date="2023-09-19T14:09:00Z">
        <w:r w:rsidR="00182EBF">
          <w:rPr>
            <w:rFonts w:asciiTheme="majorBidi" w:hAnsiTheme="majorBidi" w:cstheme="majorBidi"/>
            <w:b/>
            <w:bCs/>
            <w:spacing w:val="-8"/>
          </w:rPr>
          <w:t xml:space="preserve">roles </w:t>
        </w:r>
      </w:ins>
      <w:del w:id="289" w:author="Editor" w:date="2023-09-19T14:09:00Z">
        <w:r w:rsidDel="00182EBF">
          <w:rPr>
            <w:rFonts w:asciiTheme="majorBidi" w:hAnsiTheme="majorBidi" w:cstheme="majorBidi"/>
            <w:b/>
            <w:bCs/>
            <w:spacing w:val="-8"/>
          </w:rPr>
          <w:delText>of</w:delText>
        </w:r>
        <w:r w:rsidRPr="00630676" w:rsidDel="00182EBF">
          <w:rPr>
            <w:rFonts w:asciiTheme="majorBidi" w:hAnsiTheme="majorBidi" w:cstheme="majorBidi"/>
            <w:b/>
            <w:bCs/>
            <w:spacing w:val="-8"/>
          </w:rPr>
          <w:delText xml:space="preserve"> </w:delText>
        </w:r>
      </w:del>
      <w:ins w:id="290" w:author="Editor" w:date="2023-09-19T14:09:00Z">
        <w:r w:rsidR="00182EBF">
          <w:rPr>
            <w:rFonts w:asciiTheme="majorBidi" w:hAnsiTheme="majorBidi" w:cstheme="majorBidi"/>
            <w:b/>
            <w:bCs/>
            <w:spacing w:val="-8"/>
          </w:rPr>
          <w:t>that</w:t>
        </w:r>
        <w:r w:rsidR="00182EBF" w:rsidRPr="00630676">
          <w:rPr>
            <w:rFonts w:asciiTheme="majorBidi" w:hAnsiTheme="majorBidi" w:cstheme="majorBidi"/>
            <w:b/>
            <w:bCs/>
            <w:spacing w:val="-8"/>
          </w:rPr>
          <w:t xml:space="preserve"> </w:t>
        </w:r>
      </w:ins>
      <w:r w:rsidRPr="00630676">
        <w:rPr>
          <w:rFonts w:asciiTheme="majorBidi" w:hAnsiTheme="majorBidi" w:cstheme="majorBidi"/>
          <w:b/>
          <w:bCs/>
          <w:spacing w:val="-8"/>
        </w:rPr>
        <w:t xml:space="preserve">ephrinB2 </w:t>
      </w:r>
      <w:del w:id="291" w:author="Editor" w:date="2023-09-19T14:09:00Z">
        <w:r w:rsidRPr="00630676" w:rsidDel="00182EBF">
          <w:rPr>
            <w:rFonts w:asciiTheme="majorBidi" w:hAnsiTheme="majorBidi" w:cstheme="majorBidi"/>
            <w:b/>
            <w:bCs/>
            <w:spacing w:val="-8"/>
          </w:rPr>
          <w:delText xml:space="preserve">in </w:delText>
        </w:r>
      </w:del>
      <w:ins w:id="292" w:author="Editor" w:date="2023-09-19T14:09:00Z">
        <w:r w:rsidR="00182EBF">
          <w:rPr>
            <w:rFonts w:asciiTheme="majorBidi" w:hAnsiTheme="majorBidi" w:cstheme="majorBidi"/>
            <w:b/>
            <w:bCs/>
            <w:spacing w:val="-8"/>
          </w:rPr>
          <w:t>expressed in</w:t>
        </w:r>
        <w:r w:rsidR="00182EBF" w:rsidRPr="00630676">
          <w:rPr>
            <w:rFonts w:asciiTheme="majorBidi" w:hAnsiTheme="majorBidi" w:cstheme="majorBidi"/>
            <w:b/>
            <w:bCs/>
            <w:spacing w:val="-8"/>
          </w:rPr>
          <w:t xml:space="preserve"> </w:t>
        </w:r>
      </w:ins>
      <w:r>
        <w:rPr>
          <w:rFonts w:asciiTheme="majorBidi" w:hAnsiTheme="majorBidi" w:cstheme="majorBidi"/>
          <w:b/>
          <w:bCs/>
          <w:spacing w:val="-8"/>
        </w:rPr>
        <w:t xml:space="preserve">excitatory neurons in </w:t>
      </w:r>
      <w:ins w:id="293" w:author="Editor" w:date="2023-09-19T14:09:00Z">
        <w:r w:rsidR="00182EBF">
          <w:rPr>
            <w:rFonts w:asciiTheme="majorBidi" w:hAnsiTheme="majorBidi" w:cstheme="majorBidi"/>
            <w:b/>
            <w:bCs/>
            <w:spacing w:val="-8"/>
          </w:rPr>
          <w:t xml:space="preserve">the </w:t>
        </w:r>
      </w:ins>
      <w:r>
        <w:rPr>
          <w:rFonts w:asciiTheme="majorBidi" w:hAnsiTheme="majorBidi" w:cstheme="majorBidi"/>
          <w:b/>
          <w:bCs/>
          <w:spacing w:val="-8"/>
        </w:rPr>
        <w:t>BLA</w:t>
      </w:r>
      <w:r w:rsidRPr="00B73223">
        <w:rPr>
          <w:rFonts w:asciiTheme="majorBidi" w:hAnsiTheme="majorBidi" w:cstheme="majorBidi"/>
          <w:b/>
          <w:bCs/>
          <w:spacing w:val="-8"/>
        </w:rPr>
        <w:t xml:space="preserve"> </w:t>
      </w:r>
      <w:del w:id="294" w:author="Editor" w:date="2023-09-19T14:09:00Z">
        <w:r w:rsidDel="00182EBF">
          <w:rPr>
            <w:rFonts w:asciiTheme="majorBidi" w:hAnsiTheme="majorBidi" w:cstheme="majorBidi"/>
            <w:b/>
            <w:bCs/>
            <w:spacing w:val="-8"/>
          </w:rPr>
          <w:delText>in</w:delText>
        </w:r>
        <w:r w:rsidRPr="00B558DE" w:rsidDel="00182EBF">
          <w:rPr>
            <w:rFonts w:asciiTheme="majorBidi" w:hAnsiTheme="majorBidi" w:cstheme="majorBidi"/>
            <w:b/>
            <w:bCs/>
            <w:spacing w:val="-8"/>
          </w:rPr>
          <w:delText xml:space="preserve"> </w:delText>
        </w:r>
      </w:del>
      <w:ins w:id="295" w:author="Editor" w:date="2023-09-19T14:09:00Z">
        <w:r w:rsidR="00182EBF">
          <w:rPr>
            <w:rFonts w:asciiTheme="majorBidi" w:hAnsiTheme="majorBidi" w:cstheme="majorBidi"/>
            <w:b/>
            <w:bCs/>
            <w:spacing w:val="-8"/>
          </w:rPr>
          <w:t>plays in</w:t>
        </w:r>
        <w:r w:rsidR="00182EBF" w:rsidRPr="00B558DE">
          <w:rPr>
            <w:rFonts w:asciiTheme="majorBidi" w:hAnsiTheme="majorBidi" w:cstheme="majorBidi"/>
            <w:b/>
            <w:bCs/>
            <w:spacing w:val="-8"/>
          </w:rPr>
          <w:t xml:space="preserve"> </w:t>
        </w:r>
      </w:ins>
      <w:r w:rsidRPr="00B558DE">
        <w:rPr>
          <w:rFonts w:asciiTheme="majorBidi" w:hAnsiTheme="majorBidi" w:cstheme="majorBidi"/>
          <w:b/>
          <w:bCs/>
          <w:spacing w:val="-8"/>
        </w:rPr>
        <w:t>fear memory formation</w:t>
      </w:r>
      <w:r>
        <w:rPr>
          <w:rFonts w:asciiTheme="majorBidi" w:hAnsiTheme="majorBidi" w:cstheme="majorBidi"/>
          <w:b/>
          <w:bCs/>
          <w:spacing w:val="-8"/>
        </w:rPr>
        <w:t xml:space="preserve">. </w:t>
      </w:r>
      <w:del w:id="296" w:author="Editor" w:date="2023-09-19T14:11:00Z">
        <w:r w:rsidRPr="009E3267" w:rsidDel="00182EBF">
          <w:rPr>
            <w:rFonts w:asciiTheme="majorBidi" w:hAnsiTheme="majorBidi" w:cstheme="majorBidi"/>
            <w:spacing w:val="-8"/>
          </w:rPr>
          <w:delText xml:space="preserve">Our </w:delText>
        </w:r>
      </w:del>
      <w:ins w:id="297" w:author="Editor" w:date="2023-09-19T14:11:00Z">
        <w:r w:rsidR="00182EBF">
          <w:rPr>
            <w:rFonts w:asciiTheme="majorBidi" w:hAnsiTheme="majorBidi" w:cstheme="majorBidi"/>
            <w:spacing w:val="-8"/>
          </w:rPr>
          <w:t>In</w:t>
        </w:r>
        <w:r w:rsidR="00182EBF" w:rsidRPr="009E3267">
          <w:rPr>
            <w:rFonts w:asciiTheme="majorBidi" w:hAnsiTheme="majorBidi" w:cstheme="majorBidi"/>
            <w:spacing w:val="-8"/>
          </w:rPr>
          <w:t xml:space="preserve"> </w:t>
        </w:r>
      </w:ins>
      <w:r w:rsidRPr="009E3267">
        <w:rPr>
          <w:rFonts w:asciiTheme="majorBidi" w:hAnsiTheme="majorBidi" w:cstheme="majorBidi"/>
          <w:spacing w:val="-8"/>
        </w:rPr>
        <w:t xml:space="preserve">preliminary </w:t>
      </w:r>
      <w:del w:id="298" w:author="Editor" w:date="2023-09-19T14:11:00Z">
        <w:r w:rsidRPr="009E3267" w:rsidDel="00182EBF">
          <w:rPr>
            <w:rFonts w:asciiTheme="majorBidi" w:hAnsiTheme="majorBidi" w:cstheme="majorBidi"/>
            <w:spacing w:val="-8"/>
          </w:rPr>
          <w:delText xml:space="preserve">results </w:delText>
        </w:r>
      </w:del>
      <w:ins w:id="299" w:author="Editor" w:date="2023-09-19T14:11:00Z">
        <w:r w:rsidR="00182EBF">
          <w:rPr>
            <w:rFonts w:asciiTheme="majorBidi" w:hAnsiTheme="majorBidi" w:cstheme="majorBidi"/>
            <w:spacing w:val="-8"/>
          </w:rPr>
          <w:t>experiments</w:t>
        </w:r>
        <w:r w:rsidR="00182EBF" w:rsidRPr="009E3267">
          <w:rPr>
            <w:rFonts w:asciiTheme="majorBidi" w:hAnsiTheme="majorBidi" w:cstheme="majorBidi"/>
            <w:spacing w:val="-8"/>
          </w:rPr>
          <w:t xml:space="preserve"> </w:t>
        </w:r>
      </w:ins>
      <w:r w:rsidR="009B5918">
        <w:rPr>
          <w:rFonts w:asciiTheme="majorBidi" w:hAnsiTheme="majorBidi" w:cstheme="majorBidi"/>
          <w:spacing w:val="-8"/>
        </w:rPr>
        <w:t>(</w:t>
      </w:r>
      <w:commentRangeStart w:id="300"/>
      <w:r w:rsidR="009B5918">
        <w:rPr>
          <w:rFonts w:asciiTheme="majorBidi" w:hAnsiTheme="majorBidi" w:cstheme="majorBidi"/>
          <w:spacing w:val="-8"/>
        </w:rPr>
        <w:t xml:space="preserve">Figure </w:t>
      </w:r>
      <w:r w:rsidR="00C07C70">
        <w:rPr>
          <w:rFonts w:asciiTheme="majorBidi" w:hAnsiTheme="majorBidi" w:cstheme="majorBidi"/>
          <w:spacing w:val="-8"/>
        </w:rPr>
        <w:t>3</w:t>
      </w:r>
      <w:commentRangeEnd w:id="300"/>
      <w:r w:rsidR="00182EBF">
        <w:rPr>
          <w:rStyle w:val="CommentReference"/>
        </w:rPr>
        <w:commentReference w:id="300"/>
      </w:r>
      <w:r w:rsidR="009B5918">
        <w:rPr>
          <w:rFonts w:asciiTheme="majorBidi" w:hAnsiTheme="majorBidi" w:cstheme="majorBidi"/>
          <w:spacing w:val="-8"/>
        </w:rPr>
        <w:t>)</w:t>
      </w:r>
      <w:ins w:id="301" w:author="Editor" w:date="2023-09-19T14:11:00Z">
        <w:r w:rsidR="00182EBF">
          <w:rPr>
            <w:rFonts w:asciiTheme="majorBidi" w:hAnsiTheme="majorBidi" w:cstheme="majorBidi"/>
            <w:spacing w:val="-8"/>
          </w:rPr>
          <w:t xml:space="preserve">, we found that </w:t>
        </w:r>
      </w:ins>
      <w:del w:id="302" w:author="Editor" w:date="2023-09-19T14:11:00Z">
        <w:r w:rsidR="009B5918" w:rsidDel="00182EBF">
          <w:rPr>
            <w:rFonts w:asciiTheme="majorBidi" w:hAnsiTheme="majorBidi" w:cstheme="majorBidi"/>
            <w:spacing w:val="-8"/>
          </w:rPr>
          <w:delText xml:space="preserve"> </w:delText>
        </w:r>
        <w:r w:rsidRPr="009E3267" w:rsidDel="00182EBF">
          <w:rPr>
            <w:rFonts w:asciiTheme="majorBidi" w:hAnsiTheme="majorBidi" w:cstheme="majorBidi"/>
            <w:spacing w:val="-8"/>
          </w:rPr>
          <w:delText xml:space="preserve">show </w:delText>
        </w:r>
      </w:del>
      <w:del w:id="303" w:author="Editor" w:date="2023-09-19T14:12:00Z">
        <w:r w:rsidRPr="009E3267" w:rsidDel="00182EBF">
          <w:rPr>
            <w:rFonts w:asciiTheme="majorBidi" w:hAnsiTheme="majorBidi" w:cstheme="majorBidi"/>
            <w:spacing w:val="-8"/>
          </w:rPr>
          <w:delText xml:space="preserve">that </w:delText>
        </w:r>
      </w:del>
      <w:r w:rsidRPr="009E3267">
        <w:rPr>
          <w:rFonts w:asciiTheme="majorBidi" w:hAnsiTheme="majorBidi" w:cstheme="majorBidi"/>
          <w:spacing w:val="-8"/>
        </w:rPr>
        <w:t>ephrinB2</w:t>
      </w:r>
      <w:ins w:id="304" w:author="Editor" w:date="2023-09-19T14:11:00Z">
        <w:r w:rsidR="00182EBF">
          <w:rPr>
            <w:rFonts w:asciiTheme="majorBidi" w:hAnsiTheme="majorBidi" w:cstheme="majorBidi"/>
            <w:spacing w:val="-8"/>
          </w:rPr>
          <w:t xml:space="preserve"> expression</w:t>
        </w:r>
      </w:ins>
      <w:r w:rsidRPr="009E3267">
        <w:rPr>
          <w:rFonts w:asciiTheme="majorBidi" w:hAnsiTheme="majorBidi" w:cstheme="majorBidi"/>
          <w:spacing w:val="-8"/>
        </w:rPr>
        <w:t xml:space="preserve"> in excitatory neurons in the </w:t>
      </w:r>
      <w:del w:id="305" w:author="Editor" w:date="2023-09-19T14:11:00Z">
        <w:r w:rsidRPr="009E3267" w:rsidDel="00182EBF">
          <w:rPr>
            <w:rFonts w:asciiTheme="majorBidi" w:hAnsiTheme="majorBidi" w:cstheme="majorBidi"/>
            <w:spacing w:val="-8"/>
          </w:rPr>
          <w:delText>basolateral amygdala (BLA)</w:delText>
        </w:r>
      </w:del>
      <w:ins w:id="306" w:author="Editor" w:date="2023-09-19T14:11:00Z">
        <w:r w:rsidR="00182EBF">
          <w:rPr>
            <w:rFonts w:asciiTheme="majorBidi" w:hAnsiTheme="majorBidi" w:cstheme="majorBidi"/>
            <w:spacing w:val="-8"/>
          </w:rPr>
          <w:t>BLA</w:t>
        </w:r>
      </w:ins>
      <w:r w:rsidRPr="009E3267">
        <w:rPr>
          <w:rFonts w:asciiTheme="majorBidi" w:hAnsiTheme="majorBidi" w:cstheme="majorBidi"/>
          <w:spacing w:val="-8"/>
        </w:rPr>
        <w:t xml:space="preserve"> is essential for </w:t>
      </w:r>
      <w:del w:id="307" w:author="Editor" w:date="2023-09-19T14:11:00Z">
        <w:r w:rsidRPr="009E3267" w:rsidDel="00182EBF">
          <w:rPr>
            <w:rFonts w:asciiTheme="majorBidi" w:hAnsiTheme="majorBidi" w:cstheme="majorBidi"/>
            <w:spacing w:val="-8"/>
          </w:rPr>
          <w:delText>long-term (LTM),</w:delText>
        </w:r>
      </w:del>
      <w:ins w:id="308" w:author="Editor" w:date="2023-09-19T14:11:00Z">
        <w:r w:rsidR="00182EBF">
          <w:rPr>
            <w:rFonts w:asciiTheme="majorBidi" w:hAnsiTheme="majorBidi" w:cstheme="majorBidi"/>
            <w:spacing w:val="-8"/>
          </w:rPr>
          <w:t xml:space="preserve">LTM but not short-term memory (STM) formation in a </w:t>
        </w:r>
      </w:ins>
      <w:del w:id="309" w:author="Editor" w:date="2023-09-19T14:11:00Z">
        <w:r w:rsidRPr="009E3267" w:rsidDel="00182EBF">
          <w:rPr>
            <w:rFonts w:asciiTheme="majorBidi" w:hAnsiTheme="majorBidi" w:cstheme="majorBidi"/>
            <w:spacing w:val="-8"/>
          </w:rPr>
          <w:delText xml:space="preserve"> but not short-term (STM), </w:delText>
        </w:r>
      </w:del>
      <w:r w:rsidRPr="009E3267">
        <w:rPr>
          <w:rFonts w:asciiTheme="majorBidi" w:hAnsiTheme="majorBidi" w:cstheme="majorBidi"/>
          <w:spacing w:val="-8"/>
        </w:rPr>
        <w:t xml:space="preserve">fear conditioning memory </w:t>
      </w:r>
      <w:del w:id="310" w:author="Editor" w:date="2023-09-19T14:11:00Z">
        <w:r w:rsidRPr="009E3267" w:rsidDel="00182EBF">
          <w:rPr>
            <w:rFonts w:asciiTheme="majorBidi" w:hAnsiTheme="majorBidi" w:cstheme="majorBidi"/>
            <w:spacing w:val="-8"/>
          </w:rPr>
          <w:delText>formation</w:delText>
        </w:r>
      </w:del>
      <w:ins w:id="311" w:author="Editor" w:date="2023-09-19T14:11:00Z">
        <w:r w:rsidR="00182EBF">
          <w:rPr>
            <w:rFonts w:asciiTheme="majorBidi" w:hAnsiTheme="majorBidi" w:cstheme="majorBidi"/>
            <w:spacing w:val="-8"/>
          </w:rPr>
          <w:t>paradigm</w:t>
        </w:r>
      </w:ins>
      <w:r w:rsidRPr="009E3267">
        <w:rPr>
          <w:rFonts w:asciiTheme="majorBidi" w:hAnsiTheme="majorBidi" w:cstheme="majorBidi"/>
          <w:spacing w:val="-8"/>
        </w:rPr>
        <w:t>.</w:t>
      </w:r>
      <w:r>
        <w:rPr>
          <w:rFonts w:asciiTheme="majorBidi" w:hAnsiTheme="majorBidi" w:cstheme="majorBidi"/>
          <w:spacing w:val="-8"/>
        </w:rPr>
        <w:t xml:space="preserve"> </w:t>
      </w:r>
      <w:del w:id="312" w:author="Editor" w:date="2023-09-19T14:12:00Z">
        <w:r w:rsidRPr="009E3267" w:rsidDel="00182EBF">
          <w:rPr>
            <w:rFonts w:asciiTheme="majorBidi" w:hAnsiTheme="majorBidi" w:cstheme="majorBidi"/>
            <w:spacing w:val="-8"/>
          </w:rPr>
          <w:delText xml:space="preserve">We </w:delText>
        </w:r>
      </w:del>
      <w:ins w:id="313" w:author="Editor" w:date="2023-09-19T14:12:00Z">
        <w:r w:rsidR="00182EBF">
          <w:rPr>
            <w:rFonts w:asciiTheme="majorBidi" w:hAnsiTheme="majorBidi" w:cstheme="majorBidi"/>
            <w:spacing w:val="-8"/>
          </w:rPr>
          <w:t xml:space="preserve">In this Objective, we will further clarify </w:t>
        </w:r>
      </w:ins>
      <w:del w:id="314" w:author="Editor" w:date="2023-09-19T14:12:00Z">
        <w:r w:rsidRPr="009E3267" w:rsidDel="00182EBF">
          <w:rPr>
            <w:rFonts w:asciiTheme="majorBidi" w:hAnsiTheme="majorBidi" w:cstheme="majorBidi"/>
            <w:spacing w:val="-8"/>
          </w:rPr>
          <w:delText>will furthe</w:delText>
        </w:r>
        <w:r w:rsidR="009B5918" w:rsidRPr="009E3267" w:rsidDel="00182EBF">
          <w:rPr>
            <w:rFonts w:asciiTheme="majorBidi" w:hAnsiTheme="majorBidi" w:cstheme="majorBidi"/>
            <w:spacing w:val="-8"/>
          </w:rPr>
          <w:delText xml:space="preserve">r elucidate </w:delText>
        </w:r>
      </w:del>
      <w:r w:rsidR="009B5918" w:rsidRPr="009E3267">
        <w:rPr>
          <w:rFonts w:asciiTheme="majorBidi" w:hAnsiTheme="majorBidi" w:cstheme="majorBidi"/>
          <w:spacing w:val="-8"/>
        </w:rPr>
        <w:t>the cellular and molecular mechanisms whereby ephrinB2 regulates the consolidation of fear memory in excitatory neurons</w:t>
      </w:r>
      <w:ins w:id="315" w:author="Editor" w:date="2023-09-19T14:12:00Z">
        <w:r w:rsidR="00182EBF">
          <w:rPr>
            <w:rFonts w:asciiTheme="majorBidi" w:hAnsiTheme="majorBidi" w:cstheme="majorBidi"/>
            <w:spacing w:val="-8"/>
          </w:rPr>
          <w:t xml:space="preserve"> by deleting </w:t>
        </w:r>
      </w:ins>
      <w:del w:id="316" w:author="Editor" w:date="2023-09-19T14:12:00Z">
        <w:r w:rsidR="009B5918" w:rsidRPr="009E3267" w:rsidDel="00182EBF">
          <w:rPr>
            <w:rFonts w:asciiTheme="majorBidi" w:hAnsiTheme="majorBidi" w:cstheme="majorBidi"/>
            <w:spacing w:val="-8"/>
          </w:rPr>
          <w:delText>.</w:delText>
        </w:r>
        <w:r w:rsidR="0089124F" w:rsidDel="00182EBF">
          <w:rPr>
            <w:rFonts w:asciiTheme="majorBidi" w:hAnsiTheme="majorBidi" w:cstheme="majorBidi"/>
            <w:spacing w:val="-8"/>
          </w:rPr>
          <w:delText xml:space="preserve"> We will </w:delText>
        </w:r>
        <w:r w:rsidR="00A2442C" w:rsidDel="00182EBF">
          <w:rPr>
            <w:rFonts w:asciiTheme="majorBidi" w:hAnsiTheme="majorBidi" w:cstheme="majorBidi"/>
            <w:spacing w:val="-8"/>
          </w:rPr>
          <w:delText xml:space="preserve">delete </w:delText>
        </w:r>
      </w:del>
      <w:r w:rsidR="00A2442C">
        <w:rPr>
          <w:rFonts w:asciiTheme="majorBidi" w:hAnsiTheme="majorBidi" w:cstheme="majorBidi"/>
          <w:spacing w:val="-8"/>
        </w:rPr>
        <w:t xml:space="preserve">ephrinB2 in excitatory neurons in </w:t>
      </w:r>
      <w:ins w:id="317" w:author="Editor" w:date="2023-09-19T14:12:00Z">
        <w:r w:rsidR="00182EBF">
          <w:rPr>
            <w:rFonts w:asciiTheme="majorBidi" w:hAnsiTheme="majorBidi" w:cstheme="majorBidi"/>
            <w:spacing w:val="-8"/>
          </w:rPr>
          <w:t xml:space="preserve">the </w:t>
        </w:r>
      </w:ins>
      <w:r w:rsidR="00A2442C">
        <w:rPr>
          <w:rFonts w:asciiTheme="majorBidi" w:hAnsiTheme="majorBidi" w:cstheme="majorBidi"/>
          <w:spacing w:val="-8"/>
        </w:rPr>
        <w:t xml:space="preserve">BLA and </w:t>
      </w:r>
      <w:del w:id="318" w:author="Editor" w:date="2023-09-19T14:12:00Z">
        <w:r w:rsidR="00A2442C" w:rsidDel="00182EBF">
          <w:rPr>
            <w:rFonts w:asciiTheme="majorBidi" w:hAnsiTheme="majorBidi" w:cstheme="majorBidi"/>
            <w:spacing w:val="-8"/>
          </w:rPr>
          <w:delText>study</w:delText>
        </w:r>
        <w:r w:rsidR="0089124F" w:rsidDel="00182EBF">
          <w:rPr>
            <w:rFonts w:asciiTheme="majorBidi" w:hAnsiTheme="majorBidi" w:cstheme="majorBidi"/>
            <w:spacing w:val="-8"/>
          </w:rPr>
          <w:delText xml:space="preserve"> </w:delText>
        </w:r>
      </w:del>
      <w:ins w:id="319" w:author="Editor" w:date="2023-09-19T14:12:00Z">
        <w:r w:rsidR="00182EBF">
          <w:rPr>
            <w:rFonts w:asciiTheme="majorBidi" w:hAnsiTheme="majorBidi" w:cstheme="majorBidi"/>
            <w:spacing w:val="-8"/>
          </w:rPr>
          <w:t xml:space="preserve">studying its </w:t>
        </w:r>
      </w:ins>
      <w:del w:id="320" w:author="Editor" w:date="2023-09-19T14:12:00Z">
        <w:r w:rsidR="0089124F" w:rsidDel="00182EBF">
          <w:rPr>
            <w:rFonts w:asciiTheme="majorBidi" w:hAnsiTheme="majorBidi" w:cstheme="majorBidi"/>
            <w:spacing w:val="-8"/>
          </w:rPr>
          <w:delText xml:space="preserve">ephrinB2 </w:delText>
        </w:r>
      </w:del>
      <w:r w:rsidR="0089124F">
        <w:rPr>
          <w:rFonts w:asciiTheme="majorBidi" w:hAnsiTheme="majorBidi" w:cstheme="majorBidi"/>
          <w:spacing w:val="-8"/>
        </w:rPr>
        <w:t>roles in glutamate transmission</w:t>
      </w:r>
      <w:r w:rsidR="00E24AC0">
        <w:rPr>
          <w:rFonts w:asciiTheme="majorBidi" w:hAnsiTheme="majorBidi" w:cstheme="majorBidi"/>
          <w:spacing w:val="-8"/>
        </w:rPr>
        <w:t>, CREB activation</w:t>
      </w:r>
      <w:ins w:id="321" w:author="Editor" w:date="2023-09-19T14:12:00Z">
        <w:r w:rsidR="00182EBF">
          <w:rPr>
            <w:rFonts w:asciiTheme="majorBidi" w:hAnsiTheme="majorBidi" w:cstheme="majorBidi"/>
            <w:spacing w:val="-8"/>
          </w:rPr>
          <w:t>,</w:t>
        </w:r>
      </w:ins>
      <w:r w:rsidR="0089124F">
        <w:rPr>
          <w:rFonts w:asciiTheme="majorBidi" w:hAnsiTheme="majorBidi" w:cstheme="majorBidi"/>
          <w:spacing w:val="-8"/>
        </w:rPr>
        <w:t xml:space="preserve"> and neuronal morphology </w:t>
      </w:r>
      <w:r w:rsidR="00B71039">
        <w:rPr>
          <w:rFonts w:asciiTheme="majorBidi" w:hAnsiTheme="majorBidi" w:cstheme="majorBidi"/>
          <w:spacing w:val="-8"/>
        </w:rPr>
        <w:t>in</w:t>
      </w:r>
      <w:r w:rsidR="0089124F">
        <w:rPr>
          <w:rFonts w:asciiTheme="majorBidi" w:hAnsiTheme="majorBidi" w:cstheme="majorBidi"/>
          <w:spacing w:val="-8"/>
        </w:rPr>
        <w:t xml:space="preserve"> </w:t>
      </w:r>
      <w:del w:id="322" w:author="Editor" w:date="2023-09-19T14:13:00Z">
        <w:r w:rsidR="0089124F" w:rsidDel="00182EBF">
          <w:rPr>
            <w:rFonts w:asciiTheme="majorBidi" w:hAnsiTheme="majorBidi" w:cstheme="majorBidi"/>
            <w:spacing w:val="-8"/>
          </w:rPr>
          <w:delText>fear memory formation</w:delText>
        </w:r>
      </w:del>
      <w:ins w:id="323" w:author="Editor" w:date="2023-09-19T14:13:00Z">
        <w:r w:rsidR="00182EBF">
          <w:rPr>
            <w:rFonts w:asciiTheme="majorBidi" w:hAnsiTheme="majorBidi" w:cstheme="majorBidi"/>
            <w:spacing w:val="-8"/>
          </w:rPr>
          <w:t>this context</w:t>
        </w:r>
      </w:ins>
      <w:r w:rsidR="0089124F">
        <w:rPr>
          <w:rFonts w:asciiTheme="majorBidi" w:hAnsiTheme="majorBidi" w:cstheme="majorBidi"/>
          <w:spacing w:val="-8"/>
        </w:rPr>
        <w:t>.</w:t>
      </w:r>
      <w:r w:rsidR="009B5918" w:rsidRPr="009E3267">
        <w:rPr>
          <w:rFonts w:asciiTheme="majorBidi" w:hAnsiTheme="majorBidi" w:cstheme="majorBidi"/>
          <w:spacing w:val="-8"/>
        </w:rPr>
        <w:t xml:space="preserve">  </w:t>
      </w:r>
    </w:p>
    <w:p w14:paraId="4C611009" w14:textId="00C38338" w:rsidR="00CA414F" w:rsidRPr="009E3267" w:rsidRDefault="002B4FB2" w:rsidP="00844BC6">
      <w:pPr>
        <w:spacing w:line="360" w:lineRule="auto"/>
        <w:ind w:right="49"/>
        <w:jc w:val="both"/>
        <w:rPr>
          <w:rFonts w:asciiTheme="majorBidi" w:hAnsiTheme="majorBidi" w:cstheme="majorBidi"/>
          <w:b/>
          <w:bCs/>
          <w:spacing w:val="-8"/>
        </w:rPr>
      </w:pPr>
      <w:r w:rsidRPr="002B4FB2">
        <w:rPr>
          <w:rFonts w:asciiTheme="majorBidi" w:hAnsiTheme="majorBidi" w:cstheme="majorBidi"/>
          <w:b/>
          <w:bCs/>
          <w:spacing w:val="-8"/>
        </w:rPr>
        <w:t xml:space="preserve">Objective </w:t>
      </w:r>
      <w:ins w:id="324" w:author="Editor" w:date="2023-09-19T14:23:00Z">
        <w:r w:rsidR="00182EBF">
          <w:rPr>
            <w:rFonts w:asciiTheme="majorBidi" w:hAnsiTheme="majorBidi" w:cstheme="majorBidi"/>
            <w:b/>
            <w:bCs/>
            <w:spacing w:val="-8"/>
          </w:rPr>
          <w:t>#</w:t>
        </w:r>
      </w:ins>
      <w:r w:rsidRPr="002B4FB2">
        <w:rPr>
          <w:rFonts w:asciiTheme="majorBidi" w:hAnsiTheme="majorBidi" w:cstheme="majorBidi"/>
          <w:b/>
          <w:bCs/>
          <w:spacing w:val="-8"/>
        </w:rPr>
        <w:t>2</w:t>
      </w:r>
      <w:del w:id="325" w:author="Editor" w:date="2023-09-19T14:23:00Z">
        <w:r w:rsidRPr="002B4FB2" w:rsidDel="00182EBF">
          <w:rPr>
            <w:rFonts w:asciiTheme="majorBidi" w:hAnsiTheme="majorBidi" w:cstheme="majorBidi"/>
            <w:b/>
            <w:bCs/>
            <w:spacing w:val="-8"/>
          </w:rPr>
          <w:delText>#</w:delText>
        </w:r>
      </w:del>
      <w:r w:rsidRPr="002B4FB2">
        <w:rPr>
          <w:rFonts w:asciiTheme="majorBidi" w:hAnsiTheme="majorBidi" w:cstheme="majorBidi"/>
          <w:b/>
          <w:bCs/>
          <w:spacing w:val="-8"/>
        </w:rPr>
        <w:t xml:space="preserve">: </w:t>
      </w:r>
      <w:del w:id="326" w:author="Editor" w:date="2023-09-19T14:08:00Z">
        <w:r w:rsidR="009B5918" w:rsidDel="00182EBF">
          <w:rPr>
            <w:rFonts w:asciiTheme="majorBidi" w:hAnsiTheme="majorBidi" w:cstheme="majorBidi"/>
            <w:b/>
            <w:bCs/>
            <w:spacing w:val="-8"/>
          </w:rPr>
          <w:delText>Studying</w:delText>
        </w:r>
        <w:r w:rsidRPr="002B4FB2" w:rsidDel="00182EBF">
          <w:rPr>
            <w:rFonts w:asciiTheme="majorBidi" w:hAnsiTheme="majorBidi" w:cstheme="majorBidi"/>
            <w:b/>
            <w:bCs/>
            <w:spacing w:val="-8"/>
          </w:rPr>
          <w:delText xml:space="preserve"> </w:delText>
        </w:r>
      </w:del>
      <w:ins w:id="327" w:author="Editor" w:date="2023-09-19T14:08:00Z">
        <w:r w:rsidR="00182EBF">
          <w:rPr>
            <w:rFonts w:asciiTheme="majorBidi" w:hAnsiTheme="majorBidi" w:cstheme="majorBidi"/>
            <w:b/>
            <w:bCs/>
            <w:spacing w:val="-8"/>
          </w:rPr>
          <w:t>Clarify</w:t>
        </w:r>
        <w:r w:rsidR="00182EBF" w:rsidRPr="002B4FB2">
          <w:rPr>
            <w:rFonts w:asciiTheme="majorBidi" w:hAnsiTheme="majorBidi" w:cstheme="majorBidi"/>
            <w:b/>
            <w:bCs/>
            <w:spacing w:val="-8"/>
          </w:rPr>
          <w:t xml:space="preserve"> </w:t>
        </w:r>
      </w:ins>
      <w:r w:rsidRPr="002B4FB2">
        <w:rPr>
          <w:rFonts w:asciiTheme="majorBidi" w:hAnsiTheme="majorBidi" w:cstheme="majorBidi"/>
          <w:b/>
          <w:bCs/>
          <w:spacing w:val="-8"/>
        </w:rPr>
        <w:t xml:space="preserve">the </w:t>
      </w:r>
      <w:del w:id="328" w:author="Editor" w:date="2023-09-19T14:09:00Z">
        <w:r w:rsidRPr="002B4FB2" w:rsidDel="00182EBF">
          <w:rPr>
            <w:rFonts w:asciiTheme="majorBidi" w:hAnsiTheme="majorBidi" w:cstheme="majorBidi"/>
            <w:b/>
            <w:bCs/>
            <w:spacing w:val="-8"/>
          </w:rPr>
          <w:delText xml:space="preserve">roles </w:delText>
        </w:r>
      </w:del>
      <w:ins w:id="329" w:author="Editor" w:date="2023-09-19T14:09:00Z">
        <w:r w:rsidR="00182EBF">
          <w:rPr>
            <w:rFonts w:asciiTheme="majorBidi" w:hAnsiTheme="majorBidi" w:cstheme="majorBidi"/>
            <w:b/>
            <w:bCs/>
            <w:spacing w:val="-8"/>
          </w:rPr>
          <w:t>functions</w:t>
        </w:r>
        <w:r w:rsidR="00182EBF" w:rsidRPr="002B4FB2">
          <w:rPr>
            <w:rFonts w:asciiTheme="majorBidi" w:hAnsiTheme="majorBidi" w:cstheme="majorBidi"/>
            <w:b/>
            <w:bCs/>
            <w:spacing w:val="-8"/>
          </w:rPr>
          <w:t xml:space="preserve"> </w:t>
        </w:r>
      </w:ins>
      <w:r w:rsidRPr="002B4FB2">
        <w:rPr>
          <w:rFonts w:asciiTheme="majorBidi" w:hAnsiTheme="majorBidi" w:cstheme="majorBidi"/>
          <w:b/>
          <w:bCs/>
          <w:spacing w:val="-8"/>
        </w:rPr>
        <w:t xml:space="preserve">of ephrinB2 </w:t>
      </w:r>
      <w:del w:id="330" w:author="Editor" w:date="2023-09-19T14:13:00Z">
        <w:r w:rsidRPr="002B4FB2" w:rsidDel="00182EBF">
          <w:rPr>
            <w:rFonts w:asciiTheme="majorBidi" w:hAnsiTheme="majorBidi" w:cstheme="majorBidi"/>
            <w:b/>
            <w:bCs/>
            <w:spacing w:val="-8"/>
          </w:rPr>
          <w:delText xml:space="preserve">in </w:delText>
        </w:r>
      </w:del>
      <w:ins w:id="331" w:author="Editor" w:date="2023-09-19T14:13:00Z">
        <w:r w:rsidR="00182EBF">
          <w:rPr>
            <w:rFonts w:asciiTheme="majorBidi" w:hAnsiTheme="majorBidi" w:cstheme="majorBidi"/>
            <w:b/>
            <w:bCs/>
            <w:spacing w:val="-8"/>
          </w:rPr>
          <w:t>expressed in</w:t>
        </w:r>
        <w:r w:rsidR="00182EBF" w:rsidRPr="002B4FB2">
          <w:rPr>
            <w:rFonts w:asciiTheme="majorBidi" w:hAnsiTheme="majorBidi" w:cstheme="majorBidi"/>
            <w:b/>
            <w:bCs/>
            <w:spacing w:val="-8"/>
          </w:rPr>
          <w:t xml:space="preserve"> </w:t>
        </w:r>
      </w:ins>
      <w:r w:rsidRPr="002B4FB2">
        <w:rPr>
          <w:rFonts w:asciiTheme="majorBidi" w:hAnsiTheme="majorBidi" w:cstheme="majorBidi"/>
          <w:b/>
          <w:bCs/>
          <w:spacing w:val="-8"/>
        </w:rPr>
        <w:t xml:space="preserve">astrocytes </w:t>
      </w:r>
      <w:del w:id="332" w:author="Editor" w:date="2023-09-19T14:13:00Z">
        <w:r w:rsidRPr="002B4FB2" w:rsidDel="00182EBF">
          <w:rPr>
            <w:rFonts w:asciiTheme="majorBidi" w:hAnsiTheme="majorBidi" w:cstheme="majorBidi"/>
            <w:b/>
            <w:bCs/>
            <w:spacing w:val="-8"/>
          </w:rPr>
          <w:delText xml:space="preserve">in </w:delText>
        </w:r>
      </w:del>
      <w:ins w:id="333" w:author="Editor" w:date="2023-09-19T14:13:00Z">
        <w:r w:rsidR="00182EBF">
          <w:rPr>
            <w:rFonts w:asciiTheme="majorBidi" w:hAnsiTheme="majorBidi" w:cstheme="majorBidi"/>
            <w:b/>
            <w:bCs/>
            <w:spacing w:val="-8"/>
          </w:rPr>
          <w:t>in the</w:t>
        </w:r>
        <w:r w:rsidR="00182EBF" w:rsidRPr="002B4FB2">
          <w:rPr>
            <w:rFonts w:asciiTheme="majorBidi" w:hAnsiTheme="majorBidi" w:cstheme="majorBidi"/>
            <w:b/>
            <w:bCs/>
            <w:spacing w:val="-8"/>
          </w:rPr>
          <w:t xml:space="preserve"> </w:t>
        </w:r>
      </w:ins>
      <w:r w:rsidRPr="002B4FB2">
        <w:rPr>
          <w:rFonts w:asciiTheme="majorBidi" w:hAnsiTheme="majorBidi" w:cstheme="majorBidi"/>
          <w:b/>
          <w:bCs/>
          <w:spacing w:val="-8"/>
        </w:rPr>
        <w:t xml:space="preserve">BLA </w:t>
      </w:r>
      <w:del w:id="334" w:author="Editor" w:date="2023-09-19T14:13:00Z">
        <w:r w:rsidRPr="002B4FB2" w:rsidDel="00182EBF">
          <w:rPr>
            <w:rFonts w:asciiTheme="majorBidi" w:hAnsiTheme="majorBidi" w:cstheme="majorBidi"/>
            <w:b/>
            <w:bCs/>
            <w:spacing w:val="-8"/>
          </w:rPr>
          <w:delText xml:space="preserve">in </w:delText>
        </w:r>
      </w:del>
      <w:ins w:id="335" w:author="Editor" w:date="2023-09-19T14:13:00Z">
        <w:r w:rsidR="00182EBF">
          <w:rPr>
            <w:rFonts w:asciiTheme="majorBidi" w:hAnsiTheme="majorBidi" w:cstheme="majorBidi"/>
            <w:b/>
            <w:bCs/>
            <w:spacing w:val="-8"/>
          </w:rPr>
          <w:t>during</w:t>
        </w:r>
        <w:r w:rsidR="00182EBF" w:rsidRPr="002B4FB2">
          <w:rPr>
            <w:rFonts w:asciiTheme="majorBidi" w:hAnsiTheme="majorBidi" w:cstheme="majorBidi"/>
            <w:b/>
            <w:bCs/>
            <w:spacing w:val="-8"/>
          </w:rPr>
          <w:t xml:space="preserve"> </w:t>
        </w:r>
      </w:ins>
      <w:r w:rsidRPr="002B4FB2">
        <w:rPr>
          <w:rFonts w:asciiTheme="majorBidi" w:hAnsiTheme="majorBidi" w:cstheme="majorBidi"/>
          <w:b/>
          <w:bCs/>
          <w:spacing w:val="-8"/>
        </w:rPr>
        <w:t xml:space="preserve">fear memory formation. </w:t>
      </w:r>
      <w:del w:id="336" w:author="Editor" w:date="2023-09-19T14:13:00Z">
        <w:r w:rsidRPr="009E3267" w:rsidDel="00182EBF">
          <w:rPr>
            <w:rFonts w:asciiTheme="majorBidi" w:hAnsiTheme="majorBidi" w:cstheme="majorBidi"/>
            <w:spacing w:val="-8"/>
          </w:rPr>
          <w:delText xml:space="preserve">We </w:delText>
        </w:r>
      </w:del>
      <w:ins w:id="337" w:author="Editor" w:date="2023-09-19T14:13:00Z">
        <w:r w:rsidR="00182EBF">
          <w:rPr>
            <w:rFonts w:asciiTheme="majorBidi" w:hAnsiTheme="majorBidi" w:cstheme="majorBidi"/>
            <w:spacing w:val="-8"/>
          </w:rPr>
          <w:t xml:space="preserve">In preliminary experiments, we also found that </w:t>
        </w:r>
      </w:ins>
      <w:del w:id="338" w:author="Editor" w:date="2023-09-19T14:13:00Z">
        <w:r w:rsidRPr="009E3267" w:rsidDel="00182EBF">
          <w:rPr>
            <w:rFonts w:asciiTheme="majorBidi" w:hAnsiTheme="majorBidi" w:cstheme="majorBidi"/>
            <w:spacing w:val="-8"/>
          </w:rPr>
          <w:delText xml:space="preserve">show </w:delText>
        </w:r>
        <w:r w:rsidR="009B5918" w:rsidDel="00182EBF">
          <w:rPr>
            <w:rFonts w:asciiTheme="majorBidi" w:hAnsiTheme="majorBidi" w:cstheme="majorBidi"/>
            <w:spacing w:val="-8"/>
          </w:rPr>
          <w:delText xml:space="preserve">in preliminary results </w:delText>
        </w:r>
        <w:r w:rsidRPr="009E3267" w:rsidDel="00182EBF">
          <w:rPr>
            <w:rFonts w:asciiTheme="majorBidi" w:hAnsiTheme="majorBidi" w:cstheme="majorBidi"/>
            <w:spacing w:val="-8"/>
          </w:rPr>
          <w:delText xml:space="preserve">that </w:delText>
        </w:r>
      </w:del>
      <w:r w:rsidRPr="009E3267">
        <w:rPr>
          <w:rFonts w:asciiTheme="majorBidi" w:hAnsiTheme="majorBidi" w:cstheme="majorBidi"/>
          <w:spacing w:val="-8"/>
        </w:rPr>
        <w:t xml:space="preserve">ephrinB2 </w:t>
      </w:r>
      <w:del w:id="339" w:author="Editor" w:date="2023-09-19T14:13:00Z">
        <w:r w:rsidRPr="009E3267" w:rsidDel="00182EBF">
          <w:rPr>
            <w:rFonts w:asciiTheme="majorBidi" w:hAnsiTheme="majorBidi" w:cstheme="majorBidi"/>
            <w:spacing w:val="-8"/>
          </w:rPr>
          <w:delText xml:space="preserve">in </w:delText>
        </w:r>
      </w:del>
      <w:ins w:id="340" w:author="Editor" w:date="2023-09-19T14:13:00Z">
        <w:r w:rsidR="00182EBF">
          <w:rPr>
            <w:rFonts w:asciiTheme="majorBidi" w:hAnsiTheme="majorBidi" w:cstheme="majorBidi"/>
            <w:spacing w:val="-8"/>
          </w:rPr>
          <w:t>expression in</w:t>
        </w:r>
        <w:r w:rsidR="00182EBF" w:rsidRPr="009E3267">
          <w:rPr>
            <w:rFonts w:asciiTheme="majorBidi" w:hAnsiTheme="majorBidi" w:cstheme="majorBidi"/>
            <w:spacing w:val="-8"/>
          </w:rPr>
          <w:t xml:space="preserve"> </w:t>
        </w:r>
      </w:ins>
      <w:r w:rsidRPr="009E3267">
        <w:rPr>
          <w:rFonts w:asciiTheme="majorBidi" w:hAnsiTheme="majorBidi" w:cstheme="majorBidi"/>
          <w:spacing w:val="-8"/>
        </w:rPr>
        <w:t xml:space="preserve">astrocytes is </w:t>
      </w:r>
      <w:del w:id="341" w:author="Editor" w:date="2023-09-19T14:13:00Z">
        <w:r w:rsidRPr="009E3267" w:rsidDel="00182EBF">
          <w:rPr>
            <w:rFonts w:asciiTheme="majorBidi" w:hAnsiTheme="majorBidi" w:cstheme="majorBidi"/>
            <w:spacing w:val="-8"/>
          </w:rPr>
          <w:delText xml:space="preserve">needed </w:delText>
        </w:r>
      </w:del>
      <w:ins w:id="342" w:author="Editor" w:date="2023-09-19T14:13:00Z">
        <w:r w:rsidR="00182EBF">
          <w:rPr>
            <w:rFonts w:asciiTheme="majorBidi" w:hAnsiTheme="majorBidi" w:cstheme="majorBidi"/>
            <w:spacing w:val="-8"/>
          </w:rPr>
          <w:t>required for</w:t>
        </w:r>
        <w:r w:rsidR="00182EBF" w:rsidRPr="009E3267">
          <w:rPr>
            <w:rFonts w:asciiTheme="majorBidi" w:hAnsiTheme="majorBidi" w:cstheme="majorBidi"/>
            <w:spacing w:val="-8"/>
          </w:rPr>
          <w:t xml:space="preserve"> </w:t>
        </w:r>
      </w:ins>
      <w:del w:id="343" w:author="Editor" w:date="2023-09-19T14:14:00Z">
        <w:r w:rsidRPr="009E3267" w:rsidDel="00182EBF">
          <w:rPr>
            <w:rFonts w:asciiTheme="majorBidi" w:hAnsiTheme="majorBidi" w:cstheme="majorBidi"/>
            <w:spacing w:val="-8"/>
          </w:rPr>
          <w:delText xml:space="preserve">for </w:delText>
        </w:r>
      </w:del>
      <w:r w:rsidR="00ED5947">
        <w:rPr>
          <w:rFonts w:asciiTheme="majorBidi" w:hAnsiTheme="majorBidi" w:cstheme="majorBidi"/>
          <w:spacing w:val="-8"/>
        </w:rPr>
        <w:t xml:space="preserve">long-term, but not short-term, </w:t>
      </w:r>
      <w:r w:rsidRPr="009E3267">
        <w:rPr>
          <w:rFonts w:asciiTheme="majorBidi" w:hAnsiTheme="majorBidi" w:cstheme="majorBidi"/>
          <w:spacing w:val="-8"/>
        </w:rPr>
        <w:t xml:space="preserve">fear memory formation (Figure </w:t>
      </w:r>
      <w:r w:rsidR="00C07C70">
        <w:rPr>
          <w:rFonts w:asciiTheme="majorBidi" w:hAnsiTheme="majorBidi" w:cstheme="majorBidi"/>
          <w:spacing w:val="-8"/>
        </w:rPr>
        <w:t>4</w:t>
      </w:r>
      <w:r w:rsidRPr="009E3267">
        <w:rPr>
          <w:rFonts w:asciiTheme="majorBidi" w:hAnsiTheme="majorBidi" w:cstheme="majorBidi"/>
          <w:spacing w:val="-8"/>
        </w:rPr>
        <w:t xml:space="preserve">). </w:t>
      </w:r>
      <w:del w:id="344" w:author="Editor" w:date="2023-09-19T14:14:00Z">
        <w:r w:rsidRPr="009E3267" w:rsidDel="00182EBF">
          <w:rPr>
            <w:rFonts w:asciiTheme="majorBidi" w:hAnsiTheme="majorBidi" w:cstheme="majorBidi"/>
            <w:spacing w:val="-8"/>
          </w:rPr>
          <w:delText>However, it is not known how</w:delText>
        </w:r>
      </w:del>
      <w:ins w:id="345" w:author="Editor" w:date="2023-09-19T14:14:00Z">
        <w:r w:rsidR="00182EBF">
          <w:rPr>
            <w:rFonts w:asciiTheme="majorBidi" w:hAnsiTheme="majorBidi" w:cstheme="majorBidi"/>
            <w:spacing w:val="-8"/>
          </w:rPr>
          <w:t>How astrocytic</w:t>
        </w:r>
      </w:ins>
      <w:r w:rsidRPr="009E3267">
        <w:rPr>
          <w:rFonts w:asciiTheme="majorBidi" w:hAnsiTheme="majorBidi" w:cstheme="majorBidi"/>
          <w:spacing w:val="-8"/>
        </w:rPr>
        <w:t xml:space="preserve"> ephrinB2 </w:t>
      </w:r>
      <w:del w:id="346" w:author="Editor" w:date="2023-09-19T14:14:00Z">
        <w:r w:rsidRPr="009E3267" w:rsidDel="00182EBF">
          <w:rPr>
            <w:rFonts w:asciiTheme="majorBidi" w:hAnsiTheme="majorBidi" w:cstheme="majorBidi"/>
            <w:spacing w:val="-8"/>
          </w:rPr>
          <w:delText xml:space="preserve">in astrocytes </w:delText>
        </w:r>
      </w:del>
      <w:r w:rsidRPr="009E3267">
        <w:rPr>
          <w:rFonts w:asciiTheme="majorBidi" w:hAnsiTheme="majorBidi" w:cstheme="majorBidi"/>
          <w:spacing w:val="-8"/>
        </w:rPr>
        <w:t>mediates memor</w:t>
      </w:r>
      <w:ins w:id="347" w:author="Editor" w:date="2023-09-19T14:14:00Z">
        <w:r w:rsidR="00182EBF">
          <w:rPr>
            <w:rFonts w:asciiTheme="majorBidi" w:hAnsiTheme="majorBidi" w:cstheme="majorBidi"/>
            <w:spacing w:val="-8"/>
          </w:rPr>
          <w:t>y, however, remains unknown</w:t>
        </w:r>
      </w:ins>
      <w:del w:id="348" w:author="Editor" w:date="2023-09-19T14:14:00Z">
        <w:r w:rsidRPr="009E3267" w:rsidDel="00182EBF">
          <w:rPr>
            <w:rFonts w:asciiTheme="majorBidi" w:hAnsiTheme="majorBidi" w:cstheme="majorBidi"/>
            <w:spacing w:val="-8"/>
          </w:rPr>
          <w:delText>y</w:delText>
        </w:r>
      </w:del>
      <w:r w:rsidRPr="009E3267">
        <w:rPr>
          <w:rFonts w:asciiTheme="majorBidi" w:hAnsiTheme="majorBidi" w:cstheme="majorBidi"/>
          <w:spacing w:val="-8"/>
        </w:rPr>
        <w:t>.</w:t>
      </w:r>
      <w:ins w:id="349" w:author="Editor" w:date="2023-09-19T14:14:00Z">
        <w:r w:rsidR="00182EBF">
          <w:rPr>
            <w:rFonts w:asciiTheme="majorBidi" w:hAnsiTheme="majorBidi" w:cstheme="majorBidi"/>
            <w:spacing w:val="-8"/>
          </w:rPr>
          <w:t xml:space="preserve"> In this objective, we will </w:t>
        </w:r>
      </w:ins>
      <w:del w:id="350" w:author="Editor" w:date="2023-09-19T14:14:00Z">
        <w:r w:rsidRPr="009E3267" w:rsidDel="00182EBF">
          <w:rPr>
            <w:rFonts w:asciiTheme="majorBidi" w:hAnsiTheme="majorBidi" w:cstheme="majorBidi"/>
            <w:spacing w:val="-8"/>
          </w:rPr>
          <w:delText xml:space="preserve"> We will further </w:delText>
        </w:r>
        <w:r w:rsidR="009B5918" w:rsidRPr="009E3267" w:rsidDel="00182EBF">
          <w:rPr>
            <w:rFonts w:asciiTheme="majorBidi" w:hAnsiTheme="majorBidi" w:cstheme="majorBidi"/>
            <w:spacing w:val="-8"/>
          </w:rPr>
          <w:delText>study the</w:delText>
        </w:r>
      </w:del>
      <w:ins w:id="351" w:author="Editor" w:date="2023-09-19T14:14:00Z">
        <w:r w:rsidR="00182EBF">
          <w:rPr>
            <w:rFonts w:asciiTheme="majorBidi" w:hAnsiTheme="majorBidi" w:cstheme="majorBidi"/>
            <w:spacing w:val="-8"/>
          </w:rPr>
          <w:t>explore the</w:t>
        </w:r>
      </w:ins>
      <w:r w:rsidR="009B5918" w:rsidRPr="009E3267">
        <w:rPr>
          <w:rFonts w:asciiTheme="majorBidi" w:hAnsiTheme="majorBidi" w:cstheme="majorBidi"/>
          <w:spacing w:val="-8"/>
        </w:rPr>
        <w:t xml:space="preserve"> cellular and molecular mechanisms whereby</w:t>
      </w:r>
      <w:ins w:id="352" w:author="Editor" w:date="2023-09-19T14:14:00Z">
        <w:r w:rsidR="00182EBF">
          <w:rPr>
            <w:rFonts w:asciiTheme="majorBidi" w:hAnsiTheme="majorBidi" w:cstheme="majorBidi"/>
            <w:spacing w:val="-8"/>
          </w:rPr>
          <w:t xml:space="preserve"> as</w:t>
        </w:r>
      </w:ins>
      <w:ins w:id="353" w:author="Editor" w:date="2023-09-19T14:15:00Z">
        <w:r w:rsidR="00182EBF">
          <w:rPr>
            <w:rFonts w:asciiTheme="majorBidi" w:hAnsiTheme="majorBidi" w:cstheme="majorBidi"/>
            <w:spacing w:val="-8"/>
          </w:rPr>
          <w:t>tr</w:t>
        </w:r>
      </w:ins>
      <w:ins w:id="354" w:author="Editor" w:date="2023-09-19T14:14:00Z">
        <w:r w:rsidR="00182EBF">
          <w:rPr>
            <w:rFonts w:asciiTheme="majorBidi" w:hAnsiTheme="majorBidi" w:cstheme="majorBidi"/>
            <w:spacing w:val="-8"/>
          </w:rPr>
          <w:t>ocytic</w:t>
        </w:r>
      </w:ins>
      <w:r w:rsidR="009B5918" w:rsidRPr="009E3267">
        <w:rPr>
          <w:rFonts w:asciiTheme="majorBidi" w:hAnsiTheme="majorBidi" w:cstheme="majorBidi"/>
          <w:spacing w:val="-8"/>
        </w:rPr>
        <w:t xml:space="preserve"> ephrinB2 </w:t>
      </w:r>
      <w:del w:id="355" w:author="Editor" w:date="2023-09-19T14:14:00Z">
        <w:r w:rsidR="009B5918" w:rsidRPr="009E3267" w:rsidDel="00182EBF">
          <w:rPr>
            <w:rFonts w:asciiTheme="majorBidi" w:hAnsiTheme="majorBidi" w:cstheme="majorBidi"/>
            <w:spacing w:val="-8"/>
          </w:rPr>
          <w:delText xml:space="preserve">in astrocytes </w:delText>
        </w:r>
      </w:del>
      <w:r w:rsidR="009B5918" w:rsidRPr="009E3267">
        <w:rPr>
          <w:rFonts w:asciiTheme="majorBidi" w:hAnsiTheme="majorBidi" w:cstheme="majorBidi"/>
          <w:spacing w:val="-8"/>
        </w:rPr>
        <w:t>regulates fear conditioning memory consolidation in</w:t>
      </w:r>
      <w:ins w:id="356" w:author="Editor" w:date="2023-09-19T14:14:00Z">
        <w:r w:rsidR="00182EBF">
          <w:rPr>
            <w:rFonts w:asciiTheme="majorBidi" w:hAnsiTheme="majorBidi" w:cstheme="majorBidi"/>
            <w:spacing w:val="-8"/>
          </w:rPr>
          <w:t xml:space="preserve"> the</w:t>
        </w:r>
      </w:ins>
      <w:r w:rsidR="009B5918" w:rsidRPr="009E3267">
        <w:rPr>
          <w:rFonts w:asciiTheme="majorBidi" w:hAnsiTheme="majorBidi" w:cstheme="majorBidi"/>
          <w:spacing w:val="-8"/>
        </w:rPr>
        <w:t xml:space="preserve"> BLA.</w:t>
      </w:r>
      <w:r w:rsidR="009B5918">
        <w:rPr>
          <w:rFonts w:asciiTheme="majorBidi" w:hAnsiTheme="majorBidi" w:cstheme="majorBidi"/>
          <w:spacing w:val="-8"/>
        </w:rPr>
        <w:t xml:space="preserve"> </w:t>
      </w:r>
      <w:commentRangeStart w:id="357"/>
      <w:r w:rsidR="0089124F" w:rsidRPr="0089124F">
        <w:rPr>
          <w:rFonts w:asciiTheme="majorBidi" w:hAnsiTheme="majorBidi" w:cstheme="majorBidi"/>
          <w:spacing w:val="-8"/>
        </w:rPr>
        <w:t xml:space="preserve">We </w:t>
      </w:r>
      <w:ins w:id="358" w:author="Editor" w:date="2023-09-19T14:14:00Z">
        <w:r w:rsidR="00182EBF">
          <w:rPr>
            <w:rFonts w:asciiTheme="majorBidi" w:hAnsiTheme="majorBidi" w:cstheme="majorBidi"/>
            <w:spacing w:val="-8"/>
          </w:rPr>
          <w:t xml:space="preserve">will </w:t>
        </w:r>
      </w:ins>
      <w:r w:rsidR="00A2442C">
        <w:rPr>
          <w:rFonts w:asciiTheme="majorBidi" w:hAnsiTheme="majorBidi" w:cstheme="majorBidi"/>
          <w:spacing w:val="-8"/>
        </w:rPr>
        <w:t>remove</w:t>
      </w:r>
      <w:r w:rsidR="0089124F" w:rsidRPr="0089124F">
        <w:rPr>
          <w:rFonts w:asciiTheme="majorBidi" w:hAnsiTheme="majorBidi" w:cstheme="majorBidi"/>
          <w:spacing w:val="-8"/>
        </w:rPr>
        <w:t xml:space="preserve"> ephrinB2 </w:t>
      </w:r>
      <w:r w:rsidR="00A2442C">
        <w:rPr>
          <w:rFonts w:asciiTheme="majorBidi" w:hAnsiTheme="majorBidi" w:cstheme="majorBidi"/>
          <w:spacing w:val="-8"/>
        </w:rPr>
        <w:t>from</w:t>
      </w:r>
      <w:ins w:id="359" w:author="Editor" w:date="2023-09-19T14:14:00Z">
        <w:r w:rsidR="00182EBF">
          <w:rPr>
            <w:rFonts w:asciiTheme="majorBidi" w:hAnsiTheme="majorBidi" w:cstheme="majorBidi"/>
            <w:spacing w:val="-8"/>
          </w:rPr>
          <w:t xml:space="preserve"> the</w:t>
        </w:r>
      </w:ins>
      <w:r w:rsidR="00A2442C">
        <w:rPr>
          <w:rFonts w:asciiTheme="majorBidi" w:hAnsiTheme="majorBidi" w:cstheme="majorBidi"/>
          <w:spacing w:val="-8"/>
        </w:rPr>
        <w:t xml:space="preserve"> BLA</w:t>
      </w:r>
      <w:commentRangeEnd w:id="357"/>
      <w:r w:rsidR="00182EBF">
        <w:rPr>
          <w:rStyle w:val="CommentReference"/>
        </w:rPr>
        <w:commentReference w:id="357"/>
      </w:r>
      <w:r w:rsidR="00A2442C">
        <w:rPr>
          <w:rFonts w:asciiTheme="majorBidi" w:hAnsiTheme="majorBidi" w:cstheme="majorBidi"/>
          <w:spacing w:val="-8"/>
        </w:rPr>
        <w:t xml:space="preserve"> and </w:t>
      </w:r>
      <w:del w:id="360" w:author="Editor" w:date="2023-09-19T14:14:00Z">
        <w:r w:rsidR="00A2442C" w:rsidDel="00182EBF">
          <w:rPr>
            <w:rFonts w:asciiTheme="majorBidi" w:hAnsiTheme="majorBidi" w:cstheme="majorBidi"/>
            <w:spacing w:val="-8"/>
          </w:rPr>
          <w:delText xml:space="preserve">explore </w:delText>
        </w:r>
      </w:del>
      <w:ins w:id="361" w:author="Editor" w:date="2023-09-19T14:14:00Z">
        <w:r w:rsidR="00182EBF">
          <w:rPr>
            <w:rFonts w:asciiTheme="majorBidi" w:hAnsiTheme="majorBidi" w:cstheme="majorBidi"/>
            <w:spacing w:val="-8"/>
          </w:rPr>
          <w:t>dete</w:t>
        </w:r>
      </w:ins>
      <w:ins w:id="362" w:author="Editor" w:date="2023-09-19T14:15:00Z">
        <w:r w:rsidR="00182EBF">
          <w:rPr>
            <w:rFonts w:asciiTheme="majorBidi" w:hAnsiTheme="majorBidi" w:cstheme="majorBidi"/>
            <w:spacing w:val="-8"/>
          </w:rPr>
          <w:t xml:space="preserve">rmine how this affects </w:t>
        </w:r>
      </w:ins>
      <w:del w:id="363" w:author="Editor" w:date="2023-09-19T14:15:00Z">
        <w:r w:rsidR="00A2442C" w:rsidDel="00182EBF">
          <w:rPr>
            <w:rFonts w:asciiTheme="majorBidi" w:hAnsiTheme="majorBidi" w:cstheme="majorBidi"/>
            <w:spacing w:val="-8"/>
          </w:rPr>
          <w:delText xml:space="preserve">ephrinB2 </w:delText>
        </w:r>
        <w:r w:rsidR="0089124F" w:rsidRPr="0089124F" w:rsidDel="00182EBF">
          <w:rPr>
            <w:rFonts w:asciiTheme="majorBidi" w:hAnsiTheme="majorBidi" w:cstheme="majorBidi"/>
            <w:spacing w:val="-8"/>
          </w:rPr>
          <w:delText xml:space="preserve">roles in </w:delText>
        </w:r>
        <w:r w:rsidR="00F34A47" w:rsidDel="00182EBF">
          <w:rPr>
            <w:rFonts w:asciiTheme="majorBidi" w:hAnsiTheme="majorBidi" w:cstheme="majorBidi"/>
            <w:spacing w:val="-8"/>
          </w:rPr>
          <w:delText xml:space="preserve">regulating </w:delText>
        </w:r>
      </w:del>
      <w:r w:rsidR="0089124F">
        <w:rPr>
          <w:rFonts w:asciiTheme="majorBidi" w:hAnsiTheme="majorBidi" w:cstheme="majorBidi"/>
          <w:spacing w:val="-8"/>
        </w:rPr>
        <w:t xml:space="preserve">astrocytic </w:t>
      </w:r>
      <w:r w:rsidR="0089124F" w:rsidRPr="0089124F">
        <w:rPr>
          <w:rFonts w:asciiTheme="majorBidi" w:hAnsiTheme="majorBidi" w:cstheme="majorBidi"/>
          <w:spacing w:val="-8"/>
        </w:rPr>
        <w:t xml:space="preserve">glutamate </w:t>
      </w:r>
      <w:r w:rsidR="0089124F">
        <w:rPr>
          <w:rFonts w:asciiTheme="majorBidi" w:hAnsiTheme="majorBidi" w:cstheme="majorBidi"/>
          <w:spacing w:val="-8"/>
        </w:rPr>
        <w:t>transporters</w:t>
      </w:r>
      <w:r w:rsidR="00ED5947">
        <w:rPr>
          <w:rFonts w:asciiTheme="majorBidi" w:hAnsiTheme="majorBidi" w:cstheme="majorBidi"/>
          <w:spacing w:val="-8"/>
        </w:rPr>
        <w:t xml:space="preserve">, </w:t>
      </w:r>
      <w:r w:rsidR="0089124F">
        <w:rPr>
          <w:rFonts w:asciiTheme="majorBidi" w:hAnsiTheme="majorBidi" w:cstheme="majorBidi"/>
          <w:spacing w:val="-8"/>
        </w:rPr>
        <w:t>astrocyt</w:t>
      </w:r>
      <w:r w:rsidR="00ED5947">
        <w:rPr>
          <w:rFonts w:asciiTheme="majorBidi" w:hAnsiTheme="majorBidi" w:cstheme="majorBidi"/>
          <w:spacing w:val="-8"/>
        </w:rPr>
        <w:t>ic</w:t>
      </w:r>
      <w:r w:rsidR="0089124F">
        <w:rPr>
          <w:rFonts w:asciiTheme="majorBidi" w:hAnsiTheme="majorBidi" w:cstheme="majorBidi"/>
          <w:spacing w:val="-8"/>
        </w:rPr>
        <w:t xml:space="preserve"> regulation of </w:t>
      </w:r>
      <w:r w:rsidR="00F34A47">
        <w:rPr>
          <w:rFonts w:asciiTheme="majorBidi" w:hAnsiTheme="majorBidi" w:cstheme="majorBidi"/>
          <w:spacing w:val="-8"/>
        </w:rPr>
        <w:t>glutamate transmission in neurons</w:t>
      </w:r>
      <w:r w:rsidR="00ED5947">
        <w:rPr>
          <w:rFonts w:asciiTheme="majorBidi" w:hAnsiTheme="majorBidi" w:cstheme="majorBidi"/>
          <w:spacing w:val="-8"/>
        </w:rPr>
        <w:t>,</w:t>
      </w:r>
      <w:r w:rsidR="00F34A47">
        <w:rPr>
          <w:rFonts w:asciiTheme="majorBidi" w:hAnsiTheme="majorBidi" w:cstheme="majorBidi"/>
          <w:spacing w:val="-8"/>
        </w:rPr>
        <w:t xml:space="preserve"> </w:t>
      </w:r>
      <w:r w:rsidR="0089124F" w:rsidRPr="0089124F">
        <w:rPr>
          <w:rFonts w:asciiTheme="majorBidi" w:hAnsiTheme="majorBidi" w:cstheme="majorBidi"/>
          <w:spacing w:val="-8"/>
        </w:rPr>
        <w:t>neuronal morphology</w:t>
      </w:r>
      <w:ins w:id="364" w:author="Editor" w:date="2023-09-19T14:15:00Z">
        <w:r w:rsidR="00182EBF">
          <w:rPr>
            <w:rFonts w:asciiTheme="majorBidi" w:hAnsiTheme="majorBidi" w:cstheme="majorBidi"/>
            <w:spacing w:val="-8"/>
          </w:rPr>
          <w:t>,</w:t>
        </w:r>
      </w:ins>
      <w:r w:rsidR="00ED5947">
        <w:rPr>
          <w:rFonts w:asciiTheme="majorBidi" w:hAnsiTheme="majorBidi" w:cstheme="majorBidi"/>
          <w:spacing w:val="-8"/>
        </w:rPr>
        <w:t xml:space="preserve"> and neurogenesis</w:t>
      </w:r>
      <w:r w:rsidR="0089124F" w:rsidRPr="0089124F">
        <w:rPr>
          <w:rFonts w:asciiTheme="majorBidi" w:hAnsiTheme="majorBidi" w:cstheme="majorBidi"/>
          <w:spacing w:val="-8"/>
        </w:rPr>
        <w:t xml:space="preserve"> </w:t>
      </w:r>
      <w:r w:rsidR="00ED5947">
        <w:rPr>
          <w:rFonts w:asciiTheme="majorBidi" w:hAnsiTheme="majorBidi" w:cstheme="majorBidi"/>
          <w:spacing w:val="-8"/>
        </w:rPr>
        <w:t>in</w:t>
      </w:r>
      <w:r w:rsidR="0089124F" w:rsidRPr="0089124F">
        <w:rPr>
          <w:rFonts w:asciiTheme="majorBidi" w:hAnsiTheme="majorBidi" w:cstheme="majorBidi"/>
          <w:spacing w:val="-8"/>
        </w:rPr>
        <w:t xml:space="preserve"> </w:t>
      </w:r>
      <w:ins w:id="365" w:author="Editor" w:date="2023-09-19T14:15:00Z">
        <w:r w:rsidR="00182EBF">
          <w:rPr>
            <w:rFonts w:asciiTheme="majorBidi" w:hAnsiTheme="majorBidi" w:cstheme="majorBidi"/>
            <w:spacing w:val="-8"/>
          </w:rPr>
          <w:t xml:space="preserve">the context of </w:t>
        </w:r>
      </w:ins>
      <w:r w:rsidR="0089124F" w:rsidRPr="0089124F">
        <w:rPr>
          <w:rFonts w:asciiTheme="majorBidi" w:hAnsiTheme="majorBidi" w:cstheme="majorBidi"/>
          <w:spacing w:val="-8"/>
        </w:rPr>
        <w:t xml:space="preserve">fear memory formation.   </w:t>
      </w:r>
      <w:r w:rsidR="009B5918">
        <w:rPr>
          <w:rFonts w:asciiTheme="majorBidi" w:hAnsiTheme="majorBidi" w:cstheme="majorBidi"/>
          <w:spacing w:val="-8"/>
        </w:rPr>
        <w:t xml:space="preserve"> </w:t>
      </w:r>
    </w:p>
    <w:p w14:paraId="42B0F77F" w14:textId="1F621946" w:rsidR="002B4FB2" w:rsidRDefault="002B4FB2" w:rsidP="00844BC6">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 xml:space="preserve">Objective #3: </w:t>
      </w:r>
      <w:del w:id="366" w:author="Editor" w:date="2023-09-19T14:15:00Z">
        <w:r w:rsidR="00D75D8D" w:rsidDel="00182EBF">
          <w:rPr>
            <w:rFonts w:asciiTheme="majorBidi" w:hAnsiTheme="majorBidi" w:cstheme="majorBidi"/>
            <w:b/>
            <w:bCs/>
            <w:spacing w:val="-8"/>
          </w:rPr>
          <w:delText xml:space="preserve">Elucidating </w:delText>
        </w:r>
      </w:del>
      <w:ins w:id="367" w:author="Editor" w:date="2023-09-19T14:15:00Z">
        <w:r w:rsidR="00182EBF">
          <w:rPr>
            <w:rFonts w:asciiTheme="majorBidi" w:hAnsiTheme="majorBidi" w:cstheme="majorBidi"/>
            <w:b/>
            <w:bCs/>
            <w:spacing w:val="-8"/>
          </w:rPr>
          <w:t xml:space="preserve">Establish </w:t>
        </w:r>
      </w:ins>
      <w:r w:rsidR="00D75D8D">
        <w:rPr>
          <w:rFonts w:asciiTheme="majorBidi" w:hAnsiTheme="majorBidi" w:cstheme="majorBidi"/>
          <w:b/>
          <w:bCs/>
          <w:spacing w:val="-8"/>
        </w:rPr>
        <w:t>the c</w:t>
      </w:r>
      <w:r w:rsidR="00D75D8D" w:rsidRPr="009E3267">
        <w:rPr>
          <w:rFonts w:asciiTheme="majorBidi" w:hAnsiTheme="majorBidi" w:cstheme="majorBidi"/>
          <w:b/>
          <w:bCs/>
          <w:spacing w:val="-8"/>
        </w:rPr>
        <w:t xml:space="preserve">ellular </w:t>
      </w:r>
      <w:r w:rsidRPr="009E3267">
        <w:rPr>
          <w:rFonts w:asciiTheme="majorBidi" w:hAnsiTheme="majorBidi" w:cstheme="majorBidi"/>
          <w:b/>
          <w:bCs/>
          <w:spacing w:val="-8"/>
        </w:rPr>
        <w:t xml:space="preserve">and molecular mechanisms </w:t>
      </w:r>
      <w:del w:id="368" w:author="Editor" w:date="2023-09-19T14:15:00Z">
        <w:r w:rsidRPr="009E3267" w:rsidDel="00182EBF">
          <w:rPr>
            <w:rFonts w:asciiTheme="majorBidi" w:hAnsiTheme="majorBidi" w:cstheme="majorBidi"/>
            <w:b/>
            <w:bCs/>
            <w:spacing w:val="-8"/>
          </w:rPr>
          <w:delText xml:space="preserve">mediating </w:delText>
        </w:r>
      </w:del>
      <w:ins w:id="369" w:author="Editor" w:date="2023-09-19T14:15:00Z">
        <w:r w:rsidR="00182EBF">
          <w:rPr>
            <w:rFonts w:asciiTheme="majorBidi" w:hAnsiTheme="majorBidi" w:cstheme="majorBidi"/>
            <w:b/>
            <w:bCs/>
            <w:spacing w:val="-8"/>
          </w:rPr>
          <w:t>through which</w:t>
        </w:r>
        <w:r w:rsidR="00182EBF" w:rsidRPr="009E3267">
          <w:rPr>
            <w:rFonts w:asciiTheme="majorBidi" w:hAnsiTheme="majorBidi" w:cstheme="majorBidi"/>
            <w:b/>
            <w:bCs/>
            <w:spacing w:val="-8"/>
          </w:rPr>
          <w:t xml:space="preserve"> </w:t>
        </w:r>
      </w:ins>
      <w:r w:rsidRPr="009E3267">
        <w:rPr>
          <w:rFonts w:asciiTheme="majorBidi" w:hAnsiTheme="majorBidi" w:cstheme="majorBidi"/>
          <w:b/>
          <w:bCs/>
          <w:spacing w:val="-8"/>
        </w:rPr>
        <w:t xml:space="preserve">ephrinB2 </w:t>
      </w:r>
      <w:ins w:id="370" w:author="Editor" w:date="2023-09-19T14:15:00Z">
        <w:r w:rsidR="00182EBF">
          <w:rPr>
            <w:rFonts w:asciiTheme="majorBidi" w:hAnsiTheme="majorBidi" w:cstheme="majorBidi"/>
            <w:b/>
            <w:bCs/>
            <w:spacing w:val="-8"/>
          </w:rPr>
          <w:t>me</w:t>
        </w:r>
      </w:ins>
      <w:ins w:id="371" w:author="Editor" w:date="2023-09-19T14:16:00Z">
        <w:r w:rsidR="00182EBF">
          <w:rPr>
            <w:rFonts w:asciiTheme="majorBidi" w:hAnsiTheme="majorBidi" w:cstheme="majorBidi"/>
            <w:b/>
            <w:bCs/>
            <w:spacing w:val="-8"/>
          </w:rPr>
          <w:t xml:space="preserve">diates the </w:t>
        </w:r>
      </w:ins>
      <w:r w:rsidRPr="009E3267">
        <w:rPr>
          <w:rFonts w:asciiTheme="majorBidi" w:hAnsiTheme="majorBidi" w:cstheme="majorBidi"/>
          <w:b/>
          <w:bCs/>
          <w:spacing w:val="-8"/>
        </w:rPr>
        <w:t>enhancement of long-term memory.</w:t>
      </w:r>
      <w:r>
        <w:rPr>
          <w:rFonts w:asciiTheme="majorBidi" w:hAnsiTheme="majorBidi" w:cstheme="majorBidi"/>
          <w:b/>
          <w:bCs/>
          <w:spacing w:val="-8"/>
        </w:rPr>
        <w:t xml:space="preserve"> </w:t>
      </w:r>
      <w:del w:id="372" w:author="Editor" w:date="2023-09-19T14:16:00Z">
        <w:r w:rsidRPr="009E3267" w:rsidDel="00182EBF">
          <w:rPr>
            <w:rFonts w:asciiTheme="majorBidi" w:hAnsiTheme="majorBidi" w:cstheme="majorBidi"/>
            <w:spacing w:val="-8"/>
          </w:rPr>
          <w:delText xml:space="preserve">Our </w:delText>
        </w:r>
      </w:del>
      <w:ins w:id="373" w:author="Editor" w:date="2023-09-19T14:16:00Z">
        <w:r w:rsidR="00182EBF">
          <w:rPr>
            <w:rFonts w:asciiTheme="majorBidi" w:hAnsiTheme="majorBidi" w:cstheme="majorBidi"/>
            <w:spacing w:val="-8"/>
          </w:rPr>
          <w:t xml:space="preserve">In preliminary studies, we found that injecting </w:t>
        </w:r>
      </w:ins>
      <w:del w:id="374" w:author="Editor" w:date="2023-09-19T14:16:00Z">
        <w:r w:rsidRPr="009E3267" w:rsidDel="00182EBF">
          <w:rPr>
            <w:rFonts w:asciiTheme="majorBidi" w:hAnsiTheme="majorBidi" w:cstheme="majorBidi"/>
            <w:spacing w:val="-8"/>
          </w:rPr>
          <w:delText xml:space="preserve">preliminary results show that injection of </w:delText>
        </w:r>
      </w:del>
      <w:r w:rsidRPr="009E3267">
        <w:rPr>
          <w:rFonts w:asciiTheme="majorBidi" w:hAnsiTheme="majorBidi" w:cstheme="majorBidi"/>
          <w:spacing w:val="-8"/>
        </w:rPr>
        <w:t xml:space="preserve">ephrinB2 into the BLA 30 </w:t>
      </w:r>
      <w:del w:id="375" w:author="Editor" w:date="2023-09-19T14:16:00Z">
        <w:r w:rsidRPr="009E3267" w:rsidDel="00182EBF">
          <w:rPr>
            <w:rFonts w:asciiTheme="majorBidi" w:hAnsiTheme="majorBidi" w:cstheme="majorBidi"/>
            <w:spacing w:val="-8"/>
          </w:rPr>
          <w:delText xml:space="preserve">minutes </w:delText>
        </w:r>
      </w:del>
      <w:ins w:id="376" w:author="Editor" w:date="2023-09-19T14:16:00Z">
        <w:r w:rsidR="00182EBF">
          <w:rPr>
            <w:rFonts w:asciiTheme="majorBidi" w:hAnsiTheme="majorBidi" w:cstheme="majorBidi"/>
            <w:spacing w:val="-8"/>
          </w:rPr>
          <w:t>min</w:t>
        </w:r>
        <w:r w:rsidR="00182EBF" w:rsidRPr="009E3267">
          <w:rPr>
            <w:rFonts w:asciiTheme="majorBidi" w:hAnsiTheme="majorBidi" w:cstheme="majorBidi"/>
            <w:spacing w:val="-8"/>
          </w:rPr>
          <w:t xml:space="preserve"> </w:t>
        </w:r>
      </w:ins>
      <w:r w:rsidRPr="009E3267">
        <w:rPr>
          <w:rFonts w:asciiTheme="majorBidi" w:hAnsiTheme="majorBidi" w:cstheme="majorBidi"/>
          <w:spacing w:val="-8"/>
        </w:rPr>
        <w:t xml:space="preserve">before fear conditioning </w:t>
      </w:r>
      <w:del w:id="377" w:author="Editor" w:date="2023-09-19T14:16:00Z">
        <w:r w:rsidRPr="009E3267" w:rsidDel="00182EBF">
          <w:rPr>
            <w:rFonts w:asciiTheme="majorBidi" w:hAnsiTheme="majorBidi" w:cstheme="majorBidi"/>
            <w:spacing w:val="-8"/>
          </w:rPr>
          <w:delText>enhances long-term fear memory</w:delText>
        </w:r>
      </w:del>
      <w:ins w:id="378" w:author="Editor" w:date="2023-09-19T14:16:00Z">
        <w:r w:rsidR="00182EBF">
          <w:rPr>
            <w:rFonts w:asciiTheme="majorBidi" w:hAnsiTheme="majorBidi" w:cstheme="majorBidi"/>
            <w:spacing w:val="-8"/>
          </w:rPr>
          <w:t>led to LTM enhancement</w:t>
        </w:r>
      </w:ins>
      <w:r w:rsidRPr="009E3267">
        <w:rPr>
          <w:rFonts w:asciiTheme="majorBidi" w:hAnsiTheme="majorBidi" w:cstheme="majorBidi"/>
          <w:spacing w:val="-8"/>
        </w:rPr>
        <w:t xml:space="preserve"> (Figure </w:t>
      </w:r>
      <w:r w:rsidR="00E13494">
        <w:rPr>
          <w:rFonts w:asciiTheme="majorBidi" w:hAnsiTheme="majorBidi" w:cstheme="majorBidi"/>
          <w:spacing w:val="-8"/>
        </w:rPr>
        <w:t>5</w:t>
      </w:r>
      <w:r w:rsidRPr="009E3267">
        <w:rPr>
          <w:rFonts w:asciiTheme="majorBidi" w:hAnsiTheme="majorBidi" w:cstheme="majorBidi"/>
          <w:spacing w:val="-8"/>
        </w:rPr>
        <w:t>).</w:t>
      </w:r>
      <w:r>
        <w:rPr>
          <w:rFonts w:asciiTheme="majorBidi" w:hAnsiTheme="majorBidi" w:cstheme="majorBidi"/>
          <w:spacing w:val="-8"/>
        </w:rPr>
        <w:t xml:space="preserve"> </w:t>
      </w:r>
      <w:del w:id="379" w:author="Editor" w:date="2023-09-19T14:16:00Z">
        <w:r w:rsidRPr="009E3267" w:rsidDel="00182EBF">
          <w:rPr>
            <w:rFonts w:asciiTheme="majorBidi" w:hAnsiTheme="majorBidi" w:cstheme="majorBidi"/>
            <w:spacing w:val="-8"/>
          </w:rPr>
          <w:delText xml:space="preserve">We </w:delText>
        </w:r>
      </w:del>
      <w:ins w:id="380" w:author="Editor" w:date="2023-09-19T14:16:00Z">
        <w:r w:rsidR="00182EBF">
          <w:rPr>
            <w:rFonts w:asciiTheme="majorBidi" w:hAnsiTheme="majorBidi" w:cstheme="majorBidi"/>
            <w:spacing w:val="-8"/>
          </w:rPr>
          <w:t>In this Objective, we</w:t>
        </w:r>
        <w:r w:rsidR="00182EBF" w:rsidRPr="009E3267">
          <w:rPr>
            <w:rFonts w:asciiTheme="majorBidi" w:hAnsiTheme="majorBidi" w:cstheme="majorBidi"/>
            <w:spacing w:val="-8"/>
          </w:rPr>
          <w:t xml:space="preserve"> </w:t>
        </w:r>
      </w:ins>
      <w:r w:rsidRPr="009E3267">
        <w:rPr>
          <w:rFonts w:asciiTheme="majorBidi" w:hAnsiTheme="majorBidi" w:cstheme="majorBidi"/>
          <w:spacing w:val="-8"/>
        </w:rPr>
        <w:t>will study</w:t>
      </w:r>
      <w:r w:rsidR="00186E4C" w:rsidRPr="009E3267">
        <w:rPr>
          <w:rFonts w:asciiTheme="majorBidi" w:hAnsiTheme="majorBidi" w:cstheme="majorBidi"/>
          <w:spacing w:val="-8"/>
        </w:rPr>
        <w:t xml:space="preserve"> the </w:t>
      </w:r>
      <w:del w:id="381" w:author="Editor" w:date="2023-09-19T14:16:00Z">
        <w:r w:rsidR="00186E4C" w:rsidRPr="009E3267" w:rsidDel="00182EBF">
          <w:rPr>
            <w:rFonts w:asciiTheme="majorBidi" w:hAnsiTheme="majorBidi" w:cstheme="majorBidi"/>
            <w:spacing w:val="-8"/>
          </w:rPr>
          <w:delText xml:space="preserve">cellular </w:delText>
        </w:r>
        <w:r w:rsidR="00AF4842" w:rsidDel="00182EBF">
          <w:rPr>
            <w:rFonts w:asciiTheme="majorBidi" w:hAnsiTheme="majorBidi" w:cstheme="majorBidi"/>
            <w:spacing w:val="-8"/>
          </w:rPr>
          <w:delText xml:space="preserve">and molecular </w:delText>
        </w:r>
        <w:r w:rsidR="00186E4C" w:rsidRPr="009E3267" w:rsidDel="00182EBF">
          <w:rPr>
            <w:rFonts w:asciiTheme="majorBidi" w:hAnsiTheme="majorBidi" w:cstheme="majorBidi"/>
            <w:spacing w:val="-8"/>
          </w:rPr>
          <w:delText xml:space="preserve">mechanisms of how </w:delText>
        </w:r>
      </w:del>
      <w:ins w:id="382" w:author="Editor" w:date="2023-09-19T14:16:00Z">
        <w:r w:rsidR="00182EBF">
          <w:rPr>
            <w:rFonts w:asciiTheme="majorBidi" w:hAnsiTheme="majorBidi" w:cstheme="majorBidi"/>
            <w:spacing w:val="-8"/>
          </w:rPr>
          <w:t>mechanistic basis for this finding, while also assessing</w:t>
        </w:r>
      </w:ins>
      <w:ins w:id="383" w:author="Editor" w:date="2023-09-19T14:17:00Z">
        <w:r w:rsidR="00182EBF">
          <w:rPr>
            <w:rFonts w:asciiTheme="majorBidi" w:hAnsiTheme="majorBidi" w:cstheme="majorBidi"/>
            <w:spacing w:val="-8"/>
          </w:rPr>
          <w:t xml:space="preserve"> whether</w:t>
        </w:r>
      </w:ins>
      <w:ins w:id="384" w:author="Editor" w:date="2023-09-19T14:16:00Z">
        <w:r w:rsidR="00182EBF">
          <w:rPr>
            <w:rFonts w:asciiTheme="majorBidi" w:hAnsiTheme="majorBidi" w:cstheme="majorBidi"/>
            <w:spacing w:val="-8"/>
          </w:rPr>
          <w:t xml:space="preserve"> </w:t>
        </w:r>
      </w:ins>
      <w:del w:id="385" w:author="Editor" w:date="2023-09-19T14:16:00Z">
        <w:r w:rsidR="00186E4C" w:rsidRPr="009E3267" w:rsidDel="00182EBF">
          <w:rPr>
            <w:rFonts w:asciiTheme="majorBidi" w:hAnsiTheme="majorBidi" w:cstheme="majorBidi"/>
            <w:spacing w:val="-8"/>
          </w:rPr>
          <w:delText xml:space="preserve">ephrinB2 facilitates memory formation. In addition, we will explore whether </w:delText>
        </w:r>
      </w:del>
      <w:r w:rsidR="00186E4C" w:rsidRPr="009E3267">
        <w:rPr>
          <w:rFonts w:asciiTheme="majorBidi" w:hAnsiTheme="majorBidi" w:cstheme="majorBidi"/>
          <w:spacing w:val="-8"/>
        </w:rPr>
        <w:t xml:space="preserve">ephrinB2 </w:t>
      </w:r>
      <w:del w:id="386" w:author="Editor" w:date="2023-09-19T14:17:00Z">
        <w:r w:rsidR="00186E4C" w:rsidRPr="009E3267" w:rsidDel="00182EBF">
          <w:rPr>
            <w:rFonts w:asciiTheme="majorBidi" w:hAnsiTheme="majorBidi" w:cstheme="majorBidi"/>
            <w:spacing w:val="-8"/>
          </w:rPr>
          <w:delText xml:space="preserve">in </w:delText>
        </w:r>
      </w:del>
      <w:ins w:id="387" w:author="Editor" w:date="2023-09-19T14:17:00Z">
        <w:r w:rsidR="00182EBF">
          <w:rPr>
            <w:rFonts w:asciiTheme="majorBidi" w:hAnsiTheme="majorBidi" w:cstheme="majorBidi"/>
            <w:spacing w:val="-8"/>
          </w:rPr>
          <w:t>expression in</w:t>
        </w:r>
        <w:r w:rsidR="00182EBF" w:rsidRPr="009E3267">
          <w:rPr>
            <w:rFonts w:asciiTheme="majorBidi" w:hAnsiTheme="majorBidi" w:cstheme="majorBidi"/>
            <w:spacing w:val="-8"/>
          </w:rPr>
          <w:t xml:space="preserve"> </w:t>
        </w:r>
      </w:ins>
      <w:r w:rsidR="00186E4C" w:rsidRPr="009E3267">
        <w:rPr>
          <w:rFonts w:asciiTheme="majorBidi" w:hAnsiTheme="majorBidi" w:cstheme="majorBidi"/>
          <w:spacing w:val="-8"/>
        </w:rPr>
        <w:t>astrocytes</w:t>
      </w:r>
      <w:ins w:id="388" w:author="Editor" w:date="2023-09-19T14:17:00Z">
        <w:r w:rsidR="00182EBF">
          <w:rPr>
            <w:rFonts w:asciiTheme="majorBidi" w:hAnsiTheme="majorBidi" w:cstheme="majorBidi"/>
            <w:spacing w:val="-8"/>
          </w:rPr>
          <w:t xml:space="preserve">, </w:t>
        </w:r>
      </w:ins>
      <w:del w:id="389" w:author="Editor" w:date="2023-09-19T14:17:00Z">
        <w:r w:rsidR="00186E4C" w:rsidRPr="009E3267" w:rsidDel="00182EBF">
          <w:rPr>
            <w:rFonts w:asciiTheme="majorBidi" w:hAnsiTheme="majorBidi" w:cstheme="majorBidi"/>
            <w:spacing w:val="-8"/>
          </w:rPr>
          <w:delText xml:space="preserve"> or </w:delText>
        </w:r>
      </w:del>
      <w:r w:rsidR="00186E4C" w:rsidRPr="009E3267">
        <w:rPr>
          <w:rFonts w:asciiTheme="majorBidi" w:hAnsiTheme="majorBidi" w:cstheme="majorBidi"/>
          <w:spacing w:val="-8"/>
        </w:rPr>
        <w:t>excitatory neurons</w:t>
      </w:r>
      <w:ins w:id="390" w:author="Editor" w:date="2023-09-19T14:17:00Z">
        <w:r w:rsidR="00182EBF">
          <w:rPr>
            <w:rFonts w:asciiTheme="majorBidi" w:hAnsiTheme="majorBidi" w:cstheme="majorBidi"/>
            <w:spacing w:val="-8"/>
          </w:rPr>
          <w:t>,</w:t>
        </w:r>
      </w:ins>
      <w:r w:rsidR="00AF4842">
        <w:rPr>
          <w:rFonts w:asciiTheme="majorBidi" w:hAnsiTheme="majorBidi" w:cstheme="majorBidi"/>
          <w:spacing w:val="-8"/>
        </w:rPr>
        <w:t xml:space="preserve"> or both</w:t>
      </w:r>
      <w:r w:rsidR="00186E4C" w:rsidRPr="009E3267">
        <w:rPr>
          <w:rFonts w:asciiTheme="majorBidi" w:hAnsiTheme="majorBidi" w:cstheme="majorBidi"/>
          <w:spacing w:val="-8"/>
        </w:rPr>
        <w:t xml:space="preserve"> </w:t>
      </w:r>
      <w:del w:id="391" w:author="Editor" w:date="2023-09-19T14:17:00Z">
        <w:r w:rsidR="00186E4C" w:rsidRPr="009E3267" w:rsidDel="00182EBF">
          <w:rPr>
            <w:rFonts w:asciiTheme="majorBidi" w:hAnsiTheme="majorBidi" w:cstheme="majorBidi"/>
            <w:spacing w:val="-8"/>
          </w:rPr>
          <w:delText xml:space="preserve">is </w:delText>
        </w:r>
      </w:del>
      <w:ins w:id="392" w:author="Editor" w:date="2023-09-19T14:17:00Z">
        <w:r w:rsidR="00182EBF">
          <w:rPr>
            <w:rFonts w:asciiTheme="majorBidi" w:hAnsiTheme="majorBidi" w:cstheme="majorBidi"/>
            <w:spacing w:val="-8"/>
          </w:rPr>
          <w:t>is involved in</w:t>
        </w:r>
      </w:ins>
      <w:del w:id="393" w:author="Editor" w:date="2023-09-19T14:17:00Z">
        <w:r w:rsidR="00186E4C" w:rsidRPr="009E3267" w:rsidDel="00182EBF">
          <w:rPr>
            <w:rFonts w:asciiTheme="majorBidi" w:hAnsiTheme="majorBidi" w:cstheme="majorBidi"/>
            <w:spacing w:val="-8"/>
          </w:rPr>
          <w:delText>involved in</w:delText>
        </w:r>
      </w:del>
      <w:r w:rsidR="00186E4C" w:rsidRPr="009E3267">
        <w:rPr>
          <w:rFonts w:asciiTheme="majorBidi" w:hAnsiTheme="majorBidi" w:cstheme="majorBidi"/>
          <w:spacing w:val="-8"/>
        </w:rPr>
        <w:t xml:space="preserve"> the enhancement of </w:t>
      </w:r>
      <w:del w:id="394" w:author="Editor" w:date="2023-09-19T14:17:00Z">
        <w:r w:rsidR="00186E4C" w:rsidRPr="009E3267" w:rsidDel="00182EBF">
          <w:rPr>
            <w:rFonts w:asciiTheme="majorBidi" w:hAnsiTheme="majorBidi" w:cstheme="majorBidi"/>
            <w:spacing w:val="-8"/>
          </w:rPr>
          <w:delText>long-term memory</w:delText>
        </w:r>
      </w:del>
      <w:ins w:id="395" w:author="Editor" w:date="2023-09-19T14:17:00Z">
        <w:r w:rsidR="00182EBF">
          <w:rPr>
            <w:rFonts w:asciiTheme="majorBidi" w:hAnsiTheme="majorBidi" w:cstheme="majorBidi"/>
            <w:spacing w:val="-8"/>
          </w:rPr>
          <w:t>LTM</w:t>
        </w:r>
      </w:ins>
      <w:r w:rsidR="00186E4C" w:rsidRPr="009E3267">
        <w:rPr>
          <w:rFonts w:asciiTheme="majorBidi" w:hAnsiTheme="majorBidi" w:cstheme="majorBidi"/>
          <w:spacing w:val="-8"/>
        </w:rPr>
        <w:t xml:space="preserve"> formation. </w:t>
      </w:r>
    </w:p>
    <w:p w14:paraId="1A138EE4" w14:textId="1EB0D25E" w:rsidR="00E67395" w:rsidRDefault="00E67395" w:rsidP="001E23DA">
      <w:pPr>
        <w:spacing w:line="360" w:lineRule="auto"/>
        <w:ind w:right="49"/>
        <w:jc w:val="both"/>
        <w:rPr>
          <w:rFonts w:asciiTheme="majorBidi" w:hAnsiTheme="majorBidi" w:cstheme="majorBidi"/>
          <w:spacing w:val="-8"/>
        </w:rPr>
      </w:pPr>
      <w:commentRangeStart w:id="396"/>
      <w:r>
        <w:rPr>
          <w:rFonts w:asciiTheme="majorBidi" w:hAnsiTheme="majorBidi" w:cstheme="majorBidi"/>
          <w:b/>
          <w:bCs/>
          <w:spacing w:val="-8"/>
        </w:rPr>
        <w:t>Objective #4:</w:t>
      </w:r>
      <w:r>
        <w:rPr>
          <w:rFonts w:asciiTheme="majorBidi" w:hAnsiTheme="majorBidi" w:cstheme="majorBidi"/>
          <w:spacing w:val="-8"/>
        </w:rPr>
        <w:t xml:space="preserve"> </w:t>
      </w:r>
      <w:del w:id="397" w:author="Editor" w:date="2023-09-19T14:17:00Z">
        <w:r w:rsidR="00D75D8D" w:rsidDel="00182EBF">
          <w:rPr>
            <w:rFonts w:asciiTheme="majorBidi" w:hAnsiTheme="majorBidi" w:cstheme="majorBidi"/>
            <w:b/>
            <w:bCs/>
            <w:spacing w:val="-8"/>
          </w:rPr>
          <w:delText xml:space="preserve">Studying </w:delText>
        </w:r>
      </w:del>
      <w:ins w:id="398" w:author="Editor" w:date="2023-09-19T14:17:00Z">
        <w:r w:rsidR="00182EBF">
          <w:rPr>
            <w:rFonts w:asciiTheme="majorBidi" w:hAnsiTheme="majorBidi" w:cstheme="majorBidi"/>
            <w:b/>
            <w:bCs/>
            <w:spacing w:val="-8"/>
          </w:rPr>
          <w:t xml:space="preserve">Study </w:t>
        </w:r>
      </w:ins>
      <w:r w:rsidR="00D75D8D">
        <w:rPr>
          <w:rFonts w:asciiTheme="majorBidi" w:hAnsiTheme="majorBidi" w:cstheme="majorBidi"/>
          <w:b/>
          <w:bCs/>
          <w:spacing w:val="-8"/>
        </w:rPr>
        <w:t>t</w:t>
      </w:r>
      <w:r w:rsidR="00C840D9" w:rsidRPr="00B547D2">
        <w:rPr>
          <w:rFonts w:asciiTheme="majorBidi" w:hAnsiTheme="majorBidi" w:cstheme="majorBidi"/>
          <w:b/>
          <w:bCs/>
          <w:spacing w:val="-8"/>
        </w:rPr>
        <w:t>he effect of ephrinB2 on neuron</w:t>
      </w:r>
      <w:r w:rsidR="00C840D9">
        <w:rPr>
          <w:rFonts w:asciiTheme="majorBidi" w:hAnsiTheme="majorBidi" w:cstheme="majorBidi"/>
          <w:b/>
          <w:bCs/>
          <w:spacing w:val="-8"/>
        </w:rPr>
        <w:t>al and astrocytic</w:t>
      </w:r>
      <w:r w:rsidR="00C840D9" w:rsidRPr="00B547D2">
        <w:rPr>
          <w:rFonts w:asciiTheme="majorBidi" w:hAnsiTheme="majorBidi" w:cstheme="majorBidi"/>
          <w:b/>
          <w:bCs/>
          <w:spacing w:val="-8"/>
        </w:rPr>
        <w:t xml:space="preserve"> activity in</w:t>
      </w:r>
      <w:ins w:id="399" w:author="Editor" w:date="2023-09-19T14:18:00Z">
        <w:r w:rsidR="00182EBF">
          <w:rPr>
            <w:rFonts w:asciiTheme="majorBidi" w:hAnsiTheme="majorBidi" w:cstheme="majorBidi"/>
            <w:b/>
            <w:bCs/>
            <w:spacing w:val="-8"/>
          </w:rPr>
          <w:t xml:space="preserve"> the</w:t>
        </w:r>
      </w:ins>
      <w:r w:rsidR="00C840D9" w:rsidRPr="00B547D2">
        <w:rPr>
          <w:rFonts w:asciiTheme="majorBidi" w:hAnsiTheme="majorBidi" w:cstheme="majorBidi"/>
          <w:b/>
          <w:bCs/>
          <w:spacing w:val="-8"/>
        </w:rPr>
        <w:t xml:space="preserve"> BLA.</w:t>
      </w:r>
      <w:commentRangeEnd w:id="396"/>
      <w:r w:rsidR="00182EBF">
        <w:rPr>
          <w:rStyle w:val="CommentReference"/>
        </w:rPr>
        <w:commentReference w:id="396"/>
      </w:r>
      <w:r w:rsidR="00C840D9">
        <w:rPr>
          <w:rFonts w:asciiTheme="majorBidi" w:hAnsiTheme="majorBidi" w:cstheme="majorBidi"/>
          <w:spacing w:val="-8"/>
        </w:rPr>
        <w:t xml:space="preserve">  We</w:t>
      </w:r>
      <w:r w:rsidR="00C840D9" w:rsidRPr="00C840D9">
        <w:rPr>
          <w:rFonts w:asciiTheme="majorBidi" w:hAnsiTheme="majorBidi" w:cstheme="majorBidi"/>
          <w:spacing w:val="-8"/>
        </w:rPr>
        <w:t xml:space="preserve"> will examine how the </w:t>
      </w:r>
      <w:r w:rsidR="00844BC6">
        <w:rPr>
          <w:rFonts w:asciiTheme="majorBidi" w:hAnsiTheme="majorBidi" w:cstheme="majorBidi"/>
          <w:spacing w:val="-8"/>
        </w:rPr>
        <w:t xml:space="preserve">deletion </w:t>
      </w:r>
      <w:r w:rsidR="00C840D9" w:rsidRPr="00C840D9">
        <w:rPr>
          <w:rFonts w:asciiTheme="majorBidi" w:hAnsiTheme="majorBidi" w:cstheme="majorBidi"/>
          <w:spacing w:val="-8"/>
        </w:rPr>
        <w:t>of ephrinB2 in excitatory neurons</w:t>
      </w:r>
      <w:r w:rsidR="00C840D9">
        <w:rPr>
          <w:rFonts w:asciiTheme="majorBidi" w:hAnsiTheme="majorBidi" w:cstheme="majorBidi"/>
          <w:spacing w:val="-8"/>
        </w:rPr>
        <w:t xml:space="preserve"> or astrocytes</w:t>
      </w:r>
      <w:r w:rsidR="00C840D9" w:rsidRPr="00C840D9">
        <w:rPr>
          <w:rFonts w:asciiTheme="majorBidi" w:hAnsiTheme="majorBidi" w:cstheme="majorBidi"/>
          <w:spacing w:val="-8"/>
        </w:rPr>
        <w:t xml:space="preserve"> in </w:t>
      </w:r>
      <w:ins w:id="400" w:author="Editor" w:date="2023-09-19T14:18:00Z">
        <w:r w:rsidR="00182EBF">
          <w:rPr>
            <w:rFonts w:asciiTheme="majorBidi" w:hAnsiTheme="majorBidi" w:cstheme="majorBidi"/>
            <w:spacing w:val="-8"/>
          </w:rPr>
          <w:t xml:space="preserve">the BLA </w:t>
        </w:r>
      </w:ins>
      <w:del w:id="401" w:author="Editor" w:date="2023-09-19T14:18:00Z">
        <w:r w:rsidR="00C840D9" w:rsidRPr="00C840D9" w:rsidDel="00182EBF">
          <w:rPr>
            <w:rFonts w:asciiTheme="majorBidi" w:hAnsiTheme="majorBidi" w:cstheme="majorBidi"/>
            <w:spacing w:val="-8"/>
          </w:rPr>
          <w:delText>BLA, which leads to the impairment of long-term, but not short-term fear memory (Figure</w:delText>
        </w:r>
        <w:r w:rsidR="00C840D9" w:rsidDel="00182EBF">
          <w:rPr>
            <w:rFonts w:asciiTheme="majorBidi" w:hAnsiTheme="majorBidi" w:cstheme="majorBidi"/>
            <w:spacing w:val="-8"/>
          </w:rPr>
          <w:delText>s</w:delText>
        </w:r>
        <w:r w:rsidR="00C840D9" w:rsidRPr="00C840D9" w:rsidDel="00182EBF">
          <w:rPr>
            <w:rFonts w:asciiTheme="majorBidi" w:hAnsiTheme="majorBidi" w:cstheme="majorBidi"/>
            <w:spacing w:val="-8"/>
          </w:rPr>
          <w:delText xml:space="preserve"> </w:delText>
        </w:r>
        <w:r w:rsidR="00C840D9" w:rsidDel="00182EBF">
          <w:rPr>
            <w:rFonts w:asciiTheme="majorBidi" w:hAnsiTheme="majorBidi" w:cstheme="majorBidi"/>
            <w:spacing w:val="-8"/>
          </w:rPr>
          <w:delText>3, 4</w:delText>
        </w:r>
        <w:r w:rsidR="00C840D9" w:rsidRPr="00C840D9" w:rsidDel="00182EBF">
          <w:rPr>
            <w:rFonts w:asciiTheme="majorBidi" w:hAnsiTheme="majorBidi" w:cstheme="majorBidi"/>
            <w:spacing w:val="-8"/>
          </w:rPr>
          <w:delText xml:space="preserve">), affects the </w:delText>
        </w:r>
        <w:r w:rsidR="00C840D9" w:rsidDel="00182EBF">
          <w:rPr>
            <w:rFonts w:asciiTheme="majorBidi" w:hAnsiTheme="majorBidi" w:cstheme="majorBidi"/>
            <w:spacing w:val="-8"/>
          </w:rPr>
          <w:delText xml:space="preserve">responses of </w:delText>
        </w:r>
      </w:del>
      <w:ins w:id="402" w:author="Editor" w:date="2023-09-19T14:18:00Z">
        <w:r w:rsidR="00182EBF">
          <w:rPr>
            <w:rFonts w:asciiTheme="majorBidi" w:hAnsiTheme="majorBidi" w:cstheme="majorBidi"/>
            <w:spacing w:val="-8"/>
          </w:rPr>
          <w:t>affec</w:t>
        </w:r>
      </w:ins>
      <w:ins w:id="403" w:author="Editor" w:date="2023-09-19T14:19:00Z">
        <w:r w:rsidR="00182EBF">
          <w:rPr>
            <w:rFonts w:asciiTheme="majorBidi" w:hAnsiTheme="majorBidi" w:cstheme="majorBidi"/>
            <w:spacing w:val="-8"/>
          </w:rPr>
          <w:t xml:space="preserve">ts </w:t>
        </w:r>
      </w:ins>
      <w:r w:rsidR="00C840D9">
        <w:rPr>
          <w:rFonts w:asciiTheme="majorBidi" w:hAnsiTheme="majorBidi" w:cstheme="majorBidi"/>
          <w:spacing w:val="-8"/>
        </w:rPr>
        <w:t xml:space="preserve">neuronal </w:t>
      </w:r>
      <w:del w:id="404" w:author="Editor" w:date="2023-09-19T14:19:00Z">
        <w:r w:rsidR="00C840D9" w:rsidDel="00182EBF">
          <w:rPr>
            <w:rFonts w:asciiTheme="majorBidi" w:hAnsiTheme="majorBidi" w:cstheme="majorBidi"/>
            <w:spacing w:val="-8"/>
          </w:rPr>
          <w:delText xml:space="preserve">activity </w:delText>
        </w:r>
      </w:del>
      <w:r w:rsidR="00C840D9">
        <w:rPr>
          <w:rFonts w:asciiTheme="majorBidi" w:hAnsiTheme="majorBidi" w:cstheme="majorBidi"/>
          <w:spacing w:val="-8"/>
        </w:rPr>
        <w:t>and astrocyt</w:t>
      </w:r>
      <w:ins w:id="405" w:author="Editor" w:date="2023-09-19T14:19:00Z">
        <w:r w:rsidR="00182EBF">
          <w:rPr>
            <w:rFonts w:asciiTheme="majorBidi" w:hAnsiTheme="majorBidi" w:cstheme="majorBidi"/>
            <w:spacing w:val="-8"/>
          </w:rPr>
          <w:t>ic</w:t>
        </w:r>
      </w:ins>
      <w:del w:id="406" w:author="Editor" w:date="2023-09-19T14:19:00Z">
        <w:r w:rsidR="00C840D9" w:rsidDel="00182EBF">
          <w:rPr>
            <w:rFonts w:asciiTheme="majorBidi" w:hAnsiTheme="majorBidi" w:cstheme="majorBidi"/>
            <w:spacing w:val="-8"/>
          </w:rPr>
          <w:delText>es</w:delText>
        </w:r>
      </w:del>
      <w:r w:rsidR="00C840D9">
        <w:rPr>
          <w:rFonts w:asciiTheme="majorBidi" w:hAnsiTheme="majorBidi" w:cstheme="majorBidi"/>
          <w:spacing w:val="-8"/>
        </w:rPr>
        <w:t xml:space="preserve"> activity </w:t>
      </w:r>
      <w:del w:id="407" w:author="Editor" w:date="2023-09-19T14:19:00Z">
        <w:r w:rsidR="00C840D9" w:rsidDel="00182EBF">
          <w:rPr>
            <w:rFonts w:asciiTheme="majorBidi" w:hAnsiTheme="majorBidi" w:cstheme="majorBidi"/>
            <w:spacing w:val="-8"/>
          </w:rPr>
          <w:delText xml:space="preserve">to </w:delText>
        </w:r>
      </w:del>
      <w:ins w:id="408" w:author="Editor" w:date="2023-09-19T14:19:00Z">
        <w:r w:rsidR="00182EBF">
          <w:rPr>
            <w:rFonts w:asciiTheme="majorBidi" w:hAnsiTheme="majorBidi" w:cstheme="majorBidi"/>
            <w:spacing w:val="-8"/>
          </w:rPr>
          <w:t>in response to the tone conditioned stimulus (CS)</w:t>
        </w:r>
      </w:ins>
      <w:ins w:id="409" w:author="Editor" w:date="2023-09-19T14:20:00Z">
        <w:r w:rsidR="00182EBF">
          <w:rPr>
            <w:rFonts w:asciiTheme="majorBidi" w:hAnsiTheme="majorBidi" w:cstheme="majorBidi"/>
            <w:spacing w:val="-8"/>
          </w:rPr>
          <w:t xml:space="preserve">. For these mechanistic analyses, </w:t>
        </w:r>
      </w:ins>
      <w:del w:id="410" w:author="Editor" w:date="2023-09-19T14:20:00Z">
        <w:r w:rsidR="00C840D9" w:rsidDel="00182EBF">
          <w:rPr>
            <w:rFonts w:asciiTheme="majorBidi" w:hAnsiTheme="majorBidi" w:cstheme="majorBidi"/>
            <w:spacing w:val="-8"/>
          </w:rPr>
          <w:delText xml:space="preserve">the tone CS by measuring </w:delText>
        </w:r>
      </w:del>
      <w:r w:rsidR="00C840D9" w:rsidRPr="00C840D9">
        <w:rPr>
          <w:rFonts w:asciiTheme="majorBidi" w:hAnsiTheme="majorBidi" w:cstheme="majorBidi"/>
          <w:spacing w:val="-8"/>
        </w:rPr>
        <w:t>GCaMP fluorescence</w:t>
      </w:r>
      <w:r w:rsidR="00C840D9">
        <w:rPr>
          <w:rFonts w:asciiTheme="majorBidi" w:hAnsiTheme="majorBidi" w:cstheme="majorBidi"/>
          <w:spacing w:val="-8"/>
        </w:rPr>
        <w:t xml:space="preserve"> in BLA</w:t>
      </w:r>
      <w:ins w:id="411" w:author="Editor" w:date="2023-09-19T14:20:00Z">
        <w:r w:rsidR="00182EBF">
          <w:rPr>
            <w:rFonts w:asciiTheme="majorBidi" w:hAnsiTheme="majorBidi" w:cstheme="majorBidi"/>
            <w:spacing w:val="-8"/>
          </w:rPr>
          <w:t xml:space="preserve"> will be measured</w:t>
        </w:r>
      </w:ins>
      <w:r w:rsidR="00C840D9">
        <w:rPr>
          <w:rFonts w:asciiTheme="majorBidi" w:hAnsiTheme="majorBidi" w:cstheme="majorBidi"/>
          <w:spacing w:val="-8"/>
        </w:rPr>
        <w:t xml:space="preserve"> using fiber photometry</w:t>
      </w:r>
      <w:r w:rsidR="00C840D9" w:rsidRPr="00C840D9">
        <w:rPr>
          <w:rFonts w:asciiTheme="majorBidi" w:hAnsiTheme="majorBidi" w:cstheme="majorBidi"/>
          <w:spacing w:val="-8"/>
        </w:rPr>
        <w:t xml:space="preserve">. </w:t>
      </w:r>
      <w:r w:rsidR="00C840D9">
        <w:rPr>
          <w:rFonts w:asciiTheme="majorBidi" w:hAnsiTheme="majorBidi" w:cstheme="majorBidi"/>
          <w:spacing w:val="-8"/>
        </w:rPr>
        <w:t xml:space="preserve">EphrinB2 will </w:t>
      </w:r>
      <w:del w:id="412" w:author="Editor" w:date="2023-09-19T14:20:00Z">
        <w:r w:rsidR="00C840D9" w:rsidDel="00182EBF">
          <w:rPr>
            <w:rFonts w:asciiTheme="majorBidi" w:hAnsiTheme="majorBidi" w:cstheme="majorBidi"/>
            <w:spacing w:val="-8"/>
          </w:rPr>
          <w:delText xml:space="preserve">be </w:delText>
        </w:r>
      </w:del>
      <w:ins w:id="413" w:author="Editor" w:date="2023-09-19T14:20:00Z">
        <w:r w:rsidR="00182EBF">
          <w:rPr>
            <w:rFonts w:asciiTheme="majorBidi" w:hAnsiTheme="majorBidi" w:cstheme="majorBidi"/>
            <w:spacing w:val="-8"/>
          </w:rPr>
          <w:t xml:space="preserve">additionally be </w:t>
        </w:r>
      </w:ins>
      <w:r w:rsidR="00C840D9">
        <w:rPr>
          <w:rFonts w:asciiTheme="majorBidi" w:hAnsiTheme="majorBidi" w:cstheme="majorBidi"/>
          <w:spacing w:val="-8"/>
        </w:rPr>
        <w:t xml:space="preserve">deleted from astrocytes </w:t>
      </w:r>
      <w:del w:id="414" w:author="Editor" w:date="2023-09-19T14:20:00Z">
        <w:r w:rsidR="00C840D9" w:rsidDel="00182EBF">
          <w:rPr>
            <w:rFonts w:asciiTheme="majorBidi" w:hAnsiTheme="majorBidi" w:cstheme="majorBidi"/>
            <w:spacing w:val="-8"/>
          </w:rPr>
          <w:delText xml:space="preserve">and </w:delText>
        </w:r>
      </w:del>
      <w:ins w:id="415" w:author="Editor" w:date="2023-09-19T14:20:00Z">
        <w:r w:rsidR="00182EBF">
          <w:rPr>
            <w:rFonts w:asciiTheme="majorBidi" w:hAnsiTheme="majorBidi" w:cstheme="majorBidi"/>
            <w:spacing w:val="-8"/>
          </w:rPr>
          <w:t xml:space="preserve">or neurons, and </w:t>
        </w:r>
      </w:ins>
      <w:r w:rsidR="00C840D9">
        <w:rPr>
          <w:rFonts w:asciiTheme="majorBidi" w:hAnsiTheme="majorBidi" w:cstheme="majorBidi"/>
          <w:spacing w:val="-8"/>
        </w:rPr>
        <w:t xml:space="preserve">the </w:t>
      </w:r>
      <w:ins w:id="416" w:author="Editor" w:date="2023-09-19T14:20:00Z">
        <w:r w:rsidR="00182EBF">
          <w:rPr>
            <w:rFonts w:asciiTheme="majorBidi" w:hAnsiTheme="majorBidi" w:cstheme="majorBidi"/>
            <w:spacing w:val="-8"/>
          </w:rPr>
          <w:t xml:space="preserve">resultant effects </w:t>
        </w:r>
      </w:ins>
      <w:del w:id="417" w:author="Editor" w:date="2023-09-19T14:20:00Z">
        <w:r w:rsidR="00C840D9" w:rsidDel="00182EBF">
          <w:rPr>
            <w:rFonts w:asciiTheme="majorBidi" w:hAnsiTheme="majorBidi" w:cstheme="majorBidi"/>
            <w:spacing w:val="-8"/>
          </w:rPr>
          <w:delText xml:space="preserve">effect </w:delText>
        </w:r>
      </w:del>
      <w:r w:rsidR="00C840D9">
        <w:rPr>
          <w:rFonts w:asciiTheme="majorBidi" w:hAnsiTheme="majorBidi" w:cstheme="majorBidi"/>
          <w:spacing w:val="-8"/>
        </w:rPr>
        <w:t xml:space="preserve">on neuronal and astrocytic activity will be measured. </w:t>
      </w:r>
      <w:del w:id="418" w:author="Editor" w:date="2023-09-19T14:20:00Z">
        <w:r w:rsidR="00C840D9" w:rsidDel="00182EBF">
          <w:rPr>
            <w:rFonts w:asciiTheme="majorBidi" w:hAnsiTheme="majorBidi" w:cstheme="majorBidi"/>
            <w:spacing w:val="-8"/>
          </w:rPr>
          <w:delText xml:space="preserve">EphrinB2 will be deleted from neurons and effects on neuronal and astrocytic activity will be studied.  </w:delText>
        </w:r>
        <w:r w:rsidR="00D75D8D" w:rsidDel="00182EBF">
          <w:rPr>
            <w:rFonts w:asciiTheme="majorBidi" w:hAnsiTheme="majorBidi" w:cstheme="majorBidi"/>
            <w:spacing w:val="-8"/>
          </w:rPr>
          <w:delText>We</w:delText>
        </w:r>
      </w:del>
      <w:ins w:id="419" w:author="Editor" w:date="2023-09-19T14:20:00Z">
        <w:r w:rsidR="00182EBF">
          <w:rPr>
            <w:rFonts w:asciiTheme="majorBidi" w:hAnsiTheme="majorBidi" w:cstheme="majorBidi"/>
            <w:spacing w:val="-8"/>
          </w:rPr>
          <w:t>We will additionally</w:t>
        </w:r>
      </w:ins>
      <w:r w:rsidR="00D75D8D">
        <w:rPr>
          <w:rFonts w:asciiTheme="majorBidi" w:hAnsiTheme="majorBidi" w:cstheme="majorBidi"/>
          <w:spacing w:val="-8"/>
        </w:rPr>
        <w:t xml:space="preserve"> </w:t>
      </w:r>
      <w:del w:id="420" w:author="Editor" w:date="2023-09-19T14:20:00Z">
        <w:r w:rsidR="00D75D8D" w:rsidDel="00182EBF">
          <w:rPr>
            <w:rFonts w:asciiTheme="majorBidi" w:hAnsiTheme="majorBidi" w:cstheme="majorBidi"/>
            <w:spacing w:val="-8"/>
          </w:rPr>
          <w:delText xml:space="preserve">will </w:delText>
        </w:r>
      </w:del>
      <w:r w:rsidR="00D75D8D">
        <w:rPr>
          <w:rFonts w:asciiTheme="majorBidi" w:hAnsiTheme="majorBidi" w:cstheme="majorBidi"/>
          <w:spacing w:val="-8"/>
        </w:rPr>
        <w:t>inject ephrinB2 into the BLA before fear conditioning or overexpress ephrinB2 in neurons or astrocytes in</w:t>
      </w:r>
      <w:ins w:id="421" w:author="Editor" w:date="2023-09-19T14:20:00Z">
        <w:r w:rsidR="00182EBF">
          <w:rPr>
            <w:rFonts w:asciiTheme="majorBidi" w:hAnsiTheme="majorBidi" w:cstheme="majorBidi"/>
            <w:spacing w:val="-8"/>
          </w:rPr>
          <w:t xml:space="preserve"> the</w:t>
        </w:r>
      </w:ins>
      <w:r w:rsidR="00D75D8D">
        <w:rPr>
          <w:rFonts w:asciiTheme="majorBidi" w:hAnsiTheme="majorBidi" w:cstheme="majorBidi"/>
          <w:spacing w:val="-8"/>
        </w:rPr>
        <w:t xml:space="preserve"> BLA </w:t>
      </w:r>
      <w:del w:id="422" w:author="Editor" w:date="2023-09-19T14:20:00Z">
        <w:r w:rsidR="00D75D8D" w:rsidDel="00182EBF">
          <w:rPr>
            <w:rFonts w:asciiTheme="majorBidi" w:hAnsiTheme="majorBidi" w:cstheme="majorBidi"/>
            <w:spacing w:val="-8"/>
          </w:rPr>
          <w:delText xml:space="preserve">and </w:delText>
        </w:r>
      </w:del>
      <w:ins w:id="423" w:author="Editor" w:date="2023-09-19T14:20:00Z">
        <w:r w:rsidR="00182EBF">
          <w:rPr>
            <w:rFonts w:asciiTheme="majorBidi" w:hAnsiTheme="majorBidi" w:cstheme="majorBidi"/>
            <w:spacing w:val="-8"/>
          </w:rPr>
          <w:t>i</w:t>
        </w:r>
      </w:ins>
      <w:ins w:id="424" w:author="Editor" w:date="2023-09-19T14:21:00Z">
        <w:r w:rsidR="00182EBF">
          <w:rPr>
            <w:rFonts w:asciiTheme="majorBidi" w:hAnsiTheme="majorBidi" w:cstheme="majorBidi"/>
            <w:spacing w:val="-8"/>
          </w:rPr>
          <w:t>n order to</w:t>
        </w:r>
      </w:ins>
      <w:ins w:id="425" w:author="Editor" w:date="2023-09-19T14:20:00Z">
        <w:r w:rsidR="00182EBF">
          <w:rPr>
            <w:rFonts w:asciiTheme="majorBidi" w:hAnsiTheme="majorBidi" w:cstheme="majorBidi"/>
            <w:spacing w:val="-8"/>
          </w:rPr>
          <w:t xml:space="preserve"> </w:t>
        </w:r>
      </w:ins>
      <w:r w:rsidR="00D75D8D">
        <w:rPr>
          <w:rFonts w:asciiTheme="majorBidi" w:hAnsiTheme="majorBidi" w:cstheme="majorBidi"/>
          <w:spacing w:val="-8"/>
        </w:rPr>
        <w:t xml:space="preserve">examine its effects on fear conditioning and memory </w:t>
      </w:r>
      <w:r w:rsidR="00A2442C">
        <w:rPr>
          <w:rFonts w:asciiTheme="majorBidi" w:hAnsiTheme="majorBidi" w:cstheme="majorBidi"/>
          <w:spacing w:val="-8"/>
        </w:rPr>
        <w:t>retrieval-induced</w:t>
      </w:r>
      <w:r w:rsidR="00D75D8D">
        <w:rPr>
          <w:rFonts w:asciiTheme="majorBidi" w:hAnsiTheme="majorBidi" w:cstheme="majorBidi"/>
          <w:spacing w:val="-8"/>
        </w:rPr>
        <w:t xml:space="preserve"> neuronal activity in </w:t>
      </w:r>
      <w:ins w:id="426" w:author="Editor" w:date="2023-09-19T14:21:00Z">
        <w:r w:rsidR="00182EBF">
          <w:rPr>
            <w:rFonts w:asciiTheme="majorBidi" w:hAnsiTheme="majorBidi" w:cstheme="majorBidi"/>
            <w:spacing w:val="-8"/>
          </w:rPr>
          <w:t xml:space="preserve">the </w:t>
        </w:r>
      </w:ins>
      <w:r w:rsidR="00D75D8D">
        <w:rPr>
          <w:rFonts w:asciiTheme="majorBidi" w:hAnsiTheme="majorBidi" w:cstheme="majorBidi"/>
          <w:spacing w:val="-8"/>
        </w:rPr>
        <w:t xml:space="preserve">BLA. </w:t>
      </w:r>
    </w:p>
    <w:p w14:paraId="7B5D8CCD" w14:textId="77777777" w:rsidR="005352CC" w:rsidRPr="009E3267" w:rsidRDefault="000F3E41" w:rsidP="001E23DA">
      <w:pPr>
        <w:spacing w:line="360" w:lineRule="auto"/>
        <w:ind w:right="49"/>
        <w:jc w:val="both"/>
        <w:rPr>
          <w:rFonts w:asciiTheme="majorBidi" w:hAnsiTheme="majorBidi" w:cstheme="majorBidi"/>
          <w:spacing w:val="-8"/>
        </w:rPr>
      </w:pPr>
      <w:r w:rsidRPr="000F3E41">
        <w:rPr>
          <w:rFonts w:asciiTheme="majorBidi" w:hAnsiTheme="majorBidi" w:cstheme="majorBidi"/>
          <w:spacing w:val="-8"/>
        </w:rPr>
        <w:lastRenderedPageBreak/>
        <w:t xml:space="preserve"> </w:t>
      </w:r>
      <w:r w:rsidR="000D4AE9" w:rsidRPr="000D4AE9">
        <w:rPr>
          <w:noProof/>
        </w:rPr>
        <w:drawing>
          <wp:inline distT="0" distB="0" distL="0" distR="0" wp14:anchorId="752B469E" wp14:editId="18410593">
            <wp:extent cx="5943600" cy="3525831"/>
            <wp:effectExtent l="19050" t="19050" r="19050" b="1778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525831"/>
                    </a:xfrm>
                    <a:prstGeom prst="rect">
                      <a:avLst/>
                    </a:prstGeom>
                    <a:noFill/>
                    <a:ln>
                      <a:solidFill>
                        <a:srgbClr val="0070C0"/>
                      </a:solidFill>
                    </a:ln>
                  </pic:spPr>
                </pic:pic>
              </a:graphicData>
            </a:graphic>
          </wp:inline>
        </w:drawing>
      </w:r>
    </w:p>
    <w:p w14:paraId="4EEF9BB8" w14:textId="5D853C90" w:rsidR="005352CC" w:rsidRPr="005969A1" w:rsidRDefault="005352CC" w:rsidP="001E23DA">
      <w:pPr>
        <w:spacing w:line="360" w:lineRule="auto"/>
        <w:ind w:right="49"/>
        <w:jc w:val="both"/>
        <w:rPr>
          <w:rFonts w:asciiTheme="majorBidi" w:hAnsiTheme="majorBidi" w:cstheme="majorBidi"/>
          <w:spacing w:val="-8"/>
        </w:rPr>
      </w:pPr>
      <w:commentRangeStart w:id="427"/>
      <w:r>
        <w:rPr>
          <w:rFonts w:asciiTheme="majorBidi" w:hAnsiTheme="majorBidi" w:cstheme="majorBidi"/>
          <w:b/>
          <w:bCs/>
          <w:spacing w:val="-8"/>
        </w:rPr>
        <w:t xml:space="preserve">Figure </w:t>
      </w:r>
      <w:commentRangeEnd w:id="427"/>
      <w:r w:rsidR="00182EBF">
        <w:rPr>
          <w:rStyle w:val="CommentReference"/>
        </w:rPr>
        <w:commentReference w:id="427"/>
      </w:r>
      <w:r>
        <w:rPr>
          <w:rFonts w:asciiTheme="majorBidi" w:hAnsiTheme="majorBidi" w:cstheme="majorBidi"/>
          <w:b/>
          <w:bCs/>
          <w:spacing w:val="-8"/>
        </w:rPr>
        <w:t>2:</w:t>
      </w:r>
      <w:r w:rsidRPr="00182EBF">
        <w:rPr>
          <w:rFonts w:asciiTheme="majorBidi" w:hAnsiTheme="majorBidi" w:cstheme="majorBidi"/>
          <w:b/>
          <w:bCs/>
          <w:spacing w:val="-8"/>
        </w:rPr>
        <w:t xml:space="preserve"> </w:t>
      </w:r>
      <w:del w:id="428" w:author="Editor" w:date="2023-09-19T14:22:00Z">
        <w:r w:rsidRPr="00182EBF" w:rsidDel="00182EBF">
          <w:rPr>
            <w:rFonts w:asciiTheme="majorBidi" w:hAnsiTheme="majorBidi" w:cstheme="majorBidi"/>
            <w:b/>
            <w:bCs/>
            <w:spacing w:val="-8"/>
            <w:rPrChange w:id="429" w:author="Editor" w:date="2023-09-19T14:22:00Z">
              <w:rPr>
                <w:rFonts w:asciiTheme="majorBidi" w:hAnsiTheme="majorBidi" w:cstheme="majorBidi"/>
                <w:spacing w:val="-8"/>
              </w:rPr>
            </w:rPrChange>
          </w:rPr>
          <w:delText xml:space="preserve">Summery </w:delText>
        </w:r>
      </w:del>
      <w:ins w:id="430" w:author="Editor" w:date="2023-09-19T14:22:00Z">
        <w:r w:rsidR="00182EBF" w:rsidRPr="00182EBF">
          <w:rPr>
            <w:rFonts w:asciiTheme="majorBidi" w:hAnsiTheme="majorBidi" w:cstheme="majorBidi"/>
            <w:b/>
            <w:bCs/>
            <w:spacing w:val="-8"/>
            <w:rPrChange w:id="431" w:author="Editor" w:date="2023-09-19T14:22:00Z">
              <w:rPr>
                <w:rFonts w:asciiTheme="majorBidi" w:hAnsiTheme="majorBidi" w:cstheme="majorBidi"/>
                <w:spacing w:val="-8"/>
              </w:rPr>
            </w:rPrChange>
          </w:rPr>
          <w:t>Summary of the proposed research objectives.</w:t>
        </w:r>
      </w:ins>
      <w:del w:id="432" w:author="Editor" w:date="2023-09-19T14:22:00Z">
        <w:r w:rsidRPr="005969A1" w:rsidDel="00182EBF">
          <w:rPr>
            <w:rFonts w:asciiTheme="majorBidi" w:hAnsiTheme="majorBidi" w:cstheme="majorBidi"/>
            <w:spacing w:val="-8"/>
          </w:rPr>
          <w:delText xml:space="preserve">of </w:delText>
        </w:r>
        <w:r w:rsidR="00A37DB8" w:rsidDel="00182EBF">
          <w:rPr>
            <w:rFonts w:asciiTheme="majorBidi" w:hAnsiTheme="majorBidi" w:cstheme="majorBidi"/>
            <w:spacing w:val="-8"/>
          </w:rPr>
          <w:delText xml:space="preserve">the </w:delText>
        </w:r>
        <w:r w:rsidRPr="005969A1" w:rsidDel="00182EBF">
          <w:rPr>
            <w:rFonts w:asciiTheme="majorBidi" w:hAnsiTheme="majorBidi" w:cstheme="majorBidi"/>
            <w:spacing w:val="-8"/>
          </w:rPr>
          <w:delText>main aims in the proposed research.</w:delText>
        </w:r>
      </w:del>
      <w:r>
        <w:rPr>
          <w:rFonts w:asciiTheme="majorBidi" w:hAnsiTheme="majorBidi" w:cstheme="majorBidi"/>
          <w:b/>
          <w:bCs/>
          <w:spacing w:val="-8"/>
        </w:rPr>
        <w:t xml:space="preserve"> A. </w:t>
      </w:r>
      <w:del w:id="433" w:author="Editor" w:date="2023-09-19T14:24:00Z">
        <w:r w:rsidR="00175119" w:rsidDel="00182EBF">
          <w:rPr>
            <w:rFonts w:asciiTheme="majorBidi" w:hAnsiTheme="majorBidi" w:cstheme="majorBidi"/>
            <w:spacing w:val="-8"/>
          </w:rPr>
          <w:delText xml:space="preserve">Elucidating </w:delText>
        </w:r>
      </w:del>
      <w:ins w:id="434" w:author="Editor" w:date="2023-09-19T14:24:00Z">
        <w:r w:rsidR="00182EBF">
          <w:rPr>
            <w:rFonts w:asciiTheme="majorBidi" w:hAnsiTheme="majorBidi" w:cstheme="majorBidi"/>
            <w:spacing w:val="-8"/>
          </w:rPr>
          <w:t xml:space="preserve">Approach to analyzing </w:t>
        </w:r>
      </w:ins>
      <w:r w:rsidR="00175119">
        <w:rPr>
          <w:rFonts w:asciiTheme="majorBidi" w:hAnsiTheme="majorBidi" w:cstheme="majorBidi"/>
          <w:spacing w:val="-8"/>
        </w:rPr>
        <w:t>the roles of ephrinB2 in</w:t>
      </w:r>
      <w:ins w:id="435" w:author="Editor" w:date="2023-09-19T14:24:00Z">
        <w:r w:rsidR="00182EBF">
          <w:rPr>
            <w:rFonts w:asciiTheme="majorBidi" w:hAnsiTheme="majorBidi" w:cstheme="majorBidi"/>
            <w:spacing w:val="-8"/>
          </w:rPr>
          <w:t xml:space="preserve"> the</w:t>
        </w:r>
      </w:ins>
      <w:r w:rsidR="00175119">
        <w:rPr>
          <w:rFonts w:asciiTheme="majorBidi" w:hAnsiTheme="majorBidi" w:cstheme="majorBidi"/>
          <w:spacing w:val="-8"/>
        </w:rPr>
        <w:t xml:space="preserve"> BLA </w:t>
      </w:r>
      <w:del w:id="436" w:author="Editor" w:date="2023-09-19T14:24:00Z">
        <w:r w:rsidR="00175119" w:rsidDel="00182EBF">
          <w:rPr>
            <w:rFonts w:asciiTheme="majorBidi" w:hAnsiTheme="majorBidi" w:cstheme="majorBidi"/>
            <w:spacing w:val="-8"/>
          </w:rPr>
          <w:delText xml:space="preserve">in </w:delText>
        </w:r>
      </w:del>
      <w:ins w:id="437" w:author="Editor" w:date="2023-09-19T14:24:00Z">
        <w:r w:rsidR="00182EBF">
          <w:rPr>
            <w:rFonts w:asciiTheme="majorBidi" w:hAnsiTheme="majorBidi" w:cstheme="majorBidi"/>
            <w:spacing w:val="-8"/>
          </w:rPr>
          <w:t>as a regulator of</w:t>
        </w:r>
      </w:ins>
      <w:del w:id="438" w:author="Editor" w:date="2023-09-19T14:24:00Z">
        <w:r w:rsidR="00175119" w:rsidDel="00182EBF">
          <w:rPr>
            <w:rFonts w:asciiTheme="majorBidi" w:hAnsiTheme="majorBidi" w:cstheme="majorBidi"/>
            <w:spacing w:val="-8"/>
          </w:rPr>
          <w:delText>controlling</w:delText>
        </w:r>
      </w:del>
      <w:r w:rsidR="00175119">
        <w:rPr>
          <w:rFonts w:asciiTheme="majorBidi" w:hAnsiTheme="majorBidi" w:cstheme="majorBidi"/>
          <w:spacing w:val="-8"/>
        </w:rPr>
        <w:t xml:space="preserve"> signal transduction </w:t>
      </w:r>
      <w:del w:id="439" w:author="Editor" w:date="2023-09-19T14:24:00Z">
        <w:r w:rsidR="00175119" w:rsidDel="00182EBF">
          <w:rPr>
            <w:rFonts w:asciiTheme="majorBidi" w:hAnsiTheme="majorBidi" w:cstheme="majorBidi"/>
            <w:spacing w:val="-8"/>
          </w:rPr>
          <w:delText xml:space="preserve">through </w:delText>
        </w:r>
      </w:del>
      <w:ins w:id="440" w:author="Editor" w:date="2023-09-19T14:24:00Z">
        <w:r w:rsidR="00182EBF">
          <w:rPr>
            <w:rFonts w:asciiTheme="majorBidi" w:hAnsiTheme="majorBidi" w:cstheme="majorBidi"/>
            <w:spacing w:val="-8"/>
          </w:rPr>
          <w:t xml:space="preserve">that functions through the modulation of the </w:t>
        </w:r>
      </w:ins>
      <w:r w:rsidR="00175119">
        <w:rPr>
          <w:rFonts w:asciiTheme="majorBidi" w:hAnsiTheme="majorBidi" w:cstheme="majorBidi"/>
          <w:spacing w:val="-8"/>
        </w:rPr>
        <w:t>glutamate transmission (NNMDR and AMPAR), glutamate transporters (EAAT1</w:t>
      </w:r>
      <w:ins w:id="441" w:author="Editor" w:date="2023-09-19T14:24:00Z">
        <w:r w:rsidR="00182EBF">
          <w:rPr>
            <w:rFonts w:asciiTheme="majorBidi" w:hAnsiTheme="majorBidi" w:cstheme="majorBidi"/>
            <w:spacing w:val="-8"/>
          </w:rPr>
          <w:t xml:space="preserve">, </w:t>
        </w:r>
      </w:ins>
      <w:del w:id="442" w:author="Editor" w:date="2023-09-19T14:24:00Z">
        <w:r w:rsidR="00175119" w:rsidDel="00182EBF">
          <w:rPr>
            <w:rFonts w:asciiTheme="majorBidi" w:hAnsiTheme="majorBidi" w:cstheme="majorBidi"/>
            <w:spacing w:val="-8"/>
          </w:rPr>
          <w:delText xml:space="preserve"> and </w:delText>
        </w:r>
      </w:del>
      <w:r w:rsidR="00175119">
        <w:rPr>
          <w:rFonts w:asciiTheme="majorBidi" w:hAnsiTheme="majorBidi" w:cstheme="majorBidi"/>
          <w:spacing w:val="-8"/>
        </w:rPr>
        <w:t>EAAT2)</w:t>
      </w:r>
      <w:ins w:id="443" w:author="Editor" w:date="2023-09-19T14:24:00Z">
        <w:r w:rsidR="00182EBF">
          <w:rPr>
            <w:rFonts w:asciiTheme="majorBidi" w:hAnsiTheme="majorBidi" w:cstheme="majorBidi"/>
            <w:spacing w:val="-8"/>
          </w:rPr>
          <w:t xml:space="preserve">, </w:t>
        </w:r>
      </w:ins>
      <w:del w:id="444" w:author="Editor" w:date="2023-09-19T14:24:00Z">
        <w:r w:rsidR="00175119" w:rsidDel="00182EBF">
          <w:rPr>
            <w:rFonts w:asciiTheme="majorBidi" w:hAnsiTheme="majorBidi" w:cstheme="majorBidi"/>
            <w:spacing w:val="-8"/>
          </w:rPr>
          <w:delText xml:space="preserve"> </w:delText>
        </w:r>
      </w:del>
      <w:r w:rsidR="00175119">
        <w:rPr>
          <w:rFonts w:asciiTheme="majorBidi" w:hAnsiTheme="majorBidi" w:cstheme="majorBidi"/>
          <w:spacing w:val="-8"/>
        </w:rPr>
        <w:t xml:space="preserve">and CREB activation that underlie fear conditioning memory formation. </w:t>
      </w:r>
      <w:r w:rsidR="00175119" w:rsidRPr="00B547D2">
        <w:rPr>
          <w:rFonts w:asciiTheme="majorBidi" w:hAnsiTheme="majorBidi" w:cstheme="majorBidi"/>
          <w:b/>
          <w:bCs/>
          <w:spacing w:val="-8"/>
        </w:rPr>
        <w:t>B.</w:t>
      </w:r>
      <w:r w:rsidR="00175119">
        <w:rPr>
          <w:rFonts w:asciiTheme="majorBidi" w:hAnsiTheme="majorBidi" w:cstheme="majorBidi"/>
          <w:spacing w:val="-8"/>
        </w:rPr>
        <w:t xml:space="preserve"> </w:t>
      </w:r>
      <w:del w:id="445" w:author="Editor" w:date="2023-09-19T14:24:00Z">
        <w:r w:rsidR="00175119" w:rsidDel="00182EBF">
          <w:rPr>
            <w:rFonts w:asciiTheme="majorBidi" w:hAnsiTheme="majorBidi" w:cstheme="majorBidi"/>
            <w:spacing w:val="-8"/>
          </w:rPr>
          <w:delText xml:space="preserve">Studying </w:delText>
        </w:r>
      </w:del>
      <w:ins w:id="446" w:author="Editor" w:date="2023-09-19T14:24:00Z">
        <w:r w:rsidR="00182EBF">
          <w:rPr>
            <w:rFonts w:asciiTheme="majorBidi" w:hAnsiTheme="majorBidi" w:cstheme="majorBidi"/>
            <w:spacing w:val="-8"/>
          </w:rPr>
          <w:t>Approach t</w:t>
        </w:r>
      </w:ins>
      <w:ins w:id="447" w:author="Editor" w:date="2023-09-19T14:25:00Z">
        <w:r w:rsidR="00182EBF">
          <w:rPr>
            <w:rFonts w:asciiTheme="majorBidi" w:hAnsiTheme="majorBidi" w:cstheme="majorBidi"/>
            <w:spacing w:val="-8"/>
          </w:rPr>
          <w:t>o examining</w:t>
        </w:r>
      </w:ins>
      <w:ins w:id="448" w:author="Editor" w:date="2023-09-19T14:24:00Z">
        <w:r w:rsidR="00182EBF">
          <w:rPr>
            <w:rFonts w:asciiTheme="majorBidi" w:hAnsiTheme="majorBidi" w:cstheme="majorBidi"/>
            <w:spacing w:val="-8"/>
          </w:rPr>
          <w:t xml:space="preserve"> </w:t>
        </w:r>
      </w:ins>
      <w:r w:rsidR="00175119">
        <w:rPr>
          <w:rFonts w:asciiTheme="majorBidi" w:hAnsiTheme="majorBidi" w:cstheme="majorBidi"/>
          <w:spacing w:val="-8"/>
        </w:rPr>
        <w:t xml:space="preserve">how ephrinB2 controls fear conditioning-induced neuronal morphogenesis. </w:t>
      </w:r>
      <w:r w:rsidR="00175119" w:rsidRPr="00B547D2">
        <w:rPr>
          <w:rFonts w:asciiTheme="majorBidi" w:hAnsiTheme="majorBidi" w:cstheme="majorBidi"/>
          <w:b/>
          <w:bCs/>
          <w:spacing w:val="-8"/>
        </w:rPr>
        <w:t>C.</w:t>
      </w:r>
      <w:r w:rsidR="00175119">
        <w:rPr>
          <w:rFonts w:asciiTheme="majorBidi" w:hAnsiTheme="majorBidi" w:cstheme="majorBidi"/>
          <w:spacing w:val="-8"/>
        </w:rPr>
        <w:t xml:space="preserve"> </w:t>
      </w:r>
      <w:del w:id="449" w:author="Editor" w:date="2023-09-19T14:25:00Z">
        <w:r w:rsidR="00175119" w:rsidDel="00182EBF">
          <w:rPr>
            <w:rFonts w:asciiTheme="majorBidi" w:hAnsiTheme="majorBidi" w:cstheme="majorBidi"/>
            <w:spacing w:val="-8"/>
          </w:rPr>
          <w:delText xml:space="preserve">Understanding </w:delText>
        </w:r>
      </w:del>
      <w:ins w:id="450" w:author="Editor" w:date="2023-09-19T14:25:00Z">
        <w:r w:rsidR="00182EBF">
          <w:rPr>
            <w:rFonts w:asciiTheme="majorBidi" w:hAnsiTheme="majorBidi" w:cstheme="majorBidi"/>
            <w:spacing w:val="-8"/>
          </w:rPr>
          <w:t xml:space="preserve">Approach to clarifying </w:t>
        </w:r>
      </w:ins>
      <w:r w:rsidR="00175119">
        <w:rPr>
          <w:rFonts w:asciiTheme="majorBidi" w:hAnsiTheme="majorBidi" w:cstheme="majorBidi"/>
          <w:spacing w:val="-8"/>
        </w:rPr>
        <w:t xml:space="preserve">the roles of ephrinB2 in neurogenesis </w:t>
      </w:r>
      <w:del w:id="451" w:author="Editor" w:date="2023-09-19T14:25:00Z">
        <w:r w:rsidR="00175119" w:rsidDel="00182EBF">
          <w:rPr>
            <w:rFonts w:asciiTheme="majorBidi" w:hAnsiTheme="majorBidi" w:cstheme="majorBidi"/>
            <w:spacing w:val="-8"/>
          </w:rPr>
          <w:delText>that subserves</w:delText>
        </w:r>
      </w:del>
      <w:ins w:id="452" w:author="Editor" w:date="2023-09-19T14:25:00Z">
        <w:r w:rsidR="00182EBF">
          <w:rPr>
            <w:rFonts w:asciiTheme="majorBidi" w:hAnsiTheme="majorBidi" w:cstheme="majorBidi"/>
            <w:spacing w:val="-8"/>
          </w:rPr>
          <w:t>underlying</w:t>
        </w:r>
      </w:ins>
      <w:r w:rsidR="00175119">
        <w:rPr>
          <w:rFonts w:asciiTheme="majorBidi" w:hAnsiTheme="majorBidi" w:cstheme="majorBidi"/>
          <w:spacing w:val="-8"/>
        </w:rPr>
        <w:t xml:space="preserve"> fear conditioning memory formation. </w:t>
      </w:r>
      <w:r w:rsidR="00061129" w:rsidRPr="00B547D2">
        <w:rPr>
          <w:rFonts w:asciiTheme="majorBidi" w:hAnsiTheme="majorBidi" w:cstheme="majorBidi"/>
          <w:b/>
          <w:bCs/>
          <w:spacing w:val="-8"/>
        </w:rPr>
        <w:t>D.</w:t>
      </w:r>
      <w:r w:rsidR="00061129">
        <w:rPr>
          <w:rFonts w:asciiTheme="majorBidi" w:hAnsiTheme="majorBidi" w:cstheme="majorBidi"/>
          <w:spacing w:val="-8"/>
        </w:rPr>
        <w:t xml:space="preserve"> </w:t>
      </w:r>
      <w:del w:id="453" w:author="Editor" w:date="2023-09-19T14:25:00Z">
        <w:r w:rsidR="00061129" w:rsidDel="00182EBF">
          <w:rPr>
            <w:rFonts w:asciiTheme="majorBidi" w:hAnsiTheme="majorBidi" w:cstheme="majorBidi"/>
            <w:spacing w:val="-8"/>
          </w:rPr>
          <w:delText xml:space="preserve">Study how </w:delText>
        </w:r>
      </w:del>
      <w:ins w:id="454" w:author="Editor" w:date="2023-09-19T14:25:00Z">
        <w:r w:rsidR="00182EBF">
          <w:rPr>
            <w:rFonts w:asciiTheme="majorBidi" w:hAnsiTheme="majorBidi" w:cstheme="majorBidi"/>
            <w:spacing w:val="-8"/>
          </w:rPr>
          <w:t xml:space="preserve">Approach to assessing how </w:t>
        </w:r>
      </w:ins>
      <w:r w:rsidR="00061129">
        <w:rPr>
          <w:rFonts w:asciiTheme="majorBidi" w:hAnsiTheme="majorBidi" w:cstheme="majorBidi"/>
          <w:spacing w:val="-8"/>
        </w:rPr>
        <w:t xml:space="preserve">ephrinB2 modulates fear conditioning and fear memory retrieval-induced neuronal activity. </w:t>
      </w:r>
    </w:p>
    <w:p w14:paraId="603567A6" w14:textId="77777777" w:rsidR="00182EBF" w:rsidRPr="00182EBF" w:rsidRDefault="002B4FB2" w:rsidP="00BB3D80">
      <w:pPr>
        <w:spacing w:line="360" w:lineRule="auto"/>
        <w:ind w:right="49"/>
        <w:jc w:val="both"/>
        <w:rPr>
          <w:ins w:id="455" w:author="Editor" w:date="2023-09-19T14:25:00Z"/>
          <w:rFonts w:asciiTheme="majorBidi" w:hAnsiTheme="majorBidi" w:cstheme="majorBidi"/>
          <w:b/>
          <w:bCs/>
          <w:spacing w:val="-8"/>
          <w:u w:val="single"/>
          <w:rPrChange w:id="456" w:author="Editor" w:date="2023-09-19T14:26:00Z">
            <w:rPr>
              <w:ins w:id="457" w:author="Editor" w:date="2023-09-19T14:25:00Z"/>
              <w:rFonts w:asciiTheme="majorBidi" w:hAnsiTheme="majorBidi" w:cstheme="majorBidi"/>
              <w:b/>
              <w:bCs/>
              <w:spacing w:val="-8"/>
            </w:rPr>
          </w:rPrChange>
        </w:rPr>
      </w:pPr>
      <w:commentRangeStart w:id="458"/>
      <w:del w:id="459" w:author="Editor" w:date="2023-09-19T14:25:00Z">
        <w:r w:rsidRPr="00182EBF" w:rsidDel="00182EBF">
          <w:rPr>
            <w:rFonts w:asciiTheme="majorBidi" w:hAnsiTheme="majorBidi" w:cstheme="majorBidi"/>
            <w:b/>
            <w:bCs/>
            <w:spacing w:val="-8"/>
            <w:u w:val="single"/>
            <w:rPrChange w:id="460" w:author="Editor" w:date="2023-09-19T14:26:00Z">
              <w:rPr>
                <w:rFonts w:asciiTheme="majorBidi" w:hAnsiTheme="majorBidi" w:cstheme="majorBidi"/>
                <w:b/>
                <w:bCs/>
                <w:spacing w:val="-8"/>
              </w:rPr>
            </w:rPrChange>
          </w:rPr>
          <w:delText>Expected significance</w:delText>
        </w:r>
      </w:del>
      <w:ins w:id="461" w:author="Editor" w:date="2023-09-19T14:25:00Z">
        <w:r w:rsidR="00182EBF" w:rsidRPr="00182EBF">
          <w:rPr>
            <w:rFonts w:asciiTheme="majorBidi" w:hAnsiTheme="majorBidi" w:cstheme="majorBidi"/>
            <w:b/>
            <w:bCs/>
            <w:spacing w:val="-8"/>
            <w:u w:val="single"/>
            <w:rPrChange w:id="462" w:author="Editor" w:date="2023-09-19T14:26:00Z">
              <w:rPr>
                <w:rFonts w:asciiTheme="majorBidi" w:hAnsiTheme="majorBidi" w:cstheme="majorBidi"/>
                <w:b/>
                <w:bCs/>
                <w:spacing w:val="-8"/>
              </w:rPr>
            </w:rPrChange>
          </w:rPr>
          <w:t>Significance and Innovation</w:t>
        </w:r>
      </w:ins>
      <w:commentRangeEnd w:id="458"/>
      <w:ins w:id="463" w:author="Editor" w:date="2023-09-19T14:26:00Z">
        <w:r w:rsidR="00182EBF">
          <w:rPr>
            <w:rStyle w:val="CommentReference"/>
          </w:rPr>
          <w:commentReference w:id="458"/>
        </w:r>
      </w:ins>
    </w:p>
    <w:p w14:paraId="3E189B1E" w14:textId="19347940" w:rsidR="00703CFE" w:rsidRDefault="002B4FB2" w:rsidP="00BB3D80">
      <w:pPr>
        <w:spacing w:line="360" w:lineRule="auto"/>
        <w:ind w:right="49"/>
        <w:jc w:val="both"/>
        <w:rPr>
          <w:ins w:id="464" w:author="Editor" w:date="2023-09-19T16:03:00Z"/>
          <w:rFonts w:asciiTheme="majorBidi" w:hAnsiTheme="majorBidi" w:cstheme="majorBidi"/>
          <w:spacing w:val="-8"/>
        </w:rPr>
      </w:pPr>
      <w:del w:id="465" w:author="Editor" w:date="2023-09-19T14:25:00Z">
        <w:r w:rsidRPr="00D02365" w:rsidDel="00182EBF">
          <w:rPr>
            <w:rFonts w:asciiTheme="majorBidi" w:hAnsiTheme="majorBidi" w:cstheme="majorBidi"/>
            <w:b/>
            <w:bCs/>
            <w:spacing w:val="-8"/>
          </w:rPr>
          <w:delText xml:space="preserve">: </w:delText>
        </w:r>
      </w:del>
      <w:del w:id="466" w:author="Editor" w:date="2023-09-19T16:00:00Z">
        <w:r w:rsidRPr="00D02365" w:rsidDel="00703CFE">
          <w:rPr>
            <w:rFonts w:asciiTheme="majorBidi" w:hAnsiTheme="majorBidi" w:cstheme="majorBidi"/>
            <w:i/>
            <w:iCs/>
            <w:spacing w:val="-8"/>
            <w:u w:val="single"/>
          </w:rPr>
          <w:delText>Significance for long-term memory formation:</w:delText>
        </w:r>
        <w:r w:rsidRPr="00D02365" w:rsidDel="00703CFE">
          <w:rPr>
            <w:rFonts w:asciiTheme="majorBidi" w:hAnsiTheme="majorBidi" w:cstheme="majorBidi"/>
            <w:spacing w:val="-8"/>
          </w:rPr>
          <w:delText xml:space="preserve"> T</w:delText>
        </w:r>
      </w:del>
      <w:ins w:id="467" w:author="Editor" w:date="2023-09-19T16:00:00Z">
        <w:r w:rsidR="00703CFE">
          <w:rPr>
            <w:rFonts w:asciiTheme="majorBidi" w:hAnsiTheme="majorBidi" w:cstheme="majorBidi"/>
            <w:spacing w:val="-8"/>
          </w:rPr>
          <w:t xml:space="preserve">The Objectives of this study were designed with the goal of providing </w:t>
        </w:r>
      </w:ins>
      <w:del w:id="468" w:author="Editor" w:date="2023-09-19T16:00:00Z">
        <w:r w:rsidRPr="00D02365" w:rsidDel="00703CFE">
          <w:rPr>
            <w:rFonts w:asciiTheme="majorBidi" w:hAnsiTheme="majorBidi" w:cstheme="majorBidi"/>
            <w:spacing w:val="-8"/>
          </w:rPr>
          <w:delText>h</w:delText>
        </w:r>
      </w:del>
      <w:del w:id="469" w:author="Editor" w:date="2023-09-19T16:01:00Z">
        <w:r w:rsidRPr="00D02365" w:rsidDel="00703CFE">
          <w:rPr>
            <w:rFonts w:asciiTheme="majorBidi" w:hAnsiTheme="majorBidi" w:cstheme="majorBidi"/>
            <w:spacing w:val="-8"/>
          </w:rPr>
          <w:delText xml:space="preserve">e specific aims are designed to provide </w:delText>
        </w:r>
      </w:del>
      <w:r w:rsidRPr="00D02365">
        <w:rPr>
          <w:rFonts w:asciiTheme="majorBidi" w:hAnsiTheme="majorBidi" w:cstheme="majorBidi"/>
          <w:spacing w:val="-8"/>
        </w:rPr>
        <w:t xml:space="preserve">key insights into the cellular and molecular </w:t>
      </w:r>
      <w:r>
        <w:rPr>
          <w:rFonts w:asciiTheme="majorBidi" w:hAnsiTheme="majorBidi" w:cstheme="majorBidi"/>
          <w:spacing w:val="-8"/>
        </w:rPr>
        <w:t xml:space="preserve">mechanisms </w:t>
      </w:r>
      <w:r w:rsidRPr="00D02365">
        <w:rPr>
          <w:rFonts w:asciiTheme="majorBidi" w:hAnsiTheme="majorBidi" w:cstheme="majorBidi"/>
          <w:spacing w:val="-8"/>
        </w:rPr>
        <w:t xml:space="preserve">of memory formation through a comprehensive assessment of the role of ephrinB2 in fear memory. </w:t>
      </w:r>
      <w:r w:rsidRPr="00372961">
        <w:rPr>
          <w:rFonts w:asciiTheme="majorBidi" w:hAnsiTheme="majorBidi" w:cstheme="majorBidi"/>
          <w:spacing w:val="-8"/>
        </w:rPr>
        <w:t xml:space="preserve">Although there is evidence </w:t>
      </w:r>
      <w:del w:id="470" w:author="Editor" w:date="2023-09-19T16:01:00Z">
        <w:r w:rsidRPr="00372961" w:rsidDel="00703CFE">
          <w:rPr>
            <w:rFonts w:asciiTheme="majorBidi" w:hAnsiTheme="majorBidi" w:cstheme="majorBidi"/>
            <w:spacing w:val="-8"/>
          </w:rPr>
          <w:delText xml:space="preserve">relating </w:delText>
        </w:r>
      </w:del>
      <w:ins w:id="471" w:author="Editor" w:date="2023-09-19T16:01:00Z">
        <w:r w:rsidR="00703CFE">
          <w:rPr>
            <w:rFonts w:asciiTheme="majorBidi" w:hAnsiTheme="majorBidi" w:cstheme="majorBidi"/>
            <w:spacing w:val="-8"/>
          </w:rPr>
          <w:t>linking</w:t>
        </w:r>
        <w:r w:rsidR="00703CFE" w:rsidRPr="00372961">
          <w:rPr>
            <w:rFonts w:asciiTheme="majorBidi" w:hAnsiTheme="majorBidi" w:cstheme="majorBidi"/>
            <w:spacing w:val="-8"/>
          </w:rPr>
          <w:t xml:space="preserve"> </w:t>
        </w:r>
      </w:ins>
      <w:r w:rsidRPr="00372961">
        <w:rPr>
          <w:rFonts w:asciiTheme="majorBidi" w:hAnsiTheme="majorBidi" w:cstheme="majorBidi"/>
          <w:spacing w:val="-8"/>
        </w:rPr>
        <w:t xml:space="preserve">ephrinB2 </w:t>
      </w:r>
      <w:del w:id="472" w:author="Editor" w:date="2023-09-19T16:01:00Z">
        <w:r w:rsidRPr="00372961" w:rsidDel="00703CFE">
          <w:rPr>
            <w:rFonts w:asciiTheme="majorBidi" w:hAnsiTheme="majorBidi" w:cstheme="majorBidi"/>
            <w:spacing w:val="-8"/>
          </w:rPr>
          <w:delText xml:space="preserve">in </w:delText>
        </w:r>
      </w:del>
      <w:ins w:id="473" w:author="Editor" w:date="2023-09-19T16:01:00Z">
        <w:r w:rsidR="00703CFE">
          <w:rPr>
            <w:rFonts w:asciiTheme="majorBidi" w:hAnsiTheme="majorBidi" w:cstheme="majorBidi"/>
            <w:spacing w:val="-8"/>
          </w:rPr>
          <w:t>to</w:t>
        </w:r>
        <w:r w:rsidR="00703CFE" w:rsidRPr="00372961">
          <w:rPr>
            <w:rFonts w:asciiTheme="majorBidi" w:hAnsiTheme="majorBidi" w:cstheme="majorBidi"/>
            <w:spacing w:val="-8"/>
          </w:rPr>
          <w:t xml:space="preserve"> </w:t>
        </w:r>
      </w:ins>
      <w:r w:rsidRPr="00372961">
        <w:rPr>
          <w:rFonts w:asciiTheme="majorBidi" w:hAnsiTheme="majorBidi" w:cstheme="majorBidi"/>
          <w:spacing w:val="-8"/>
        </w:rPr>
        <w:t>synaptic transmission and dendritic morphogenesis</w:t>
      </w:r>
      <w:r w:rsidR="00CE6B24">
        <w:rPr>
          <w:rFonts w:asciiTheme="majorBidi" w:hAnsiTheme="majorBidi" w:cstheme="majorBidi"/>
          <w:spacing w:val="-8"/>
        </w:rPr>
        <w:t xml:space="preserve"> and neurogenesis</w:t>
      </w:r>
      <w:r w:rsidRPr="00372961">
        <w:rPr>
          <w:rFonts w:asciiTheme="majorBidi" w:hAnsiTheme="majorBidi" w:cstheme="majorBidi"/>
          <w:spacing w:val="-8"/>
        </w:rPr>
        <w:t xml:space="preserve"> (</w:t>
      </w:r>
      <w:proofErr w:type="gramStart"/>
      <w:r w:rsidRPr="00372961">
        <w:rPr>
          <w:rFonts w:asciiTheme="majorBidi" w:hAnsiTheme="majorBidi" w:cstheme="majorBidi"/>
          <w:spacing w:val="-8"/>
        </w:rPr>
        <w:t>e.g.</w:t>
      </w:r>
      <w:proofErr w:type="gramEnd"/>
      <w:r w:rsidRPr="00372961">
        <w:rPr>
          <w:rFonts w:asciiTheme="majorBidi" w:hAnsiTheme="majorBidi" w:cstheme="majorBidi"/>
          <w:spacing w:val="-8"/>
        </w:rPr>
        <w:t xml:space="preserve"> Takasu et al., 2002; Essmann et al., 2008), </w:t>
      </w:r>
      <w:del w:id="474" w:author="Editor" w:date="2023-09-19T16:01:00Z">
        <w:r w:rsidRPr="00372961" w:rsidDel="00703CFE">
          <w:rPr>
            <w:rFonts w:asciiTheme="majorBidi" w:hAnsiTheme="majorBidi" w:cstheme="majorBidi"/>
            <w:spacing w:val="-8"/>
          </w:rPr>
          <w:delText>cellular processes suggested to</w:delText>
        </w:r>
      </w:del>
      <w:ins w:id="475" w:author="Editor" w:date="2023-09-19T16:01:00Z">
        <w:r w:rsidR="00703CFE">
          <w:rPr>
            <w:rFonts w:asciiTheme="majorBidi" w:hAnsiTheme="majorBidi" w:cstheme="majorBidi"/>
            <w:spacing w:val="-8"/>
          </w:rPr>
          <w:t>which purportedly</w:t>
        </w:r>
      </w:ins>
      <w:r w:rsidRPr="00372961">
        <w:rPr>
          <w:rFonts w:asciiTheme="majorBidi" w:hAnsiTheme="majorBidi" w:cstheme="majorBidi"/>
          <w:spacing w:val="-8"/>
        </w:rPr>
        <w:t xml:space="preserve"> underlie memory (Lamprecht and LeDoux, 2004), </w:t>
      </w:r>
      <w:del w:id="476" w:author="Editor" w:date="2023-09-19T16:01:00Z">
        <w:r w:rsidRPr="00372961" w:rsidDel="00703CFE">
          <w:rPr>
            <w:rFonts w:asciiTheme="majorBidi" w:hAnsiTheme="majorBidi" w:cstheme="majorBidi"/>
            <w:spacing w:val="-8"/>
          </w:rPr>
          <w:delText xml:space="preserve">its </w:delText>
        </w:r>
      </w:del>
      <w:ins w:id="477" w:author="Editor" w:date="2023-09-19T16:01:00Z">
        <w:r w:rsidR="00703CFE">
          <w:rPr>
            <w:rFonts w:asciiTheme="majorBidi" w:hAnsiTheme="majorBidi" w:cstheme="majorBidi"/>
            <w:spacing w:val="-8"/>
          </w:rPr>
          <w:t>the specific</w:t>
        </w:r>
        <w:r w:rsidR="00703CFE" w:rsidRPr="00372961">
          <w:rPr>
            <w:rFonts w:asciiTheme="majorBidi" w:hAnsiTheme="majorBidi" w:cstheme="majorBidi"/>
            <w:spacing w:val="-8"/>
          </w:rPr>
          <w:t xml:space="preserve"> </w:t>
        </w:r>
      </w:ins>
      <w:r w:rsidRPr="00372961">
        <w:rPr>
          <w:rFonts w:asciiTheme="majorBidi" w:hAnsiTheme="majorBidi" w:cstheme="majorBidi"/>
          <w:spacing w:val="-8"/>
        </w:rPr>
        <w:t>role</w:t>
      </w:r>
      <w:ins w:id="478" w:author="Editor" w:date="2023-09-19T16:01:00Z">
        <w:r w:rsidR="00703CFE">
          <w:rPr>
            <w:rFonts w:asciiTheme="majorBidi" w:hAnsiTheme="majorBidi" w:cstheme="majorBidi"/>
            <w:spacing w:val="-8"/>
          </w:rPr>
          <w:t xml:space="preserve"> that ep</w:t>
        </w:r>
      </w:ins>
      <w:ins w:id="479" w:author="Editor" w:date="2023-09-19T16:02:00Z">
        <w:r w:rsidR="00703CFE">
          <w:rPr>
            <w:rFonts w:asciiTheme="majorBidi" w:hAnsiTheme="majorBidi" w:cstheme="majorBidi"/>
            <w:spacing w:val="-8"/>
          </w:rPr>
          <w:t>hrinB2 plays</w:t>
        </w:r>
      </w:ins>
      <w:del w:id="480" w:author="Editor" w:date="2023-09-19T16:01:00Z">
        <w:r w:rsidRPr="00372961" w:rsidDel="00703CFE">
          <w:rPr>
            <w:rFonts w:asciiTheme="majorBidi" w:hAnsiTheme="majorBidi" w:cstheme="majorBidi"/>
            <w:spacing w:val="-8"/>
          </w:rPr>
          <w:delText>s</w:delText>
        </w:r>
      </w:del>
      <w:r w:rsidRPr="00372961">
        <w:rPr>
          <w:rFonts w:asciiTheme="majorBidi" w:hAnsiTheme="majorBidi" w:cstheme="majorBidi"/>
          <w:spacing w:val="-8"/>
        </w:rPr>
        <w:t xml:space="preserve"> in memory formation is </w:t>
      </w:r>
      <w:r w:rsidR="00BB3D80">
        <w:rPr>
          <w:rFonts w:asciiTheme="majorBidi" w:hAnsiTheme="majorBidi" w:cstheme="majorBidi"/>
          <w:spacing w:val="-8"/>
        </w:rPr>
        <w:t>poorly understood.</w:t>
      </w:r>
      <w:r w:rsidRPr="00CB51A1">
        <w:rPr>
          <w:rFonts w:asciiTheme="majorBidi" w:hAnsiTheme="majorBidi" w:cstheme="majorBidi"/>
          <w:spacing w:val="-8"/>
        </w:rPr>
        <w:t xml:space="preserve"> </w:t>
      </w:r>
      <w:r w:rsidRPr="00D02365">
        <w:rPr>
          <w:rFonts w:asciiTheme="majorBidi" w:hAnsiTheme="majorBidi" w:cstheme="majorBidi"/>
          <w:spacing w:val="-8"/>
        </w:rPr>
        <w:t xml:space="preserve">In the proposed research program, we </w:t>
      </w:r>
      <w:ins w:id="481" w:author="Editor" w:date="2023-09-19T16:02:00Z">
        <w:r w:rsidR="00703CFE">
          <w:rPr>
            <w:rFonts w:asciiTheme="majorBidi" w:hAnsiTheme="majorBidi" w:cstheme="majorBidi"/>
            <w:spacing w:val="-8"/>
          </w:rPr>
          <w:t xml:space="preserve">have </w:t>
        </w:r>
      </w:ins>
      <w:r w:rsidRPr="00D02365">
        <w:rPr>
          <w:rFonts w:asciiTheme="majorBidi" w:hAnsiTheme="majorBidi" w:cstheme="majorBidi"/>
          <w:spacing w:val="-8"/>
        </w:rPr>
        <w:t>design</w:t>
      </w:r>
      <w:ins w:id="482" w:author="Editor" w:date="2023-09-19T16:02:00Z">
        <w:r w:rsidR="00703CFE">
          <w:rPr>
            <w:rFonts w:asciiTheme="majorBidi" w:hAnsiTheme="majorBidi" w:cstheme="majorBidi"/>
            <w:spacing w:val="-8"/>
          </w:rPr>
          <w:t>ed</w:t>
        </w:r>
      </w:ins>
      <w:r w:rsidRPr="00D02365">
        <w:rPr>
          <w:rFonts w:asciiTheme="majorBidi" w:hAnsiTheme="majorBidi" w:cstheme="majorBidi"/>
          <w:spacing w:val="-8"/>
        </w:rPr>
        <w:t xml:space="preserve"> experiments to further elucidate </w:t>
      </w:r>
      <w:r w:rsidR="00906341">
        <w:rPr>
          <w:rFonts w:asciiTheme="majorBidi" w:hAnsiTheme="majorBidi" w:cstheme="majorBidi"/>
          <w:spacing w:val="-8"/>
        </w:rPr>
        <w:t xml:space="preserve">the </w:t>
      </w:r>
      <w:r w:rsidRPr="00D02365">
        <w:rPr>
          <w:rFonts w:asciiTheme="majorBidi" w:hAnsiTheme="majorBidi" w:cstheme="majorBidi"/>
          <w:spacing w:val="-8"/>
        </w:rPr>
        <w:t xml:space="preserve">cellular and molecular events underlying fear memory formation by studying the roles of ephrinB2 in </w:t>
      </w:r>
      <w:ins w:id="483" w:author="Editor" w:date="2023-09-19T16:02:00Z">
        <w:r w:rsidR="00703CFE">
          <w:rPr>
            <w:rFonts w:asciiTheme="majorBidi" w:hAnsiTheme="majorBidi" w:cstheme="majorBidi"/>
            <w:spacing w:val="-8"/>
          </w:rPr>
          <w:t xml:space="preserve">the context of </w:t>
        </w:r>
      </w:ins>
      <w:r w:rsidRPr="00D02365">
        <w:rPr>
          <w:rFonts w:asciiTheme="majorBidi" w:hAnsiTheme="majorBidi" w:cstheme="majorBidi"/>
          <w:spacing w:val="-8"/>
        </w:rPr>
        <w:t>fear memory</w:t>
      </w:r>
      <w:ins w:id="484" w:author="Editor" w:date="2023-09-19T16:02:00Z">
        <w:r w:rsidR="00703CFE">
          <w:rPr>
            <w:rFonts w:asciiTheme="majorBidi" w:hAnsiTheme="majorBidi" w:cstheme="majorBidi"/>
            <w:spacing w:val="-8"/>
          </w:rPr>
          <w:t xml:space="preserve"> conditioning. </w:t>
        </w:r>
      </w:ins>
      <w:del w:id="485" w:author="Editor" w:date="2023-09-19T16:02:00Z">
        <w:r w:rsidRPr="00D02365" w:rsidDel="00703CFE">
          <w:rPr>
            <w:rFonts w:asciiTheme="majorBidi" w:hAnsiTheme="majorBidi" w:cstheme="majorBidi"/>
            <w:spacing w:val="-8"/>
          </w:rPr>
          <w:delText xml:space="preserve">. </w:delText>
        </w:r>
      </w:del>
      <w:r w:rsidRPr="00D02365">
        <w:rPr>
          <w:rFonts w:asciiTheme="majorBidi" w:hAnsiTheme="majorBidi" w:cstheme="majorBidi"/>
          <w:spacing w:val="-8"/>
        </w:rPr>
        <w:t xml:space="preserve">We, therefore, expect that the proposed research program will provide additional key insights into the cellular and molecular mechanisms of fear memory formation. In addition, we also expect that ephrinB2 will serve similar roles in cellular processes underlying other forms of memories involving different brain areas. This assumption is based on studies that have shown an essential role for the same proteins in memory formed </w:t>
      </w:r>
      <w:r w:rsidRPr="00D02365">
        <w:rPr>
          <w:rFonts w:asciiTheme="majorBidi" w:hAnsiTheme="majorBidi" w:cstheme="majorBidi"/>
          <w:spacing w:val="-8"/>
        </w:rPr>
        <w:lastRenderedPageBreak/>
        <w:t>following different behavioral paradigms in various brain regions (</w:t>
      </w:r>
      <w:proofErr w:type="gramStart"/>
      <w:r w:rsidRPr="00D02365">
        <w:rPr>
          <w:rFonts w:asciiTheme="majorBidi" w:hAnsiTheme="majorBidi" w:cstheme="majorBidi"/>
          <w:spacing w:val="-8"/>
        </w:rPr>
        <w:t>e.g</w:t>
      </w:r>
      <w:r>
        <w:rPr>
          <w:rFonts w:asciiTheme="majorBidi" w:hAnsiTheme="majorBidi" w:cstheme="majorBidi"/>
          <w:spacing w:val="-8"/>
        </w:rPr>
        <w:t>.</w:t>
      </w:r>
      <w:proofErr w:type="gramEnd"/>
      <w:r w:rsidRPr="00D02365">
        <w:rPr>
          <w:rFonts w:asciiTheme="majorBidi" w:hAnsiTheme="majorBidi" w:cstheme="majorBidi"/>
          <w:spacing w:val="-8"/>
        </w:rPr>
        <w:t xml:space="preserve"> </w:t>
      </w:r>
      <w:r>
        <w:rPr>
          <w:rFonts w:asciiTheme="majorBidi" w:hAnsiTheme="majorBidi" w:cstheme="majorBidi"/>
          <w:spacing w:val="-8"/>
        </w:rPr>
        <w:t>NR2B</w:t>
      </w:r>
      <w:r w:rsidRPr="00D02365">
        <w:rPr>
          <w:rFonts w:asciiTheme="majorBidi" w:hAnsiTheme="majorBidi" w:cstheme="majorBidi"/>
          <w:spacing w:val="-8"/>
        </w:rPr>
        <w:t xml:space="preserve"> and </w:t>
      </w:r>
      <w:r>
        <w:rPr>
          <w:rFonts w:asciiTheme="majorBidi" w:hAnsiTheme="majorBidi" w:cstheme="majorBidi"/>
          <w:spacing w:val="-8"/>
        </w:rPr>
        <w:t>CREB</w:t>
      </w:r>
      <w:r w:rsidRPr="00D02365">
        <w:rPr>
          <w:rFonts w:asciiTheme="majorBidi" w:hAnsiTheme="majorBidi" w:cstheme="majorBidi"/>
          <w:spacing w:val="-8"/>
        </w:rPr>
        <w:t xml:space="preserve">). Although the role of </w:t>
      </w:r>
      <w:del w:id="486" w:author="Editor" w:date="2023-09-19T16:04:00Z">
        <w:r w:rsidRPr="00D02365" w:rsidDel="00703CFE">
          <w:rPr>
            <w:rFonts w:asciiTheme="majorBidi" w:hAnsiTheme="majorBidi" w:cstheme="majorBidi"/>
            <w:spacing w:val="-8"/>
          </w:rPr>
          <w:delText xml:space="preserve">the </w:delText>
        </w:r>
      </w:del>
      <w:r w:rsidRPr="00D02365">
        <w:rPr>
          <w:rFonts w:asciiTheme="majorBidi" w:hAnsiTheme="majorBidi" w:cstheme="majorBidi"/>
          <w:spacing w:val="-8"/>
        </w:rPr>
        <w:t xml:space="preserve">ephrinB2 in other behavioral </w:t>
      </w:r>
      <w:r>
        <w:rPr>
          <w:rFonts w:asciiTheme="majorBidi" w:hAnsiTheme="majorBidi" w:cstheme="majorBidi"/>
          <w:spacing w:val="-8"/>
        </w:rPr>
        <w:t>paradigms</w:t>
      </w:r>
      <w:r w:rsidRPr="00D02365">
        <w:rPr>
          <w:rFonts w:asciiTheme="majorBidi" w:hAnsiTheme="majorBidi" w:cstheme="majorBidi"/>
          <w:spacing w:val="-8"/>
        </w:rPr>
        <w:t xml:space="preserve"> is not in the scope of this proposal</w:t>
      </w:r>
      <w:ins w:id="487" w:author="Editor" w:date="2023-09-19T16:02:00Z">
        <w:r w:rsidR="00703CFE">
          <w:rPr>
            <w:rFonts w:asciiTheme="majorBidi" w:hAnsiTheme="majorBidi" w:cstheme="majorBidi"/>
            <w:spacing w:val="-8"/>
          </w:rPr>
          <w:t>, we believe</w:t>
        </w:r>
      </w:ins>
      <w:ins w:id="488" w:author="Editor" w:date="2023-09-19T16:03:00Z">
        <w:r w:rsidR="00703CFE">
          <w:rPr>
            <w:rFonts w:asciiTheme="majorBidi" w:hAnsiTheme="majorBidi" w:cstheme="majorBidi"/>
            <w:spacing w:val="-8"/>
          </w:rPr>
          <w:t xml:space="preserve"> </w:t>
        </w:r>
      </w:ins>
      <w:del w:id="489" w:author="Editor" w:date="2023-09-19T16:02:00Z">
        <w:r w:rsidRPr="00D02365" w:rsidDel="00703CFE">
          <w:rPr>
            <w:rFonts w:asciiTheme="majorBidi" w:hAnsiTheme="majorBidi" w:cstheme="majorBidi"/>
            <w:spacing w:val="-8"/>
          </w:rPr>
          <w:delText xml:space="preserve"> we </w:delText>
        </w:r>
      </w:del>
      <w:del w:id="490" w:author="Editor" w:date="2023-09-19T16:03:00Z">
        <w:r w:rsidRPr="00D02365" w:rsidDel="00703CFE">
          <w:rPr>
            <w:rFonts w:asciiTheme="majorBidi" w:hAnsiTheme="majorBidi" w:cstheme="majorBidi"/>
            <w:spacing w:val="-8"/>
          </w:rPr>
          <w:delText xml:space="preserve">think </w:delText>
        </w:r>
      </w:del>
      <w:r w:rsidRPr="00D02365">
        <w:rPr>
          <w:rFonts w:asciiTheme="majorBidi" w:hAnsiTheme="majorBidi" w:cstheme="majorBidi"/>
          <w:spacing w:val="-8"/>
        </w:rPr>
        <w:t xml:space="preserve">that </w:t>
      </w:r>
      <w:del w:id="491" w:author="Editor" w:date="2023-09-19T16:03:00Z">
        <w:r w:rsidRPr="00D02365" w:rsidDel="00703CFE">
          <w:rPr>
            <w:rFonts w:asciiTheme="majorBidi" w:hAnsiTheme="majorBidi" w:cstheme="majorBidi"/>
            <w:spacing w:val="-8"/>
          </w:rPr>
          <w:delText xml:space="preserve">the </w:delText>
        </w:r>
      </w:del>
      <w:r w:rsidRPr="00D02365">
        <w:rPr>
          <w:rFonts w:asciiTheme="majorBidi" w:hAnsiTheme="majorBidi" w:cstheme="majorBidi"/>
          <w:spacing w:val="-8"/>
        </w:rPr>
        <w:t xml:space="preserve">studies involving other forms of memory will also benefit from these results. Importantly, our research program could </w:t>
      </w:r>
      <w:r w:rsidR="00BB3D80">
        <w:rPr>
          <w:rFonts w:asciiTheme="majorBidi" w:hAnsiTheme="majorBidi" w:cstheme="majorBidi"/>
          <w:spacing w:val="-8"/>
        </w:rPr>
        <w:t xml:space="preserve">also </w:t>
      </w:r>
      <w:r w:rsidRPr="00D02365">
        <w:rPr>
          <w:rFonts w:asciiTheme="majorBidi" w:hAnsiTheme="majorBidi" w:cstheme="majorBidi"/>
          <w:spacing w:val="-8"/>
        </w:rPr>
        <w:t xml:space="preserve">lead to the detection of new molecular targets (ephrinB2 and its intracellular signaling molecular effectors) </w:t>
      </w:r>
      <w:del w:id="492" w:author="Editor" w:date="2023-09-19T16:03:00Z">
        <w:r w:rsidRPr="00D02365" w:rsidDel="00703CFE">
          <w:rPr>
            <w:rFonts w:asciiTheme="majorBidi" w:hAnsiTheme="majorBidi" w:cstheme="majorBidi"/>
            <w:spacing w:val="-8"/>
          </w:rPr>
          <w:delText xml:space="preserve">for </w:delText>
        </w:r>
      </w:del>
      <w:ins w:id="493" w:author="Editor" w:date="2023-09-19T16:03:00Z">
        <w:r w:rsidR="00703CFE">
          <w:rPr>
            <w:rFonts w:asciiTheme="majorBidi" w:hAnsiTheme="majorBidi" w:cstheme="majorBidi"/>
            <w:spacing w:val="-8"/>
          </w:rPr>
          <w:t>that are relevant t</w:t>
        </w:r>
      </w:ins>
      <w:ins w:id="494" w:author="Editor" w:date="2023-09-19T16:04:00Z">
        <w:r w:rsidR="00703CFE">
          <w:rPr>
            <w:rFonts w:asciiTheme="majorBidi" w:hAnsiTheme="majorBidi" w:cstheme="majorBidi"/>
            <w:spacing w:val="-8"/>
          </w:rPr>
          <w:t>o</w:t>
        </w:r>
      </w:ins>
      <w:ins w:id="495" w:author="Editor" w:date="2023-09-19T16:03:00Z">
        <w:r w:rsidR="00703CFE" w:rsidRPr="00D02365">
          <w:rPr>
            <w:rFonts w:asciiTheme="majorBidi" w:hAnsiTheme="majorBidi" w:cstheme="majorBidi"/>
            <w:spacing w:val="-8"/>
          </w:rPr>
          <w:t xml:space="preserve"> </w:t>
        </w:r>
      </w:ins>
      <w:r w:rsidRPr="00D02365">
        <w:rPr>
          <w:rFonts w:asciiTheme="majorBidi" w:hAnsiTheme="majorBidi" w:cstheme="majorBidi"/>
          <w:spacing w:val="-8"/>
        </w:rPr>
        <w:t>the treatment of memory impairment-related diseases</w:t>
      </w:r>
      <w:r>
        <w:rPr>
          <w:rFonts w:asciiTheme="majorBidi" w:hAnsiTheme="majorBidi" w:cstheme="majorBidi"/>
          <w:spacing w:val="-8"/>
        </w:rPr>
        <w:t xml:space="preserve"> by enhancing memory</w:t>
      </w:r>
      <w:ins w:id="496" w:author="Editor" w:date="2023-09-19T16:03:00Z">
        <w:r w:rsidR="00703CFE">
          <w:rPr>
            <w:rFonts w:asciiTheme="majorBidi" w:hAnsiTheme="majorBidi" w:cstheme="majorBidi"/>
            <w:spacing w:val="-8"/>
          </w:rPr>
          <w:t>.</w:t>
        </w:r>
      </w:ins>
    </w:p>
    <w:p w14:paraId="5935B670" w14:textId="6501EB2C" w:rsidR="002B4FB2" w:rsidRPr="009E3267" w:rsidRDefault="002B4FB2" w:rsidP="00BB3D80">
      <w:pPr>
        <w:spacing w:line="360" w:lineRule="auto"/>
        <w:ind w:right="49"/>
        <w:jc w:val="both"/>
        <w:rPr>
          <w:rFonts w:asciiTheme="majorBidi" w:hAnsiTheme="majorBidi" w:cstheme="majorBidi"/>
          <w:b/>
          <w:bCs/>
          <w:spacing w:val="-8"/>
        </w:rPr>
      </w:pPr>
      <w:del w:id="497" w:author="Editor" w:date="2023-09-19T16:03:00Z">
        <w:r w:rsidRPr="00D02365" w:rsidDel="00703CFE">
          <w:rPr>
            <w:rFonts w:asciiTheme="majorBidi" w:hAnsiTheme="majorBidi" w:cstheme="majorBidi"/>
            <w:b/>
            <w:bCs/>
            <w:spacing w:val="-8"/>
          </w:rPr>
          <w:delText xml:space="preserve">. </w:delText>
        </w:r>
        <w:r w:rsidRPr="00D02365" w:rsidDel="00703CFE">
          <w:rPr>
            <w:rFonts w:asciiTheme="majorBidi" w:hAnsiTheme="majorBidi" w:cstheme="majorBidi"/>
            <w:i/>
            <w:iCs/>
            <w:spacing w:val="-8"/>
            <w:u w:val="single"/>
          </w:rPr>
          <w:delText xml:space="preserve">Significance </w:delText>
        </w:r>
        <w:r w:rsidRPr="00372961" w:rsidDel="00703CFE">
          <w:rPr>
            <w:rFonts w:asciiTheme="majorBidi" w:hAnsiTheme="majorBidi" w:cstheme="majorBidi"/>
            <w:i/>
            <w:iCs/>
            <w:spacing w:val="-8"/>
            <w:u w:val="single"/>
          </w:rPr>
          <w:delText>for Mental Health:</w:delText>
        </w:r>
      </w:del>
      <w:ins w:id="498" w:author="Editor" w:date="2023-09-19T16:03:00Z">
        <w:r w:rsidR="00703CFE">
          <w:rPr>
            <w:rFonts w:asciiTheme="majorBidi" w:hAnsiTheme="majorBidi" w:cstheme="majorBidi"/>
            <w:spacing w:val="-8"/>
          </w:rPr>
          <w:t xml:space="preserve">Fear-related changes play significant roles in </w:t>
        </w:r>
      </w:ins>
      <w:del w:id="499" w:author="Editor" w:date="2023-09-19T16:03:00Z">
        <w:r w:rsidRPr="00372961" w:rsidDel="00703CFE">
          <w:rPr>
            <w:rFonts w:asciiTheme="majorBidi" w:hAnsiTheme="majorBidi" w:cstheme="majorBidi"/>
            <w:b/>
            <w:bCs/>
            <w:spacing w:val="-8"/>
          </w:rPr>
          <w:delText xml:space="preserve"> </w:delText>
        </w:r>
        <w:r w:rsidRPr="00372961" w:rsidDel="00703CFE">
          <w:rPr>
            <w:rFonts w:asciiTheme="majorBidi" w:hAnsiTheme="majorBidi" w:cstheme="majorBidi"/>
            <w:spacing w:val="-8"/>
          </w:rPr>
          <w:delText xml:space="preserve">Alterations of fear play a significant role in </w:delText>
        </w:r>
      </w:del>
      <w:r w:rsidRPr="00372961">
        <w:rPr>
          <w:rFonts w:asciiTheme="majorBidi" w:hAnsiTheme="majorBidi" w:cstheme="majorBidi"/>
          <w:spacing w:val="-8"/>
        </w:rPr>
        <w:t xml:space="preserve">stress and anxiety disorders in humans. When fear </w:t>
      </w:r>
      <w:del w:id="500" w:author="Editor" w:date="2023-09-19T16:03:00Z">
        <w:r w:rsidRPr="00372961" w:rsidDel="00703CFE">
          <w:rPr>
            <w:rFonts w:asciiTheme="majorBidi" w:hAnsiTheme="majorBidi" w:cstheme="majorBidi"/>
            <w:spacing w:val="-8"/>
          </w:rPr>
          <w:delText xml:space="preserve">becomes </w:delText>
        </w:r>
      </w:del>
      <w:ins w:id="501" w:author="Editor" w:date="2023-09-19T16:03:00Z">
        <w:r w:rsidR="00703CFE">
          <w:rPr>
            <w:rFonts w:asciiTheme="majorBidi" w:hAnsiTheme="majorBidi" w:cstheme="majorBidi"/>
            <w:spacing w:val="-8"/>
          </w:rPr>
          <w:t>exce</w:t>
        </w:r>
      </w:ins>
      <w:ins w:id="502" w:author="Editor" w:date="2023-09-19T16:04:00Z">
        <w:r w:rsidR="00703CFE">
          <w:rPr>
            <w:rFonts w:asciiTheme="majorBidi" w:hAnsiTheme="majorBidi" w:cstheme="majorBidi"/>
            <w:spacing w:val="-8"/>
          </w:rPr>
          <w:t>ed</w:t>
        </w:r>
      </w:ins>
      <w:ins w:id="503" w:author="Editor" w:date="2023-09-19T16:03:00Z">
        <w:r w:rsidR="00703CFE">
          <w:rPr>
            <w:rFonts w:asciiTheme="majorBidi" w:hAnsiTheme="majorBidi" w:cstheme="majorBidi"/>
            <w:spacing w:val="-8"/>
          </w:rPr>
          <w:t>s what is appropriate for a given s</w:t>
        </w:r>
      </w:ins>
      <w:ins w:id="504" w:author="Editor" w:date="2023-09-19T16:04:00Z">
        <w:r w:rsidR="00703CFE">
          <w:rPr>
            <w:rFonts w:asciiTheme="majorBidi" w:hAnsiTheme="majorBidi" w:cstheme="majorBidi"/>
            <w:spacing w:val="-8"/>
          </w:rPr>
          <w:t xml:space="preserve">ituation or </w:t>
        </w:r>
      </w:ins>
      <w:del w:id="505" w:author="Editor" w:date="2023-09-19T16:04:00Z">
        <w:r w:rsidRPr="00372961" w:rsidDel="00703CFE">
          <w:rPr>
            <w:rFonts w:asciiTheme="majorBidi" w:hAnsiTheme="majorBidi" w:cstheme="majorBidi"/>
            <w:spacing w:val="-8"/>
          </w:rPr>
          <w:delText>greater than</w:delText>
        </w:r>
        <w:r w:rsidRPr="00372961" w:rsidDel="00703CFE">
          <w:rPr>
            <w:rFonts w:asciiTheme="majorBidi" w:hAnsiTheme="majorBidi" w:cstheme="majorBidi"/>
            <w:b/>
            <w:bCs/>
            <w:spacing w:val="-8"/>
          </w:rPr>
          <w:delText xml:space="preserve"> </w:delText>
        </w:r>
        <w:r w:rsidRPr="00372961" w:rsidDel="00703CFE">
          <w:rPr>
            <w:rFonts w:asciiTheme="majorBidi" w:hAnsiTheme="majorBidi" w:cstheme="majorBidi"/>
            <w:spacing w:val="-8"/>
          </w:rPr>
          <w:delText xml:space="preserve">that warranted by the situation, or </w:delText>
        </w:r>
      </w:del>
      <w:r w:rsidRPr="00372961">
        <w:rPr>
          <w:rFonts w:asciiTheme="majorBidi" w:hAnsiTheme="majorBidi" w:cstheme="majorBidi"/>
          <w:spacing w:val="-8"/>
        </w:rPr>
        <w:t xml:space="preserve">begins to occur in inappropriate situations, </w:t>
      </w:r>
      <w:ins w:id="506" w:author="Editor" w:date="2023-09-19T16:04:00Z">
        <w:r w:rsidR="00703CFE">
          <w:rPr>
            <w:rFonts w:asciiTheme="majorBidi" w:hAnsiTheme="majorBidi" w:cstheme="majorBidi"/>
            <w:spacing w:val="-8"/>
          </w:rPr>
          <w:t>this is indicative of the existence of a</w:t>
        </w:r>
      </w:ins>
      <w:del w:id="507" w:author="Editor" w:date="2023-09-19T16:04:00Z">
        <w:r w:rsidRPr="00372961" w:rsidDel="00703CFE">
          <w:rPr>
            <w:rFonts w:asciiTheme="majorBidi" w:hAnsiTheme="majorBidi" w:cstheme="majorBidi"/>
            <w:spacing w:val="-8"/>
          </w:rPr>
          <w:delText>a</w:delText>
        </w:r>
      </w:del>
      <w:r w:rsidRPr="00372961">
        <w:rPr>
          <w:rFonts w:asciiTheme="majorBidi" w:hAnsiTheme="majorBidi" w:cstheme="majorBidi"/>
          <w:spacing w:val="-8"/>
        </w:rPr>
        <w:t xml:space="preserve"> fear or anxiety disorder </w:t>
      </w:r>
      <w:del w:id="508" w:author="Editor" w:date="2023-09-19T16:04:00Z">
        <w:r w:rsidRPr="00372961" w:rsidDel="00703CFE">
          <w:rPr>
            <w:rFonts w:asciiTheme="majorBidi" w:hAnsiTheme="majorBidi" w:cstheme="majorBidi"/>
            <w:spacing w:val="-8"/>
          </w:rPr>
          <w:delText xml:space="preserve">exists </w:delText>
        </w:r>
      </w:del>
      <w:r w:rsidRPr="00372961">
        <w:rPr>
          <w:rFonts w:asciiTheme="majorBidi" w:hAnsiTheme="majorBidi" w:cstheme="majorBidi"/>
          <w:spacing w:val="-8"/>
        </w:rPr>
        <w:t>(Marks, 1987; Öhman, 1992).</w:t>
      </w:r>
      <w:r w:rsidRPr="00D02365">
        <w:rPr>
          <w:rFonts w:asciiTheme="majorBidi" w:hAnsiTheme="majorBidi" w:cstheme="majorBidi"/>
          <w:b/>
          <w:bCs/>
          <w:spacing w:val="-8"/>
        </w:rPr>
        <w:t xml:space="preserve"> </w:t>
      </w:r>
      <w:r w:rsidRPr="00D02365">
        <w:rPr>
          <w:rFonts w:asciiTheme="majorBidi" w:hAnsiTheme="majorBidi" w:cstheme="majorBidi"/>
          <w:spacing w:val="-8"/>
        </w:rPr>
        <w:t>The fear system of the brain, including the amygdala, is involved in at least some anxiety di</w:t>
      </w:r>
      <w:r>
        <w:rPr>
          <w:rFonts w:asciiTheme="majorBidi" w:hAnsiTheme="majorBidi" w:cstheme="majorBidi"/>
          <w:spacing w:val="-8"/>
        </w:rPr>
        <w:t>sorders</w:t>
      </w:r>
      <w:r w:rsidRPr="00D02365">
        <w:rPr>
          <w:rFonts w:asciiTheme="majorBidi" w:hAnsiTheme="majorBidi" w:cstheme="majorBidi"/>
          <w:spacing w:val="-8"/>
        </w:rPr>
        <w:t>. Fear</w:t>
      </w:r>
      <w:r w:rsidRPr="00D02365">
        <w:rPr>
          <w:rFonts w:asciiTheme="majorBidi" w:hAnsiTheme="majorBidi" w:cstheme="majorBidi"/>
          <w:b/>
          <w:bCs/>
          <w:spacing w:val="-8"/>
        </w:rPr>
        <w:t xml:space="preserve"> </w:t>
      </w:r>
      <w:r w:rsidRPr="00D02365">
        <w:rPr>
          <w:rFonts w:asciiTheme="majorBidi" w:hAnsiTheme="majorBidi" w:cstheme="majorBidi"/>
          <w:spacing w:val="-8"/>
        </w:rPr>
        <w:t>experiences elicit similar responses in mice and humans and the neural circuits underlying fear learning are, at least</w:t>
      </w:r>
      <w:r w:rsidRPr="00D02365">
        <w:rPr>
          <w:rFonts w:asciiTheme="majorBidi" w:hAnsiTheme="majorBidi" w:cstheme="majorBidi"/>
          <w:b/>
          <w:bCs/>
          <w:spacing w:val="-8"/>
        </w:rPr>
        <w:t xml:space="preserve"> </w:t>
      </w:r>
      <w:r w:rsidRPr="00D02365">
        <w:rPr>
          <w:rFonts w:asciiTheme="majorBidi" w:hAnsiTheme="majorBidi" w:cstheme="majorBidi"/>
          <w:spacing w:val="-8"/>
        </w:rPr>
        <w:t xml:space="preserve">to a first approximation, the same in mice and humans. We expect that findings from </w:t>
      </w:r>
      <w:r w:rsidR="00486AEC">
        <w:rPr>
          <w:rFonts w:asciiTheme="majorBidi" w:hAnsiTheme="majorBidi" w:cstheme="majorBidi"/>
          <w:spacing w:val="-8"/>
        </w:rPr>
        <w:t xml:space="preserve">this </w:t>
      </w:r>
      <w:r w:rsidRPr="00D02365">
        <w:rPr>
          <w:rFonts w:asciiTheme="majorBidi" w:hAnsiTheme="majorBidi" w:cstheme="majorBidi"/>
          <w:spacing w:val="-8"/>
        </w:rPr>
        <w:t>stud</w:t>
      </w:r>
      <w:r w:rsidR="00486AEC">
        <w:rPr>
          <w:rFonts w:asciiTheme="majorBidi" w:hAnsiTheme="majorBidi" w:cstheme="majorBidi"/>
          <w:spacing w:val="-8"/>
        </w:rPr>
        <w:t>y</w:t>
      </w:r>
      <w:r w:rsidRPr="00D02365">
        <w:rPr>
          <w:rFonts w:asciiTheme="majorBidi" w:hAnsiTheme="majorBidi" w:cstheme="majorBidi"/>
          <w:spacing w:val="-8"/>
        </w:rPr>
        <w:t xml:space="preserve"> will lead to a better understanding of the molecular and cellular mechanisms </w:t>
      </w:r>
      <w:del w:id="509" w:author="Editor" w:date="2023-09-19T16:05:00Z">
        <w:r w:rsidRPr="00D02365" w:rsidDel="00703CFE">
          <w:rPr>
            <w:rFonts w:asciiTheme="majorBidi" w:hAnsiTheme="majorBidi" w:cstheme="majorBidi"/>
            <w:spacing w:val="-8"/>
          </w:rPr>
          <w:delText xml:space="preserve">of </w:delText>
        </w:r>
      </w:del>
      <w:ins w:id="510" w:author="Editor" w:date="2023-09-19T16:05:00Z">
        <w:r w:rsidR="00703CFE">
          <w:rPr>
            <w:rFonts w:asciiTheme="majorBidi" w:hAnsiTheme="majorBidi" w:cstheme="majorBidi"/>
            <w:spacing w:val="-8"/>
          </w:rPr>
          <w:t>governing</w:t>
        </w:r>
        <w:r w:rsidR="00703CFE" w:rsidRPr="00D02365">
          <w:rPr>
            <w:rFonts w:asciiTheme="majorBidi" w:hAnsiTheme="majorBidi" w:cstheme="majorBidi"/>
            <w:spacing w:val="-8"/>
          </w:rPr>
          <w:t xml:space="preserve"> </w:t>
        </w:r>
      </w:ins>
      <w:r w:rsidRPr="00D02365">
        <w:rPr>
          <w:rFonts w:asciiTheme="majorBidi" w:hAnsiTheme="majorBidi" w:cstheme="majorBidi"/>
          <w:spacing w:val="-8"/>
        </w:rPr>
        <w:t>fear-related mental</w:t>
      </w:r>
      <w:r w:rsidRPr="00D02365">
        <w:rPr>
          <w:rFonts w:asciiTheme="majorBidi" w:hAnsiTheme="majorBidi" w:cstheme="majorBidi"/>
          <w:b/>
          <w:bCs/>
          <w:spacing w:val="-8"/>
        </w:rPr>
        <w:t xml:space="preserve"> </w:t>
      </w:r>
      <w:r w:rsidRPr="00D02365">
        <w:rPr>
          <w:rFonts w:asciiTheme="majorBidi" w:hAnsiTheme="majorBidi" w:cstheme="majorBidi"/>
          <w:spacing w:val="-8"/>
        </w:rPr>
        <w:t xml:space="preserve">disorders like anxiety, </w:t>
      </w:r>
      <w:del w:id="511" w:author="Editor" w:date="2023-09-19T16:05:00Z">
        <w:r w:rsidRPr="00D02365" w:rsidDel="00703CFE">
          <w:rPr>
            <w:rFonts w:asciiTheme="majorBidi" w:hAnsiTheme="majorBidi" w:cstheme="majorBidi"/>
            <w:spacing w:val="-8"/>
          </w:rPr>
          <w:delText xml:space="preserve">and </w:delText>
        </w:r>
      </w:del>
      <w:ins w:id="512" w:author="Editor" w:date="2023-09-19T16:05:00Z">
        <w:r w:rsidR="00703CFE">
          <w:rPr>
            <w:rFonts w:asciiTheme="majorBidi" w:hAnsiTheme="majorBidi" w:cstheme="majorBidi"/>
            <w:spacing w:val="-8"/>
          </w:rPr>
          <w:t xml:space="preserve">potentially suggesting new approaches to controlling or preventing </w:t>
        </w:r>
      </w:ins>
      <w:del w:id="513" w:author="Editor" w:date="2023-09-19T16:05:00Z">
        <w:r w:rsidRPr="00D02365" w:rsidDel="00703CFE">
          <w:rPr>
            <w:rFonts w:asciiTheme="majorBidi" w:hAnsiTheme="majorBidi" w:cstheme="majorBidi"/>
            <w:spacing w:val="-8"/>
          </w:rPr>
          <w:delText xml:space="preserve">how they might be controlled to prevent </w:delText>
        </w:r>
      </w:del>
      <w:r w:rsidRPr="00D02365">
        <w:rPr>
          <w:rFonts w:asciiTheme="majorBidi" w:hAnsiTheme="majorBidi" w:cstheme="majorBidi"/>
          <w:spacing w:val="-8"/>
        </w:rPr>
        <w:t>some of the debilitating consequences of fear</w:t>
      </w:r>
      <w:r w:rsidRPr="00D02365">
        <w:rPr>
          <w:rFonts w:asciiTheme="majorBidi" w:hAnsiTheme="majorBidi" w:cstheme="majorBidi"/>
          <w:b/>
          <w:bCs/>
          <w:spacing w:val="-8"/>
        </w:rPr>
        <w:t xml:space="preserve"> </w:t>
      </w:r>
      <w:r w:rsidRPr="00D02365">
        <w:rPr>
          <w:rFonts w:asciiTheme="majorBidi" w:hAnsiTheme="majorBidi" w:cstheme="majorBidi"/>
          <w:spacing w:val="-8"/>
        </w:rPr>
        <w:t>learning. Such prevention could be achieved by detecting molecular targets for the pharmacological</w:t>
      </w:r>
      <w:r w:rsidRPr="00D02365">
        <w:rPr>
          <w:rFonts w:asciiTheme="majorBidi" w:hAnsiTheme="majorBidi" w:cstheme="majorBidi"/>
          <w:b/>
          <w:bCs/>
          <w:spacing w:val="-8"/>
        </w:rPr>
        <w:t xml:space="preserve"> </w:t>
      </w:r>
      <w:r>
        <w:rPr>
          <w:rFonts w:asciiTheme="majorBidi" w:hAnsiTheme="majorBidi" w:cstheme="majorBidi"/>
          <w:spacing w:val="-8"/>
        </w:rPr>
        <w:t>treatment of fear memory-</w:t>
      </w:r>
      <w:r w:rsidRPr="00D02365">
        <w:rPr>
          <w:rFonts w:asciiTheme="majorBidi" w:hAnsiTheme="majorBidi" w:cstheme="majorBidi"/>
          <w:spacing w:val="-8"/>
        </w:rPr>
        <w:t>associated disorders</w:t>
      </w:r>
      <w:ins w:id="514" w:author="Editor" w:date="2023-09-19T16:05:00Z">
        <w:r w:rsidR="00703CFE">
          <w:rPr>
            <w:rFonts w:asciiTheme="majorBidi" w:hAnsiTheme="majorBidi" w:cstheme="majorBidi"/>
            <w:spacing w:val="-8"/>
          </w:rPr>
          <w:t>, providing an opportunity to translate these basic research finding</w:t>
        </w:r>
      </w:ins>
      <w:ins w:id="515" w:author="Editor" w:date="2023-09-19T16:06:00Z">
        <w:r w:rsidR="00703CFE">
          <w:rPr>
            <w:rFonts w:asciiTheme="majorBidi" w:hAnsiTheme="majorBidi" w:cstheme="majorBidi"/>
            <w:spacing w:val="-8"/>
          </w:rPr>
          <w:t>s to clinical care.</w:t>
        </w:r>
      </w:ins>
      <w:del w:id="516" w:author="Editor" w:date="2023-09-19T16:05:00Z">
        <w:r w:rsidRPr="00D02365" w:rsidDel="00703CFE">
          <w:rPr>
            <w:rFonts w:asciiTheme="majorBidi" w:hAnsiTheme="majorBidi" w:cstheme="majorBidi"/>
            <w:b/>
            <w:bCs/>
            <w:spacing w:val="-8"/>
          </w:rPr>
          <w:delText>.</w:delText>
        </w:r>
      </w:del>
    </w:p>
    <w:p w14:paraId="7CA4C34C" w14:textId="02199FC5" w:rsidR="002B4FB2" w:rsidRDefault="002B4FB2" w:rsidP="001E23DA">
      <w:pPr>
        <w:spacing w:line="360" w:lineRule="auto"/>
        <w:ind w:right="49"/>
        <w:jc w:val="both"/>
        <w:rPr>
          <w:rFonts w:asciiTheme="majorBidi" w:hAnsiTheme="majorBidi" w:cstheme="majorBidi"/>
          <w:b/>
          <w:bCs/>
          <w:spacing w:val="-8"/>
          <w:u w:val="single"/>
        </w:rPr>
      </w:pPr>
      <w:r w:rsidRPr="002B4FB2">
        <w:rPr>
          <w:rFonts w:asciiTheme="majorBidi" w:hAnsiTheme="majorBidi" w:cstheme="majorBidi"/>
          <w:b/>
          <w:bCs/>
          <w:spacing w:val="-8"/>
          <w:u w:val="single"/>
        </w:rPr>
        <w:t xml:space="preserve">Research </w:t>
      </w:r>
      <w:del w:id="517" w:author="Editor" w:date="2023-09-19T14:26:00Z">
        <w:r w:rsidRPr="002B4FB2" w:rsidDel="00182EBF">
          <w:rPr>
            <w:rFonts w:asciiTheme="majorBidi" w:hAnsiTheme="majorBidi" w:cstheme="majorBidi"/>
            <w:b/>
            <w:bCs/>
            <w:spacing w:val="-8"/>
            <w:u w:val="single"/>
          </w:rPr>
          <w:delText xml:space="preserve">Design </w:delText>
        </w:r>
      </w:del>
      <w:ins w:id="518" w:author="Editor" w:date="2023-09-19T14:26:00Z">
        <w:r w:rsidR="00182EBF">
          <w:rPr>
            <w:rFonts w:asciiTheme="majorBidi" w:hAnsiTheme="majorBidi" w:cstheme="majorBidi"/>
            <w:b/>
            <w:bCs/>
            <w:spacing w:val="-8"/>
            <w:u w:val="single"/>
          </w:rPr>
          <w:t>Plan</w:t>
        </w:r>
        <w:r w:rsidR="00182EBF" w:rsidRPr="002B4FB2">
          <w:rPr>
            <w:rFonts w:asciiTheme="majorBidi" w:hAnsiTheme="majorBidi" w:cstheme="majorBidi"/>
            <w:b/>
            <w:bCs/>
            <w:spacing w:val="-8"/>
            <w:u w:val="single"/>
          </w:rPr>
          <w:t xml:space="preserve"> </w:t>
        </w:r>
      </w:ins>
    </w:p>
    <w:p w14:paraId="57E527EE" w14:textId="7F8D01BB" w:rsidR="0036016B" w:rsidRDefault="002B4FB2" w:rsidP="001E23DA">
      <w:pPr>
        <w:spacing w:line="360" w:lineRule="auto"/>
        <w:ind w:right="49"/>
        <w:jc w:val="both"/>
        <w:rPr>
          <w:rFonts w:asciiTheme="majorBidi" w:hAnsiTheme="majorBidi" w:cstheme="majorBidi"/>
          <w:b/>
          <w:bCs/>
          <w:spacing w:val="-8"/>
        </w:rPr>
      </w:pPr>
      <w:r>
        <w:rPr>
          <w:rFonts w:asciiTheme="majorBidi" w:hAnsiTheme="majorBidi" w:cstheme="majorBidi"/>
          <w:b/>
          <w:bCs/>
          <w:spacing w:val="-8"/>
        </w:rPr>
        <w:t>Objective</w:t>
      </w:r>
      <w:ins w:id="519" w:author="Editor" w:date="2023-09-19T16:06:00Z">
        <w:r w:rsidR="00703CFE">
          <w:rPr>
            <w:rFonts w:asciiTheme="majorBidi" w:hAnsiTheme="majorBidi" w:cstheme="majorBidi"/>
            <w:b/>
            <w:bCs/>
            <w:spacing w:val="-8"/>
          </w:rPr>
          <w:t xml:space="preserve"> </w:t>
        </w:r>
      </w:ins>
      <w:r>
        <w:rPr>
          <w:rFonts w:asciiTheme="majorBidi" w:hAnsiTheme="majorBidi" w:cstheme="majorBidi"/>
          <w:b/>
          <w:bCs/>
          <w:spacing w:val="-8"/>
        </w:rPr>
        <w:t>#1:</w:t>
      </w:r>
      <w:ins w:id="520" w:author="Editor" w:date="2023-09-19T16:06:00Z">
        <w:r w:rsidR="00703CFE">
          <w:rPr>
            <w:rFonts w:asciiTheme="majorBidi" w:hAnsiTheme="majorBidi" w:cstheme="majorBidi"/>
            <w:b/>
            <w:bCs/>
            <w:spacing w:val="-8"/>
          </w:rPr>
          <w:t xml:space="preserve"> Elucidate</w:t>
        </w:r>
        <w:r w:rsidR="00703CFE" w:rsidRPr="00630676">
          <w:rPr>
            <w:rFonts w:asciiTheme="majorBidi" w:hAnsiTheme="majorBidi" w:cstheme="majorBidi"/>
            <w:b/>
            <w:bCs/>
            <w:spacing w:val="-8"/>
          </w:rPr>
          <w:t xml:space="preserve"> </w:t>
        </w:r>
        <w:r w:rsidR="00703CFE">
          <w:rPr>
            <w:rFonts w:asciiTheme="majorBidi" w:hAnsiTheme="majorBidi" w:cstheme="majorBidi"/>
            <w:b/>
            <w:bCs/>
            <w:spacing w:val="-8"/>
          </w:rPr>
          <w:t>the roles that</w:t>
        </w:r>
        <w:r w:rsidR="00703CFE" w:rsidRPr="00630676">
          <w:rPr>
            <w:rFonts w:asciiTheme="majorBidi" w:hAnsiTheme="majorBidi" w:cstheme="majorBidi"/>
            <w:b/>
            <w:bCs/>
            <w:spacing w:val="-8"/>
          </w:rPr>
          <w:t xml:space="preserve"> ephrinB2 </w:t>
        </w:r>
        <w:r w:rsidR="00703CFE">
          <w:rPr>
            <w:rFonts w:asciiTheme="majorBidi" w:hAnsiTheme="majorBidi" w:cstheme="majorBidi"/>
            <w:b/>
            <w:bCs/>
            <w:spacing w:val="-8"/>
          </w:rPr>
          <w:t>expressed in</w:t>
        </w:r>
        <w:r w:rsidR="00703CFE" w:rsidRPr="00630676">
          <w:rPr>
            <w:rFonts w:asciiTheme="majorBidi" w:hAnsiTheme="majorBidi" w:cstheme="majorBidi"/>
            <w:b/>
            <w:bCs/>
            <w:spacing w:val="-8"/>
          </w:rPr>
          <w:t xml:space="preserve"> </w:t>
        </w:r>
        <w:r w:rsidR="00703CFE">
          <w:rPr>
            <w:rFonts w:asciiTheme="majorBidi" w:hAnsiTheme="majorBidi" w:cstheme="majorBidi"/>
            <w:b/>
            <w:bCs/>
            <w:spacing w:val="-8"/>
          </w:rPr>
          <w:t>excitatory neurons in the BLA</w:t>
        </w:r>
        <w:r w:rsidR="00703CFE" w:rsidRPr="00B73223">
          <w:rPr>
            <w:rFonts w:asciiTheme="majorBidi" w:hAnsiTheme="majorBidi" w:cstheme="majorBidi"/>
            <w:b/>
            <w:bCs/>
            <w:spacing w:val="-8"/>
          </w:rPr>
          <w:t xml:space="preserve"> </w:t>
        </w:r>
        <w:r w:rsidR="00703CFE">
          <w:rPr>
            <w:rFonts w:asciiTheme="majorBidi" w:hAnsiTheme="majorBidi" w:cstheme="majorBidi"/>
            <w:b/>
            <w:bCs/>
            <w:spacing w:val="-8"/>
          </w:rPr>
          <w:t>plays in</w:t>
        </w:r>
        <w:r w:rsidR="00703CFE" w:rsidRPr="00B558DE">
          <w:rPr>
            <w:rFonts w:asciiTheme="majorBidi" w:hAnsiTheme="majorBidi" w:cstheme="majorBidi"/>
            <w:b/>
            <w:bCs/>
            <w:spacing w:val="-8"/>
          </w:rPr>
          <w:t xml:space="preserve"> fear memory formation</w:t>
        </w:r>
        <w:r w:rsidR="00703CFE">
          <w:rPr>
            <w:rFonts w:asciiTheme="majorBidi" w:hAnsiTheme="majorBidi" w:cstheme="majorBidi"/>
            <w:b/>
            <w:bCs/>
            <w:spacing w:val="-8"/>
          </w:rPr>
          <w:t>.</w:t>
        </w:r>
      </w:ins>
      <w:r>
        <w:rPr>
          <w:rFonts w:asciiTheme="majorBidi" w:hAnsiTheme="majorBidi" w:cstheme="majorBidi"/>
          <w:b/>
          <w:bCs/>
          <w:spacing w:val="-8"/>
        </w:rPr>
        <w:t xml:space="preserve"> </w:t>
      </w:r>
      <w:r w:rsidR="0036016B">
        <w:rPr>
          <w:rFonts w:asciiTheme="majorBidi" w:hAnsiTheme="majorBidi" w:cstheme="majorBidi"/>
          <w:spacing w:val="-8"/>
        </w:rPr>
        <w:t xml:space="preserve">In this </w:t>
      </w:r>
      <w:ins w:id="521" w:author="Editor" w:date="2023-09-19T16:06:00Z">
        <w:r w:rsidR="00703CFE">
          <w:rPr>
            <w:rFonts w:asciiTheme="majorBidi" w:hAnsiTheme="majorBidi" w:cstheme="majorBidi"/>
            <w:spacing w:val="-8"/>
          </w:rPr>
          <w:t>Objective</w:t>
        </w:r>
      </w:ins>
      <w:del w:id="522" w:author="Editor" w:date="2023-09-19T16:06:00Z">
        <w:r w:rsidR="0036016B" w:rsidDel="00703CFE">
          <w:rPr>
            <w:rFonts w:asciiTheme="majorBidi" w:hAnsiTheme="majorBidi" w:cstheme="majorBidi"/>
            <w:spacing w:val="-8"/>
          </w:rPr>
          <w:delText>part</w:delText>
        </w:r>
      </w:del>
      <w:r w:rsidR="00BC1FF7">
        <w:rPr>
          <w:rFonts w:asciiTheme="majorBidi" w:hAnsiTheme="majorBidi" w:cstheme="majorBidi"/>
          <w:spacing w:val="-8"/>
        </w:rPr>
        <w:t>,</w:t>
      </w:r>
      <w:r w:rsidR="0036016B">
        <w:rPr>
          <w:rFonts w:asciiTheme="majorBidi" w:hAnsiTheme="majorBidi" w:cstheme="majorBidi"/>
          <w:spacing w:val="-8"/>
        </w:rPr>
        <w:t xml:space="preserve"> we will study the roles of ephrinB2 in excitatory neurons in </w:t>
      </w:r>
      <w:ins w:id="523" w:author="Editor" w:date="2023-09-19T16:06:00Z">
        <w:r w:rsidR="00703CFE">
          <w:rPr>
            <w:rFonts w:asciiTheme="majorBidi" w:hAnsiTheme="majorBidi" w:cstheme="majorBidi"/>
            <w:spacing w:val="-8"/>
          </w:rPr>
          <w:t xml:space="preserve">the </w:t>
        </w:r>
      </w:ins>
      <w:r w:rsidR="0036016B">
        <w:rPr>
          <w:rFonts w:asciiTheme="majorBidi" w:hAnsiTheme="majorBidi" w:cstheme="majorBidi"/>
          <w:spacing w:val="-8"/>
        </w:rPr>
        <w:t>BLA in</w:t>
      </w:r>
      <w:ins w:id="524" w:author="Editor" w:date="2023-09-19T16:06:00Z">
        <w:r w:rsidR="00703CFE">
          <w:rPr>
            <w:rFonts w:asciiTheme="majorBidi" w:hAnsiTheme="majorBidi" w:cstheme="majorBidi"/>
            <w:spacing w:val="-8"/>
          </w:rPr>
          <w:t xml:space="preserve"> the context of</w:t>
        </w:r>
      </w:ins>
      <w:r w:rsidR="0036016B">
        <w:rPr>
          <w:rFonts w:asciiTheme="majorBidi" w:hAnsiTheme="majorBidi" w:cstheme="majorBidi"/>
          <w:spacing w:val="-8"/>
        </w:rPr>
        <w:t xml:space="preserve"> fear memory formation. </w:t>
      </w:r>
      <w:del w:id="525" w:author="Editor" w:date="2023-09-19T16:07:00Z">
        <w:r w:rsidR="0036016B" w:rsidDel="00703CFE">
          <w:rPr>
            <w:rFonts w:asciiTheme="majorBidi" w:hAnsiTheme="majorBidi" w:cstheme="majorBidi"/>
            <w:spacing w:val="-8"/>
          </w:rPr>
          <w:delText xml:space="preserve">Toward </w:delText>
        </w:r>
      </w:del>
      <w:ins w:id="526" w:author="Editor" w:date="2023-09-19T16:07:00Z">
        <w:r w:rsidR="00703CFE">
          <w:rPr>
            <w:rFonts w:asciiTheme="majorBidi" w:hAnsiTheme="majorBidi" w:cstheme="majorBidi"/>
            <w:spacing w:val="-8"/>
          </w:rPr>
          <w:t xml:space="preserve">To achieve this goal, </w:t>
        </w:r>
      </w:ins>
      <w:del w:id="527" w:author="Editor" w:date="2023-09-19T16:07:00Z">
        <w:r w:rsidR="0036016B" w:rsidDel="00703CFE">
          <w:rPr>
            <w:rFonts w:asciiTheme="majorBidi" w:hAnsiTheme="majorBidi" w:cstheme="majorBidi"/>
            <w:spacing w:val="-8"/>
          </w:rPr>
          <w:delText>that end</w:delText>
        </w:r>
        <w:r w:rsidR="00BC1FF7" w:rsidDel="00703CFE">
          <w:rPr>
            <w:rFonts w:asciiTheme="majorBidi" w:hAnsiTheme="majorBidi" w:cstheme="majorBidi"/>
            <w:spacing w:val="-8"/>
          </w:rPr>
          <w:delText>,</w:delText>
        </w:r>
        <w:r w:rsidR="0036016B" w:rsidDel="00703CFE">
          <w:rPr>
            <w:rFonts w:asciiTheme="majorBidi" w:hAnsiTheme="majorBidi" w:cstheme="majorBidi"/>
            <w:spacing w:val="-8"/>
          </w:rPr>
          <w:delText xml:space="preserve"> </w:delText>
        </w:r>
      </w:del>
      <w:r w:rsidR="0036016B">
        <w:rPr>
          <w:rFonts w:asciiTheme="majorBidi" w:hAnsiTheme="majorBidi" w:cstheme="majorBidi"/>
          <w:spacing w:val="-8"/>
        </w:rPr>
        <w:t xml:space="preserve">we will: </w:t>
      </w:r>
      <w:r w:rsidR="0036016B" w:rsidRPr="009E3267">
        <w:rPr>
          <w:rFonts w:asciiTheme="majorBidi" w:hAnsiTheme="majorBidi" w:cstheme="majorBidi"/>
          <w:b/>
          <w:bCs/>
          <w:spacing w:val="-8"/>
        </w:rPr>
        <w:t>1)</w:t>
      </w:r>
      <w:r w:rsidR="0036016B">
        <w:rPr>
          <w:rFonts w:asciiTheme="majorBidi" w:hAnsiTheme="majorBidi" w:cstheme="majorBidi"/>
          <w:spacing w:val="-8"/>
        </w:rPr>
        <w:t xml:space="preserve"> Delete ephrinB2 exclusively from excitatory neurons in BLA</w:t>
      </w:r>
      <w:ins w:id="528" w:author="Editor" w:date="2023-09-19T16:07:00Z">
        <w:r w:rsidR="00703CFE">
          <w:rPr>
            <w:rFonts w:asciiTheme="majorBidi" w:hAnsiTheme="majorBidi" w:cstheme="majorBidi"/>
            <w:spacing w:val="-8"/>
          </w:rPr>
          <w:t xml:space="preserve">, thereby impairing LTM but not STM </w:t>
        </w:r>
      </w:ins>
      <w:del w:id="529" w:author="Editor" w:date="2023-09-19T16:07:00Z">
        <w:r w:rsidR="0036016B" w:rsidDel="00703CFE">
          <w:rPr>
            <w:rFonts w:asciiTheme="majorBidi" w:hAnsiTheme="majorBidi" w:cstheme="majorBidi"/>
            <w:spacing w:val="-8"/>
          </w:rPr>
          <w:delText xml:space="preserve">. </w:delText>
        </w:r>
        <w:r w:rsidR="00082799" w:rsidRPr="00082799" w:rsidDel="00703CFE">
          <w:rPr>
            <w:rFonts w:asciiTheme="majorBidi" w:hAnsiTheme="majorBidi" w:cstheme="majorBidi"/>
            <w:spacing w:val="-8"/>
          </w:rPr>
          <w:delText xml:space="preserve">This </w:delText>
        </w:r>
      </w:del>
      <w:ins w:id="530" w:author="Editor" w:date="2023-09-19T16:07:00Z">
        <w:r w:rsidR="00703CFE">
          <w:rPr>
            <w:rFonts w:asciiTheme="majorBidi" w:hAnsiTheme="majorBidi" w:cstheme="majorBidi"/>
            <w:spacing w:val="-8"/>
          </w:rPr>
          <w:t>(</w:t>
        </w:r>
      </w:ins>
      <w:del w:id="531" w:author="Editor" w:date="2023-09-19T16:07:00Z">
        <w:r w:rsidR="00082799" w:rsidRPr="00082799" w:rsidDel="00703CFE">
          <w:rPr>
            <w:rFonts w:asciiTheme="majorBidi" w:hAnsiTheme="majorBidi" w:cstheme="majorBidi"/>
            <w:spacing w:val="-8"/>
          </w:rPr>
          <w:delText>ephrinB2 deletion impaired fear LTM but not STM (</w:delText>
        </w:r>
      </w:del>
      <w:r w:rsidR="00082799" w:rsidRPr="00082799">
        <w:rPr>
          <w:rFonts w:asciiTheme="majorBidi" w:hAnsiTheme="majorBidi" w:cstheme="majorBidi"/>
          <w:spacing w:val="-8"/>
        </w:rPr>
        <w:t xml:space="preserve">Figure </w:t>
      </w:r>
      <w:r w:rsidR="00082799">
        <w:rPr>
          <w:rFonts w:asciiTheme="majorBidi" w:hAnsiTheme="majorBidi" w:cstheme="majorBidi"/>
          <w:spacing w:val="-8"/>
        </w:rPr>
        <w:t>3</w:t>
      </w:r>
      <w:r w:rsidR="00082799" w:rsidRPr="00082799">
        <w:rPr>
          <w:rFonts w:asciiTheme="majorBidi" w:hAnsiTheme="majorBidi" w:cstheme="majorBidi"/>
          <w:spacing w:val="-8"/>
        </w:rPr>
        <w:t>)</w:t>
      </w:r>
      <w:ins w:id="532" w:author="Editor" w:date="2023-09-19T16:07:00Z">
        <w:r w:rsidR="00703CFE">
          <w:rPr>
            <w:rFonts w:asciiTheme="majorBidi" w:hAnsiTheme="majorBidi" w:cstheme="majorBidi"/>
            <w:spacing w:val="-8"/>
          </w:rPr>
          <w:t xml:space="preserve">, with control wild-type (WT) animals expressing normal ephrinB2 levels in BLA excitatory neurons; </w:t>
        </w:r>
      </w:ins>
      <w:del w:id="533" w:author="Editor" w:date="2023-09-19T16:07:00Z">
        <w:r w:rsidR="00082799" w:rsidRPr="00082799" w:rsidDel="00703CFE">
          <w:rPr>
            <w:rFonts w:asciiTheme="majorBidi" w:hAnsiTheme="majorBidi" w:cstheme="majorBidi"/>
            <w:spacing w:val="-8"/>
          </w:rPr>
          <w:delText xml:space="preserve">.  </w:delText>
        </w:r>
        <w:r w:rsidR="0036016B" w:rsidDel="00703CFE">
          <w:rPr>
            <w:rFonts w:asciiTheme="majorBidi" w:hAnsiTheme="majorBidi" w:cstheme="majorBidi"/>
            <w:spacing w:val="-8"/>
          </w:rPr>
          <w:delText xml:space="preserve">Control animals (wild-type (wt)) express ephrinB2 in BLA excitatory neurons at </w:delText>
        </w:r>
        <w:r w:rsidR="00BC1FF7" w:rsidDel="00703CFE">
          <w:rPr>
            <w:rFonts w:asciiTheme="majorBidi" w:hAnsiTheme="majorBidi" w:cstheme="majorBidi"/>
            <w:spacing w:val="-8"/>
          </w:rPr>
          <w:delText xml:space="preserve">a </w:delText>
        </w:r>
        <w:r w:rsidR="0036016B" w:rsidDel="00703CFE">
          <w:rPr>
            <w:rFonts w:asciiTheme="majorBidi" w:hAnsiTheme="majorBidi" w:cstheme="majorBidi"/>
            <w:spacing w:val="-8"/>
          </w:rPr>
          <w:delText xml:space="preserve">normal level. </w:delText>
        </w:r>
      </w:del>
      <w:r w:rsidR="0036016B" w:rsidRPr="009E3267">
        <w:rPr>
          <w:rFonts w:asciiTheme="majorBidi" w:hAnsiTheme="majorBidi" w:cstheme="majorBidi"/>
          <w:b/>
          <w:bCs/>
          <w:spacing w:val="-8"/>
        </w:rPr>
        <w:t>2)</w:t>
      </w:r>
      <w:r w:rsidR="0036016B">
        <w:rPr>
          <w:rFonts w:asciiTheme="majorBidi" w:hAnsiTheme="majorBidi" w:cstheme="majorBidi"/>
          <w:spacing w:val="-8"/>
        </w:rPr>
        <w:t xml:space="preserve"> </w:t>
      </w:r>
      <w:del w:id="534" w:author="Editor" w:date="2023-09-19T16:31:00Z">
        <w:r w:rsidR="0036016B" w:rsidDel="008F0DE4">
          <w:rPr>
            <w:rFonts w:asciiTheme="majorBidi" w:hAnsiTheme="majorBidi" w:cstheme="majorBidi"/>
            <w:spacing w:val="-8"/>
          </w:rPr>
          <w:delText>Train the animals for</w:delText>
        </w:r>
      </w:del>
      <w:ins w:id="535" w:author="Editor" w:date="2023-09-19T16:31:00Z">
        <w:r w:rsidR="008F0DE4">
          <w:rPr>
            <w:rFonts w:asciiTheme="majorBidi" w:hAnsiTheme="majorBidi" w:cstheme="majorBidi"/>
            <w:spacing w:val="-8"/>
          </w:rPr>
          <w:t>Perform</w:t>
        </w:r>
      </w:ins>
      <w:r w:rsidR="0036016B">
        <w:rPr>
          <w:rFonts w:asciiTheme="majorBidi" w:hAnsiTheme="majorBidi" w:cstheme="majorBidi"/>
          <w:spacing w:val="-8"/>
        </w:rPr>
        <w:t xml:space="preserve"> fear conditioning</w:t>
      </w:r>
      <w:ins w:id="536" w:author="Editor" w:date="2023-09-19T16:31:00Z">
        <w:r w:rsidR="008F0DE4">
          <w:rPr>
            <w:rFonts w:asciiTheme="majorBidi" w:hAnsiTheme="majorBidi" w:cstheme="majorBidi"/>
            <w:spacing w:val="-8"/>
          </w:rPr>
          <w:t xml:space="preserve"> training</w:t>
        </w:r>
      </w:ins>
      <w:ins w:id="537" w:author="Editor" w:date="2023-09-19T16:08:00Z">
        <w:r w:rsidR="00703CFE">
          <w:rPr>
            <w:rFonts w:asciiTheme="majorBidi" w:hAnsiTheme="majorBidi" w:cstheme="majorBidi"/>
            <w:spacing w:val="-8"/>
          </w:rPr>
          <w:t>;</w:t>
        </w:r>
      </w:ins>
      <w:del w:id="538" w:author="Editor" w:date="2023-09-19T16:08:00Z">
        <w:r w:rsidR="0036016B" w:rsidDel="00703CFE">
          <w:rPr>
            <w:rFonts w:asciiTheme="majorBidi" w:hAnsiTheme="majorBidi" w:cstheme="majorBidi"/>
            <w:spacing w:val="-8"/>
          </w:rPr>
          <w:delText>.</w:delText>
        </w:r>
      </w:del>
      <w:r w:rsidR="0036016B">
        <w:rPr>
          <w:rFonts w:asciiTheme="majorBidi" w:hAnsiTheme="majorBidi" w:cstheme="majorBidi"/>
          <w:spacing w:val="-8"/>
        </w:rPr>
        <w:t xml:space="preserve"> </w:t>
      </w:r>
      <w:r w:rsidR="0036016B" w:rsidRPr="009E3267">
        <w:rPr>
          <w:rFonts w:asciiTheme="majorBidi" w:hAnsiTheme="majorBidi" w:cstheme="majorBidi"/>
          <w:b/>
          <w:bCs/>
          <w:spacing w:val="-8"/>
        </w:rPr>
        <w:t>3)</w:t>
      </w:r>
      <w:r w:rsidR="0036016B">
        <w:rPr>
          <w:rFonts w:asciiTheme="majorBidi" w:hAnsiTheme="majorBidi" w:cstheme="majorBidi"/>
          <w:spacing w:val="-8"/>
        </w:rPr>
        <w:t xml:space="preserve"> Examine differences in the levels and modifications of glutamate receptors and</w:t>
      </w:r>
      <w:ins w:id="539" w:author="Editor" w:date="2023-09-19T16:08:00Z">
        <w:r w:rsidR="00703CFE">
          <w:rPr>
            <w:rFonts w:asciiTheme="majorBidi" w:hAnsiTheme="majorBidi" w:cstheme="majorBidi"/>
            <w:spacing w:val="-8"/>
          </w:rPr>
          <w:t xml:space="preserve"> the</w:t>
        </w:r>
      </w:ins>
      <w:r w:rsidR="0036016B">
        <w:rPr>
          <w:rFonts w:asciiTheme="majorBidi" w:hAnsiTheme="majorBidi" w:cstheme="majorBidi"/>
          <w:spacing w:val="-8"/>
        </w:rPr>
        <w:t xml:space="preserve"> CREB protein </w:t>
      </w:r>
      <w:del w:id="540" w:author="Editor" w:date="2023-09-19T16:08:00Z">
        <w:r w:rsidR="0036016B" w:rsidDel="00703CFE">
          <w:rPr>
            <w:rFonts w:asciiTheme="majorBidi" w:hAnsiTheme="majorBidi" w:cstheme="majorBidi"/>
            <w:spacing w:val="-8"/>
          </w:rPr>
          <w:delText xml:space="preserve">between </w:delText>
        </w:r>
      </w:del>
      <w:ins w:id="541" w:author="Editor" w:date="2023-09-19T16:08:00Z">
        <w:r w:rsidR="00703CFE">
          <w:rPr>
            <w:rFonts w:asciiTheme="majorBidi" w:hAnsiTheme="majorBidi" w:cstheme="majorBidi"/>
            <w:spacing w:val="-8"/>
          </w:rPr>
          <w:t xml:space="preserve">when comparing </w:t>
        </w:r>
      </w:ins>
      <w:r w:rsidR="0036016B">
        <w:rPr>
          <w:rFonts w:asciiTheme="majorBidi" w:hAnsiTheme="majorBidi" w:cstheme="majorBidi"/>
          <w:spacing w:val="-8"/>
        </w:rPr>
        <w:t>ephr</w:t>
      </w:r>
      <w:ins w:id="542" w:author="Editor" w:date="2023-09-19T16:08:00Z">
        <w:r w:rsidR="00703CFE">
          <w:rPr>
            <w:rFonts w:asciiTheme="majorBidi" w:hAnsiTheme="majorBidi" w:cstheme="majorBidi"/>
            <w:spacing w:val="-8"/>
          </w:rPr>
          <w:t>i</w:t>
        </w:r>
      </w:ins>
      <w:del w:id="543" w:author="Editor" w:date="2023-09-19T16:08:00Z">
        <w:r w:rsidR="0036016B" w:rsidDel="00703CFE">
          <w:rPr>
            <w:rFonts w:asciiTheme="majorBidi" w:hAnsiTheme="majorBidi" w:cstheme="majorBidi"/>
            <w:spacing w:val="-8"/>
          </w:rPr>
          <w:delText>o</w:delText>
        </w:r>
      </w:del>
      <w:r w:rsidR="0036016B">
        <w:rPr>
          <w:rFonts w:asciiTheme="majorBidi" w:hAnsiTheme="majorBidi" w:cstheme="majorBidi"/>
          <w:spacing w:val="-8"/>
        </w:rPr>
        <w:t>nB2</w:t>
      </w:r>
      <w:ins w:id="544" w:author="Editor" w:date="2023-09-19T16:08:00Z">
        <w:r w:rsidR="00703CFE">
          <w:rPr>
            <w:rFonts w:asciiTheme="majorBidi" w:hAnsiTheme="majorBidi" w:cstheme="majorBidi"/>
            <w:spacing w:val="-8"/>
          </w:rPr>
          <w:t xml:space="preserve">-knockout (KO) and WT mice </w:t>
        </w:r>
      </w:ins>
      <w:del w:id="545" w:author="Editor" w:date="2023-09-19T16:08:00Z">
        <w:r w:rsidR="0036016B" w:rsidDel="00703CFE">
          <w:rPr>
            <w:rFonts w:asciiTheme="majorBidi" w:hAnsiTheme="majorBidi" w:cstheme="majorBidi"/>
            <w:spacing w:val="-8"/>
          </w:rPr>
          <w:delText xml:space="preserve"> KO and wt mice and </w:delText>
        </w:r>
      </w:del>
      <w:r w:rsidR="0036016B">
        <w:rPr>
          <w:rFonts w:asciiTheme="majorBidi" w:hAnsiTheme="majorBidi" w:cstheme="majorBidi"/>
          <w:spacing w:val="-8"/>
        </w:rPr>
        <w:t>study the effect of deleting ephrinB2 on fear conditioning-induced neuronal morphogenesis</w:t>
      </w:r>
      <w:ins w:id="546" w:author="Editor" w:date="2023-09-19T16:08:00Z">
        <w:r w:rsidR="00703CFE">
          <w:rPr>
            <w:rFonts w:asciiTheme="majorBidi" w:hAnsiTheme="majorBidi" w:cstheme="majorBidi"/>
            <w:spacing w:val="-8"/>
          </w:rPr>
          <w:t>; and</w:t>
        </w:r>
      </w:ins>
      <w:del w:id="547" w:author="Editor" w:date="2023-09-19T16:08:00Z">
        <w:r w:rsidR="0036016B" w:rsidDel="00703CFE">
          <w:rPr>
            <w:rFonts w:asciiTheme="majorBidi" w:hAnsiTheme="majorBidi" w:cstheme="majorBidi"/>
            <w:spacing w:val="-8"/>
          </w:rPr>
          <w:delText>.</w:delText>
        </w:r>
      </w:del>
      <w:r w:rsidR="0036016B">
        <w:rPr>
          <w:rFonts w:asciiTheme="majorBidi" w:hAnsiTheme="majorBidi" w:cstheme="majorBidi"/>
          <w:spacing w:val="-8"/>
        </w:rPr>
        <w:t xml:space="preserve"> </w:t>
      </w:r>
      <w:r w:rsidR="0036016B" w:rsidRPr="009E3267">
        <w:rPr>
          <w:rFonts w:asciiTheme="majorBidi" w:hAnsiTheme="majorBidi" w:cstheme="majorBidi"/>
          <w:b/>
          <w:bCs/>
          <w:spacing w:val="-8"/>
        </w:rPr>
        <w:t>4)</w:t>
      </w:r>
      <w:r w:rsidR="0036016B">
        <w:rPr>
          <w:rFonts w:asciiTheme="majorBidi" w:hAnsiTheme="majorBidi" w:cstheme="majorBidi"/>
          <w:spacing w:val="-8"/>
        </w:rPr>
        <w:t xml:space="preserve"> Rescue glutamate </w:t>
      </w:r>
      <w:r w:rsidR="004F642C">
        <w:rPr>
          <w:rFonts w:asciiTheme="majorBidi" w:hAnsiTheme="majorBidi" w:cstheme="majorBidi"/>
          <w:spacing w:val="-8"/>
        </w:rPr>
        <w:t>receptor</w:t>
      </w:r>
      <w:r w:rsidR="0036016B">
        <w:rPr>
          <w:rFonts w:asciiTheme="majorBidi" w:hAnsiTheme="majorBidi" w:cstheme="majorBidi"/>
          <w:spacing w:val="-8"/>
        </w:rPr>
        <w:t xml:space="preserve"> and CREB protein functions in ephrinB2</w:t>
      </w:r>
      <w:ins w:id="548" w:author="Editor" w:date="2023-09-19T16:08:00Z">
        <w:r w:rsidR="00703CFE">
          <w:rPr>
            <w:rFonts w:asciiTheme="majorBidi" w:hAnsiTheme="majorBidi" w:cstheme="majorBidi"/>
            <w:spacing w:val="-8"/>
          </w:rPr>
          <w:t>-</w:t>
        </w:r>
      </w:ins>
      <w:del w:id="549" w:author="Editor" w:date="2023-09-19T16:08:00Z">
        <w:r w:rsidR="0036016B" w:rsidDel="00703CFE">
          <w:rPr>
            <w:rFonts w:asciiTheme="majorBidi" w:hAnsiTheme="majorBidi" w:cstheme="majorBidi"/>
            <w:spacing w:val="-8"/>
          </w:rPr>
          <w:delText xml:space="preserve"> </w:delText>
        </w:r>
      </w:del>
      <w:r w:rsidR="0036016B">
        <w:rPr>
          <w:rFonts w:asciiTheme="majorBidi" w:hAnsiTheme="majorBidi" w:cstheme="majorBidi"/>
          <w:spacing w:val="-8"/>
        </w:rPr>
        <w:t xml:space="preserve">KO mice and examine whether </w:t>
      </w:r>
      <w:ins w:id="550" w:author="Editor" w:date="2023-09-19T16:08:00Z">
        <w:r w:rsidR="00703CFE">
          <w:rPr>
            <w:rFonts w:asciiTheme="majorBidi" w:hAnsiTheme="majorBidi" w:cstheme="majorBidi"/>
            <w:spacing w:val="-8"/>
          </w:rPr>
          <w:t xml:space="preserve">this </w:t>
        </w:r>
      </w:ins>
      <w:del w:id="551" w:author="Editor" w:date="2023-09-19T16:08:00Z">
        <w:r w:rsidR="0036016B" w:rsidDel="00703CFE">
          <w:rPr>
            <w:rFonts w:asciiTheme="majorBidi" w:hAnsiTheme="majorBidi" w:cstheme="majorBidi"/>
            <w:spacing w:val="-8"/>
          </w:rPr>
          <w:delText xml:space="preserve">it can </w:delText>
        </w:r>
      </w:del>
      <w:r w:rsidR="0036016B">
        <w:rPr>
          <w:rFonts w:asciiTheme="majorBidi" w:hAnsiTheme="majorBidi" w:cstheme="majorBidi"/>
          <w:spacing w:val="-8"/>
        </w:rPr>
        <w:t>correct</w:t>
      </w:r>
      <w:ins w:id="552" w:author="Editor" w:date="2023-09-19T16:32:00Z">
        <w:r w:rsidR="008F0DE4">
          <w:rPr>
            <w:rFonts w:asciiTheme="majorBidi" w:hAnsiTheme="majorBidi" w:cstheme="majorBidi"/>
            <w:spacing w:val="-8"/>
          </w:rPr>
          <w:t xml:space="preserve">s </w:t>
        </w:r>
      </w:ins>
      <w:del w:id="553" w:author="Editor" w:date="2023-09-19T16:32:00Z">
        <w:r w:rsidR="0036016B" w:rsidDel="008F0DE4">
          <w:rPr>
            <w:rFonts w:asciiTheme="majorBidi" w:hAnsiTheme="majorBidi" w:cstheme="majorBidi"/>
            <w:spacing w:val="-8"/>
          </w:rPr>
          <w:delText xml:space="preserve"> </w:delText>
        </w:r>
      </w:del>
      <w:del w:id="554" w:author="Editor" w:date="2023-09-19T16:09:00Z">
        <w:r w:rsidR="0036016B" w:rsidDel="00703CFE">
          <w:rPr>
            <w:rFonts w:asciiTheme="majorBidi" w:hAnsiTheme="majorBidi" w:cstheme="majorBidi"/>
            <w:spacing w:val="-8"/>
          </w:rPr>
          <w:delText xml:space="preserve">the </w:delText>
        </w:r>
      </w:del>
      <w:r w:rsidR="0036016B">
        <w:rPr>
          <w:rFonts w:asciiTheme="majorBidi" w:hAnsiTheme="majorBidi" w:cstheme="majorBidi"/>
          <w:spacing w:val="-8"/>
        </w:rPr>
        <w:t xml:space="preserve">memory </w:t>
      </w:r>
      <w:r w:rsidR="004F642C">
        <w:rPr>
          <w:rFonts w:asciiTheme="majorBidi" w:hAnsiTheme="majorBidi" w:cstheme="majorBidi"/>
          <w:spacing w:val="-8"/>
        </w:rPr>
        <w:t>impairment</w:t>
      </w:r>
      <w:ins w:id="555" w:author="Editor" w:date="2023-09-19T16:09:00Z">
        <w:r w:rsidR="00703CFE">
          <w:rPr>
            <w:rFonts w:asciiTheme="majorBidi" w:hAnsiTheme="majorBidi" w:cstheme="majorBidi"/>
            <w:spacing w:val="-8"/>
          </w:rPr>
          <w:t>s in these animals</w:t>
        </w:r>
      </w:ins>
      <w:del w:id="556" w:author="Editor" w:date="2023-09-19T16:09:00Z">
        <w:r w:rsidR="0036016B" w:rsidDel="00703CFE">
          <w:rPr>
            <w:rFonts w:asciiTheme="majorBidi" w:hAnsiTheme="majorBidi" w:cstheme="majorBidi"/>
            <w:spacing w:val="-8"/>
          </w:rPr>
          <w:delText xml:space="preserve"> shown in ephrinB2</w:delText>
        </w:r>
      </w:del>
      <w:ins w:id="557" w:author="Editor" w:date="2023-09-19T16:09:00Z">
        <w:r w:rsidR="00703CFE">
          <w:rPr>
            <w:rFonts w:asciiTheme="majorBidi" w:hAnsiTheme="majorBidi" w:cstheme="majorBidi"/>
            <w:spacing w:val="-8"/>
          </w:rPr>
          <w:t xml:space="preserve"> </w:t>
        </w:r>
      </w:ins>
      <w:del w:id="558" w:author="Editor" w:date="2023-09-19T16:09:00Z">
        <w:r w:rsidR="0036016B" w:rsidDel="00703CFE">
          <w:rPr>
            <w:rFonts w:asciiTheme="majorBidi" w:hAnsiTheme="majorBidi" w:cstheme="majorBidi"/>
            <w:spacing w:val="-8"/>
          </w:rPr>
          <w:delText xml:space="preserve"> KO </w:delText>
        </w:r>
      </w:del>
      <w:r w:rsidR="0036016B">
        <w:rPr>
          <w:rFonts w:asciiTheme="majorBidi" w:hAnsiTheme="majorBidi" w:cstheme="majorBidi"/>
          <w:spacing w:val="-8"/>
        </w:rPr>
        <w:t>(</w:t>
      </w:r>
      <w:r w:rsidR="00C2025F">
        <w:rPr>
          <w:rFonts w:asciiTheme="majorBidi" w:hAnsiTheme="majorBidi" w:cstheme="majorBidi"/>
          <w:spacing w:val="-8"/>
        </w:rPr>
        <w:t>Figure 3</w:t>
      </w:r>
      <w:r w:rsidR="0036016B">
        <w:rPr>
          <w:rFonts w:asciiTheme="majorBidi" w:hAnsiTheme="majorBidi" w:cstheme="majorBidi"/>
          <w:spacing w:val="-8"/>
        </w:rPr>
        <w:t xml:space="preserve">).     </w:t>
      </w:r>
    </w:p>
    <w:p w14:paraId="0D39AFE7" w14:textId="60648B58" w:rsidR="0036016B" w:rsidRDefault="0036016B" w:rsidP="0014102C">
      <w:pPr>
        <w:spacing w:line="360" w:lineRule="auto"/>
        <w:ind w:right="49"/>
        <w:jc w:val="both"/>
        <w:rPr>
          <w:rFonts w:asciiTheme="majorBidi" w:hAnsiTheme="majorBidi" w:cstheme="majorBidi"/>
          <w:spacing w:val="-8"/>
        </w:rPr>
      </w:pPr>
      <w:r>
        <w:rPr>
          <w:rFonts w:asciiTheme="majorBidi" w:hAnsiTheme="majorBidi" w:cstheme="majorBidi"/>
          <w:b/>
          <w:bCs/>
          <w:spacing w:val="-8"/>
        </w:rPr>
        <w:t xml:space="preserve">1) </w:t>
      </w:r>
      <w:r w:rsidR="00897FD6" w:rsidRPr="00897FD6">
        <w:rPr>
          <w:rFonts w:asciiTheme="majorBidi" w:hAnsiTheme="majorBidi" w:cstheme="majorBidi"/>
          <w:spacing w:val="-8"/>
        </w:rPr>
        <w:t xml:space="preserve">To </w:t>
      </w:r>
      <w:r>
        <w:rPr>
          <w:rFonts w:asciiTheme="majorBidi" w:hAnsiTheme="majorBidi" w:cstheme="majorBidi"/>
          <w:spacing w:val="-8"/>
        </w:rPr>
        <w:t xml:space="preserve">delete </w:t>
      </w:r>
      <w:r w:rsidR="00897FD6" w:rsidRPr="00897FD6">
        <w:rPr>
          <w:rFonts w:asciiTheme="majorBidi" w:hAnsiTheme="majorBidi" w:cstheme="majorBidi"/>
          <w:spacing w:val="-8"/>
        </w:rPr>
        <w:t xml:space="preserve">ephrinB2 </w:t>
      </w:r>
      <w:r>
        <w:rPr>
          <w:rFonts w:asciiTheme="majorBidi" w:hAnsiTheme="majorBidi" w:cstheme="majorBidi"/>
          <w:spacing w:val="-8"/>
        </w:rPr>
        <w:t>in excitatory neurons</w:t>
      </w:r>
      <w:r w:rsidR="00897FD6" w:rsidRPr="00897FD6">
        <w:rPr>
          <w:rFonts w:asciiTheme="majorBidi" w:hAnsiTheme="majorBidi" w:cstheme="majorBidi"/>
          <w:spacing w:val="-8"/>
        </w:rPr>
        <w:t xml:space="preserve"> we </w:t>
      </w:r>
      <w:r>
        <w:rPr>
          <w:rFonts w:asciiTheme="majorBidi" w:hAnsiTheme="majorBidi" w:cstheme="majorBidi"/>
          <w:spacing w:val="-8"/>
        </w:rPr>
        <w:t xml:space="preserve">will </w:t>
      </w:r>
      <w:r w:rsidR="00897FD6" w:rsidRPr="00897FD6">
        <w:rPr>
          <w:rFonts w:asciiTheme="majorBidi" w:hAnsiTheme="majorBidi" w:cstheme="majorBidi"/>
          <w:spacing w:val="-8"/>
        </w:rPr>
        <w:t xml:space="preserve">utilize </w:t>
      </w:r>
      <w:del w:id="559" w:author="Editor" w:date="2023-09-19T16:09:00Z">
        <w:r w:rsidR="00897FD6" w:rsidRPr="00897FD6" w:rsidDel="00703CFE">
          <w:rPr>
            <w:rFonts w:asciiTheme="majorBidi" w:hAnsiTheme="majorBidi" w:cstheme="majorBidi"/>
            <w:spacing w:val="-8"/>
          </w:rPr>
          <w:delText xml:space="preserve">the </w:delText>
        </w:r>
      </w:del>
      <w:r w:rsidR="00897FD6" w:rsidRPr="00897FD6">
        <w:rPr>
          <w:rFonts w:asciiTheme="majorBidi" w:hAnsiTheme="majorBidi" w:cstheme="majorBidi"/>
          <w:spacing w:val="-8"/>
        </w:rPr>
        <w:t xml:space="preserve">B6.129S7-Efnb2tm2And/J mice from </w:t>
      </w:r>
      <w:ins w:id="560" w:author="Editor" w:date="2023-09-19T16:09:00Z">
        <w:r w:rsidR="00703CFE">
          <w:rPr>
            <w:rFonts w:asciiTheme="majorBidi" w:hAnsiTheme="majorBidi" w:cstheme="majorBidi"/>
            <w:spacing w:val="-8"/>
          </w:rPr>
          <w:t xml:space="preserve">the </w:t>
        </w:r>
      </w:ins>
      <w:r w:rsidR="00897FD6" w:rsidRPr="00897FD6">
        <w:rPr>
          <w:rFonts w:asciiTheme="majorBidi" w:hAnsiTheme="majorBidi" w:cstheme="majorBidi"/>
          <w:spacing w:val="-8"/>
        </w:rPr>
        <w:t xml:space="preserve">Jackson </w:t>
      </w:r>
      <w:ins w:id="561" w:author="Editor" w:date="2023-09-19T16:09:00Z">
        <w:r w:rsidR="00703CFE">
          <w:rPr>
            <w:rFonts w:asciiTheme="majorBidi" w:hAnsiTheme="majorBidi" w:cstheme="majorBidi"/>
            <w:spacing w:val="-8"/>
          </w:rPr>
          <w:t>L</w:t>
        </w:r>
      </w:ins>
      <w:del w:id="562" w:author="Editor" w:date="2023-09-19T16:09:00Z">
        <w:r w:rsidR="00897FD6" w:rsidRPr="00897FD6" w:rsidDel="00703CFE">
          <w:rPr>
            <w:rFonts w:asciiTheme="majorBidi" w:hAnsiTheme="majorBidi" w:cstheme="majorBidi"/>
            <w:spacing w:val="-8"/>
          </w:rPr>
          <w:delText>l</w:delText>
        </w:r>
      </w:del>
      <w:r w:rsidR="00897FD6" w:rsidRPr="00897FD6">
        <w:rPr>
          <w:rFonts w:asciiTheme="majorBidi" w:hAnsiTheme="majorBidi" w:cstheme="majorBidi"/>
          <w:spacing w:val="-8"/>
        </w:rPr>
        <w:t>aboratory</w:t>
      </w:r>
      <w:r w:rsidR="00BC1FF7">
        <w:rPr>
          <w:rFonts w:asciiTheme="majorBidi" w:hAnsiTheme="majorBidi" w:cstheme="majorBidi"/>
          <w:spacing w:val="-8"/>
        </w:rPr>
        <w:t xml:space="preserve"> (available </w:t>
      </w:r>
      <w:del w:id="563" w:author="Editor" w:date="2023-09-19T16:09:00Z">
        <w:r w:rsidR="00BC1FF7" w:rsidDel="00703CFE">
          <w:rPr>
            <w:rFonts w:asciiTheme="majorBidi" w:hAnsiTheme="majorBidi" w:cstheme="majorBidi"/>
            <w:spacing w:val="-8"/>
          </w:rPr>
          <w:delText xml:space="preserve">at </w:delText>
        </w:r>
      </w:del>
      <w:ins w:id="564" w:author="Editor" w:date="2023-09-19T16:09:00Z">
        <w:r w:rsidR="00703CFE">
          <w:rPr>
            <w:rFonts w:asciiTheme="majorBidi" w:hAnsiTheme="majorBidi" w:cstheme="majorBidi"/>
            <w:spacing w:val="-8"/>
          </w:rPr>
          <w:t xml:space="preserve">in </w:t>
        </w:r>
      </w:ins>
      <w:r w:rsidR="00BC1FF7">
        <w:rPr>
          <w:rFonts w:asciiTheme="majorBidi" w:hAnsiTheme="majorBidi" w:cstheme="majorBidi"/>
          <w:spacing w:val="-8"/>
        </w:rPr>
        <w:t>the Lamprecht laboratory)</w:t>
      </w:r>
      <w:r w:rsidR="00897FD6" w:rsidRPr="00897FD6">
        <w:rPr>
          <w:rFonts w:asciiTheme="majorBidi" w:hAnsiTheme="majorBidi" w:cstheme="majorBidi"/>
          <w:spacing w:val="-8"/>
        </w:rPr>
        <w:t xml:space="preserve">. These </w:t>
      </w:r>
      <w:proofErr w:type="spellStart"/>
      <w:r w:rsidR="00897FD6" w:rsidRPr="00897FD6">
        <w:rPr>
          <w:rFonts w:asciiTheme="majorBidi" w:hAnsiTheme="majorBidi" w:cstheme="majorBidi"/>
          <w:spacing w:val="-8"/>
        </w:rPr>
        <w:t>floxed</w:t>
      </w:r>
      <w:proofErr w:type="spellEnd"/>
      <w:r w:rsidR="00897FD6" w:rsidRPr="00897FD6">
        <w:rPr>
          <w:rFonts w:asciiTheme="majorBidi" w:hAnsiTheme="majorBidi" w:cstheme="majorBidi"/>
          <w:spacing w:val="-8"/>
        </w:rPr>
        <w:t xml:space="preserve"> mutant mice possess </w:t>
      </w:r>
      <w:proofErr w:type="spellStart"/>
      <w:r w:rsidR="00897FD6" w:rsidRPr="00897FD6">
        <w:rPr>
          <w:rFonts w:asciiTheme="majorBidi" w:hAnsiTheme="majorBidi" w:cstheme="majorBidi"/>
          <w:spacing w:val="-8"/>
        </w:rPr>
        <w:t>loxP</w:t>
      </w:r>
      <w:proofErr w:type="spellEnd"/>
      <w:r w:rsidR="00897FD6" w:rsidRPr="00897FD6">
        <w:rPr>
          <w:rFonts w:asciiTheme="majorBidi" w:hAnsiTheme="majorBidi" w:cstheme="majorBidi"/>
          <w:spacing w:val="-8"/>
        </w:rPr>
        <w:t xml:space="preserve"> sites flanking exon 1 of the ephrinB2 gene (</w:t>
      </w:r>
      <w:r w:rsidR="00897FD6" w:rsidRPr="00703CFE">
        <w:rPr>
          <w:rFonts w:asciiTheme="majorBidi" w:hAnsiTheme="majorBidi" w:cstheme="majorBidi"/>
          <w:i/>
          <w:iCs/>
          <w:spacing w:val="-8"/>
          <w:rPrChange w:id="565" w:author="Editor" w:date="2023-09-19T16:09:00Z">
            <w:rPr>
              <w:rFonts w:asciiTheme="majorBidi" w:hAnsiTheme="majorBidi" w:cstheme="majorBidi"/>
              <w:spacing w:val="-8"/>
            </w:rPr>
          </w:rPrChange>
        </w:rPr>
        <w:t>Efnb2</w:t>
      </w:r>
      <w:r w:rsidR="00897FD6" w:rsidRPr="00897FD6">
        <w:rPr>
          <w:rFonts w:asciiTheme="majorBidi" w:hAnsiTheme="majorBidi" w:cstheme="majorBidi"/>
          <w:spacing w:val="-8"/>
        </w:rPr>
        <w:t>). Thus, by expressing</w:t>
      </w:r>
      <w:ins w:id="566" w:author="Editor" w:date="2023-09-19T16:09:00Z">
        <w:r w:rsidR="00703CFE">
          <w:rPr>
            <w:rFonts w:asciiTheme="majorBidi" w:hAnsiTheme="majorBidi" w:cstheme="majorBidi"/>
            <w:spacing w:val="-8"/>
          </w:rPr>
          <w:t xml:space="preserve"> the</w:t>
        </w:r>
      </w:ins>
      <w:r w:rsidR="00897FD6" w:rsidRPr="00897FD6">
        <w:rPr>
          <w:rFonts w:asciiTheme="majorBidi" w:hAnsiTheme="majorBidi" w:cstheme="majorBidi"/>
          <w:spacing w:val="-8"/>
        </w:rPr>
        <w:t xml:space="preserve"> Cre recombinase gene under the control of a promoter of interest</w:t>
      </w:r>
      <w:ins w:id="567" w:author="Editor" w:date="2023-09-19T16:09:00Z">
        <w:r w:rsidR="00703CFE">
          <w:rPr>
            <w:rFonts w:asciiTheme="majorBidi" w:hAnsiTheme="majorBidi" w:cstheme="majorBidi"/>
            <w:spacing w:val="-8"/>
          </w:rPr>
          <w:t>,</w:t>
        </w:r>
      </w:ins>
      <w:r w:rsidR="00897FD6" w:rsidRPr="00897FD6">
        <w:rPr>
          <w:rFonts w:asciiTheme="majorBidi" w:hAnsiTheme="majorBidi" w:cstheme="majorBidi"/>
          <w:spacing w:val="-8"/>
        </w:rPr>
        <w:t xml:space="preserve"> exon 1 of the ephrinB2 gene </w:t>
      </w:r>
      <w:del w:id="568" w:author="Editor" w:date="2023-09-19T16:10:00Z">
        <w:r w:rsidR="00897FD6" w:rsidRPr="00897FD6" w:rsidDel="00703CFE">
          <w:rPr>
            <w:rFonts w:asciiTheme="majorBidi" w:hAnsiTheme="majorBidi" w:cstheme="majorBidi"/>
            <w:spacing w:val="-8"/>
          </w:rPr>
          <w:delText xml:space="preserve">is </w:delText>
        </w:r>
      </w:del>
      <w:ins w:id="569" w:author="Editor" w:date="2023-09-19T16:10:00Z">
        <w:r w:rsidR="00703CFE">
          <w:rPr>
            <w:rFonts w:asciiTheme="majorBidi" w:hAnsiTheme="majorBidi" w:cstheme="majorBidi"/>
            <w:spacing w:val="-8"/>
          </w:rPr>
          <w:t>can be</w:t>
        </w:r>
        <w:r w:rsidR="00703CFE" w:rsidRPr="00897FD6">
          <w:rPr>
            <w:rFonts w:asciiTheme="majorBidi" w:hAnsiTheme="majorBidi" w:cstheme="majorBidi"/>
            <w:spacing w:val="-8"/>
          </w:rPr>
          <w:t xml:space="preserve"> </w:t>
        </w:r>
      </w:ins>
      <w:r w:rsidR="00897FD6" w:rsidRPr="00897FD6">
        <w:rPr>
          <w:rFonts w:asciiTheme="majorBidi" w:hAnsiTheme="majorBidi" w:cstheme="majorBidi"/>
          <w:spacing w:val="-8"/>
        </w:rPr>
        <w:t>deleted</w:t>
      </w:r>
      <w:r w:rsidR="00445FCE">
        <w:rPr>
          <w:rFonts w:asciiTheme="majorBidi" w:hAnsiTheme="majorBidi" w:cstheme="majorBidi"/>
          <w:spacing w:val="-8"/>
        </w:rPr>
        <w:t xml:space="preserve"> (Figure 3A)</w:t>
      </w:r>
      <w:r w:rsidR="00897FD6" w:rsidRPr="00897FD6">
        <w:rPr>
          <w:rFonts w:asciiTheme="majorBidi" w:hAnsiTheme="majorBidi" w:cstheme="majorBidi"/>
          <w:spacing w:val="-8"/>
        </w:rPr>
        <w:t xml:space="preserve">. </w:t>
      </w:r>
      <w:del w:id="570" w:author="Editor" w:date="2023-09-19T16:10:00Z">
        <w:r w:rsidR="00897FD6" w:rsidRPr="00897FD6" w:rsidDel="00703CFE">
          <w:rPr>
            <w:rFonts w:asciiTheme="majorBidi" w:hAnsiTheme="majorBidi" w:cstheme="majorBidi"/>
            <w:spacing w:val="-8"/>
          </w:rPr>
          <w:delText xml:space="preserve">Controls </w:delText>
        </w:r>
      </w:del>
      <w:ins w:id="571" w:author="Editor" w:date="2023-09-19T16:10:00Z">
        <w:r w:rsidR="00703CFE">
          <w:rPr>
            <w:rFonts w:asciiTheme="majorBidi" w:hAnsiTheme="majorBidi" w:cstheme="majorBidi"/>
            <w:spacing w:val="-8"/>
          </w:rPr>
          <w:t xml:space="preserve">WT littermates injected with the same AAV vector will serve as controls. </w:t>
        </w:r>
      </w:ins>
      <w:del w:id="572" w:author="Editor" w:date="2023-09-19T16:10:00Z">
        <w:r w:rsidR="00897FD6" w:rsidRPr="00897FD6" w:rsidDel="00703CFE">
          <w:rPr>
            <w:rFonts w:asciiTheme="majorBidi" w:hAnsiTheme="majorBidi" w:cstheme="majorBidi"/>
            <w:spacing w:val="-8"/>
          </w:rPr>
          <w:delText xml:space="preserve">are wild-type (wt) </w:delText>
        </w:r>
        <w:r w:rsidR="00BC1FF7" w:rsidDel="00703CFE">
          <w:rPr>
            <w:rFonts w:asciiTheme="majorBidi" w:hAnsiTheme="majorBidi" w:cstheme="majorBidi"/>
            <w:spacing w:val="-8"/>
          </w:rPr>
          <w:delText xml:space="preserve">littermates </w:delText>
        </w:r>
        <w:r w:rsidR="00897FD6" w:rsidRPr="00897FD6" w:rsidDel="00703CFE">
          <w:rPr>
            <w:rFonts w:asciiTheme="majorBidi" w:hAnsiTheme="majorBidi" w:cstheme="majorBidi"/>
            <w:spacing w:val="-8"/>
          </w:rPr>
          <w:delText>injected with the AAV virus.  In this part of the study, we</w:delText>
        </w:r>
      </w:del>
      <w:ins w:id="573" w:author="Editor" w:date="2023-09-19T16:10:00Z">
        <w:r w:rsidR="00703CFE">
          <w:rPr>
            <w:rFonts w:asciiTheme="majorBidi" w:hAnsiTheme="majorBidi" w:cstheme="majorBidi"/>
            <w:spacing w:val="-8"/>
          </w:rPr>
          <w:t xml:space="preserve">We will </w:t>
        </w:r>
      </w:ins>
      <w:del w:id="574" w:author="Editor" w:date="2023-09-19T16:10:00Z">
        <w:r w:rsidR="00897FD6" w:rsidRPr="00897FD6" w:rsidDel="00703CFE">
          <w:rPr>
            <w:rFonts w:asciiTheme="majorBidi" w:hAnsiTheme="majorBidi" w:cstheme="majorBidi"/>
            <w:spacing w:val="-8"/>
          </w:rPr>
          <w:delText xml:space="preserve"> will </w:delText>
        </w:r>
      </w:del>
      <w:r w:rsidR="00897FD6" w:rsidRPr="00897FD6">
        <w:rPr>
          <w:rFonts w:asciiTheme="majorBidi" w:hAnsiTheme="majorBidi" w:cstheme="majorBidi"/>
          <w:spacing w:val="-8"/>
        </w:rPr>
        <w:t xml:space="preserve">examine the roles of ephrinB2 in excitatory neurons by injecting </w:t>
      </w:r>
      <w:ins w:id="575" w:author="Editor" w:date="2023-09-19T16:10:00Z">
        <w:r w:rsidR="00703CFE">
          <w:rPr>
            <w:rFonts w:asciiTheme="majorBidi" w:hAnsiTheme="majorBidi" w:cstheme="majorBidi"/>
            <w:spacing w:val="-8"/>
          </w:rPr>
          <w:t xml:space="preserve">an </w:t>
        </w:r>
      </w:ins>
      <w:r w:rsidR="00897FD6" w:rsidRPr="00897FD6">
        <w:rPr>
          <w:rFonts w:asciiTheme="majorBidi" w:hAnsiTheme="majorBidi" w:cstheme="majorBidi"/>
          <w:spacing w:val="-8"/>
        </w:rPr>
        <w:t xml:space="preserve">AAV that contains the Cre recombinase gene downstream </w:t>
      </w:r>
      <w:del w:id="576" w:author="Editor" w:date="2023-09-19T16:10:00Z">
        <w:r w:rsidR="00897FD6" w:rsidRPr="00897FD6" w:rsidDel="00703CFE">
          <w:rPr>
            <w:rFonts w:asciiTheme="majorBidi" w:hAnsiTheme="majorBidi" w:cstheme="majorBidi"/>
            <w:spacing w:val="-8"/>
          </w:rPr>
          <w:delText xml:space="preserve">to </w:delText>
        </w:r>
      </w:del>
      <w:ins w:id="577" w:author="Editor" w:date="2023-09-19T16:10:00Z">
        <w:r w:rsidR="00703CFE">
          <w:rPr>
            <w:rFonts w:asciiTheme="majorBidi" w:hAnsiTheme="majorBidi" w:cstheme="majorBidi"/>
            <w:spacing w:val="-8"/>
          </w:rPr>
          <w:t>of the</w:t>
        </w:r>
        <w:r w:rsidR="00703CFE" w:rsidRPr="00897FD6">
          <w:rPr>
            <w:rFonts w:asciiTheme="majorBidi" w:hAnsiTheme="majorBidi" w:cstheme="majorBidi"/>
            <w:spacing w:val="-8"/>
          </w:rPr>
          <w:t xml:space="preserve"> </w:t>
        </w:r>
      </w:ins>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lastRenderedPageBreak/>
        <w:t>promoter (</w:t>
      </w:r>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t xml:space="preserve">promoter-mCherry-2A-Cre recombinase). </w:t>
      </w:r>
      <w:r w:rsidR="00A15B69" w:rsidRPr="00897FD6">
        <w:rPr>
          <w:rFonts w:asciiTheme="majorBidi" w:hAnsiTheme="majorBidi" w:cstheme="majorBidi"/>
          <w:spacing w:val="-8"/>
        </w:rPr>
        <w:t>Ca</w:t>
      </w:r>
      <w:r w:rsidR="00A15B69">
        <w:rPr>
          <w:rFonts w:asciiTheme="majorBidi" w:hAnsiTheme="majorBidi" w:cstheme="majorBidi"/>
          <w:spacing w:val="-8"/>
        </w:rPr>
        <w:t>M</w:t>
      </w:r>
      <w:r w:rsidR="00A15B69" w:rsidRPr="00897FD6">
        <w:rPr>
          <w:rFonts w:asciiTheme="majorBidi" w:hAnsiTheme="majorBidi" w:cstheme="majorBidi"/>
          <w:spacing w:val="-8"/>
        </w:rPr>
        <w:t xml:space="preserve">KII </w:t>
      </w:r>
      <w:r w:rsidR="00897FD6" w:rsidRPr="00897FD6">
        <w:rPr>
          <w:rFonts w:asciiTheme="majorBidi" w:hAnsiTheme="majorBidi" w:cstheme="majorBidi"/>
          <w:spacing w:val="-8"/>
        </w:rPr>
        <w:t xml:space="preserve">is neuron-specific and expressed only in excitatory neurons </w:t>
      </w:r>
      <w:r w:rsidR="00BC1FF7">
        <w:rPr>
          <w:rFonts w:asciiTheme="majorBidi" w:hAnsiTheme="majorBidi" w:cstheme="majorBidi"/>
          <w:spacing w:val="-8"/>
        </w:rPr>
        <w:t>in the BLA</w:t>
      </w:r>
      <w:r w:rsidR="00897FD6" w:rsidRPr="00897FD6">
        <w:rPr>
          <w:rFonts w:asciiTheme="majorBidi" w:hAnsiTheme="majorBidi" w:cstheme="majorBidi"/>
          <w:spacing w:val="-8"/>
        </w:rPr>
        <w:t xml:space="preserve"> (</w:t>
      </w:r>
      <w:proofErr w:type="gramStart"/>
      <w:r w:rsidR="00897FD6" w:rsidRPr="00897FD6">
        <w:rPr>
          <w:rFonts w:asciiTheme="majorBidi" w:hAnsiTheme="majorBidi" w:cstheme="majorBidi"/>
          <w:spacing w:val="-8"/>
        </w:rPr>
        <w:t>e.g.</w:t>
      </w:r>
      <w:proofErr w:type="gramEnd"/>
      <w:r w:rsidR="00897FD6" w:rsidRPr="00897FD6">
        <w:rPr>
          <w:rFonts w:asciiTheme="majorBidi" w:hAnsiTheme="majorBidi" w:cstheme="majorBidi"/>
          <w:spacing w:val="-8"/>
        </w:rPr>
        <w:t xml:space="preserve"> McDonald et al., 2002). </w:t>
      </w:r>
      <w:ins w:id="578" w:author="Editor" w:date="2023-09-19T16:11:00Z">
        <w:r w:rsidR="00703CFE">
          <w:rPr>
            <w:rFonts w:asciiTheme="majorBidi" w:hAnsiTheme="majorBidi" w:cstheme="majorBidi"/>
            <w:spacing w:val="-8"/>
          </w:rPr>
          <w:t>In p</w:t>
        </w:r>
      </w:ins>
      <w:del w:id="579" w:author="Editor" w:date="2023-09-19T16:11:00Z">
        <w:r w:rsidRPr="009E3267" w:rsidDel="00703CFE">
          <w:rPr>
            <w:rFonts w:asciiTheme="majorBidi" w:hAnsiTheme="majorBidi" w:cstheme="majorBidi"/>
            <w:spacing w:val="-8"/>
          </w:rPr>
          <w:delText>P</w:delText>
        </w:r>
      </w:del>
      <w:r w:rsidRPr="009E3267">
        <w:rPr>
          <w:rFonts w:asciiTheme="majorBidi" w:hAnsiTheme="majorBidi" w:cstheme="majorBidi"/>
          <w:spacing w:val="-8"/>
        </w:rPr>
        <w:t xml:space="preserve">reliminary </w:t>
      </w:r>
      <w:del w:id="580" w:author="Editor" w:date="2023-09-19T16:11:00Z">
        <w:r w:rsidRPr="009E3267" w:rsidDel="00703CFE">
          <w:rPr>
            <w:rFonts w:asciiTheme="majorBidi" w:hAnsiTheme="majorBidi" w:cstheme="majorBidi"/>
            <w:spacing w:val="-8"/>
          </w:rPr>
          <w:delText>results</w:delText>
        </w:r>
        <w:r w:rsidR="00784D76" w:rsidDel="00703CFE">
          <w:rPr>
            <w:rFonts w:asciiTheme="majorBidi" w:hAnsiTheme="majorBidi" w:cstheme="majorBidi"/>
            <w:spacing w:val="-8"/>
          </w:rPr>
          <w:delText xml:space="preserve"> </w:delText>
        </w:r>
      </w:del>
      <w:ins w:id="581" w:author="Editor" w:date="2023-09-19T16:11:00Z">
        <w:r w:rsidR="00703CFE">
          <w:rPr>
            <w:rFonts w:asciiTheme="majorBidi" w:hAnsiTheme="majorBidi" w:cstheme="majorBidi"/>
            <w:spacing w:val="-8"/>
          </w:rPr>
          <w:t>experiments</w:t>
        </w:r>
        <w:r w:rsidR="00703CFE" w:rsidRPr="00703CFE">
          <w:rPr>
            <w:rFonts w:asciiTheme="majorBidi" w:hAnsiTheme="majorBidi" w:cstheme="majorBidi"/>
            <w:spacing w:val="-8"/>
          </w:rPr>
          <w:t xml:space="preserve"> </w:t>
        </w:r>
        <w:r w:rsidR="00703CFE">
          <w:rPr>
            <w:rFonts w:asciiTheme="majorBidi" w:hAnsiTheme="majorBidi" w:cstheme="majorBidi"/>
            <w:spacing w:val="-8"/>
          </w:rPr>
          <w:t>with</w:t>
        </w:r>
        <w:r w:rsidR="00703CFE" w:rsidRPr="009E3267">
          <w:rPr>
            <w:rFonts w:asciiTheme="majorBidi" w:hAnsiTheme="majorBidi" w:cstheme="majorBidi"/>
            <w:spacing w:val="-8"/>
          </w:rPr>
          <w:t xml:space="preserve"> this approach</w:t>
        </w:r>
        <w:r w:rsidR="00703CFE">
          <w:rPr>
            <w:rFonts w:asciiTheme="majorBidi" w:hAnsiTheme="majorBidi" w:cstheme="majorBidi"/>
            <w:spacing w:val="-8"/>
          </w:rPr>
          <w:t xml:space="preserve"> </w:t>
        </w:r>
      </w:ins>
      <w:r w:rsidR="00784D76">
        <w:rPr>
          <w:rFonts w:asciiTheme="majorBidi" w:hAnsiTheme="majorBidi" w:cstheme="majorBidi"/>
          <w:spacing w:val="-8"/>
        </w:rPr>
        <w:t xml:space="preserve">(Figure </w:t>
      </w:r>
      <w:r w:rsidR="00C2025F">
        <w:rPr>
          <w:rFonts w:asciiTheme="majorBidi" w:hAnsiTheme="majorBidi" w:cstheme="majorBidi"/>
          <w:spacing w:val="-8"/>
        </w:rPr>
        <w:t>3</w:t>
      </w:r>
      <w:r w:rsidR="00784D76">
        <w:rPr>
          <w:rFonts w:asciiTheme="majorBidi" w:hAnsiTheme="majorBidi" w:cstheme="majorBidi"/>
          <w:spacing w:val="-8"/>
        </w:rPr>
        <w:t>)</w:t>
      </w:r>
      <w:ins w:id="582" w:author="Editor" w:date="2023-09-19T16:11:00Z">
        <w:r w:rsidR="00703CFE">
          <w:rPr>
            <w:rFonts w:asciiTheme="majorBidi" w:hAnsiTheme="majorBidi" w:cstheme="majorBidi"/>
            <w:spacing w:val="-8"/>
          </w:rPr>
          <w:t>,</w:t>
        </w:r>
      </w:ins>
      <w:r w:rsidRPr="009E3267">
        <w:rPr>
          <w:rFonts w:asciiTheme="majorBidi" w:hAnsiTheme="majorBidi" w:cstheme="majorBidi"/>
          <w:spacing w:val="-8"/>
        </w:rPr>
        <w:t xml:space="preserve"> </w:t>
      </w:r>
      <w:del w:id="583" w:author="Editor" w:date="2023-09-19T16:11:00Z">
        <w:r w:rsidRPr="009E3267" w:rsidDel="00703CFE">
          <w:rPr>
            <w:rFonts w:asciiTheme="majorBidi" w:hAnsiTheme="majorBidi" w:cstheme="majorBidi"/>
            <w:spacing w:val="-8"/>
          </w:rPr>
          <w:delText xml:space="preserve">show that </w:delText>
        </w:r>
        <w:r w:rsidR="007211B8" w:rsidDel="00703CFE">
          <w:rPr>
            <w:rFonts w:asciiTheme="majorBidi" w:hAnsiTheme="majorBidi" w:cstheme="majorBidi"/>
            <w:spacing w:val="-8"/>
          </w:rPr>
          <w:delText>with</w:delText>
        </w:r>
        <w:r w:rsidRPr="009E3267" w:rsidDel="00703CFE">
          <w:rPr>
            <w:rFonts w:asciiTheme="majorBidi" w:hAnsiTheme="majorBidi" w:cstheme="majorBidi"/>
            <w:spacing w:val="-8"/>
          </w:rPr>
          <w:delText xml:space="preserve"> this approach </w:delText>
        </w:r>
      </w:del>
      <w:r w:rsidRPr="009E3267">
        <w:rPr>
          <w:rFonts w:asciiTheme="majorBidi" w:hAnsiTheme="majorBidi" w:cstheme="majorBidi"/>
          <w:spacing w:val="-8"/>
        </w:rPr>
        <w:t xml:space="preserve">we were able to delete ephrinB2 in </w:t>
      </w:r>
      <w:r w:rsidR="007211B8">
        <w:rPr>
          <w:rFonts w:asciiTheme="majorBidi" w:hAnsiTheme="majorBidi" w:cstheme="majorBidi"/>
          <w:spacing w:val="-8"/>
        </w:rPr>
        <w:t xml:space="preserve">BLA </w:t>
      </w:r>
      <w:r w:rsidRPr="009E3267">
        <w:rPr>
          <w:rFonts w:asciiTheme="majorBidi" w:hAnsiTheme="majorBidi" w:cstheme="majorBidi"/>
          <w:spacing w:val="-8"/>
        </w:rPr>
        <w:t>excitatory neurons</w:t>
      </w:r>
      <w:r w:rsidR="00063A9C">
        <w:rPr>
          <w:rFonts w:asciiTheme="majorBidi" w:hAnsiTheme="majorBidi" w:cstheme="majorBidi"/>
          <w:spacing w:val="-8"/>
        </w:rPr>
        <w:t xml:space="preserve"> and</w:t>
      </w:r>
      <w:ins w:id="584" w:author="Editor" w:date="2023-09-19T16:11:00Z">
        <w:r w:rsidR="00703CFE">
          <w:rPr>
            <w:rFonts w:asciiTheme="majorBidi" w:hAnsiTheme="majorBidi" w:cstheme="majorBidi"/>
            <w:spacing w:val="-8"/>
          </w:rPr>
          <w:t xml:space="preserve"> to</w:t>
        </w:r>
      </w:ins>
      <w:r w:rsidR="00063A9C">
        <w:rPr>
          <w:rFonts w:asciiTheme="majorBidi" w:hAnsiTheme="majorBidi" w:cstheme="majorBidi"/>
          <w:spacing w:val="-8"/>
        </w:rPr>
        <w:t xml:space="preserve"> impair long-term, but not short-term</w:t>
      </w:r>
      <w:ins w:id="585" w:author="Editor" w:date="2023-09-19T16:11:00Z">
        <w:r w:rsidR="00703CFE">
          <w:rPr>
            <w:rFonts w:asciiTheme="majorBidi" w:hAnsiTheme="majorBidi" w:cstheme="majorBidi"/>
            <w:spacing w:val="-8"/>
          </w:rPr>
          <w:t>,</w:t>
        </w:r>
      </w:ins>
      <w:r w:rsidR="00063A9C">
        <w:rPr>
          <w:rFonts w:asciiTheme="majorBidi" w:hAnsiTheme="majorBidi" w:cstheme="majorBidi"/>
          <w:spacing w:val="-8"/>
        </w:rPr>
        <w:t xml:space="preserve"> fear conditioning memory</w:t>
      </w:r>
      <w:r w:rsidRPr="009E3267">
        <w:rPr>
          <w:rFonts w:asciiTheme="majorBidi" w:hAnsiTheme="majorBidi" w:cstheme="majorBidi"/>
          <w:spacing w:val="-8"/>
        </w:rPr>
        <w:t xml:space="preserve">. </w:t>
      </w:r>
    </w:p>
    <w:p w14:paraId="791DED9B" w14:textId="4321736C" w:rsidR="0036016B" w:rsidRPr="009E3267" w:rsidRDefault="0036016B" w:rsidP="0014102C">
      <w:pPr>
        <w:spacing w:line="360" w:lineRule="auto"/>
        <w:ind w:right="49"/>
        <w:jc w:val="both"/>
        <w:rPr>
          <w:rFonts w:asciiTheme="majorBidi" w:hAnsiTheme="majorBidi" w:cstheme="majorBidi"/>
          <w:b/>
          <w:bCs/>
          <w:spacing w:val="-8"/>
        </w:rPr>
      </w:pPr>
      <w:r w:rsidRPr="009E3267">
        <w:rPr>
          <w:rFonts w:asciiTheme="majorBidi" w:hAnsiTheme="majorBidi" w:cstheme="majorBidi"/>
          <w:b/>
          <w:bCs/>
          <w:spacing w:val="-8"/>
        </w:rPr>
        <w:t xml:space="preserve">2) </w:t>
      </w:r>
      <w:r w:rsidR="007F4381" w:rsidRPr="009E3267">
        <w:rPr>
          <w:rFonts w:asciiTheme="majorBidi" w:hAnsiTheme="majorBidi" w:cstheme="majorBidi"/>
          <w:spacing w:val="-8"/>
        </w:rPr>
        <w:t>We will study the cellular and molecular effects</w:t>
      </w:r>
      <w:r w:rsidR="00063A9C">
        <w:rPr>
          <w:rFonts w:asciiTheme="majorBidi" w:hAnsiTheme="majorBidi" w:cstheme="majorBidi"/>
          <w:spacing w:val="-8"/>
        </w:rPr>
        <w:t xml:space="preserve"> of ephrinB2 deletion</w:t>
      </w:r>
      <w:r w:rsidR="007F4381" w:rsidRPr="009E3267">
        <w:rPr>
          <w:rFonts w:asciiTheme="majorBidi" w:hAnsiTheme="majorBidi" w:cstheme="majorBidi"/>
          <w:spacing w:val="-8"/>
        </w:rPr>
        <w:t xml:space="preserve"> in </w:t>
      </w:r>
      <w:r w:rsidR="00A15B69">
        <w:rPr>
          <w:rFonts w:asciiTheme="majorBidi" w:hAnsiTheme="majorBidi" w:cstheme="majorBidi"/>
          <w:spacing w:val="-8"/>
        </w:rPr>
        <w:t xml:space="preserve">behavioral </w:t>
      </w:r>
      <w:r w:rsidR="007F4381" w:rsidRPr="009E3267">
        <w:rPr>
          <w:rFonts w:asciiTheme="majorBidi" w:hAnsiTheme="majorBidi" w:cstheme="majorBidi"/>
          <w:spacing w:val="-8"/>
        </w:rPr>
        <w:t xml:space="preserve">groups </w:t>
      </w:r>
      <w:r w:rsidR="00A15B69">
        <w:rPr>
          <w:rFonts w:asciiTheme="majorBidi" w:hAnsiTheme="majorBidi" w:cstheme="majorBidi"/>
          <w:spacing w:val="-8"/>
        </w:rPr>
        <w:t xml:space="preserve">of mice </w:t>
      </w:r>
      <w:del w:id="586" w:author="Editor" w:date="2023-09-19T16:12:00Z">
        <w:r w:rsidR="007F4381" w:rsidRPr="009E3267" w:rsidDel="00703CFE">
          <w:rPr>
            <w:rFonts w:asciiTheme="majorBidi" w:hAnsiTheme="majorBidi" w:cstheme="majorBidi"/>
            <w:spacing w:val="-8"/>
          </w:rPr>
          <w:delText>all injected with</w:delText>
        </w:r>
      </w:del>
      <w:ins w:id="587" w:author="Editor" w:date="2023-09-19T16:12:00Z">
        <w:r w:rsidR="00703CFE">
          <w:rPr>
            <w:rFonts w:asciiTheme="majorBidi" w:hAnsiTheme="majorBidi" w:cstheme="majorBidi"/>
            <w:spacing w:val="-8"/>
          </w:rPr>
          <w:t>in which</w:t>
        </w:r>
      </w:ins>
      <w:r w:rsidR="007F4381" w:rsidRPr="009E3267">
        <w:rPr>
          <w:rFonts w:asciiTheme="majorBidi" w:hAnsiTheme="majorBidi" w:cstheme="majorBidi"/>
          <w:spacing w:val="-8"/>
        </w:rPr>
        <w:t xml:space="preserve"> </w:t>
      </w:r>
      <w:ins w:id="588" w:author="Editor" w:date="2023-09-19T16:12:00Z">
        <w:r w:rsidR="00703CFE">
          <w:rPr>
            <w:rFonts w:asciiTheme="majorBidi" w:hAnsiTheme="majorBidi" w:cstheme="majorBidi"/>
            <w:spacing w:val="-8"/>
          </w:rPr>
          <w:t xml:space="preserve">the </w:t>
        </w:r>
      </w:ins>
      <w:r w:rsidR="007F4381" w:rsidRPr="009E3267">
        <w:rPr>
          <w:rFonts w:asciiTheme="majorBidi" w:hAnsiTheme="majorBidi" w:cstheme="majorBidi"/>
          <w:spacing w:val="-8"/>
        </w:rPr>
        <w:t>CaMKII promoter-</w:t>
      </w:r>
      <w:ins w:id="589" w:author="Editor" w:date="2023-09-19T16:12:00Z">
        <w:r w:rsidR="00703CFE">
          <w:rPr>
            <w:rFonts w:asciiTheme="majorBidi" w:hAnsiTheme="majorBidi" w:cstheme="majorBidi"/>
            <w:spacing w:val="-8"/>
          </w:rPr>
          <w:t>C</w:t>
        </w:r>
      </w:ins>
      <w:del w:id="590" w:author="Editor" w:date="2023-09-19T16:12:00Z">
        <w:r w:rsidR="007F4381" w:rsidRPr="009E3267" w:rsidDel="00703CFE">
          <w:rPr>
            <w:rFonts w:asciiTheme="majorBidi" w:hAnsiTheme="majorBidi" w:cstheme="majorBidi"/>
            <w:spacing w:val="-8"/>
          </w:rPr>
          <w:delText>c</w:delText>
        </w:r>
      </w:del>
      <w:r w:rsidR="007F4381" w:rsidRPr="009E3267">
        <w:rPr>
          <w:rFonts w:asciiTheme="majorBidi" w:hAnsiTheme="majorBidi" w:cstheme="majorBidi"/>
          <w:spacing w:val="-8"/>
        </w:rPr>
        <w:t>re recombinase</w:t>
      </w:r>
      <w:ins w:id="591" w:author="Editor" w:date="2023-09-19T16:12:00Z">
        <w:r w:rsidR="00703CFE">
          <w:rPr>
            <w:rFonts w:asciiTheme="majorBidi" w:hAnsiTheme="majorBidi" w:cstheme="majorBidi"/>
            <w:spacing w:val="-8"/>
          </w:rPr>
          <w:t>-encoding AAV vector</w:t>
        </w:r>
      </w:ins>
      <w:r w:rsidR="007F4381" w:rsidRPr="009E3267">
        <w:rPr>
          <w:rFonts w:asciiTheme="majorBidi" w:hAnsiTheme="majorBidi" w:cstheme="majorBidi"/>
          <w:spacing w:val="-8"/>
        </w:rPr>
        <w:t xml:space="preserve"> </w:t>
      </w:r>
      <w:del w:id="592" w:author="Editor" w:date="2023-09-19T16:12:00Z">
        <w:r w:rsidR="00C14E98" w:rsidDel="00703CFE">
          <w:rPr>
            <w:rFonts w:asciiTheme="majorBidi" w:hAnsiTheme="majorBidi" w:cstheme="majorBidi"/>
            <w:spacing w:val="-8"/>
          </w:rPr>
          <w:delText xml:space="preserve">expressing </w:delText>
        </w:r>
      </w:del>
      <w:ins w:id="593" w:author="Editor" w:date="2023-09-19T16:12:00Z">
        <w:r w:rsidR="00703CFE">
          <w:rPr>
            <w:rFonts w:asciiTheme="majorBidi" w:hAnsiTheme="majorBidi" w:cstheme="majorBidi"/>
            <w:spacing w:val="-8"/>
          </w:rPr>
          <w:t>was injected into the BLA, including:</w:t>
        </w:r>
      </w:ins>
      <w:del w:id="594" w:author="Editor" w:date="2023-09-19T16:12:00Z">
        <w:r w:rsidR="007F4381" w:rsidRPr="009E3267" w:rsidDel="00703CFE">
          <w:rPr>
            <w:rFonts w:asciiTheme="majorBidi" w:hAnsiTheme="majorBidi" w:cstheme="majorBidi"/>
            <w:spacing w:val="-8"/>
          </w:rPr>
          <w:delText>AAV, into BLA:</w:delText>
        </w:r>
      </w:del>
      <w:r w:rsidR="007F4381" w:rsidRPr="009E3267">
        <w:rPr>
          <w:rFonts w:asciiTheme="majorBidi" w:hAnsiTheme="majorBidi" w:cstheme="majorBidi"/>
          <w:spacing w:val="-8"/>
        </w:rPr>
        <w:t xml:space="preserve"> 1) </w:t>
      </w:r>
      <w:del w:id="595" w:author="Editor" w:date="2023-09-19T16:12:00Z">
        <w:r w:rsidR="007F4381" w:rsidRPr="009E3267" w:rsidDel="00703CFE">
          <w:rPr>
            <w:rFonts w:asciiTheme="majorBidi" w:hAnsiTheme="majorBidi" w:cstheme="majorBidi"/>
            <w:spacing w:val="-8"/>
          </w:rPr>
          <w:delText>Wild-type</w:delText>
        </w:r>
      </w:del>
      <w:ins w:id="596" w:author="Editor" w:date="2023-09-19T16:12:00Z">
        <w:r w:rsidR="00703CFE">
          <w:rPr>
            <w:rFonts w:asciiTheme="majorBidi" w:hAnsiTheme="majorBidi" w:cstheme="majorBidi"/>
            <w:spacing w:val="-8"/>
          </w:rPr>
          <w:t>WT</w:t>
        </w:r>
      </w:ins>
      <w:r w:rsidR="007F4381" w:rsidRPr="009E3267">
        <w:rPr>
          <w:rFonts w:asciiTheme="majorBidi" w:hAnsiTheme="majorBidi" w:cstheme="majorBidi"/>
          <w:spacing w:val="-8"/>
        </w:rPr>
        <w:t xml:space="preserve"> naïve</w:t>
      </w:r>
      <w:ins w:id="597" w:author="Editor" w:date="2023-09-19T16:12:00Z">
        <w:r w:rsidR="00703CFE">
          <w:rPr>
            <w:rFonts w:asciiTheme="majorBidi" w:hAnsiTheme="majorBidi" w:cstheme="majorBidi"/>
            <w:spacing w:val="-8"/>
          </w:rPr>
          <w:t xml:space="preserve"> mice</w:t>
        </w:r>
      </w:ins>
      <w:r w:rsidR="007F4381" w:rsidRPr="009E3267">
        <w:rPr>
          <w:rFonts w:asciiTheme="majorBidi" w:hAnsiTheme="majorBidi" w:cstheme="majorBidi"/>
          <w:spacing w:val="-8"/>
        </w:rPr>
        <w:t xml:space="preserve"> (exposed to conditioning chamber without tone or shock)</w:t>
      </w:r>
      <w:ins w:id="598" w:author="Editor" w:date="2023-09-19T16:12:00Z">
        <w:r w:rsidR="00703CFE">
          <w:rPr>
            <w:rFonts w:asciiTheme="majorBidi" w:hAnsiTheme="majorBidi" w:cstheme="majorBidi"/>
            <w:spacing w:val="-8"/>
          </w:rPr>
          <w:t xml:space="preserve">; </w:t>
        </w:r>
      </w:ins>
      <w:del w:id="599" w:author="Editor" w:date="2023-09-19T16:12:00Z">
        <w:r w:rsidR="007F4381" w:rsidRPr="009E3267" w:rsidDel="00703CFE">
          <w:rPr>
            <w:rFonts w:asciiTheme="majorBidi" w:hAnsiTheme="majorBidi" w:cstheme="majorBidi"/>
            <w:spacing w:val="-8"/>
          </w:rPr>
          <w:delText xml:space="preserve">. </w:delText>
        </w:r>
      </w:del>
      <w:r w:rsidR="007F4381" w:rsidRPr="009E3267">
        <w:rPr>
          <w:rFonts w:asciiTheme="majorBidi" w:hAnsiTheme="majorBidi" w:cstheme="majorBidi"/>
          <w:spacing w:val="-8"/>
        </w:rPr>
        <w:t xml:space="preserve">2) </w:t>
      </w:r>
      <w:del w:id="600" w:author="Editor" w:date="2023-09-19T16:12:00Z">
        <w:r w:rsidR="007F4381" w:rsidRPr="009E3267" w:rsidDel="00703CFE">
          <w:rPr>
            <w:rFonts w:asciiTheme="majorBidi" w:hAnsiTheme="majorBidi" w:cstheme="majorBidi"/>
            <w:spacing w:val="-8"/>
          </w:rPr>
          <w:delText>Wild-type</w:delText>
        </w:r>
      </w:del>
      <w:ins w:id="601" w:author="Editor" w:date="2023-09-19T16:12:00Z">
        <w:r w:rsidR="00703CFE">
          <w:rPr>
            <w:rFonts w:asciiTheme="majorBidi" w:hAnsiTheme="majorBidi" w:cstheme="majorBidi"/>
            <w:spacing w:val="-8"/>
          </w:rPr>
          <w:t>WT</w:t>
        </w:r>
      </w:ins>
      <w:r w:rsidR="007F4381" w:rsidRPr="009E3267">
        <w:rPr>
          <w:rFonts w:asciiTheme="majorBidi" w:hAnsiTheme="majorBidi" w:cstheme="majorBidi"/>
          <w:spacing w:val="-8"/>
        </w:rPr>
        <w:t xml:space="preserve"> fear</w:t>
      </w:r>
      <w:r w:rsidR="00C14E98">
        <w:rPr>
          <w:rFonts w:asciiTheme="majorBidi" w:hAnsiTheme="majorBidi" w:cstheme="majorBidi"/>
          <w:spacing w:val="-8"/>
        </w:rPr>
        <w:t>-</w:t>
      </w:r>
      <w:r w:rsidR="007F4381" w:rsidRPr="009E3267">
        <w:rPr>
          <w:rFonts w:asciiTheme="majorBidi" w:hAnsiTheme="majorBidi" w:cstheme="majorBidi"/>
          <w:spacing w:val="-8"/>
        </w:rPr>
        <w:t>conditioned mice</w:t>
      </w:r>
      <w:ins w:id="602" w:author="Editor" w:date="2023-09-19T16:12:00Z">
        <w:r w:rsidR="00703CFE">
          <w:rPr>
            <w:rFonts w:asciiTheme="majorBidi" w:hAnsiTheme="majorBidi" w:cstheme="majorBidi"/>
            <w:spacing w:val="-8"/>
          </w:rPr>
          <w:t>;</w:t>
        </w:r>
      </w:ins>
      <w:del w:id="603" w:author="Editor" w:date="2023-09-19T16:12:00Z">
        <w:r w:rsidR="007F4381" w:rsidRPr="009E3267" w:rsidDel="00703CFE">
          <w:rPr>
            <w:rFonts w:asciiTheme="majorBidi" w:hAnsiTheme="majorBidi" w:cstheme="majorBidi"/>
            <w:spacing w:val="-8"/>
          </w:rPr>
          <w:delText>.</w:delText>
        </w:r>
      </w:del>
      <w:r w:rsidR="007F4381" w:rsidRPr="009E3267">
        <w:rPr>
          <w:rFonts w:asciiTheme="majorBidi" w:hAnsiTheme="majorBidi" w:cstheme="majorBidi"/>
          <w:spacing w:val="-8"/>
        </w:rPr>
        <w:t xml:space="preserve"> 3) </w:t>
      </w:r>
      <w:del w:id="604" w:author="Editor" w:date="2023-09-19T16:13:00Z">
        <w:r w:rsidR="007F4381" w:rsidRPr="009E3267" w:rsidDel="00703CFE">
          <w:rPr>
            <w:rFonts w:asciiTheme="majorBidi" w:hAnsiTheme="majorBidi" w:cstheme="majorBidi"/>
            <w:spacing w:val="-8"/>
          </w:rPr>
          <w:delText xml:space="preserve"> Naive </w:delText>
        </w:r>
      </w:del>
      <w:ins w:id="605" w:author="Editor" w:date="2023-09-19T16:13:00Z">
        <w:r w:rsidR="00703CFE">
          <w:rPr>
            <w:rFonts w:asciiTheme="majorBidi" w:hAnsiTheme="majorBidi" w:cstheme="majorBidi"/>
            <w:spacing w:val="-8"/>
          </w:rPr>
          <w:t xml:space="preserve">Naïve </w:t>
        </w:r>
      </w:ins>
      <w:r w:rsidR="007F4381" w:rsidRPr="009E3267">
        <w:rPr>
          <w:rFonts w:asciiTheme="majorBidi" w:hAnsiTheme="majorBidi" w:cstheme="majorBidi"/>
          <w:spacing w:val="-8"/>
        </w:rPr>
        <w:t>ephrinB2</w:t>
      </w:r>
      <w:ins w:id="606" w:author="Editor" w:date="2023-09-19T16:13:00Z">
        <w:r w:rsidR="00703CFE">
          <w:rPr>
            <w:rFonts w:asciiTheme="majorBidi" w:hAnsiTheme="majorBidi" w:cstheme="majorBidi"/>
            <w:spacing w:val="-8"/>
          </w:rPr>
          <w:t>-</w:t>
        </w:r>
      </w:ins>
      <w:del w:id="607" w:author="Editor" w:date="2023-09-19T16:13:00Z">
        <w:r w:rsidR="007F4381" w:rsidRPr="009E3267" w:rsidDel="00703CFE">
          <w:rPr>
            <w:rFonts w:asciiTheme="majorBidi" w:hAnsiTheme="majorBidi" w:cstheme="majorBidi"/>
            <w:spacing w:val="-8"/>
          </w:rPr>
          <w:delText xml:space="preserve"> </w:delText>
        </w:r>
      </w:del>
      <w:r w:rsidR="007F4381" w:rsidRPr="009E3267">
        <w:rPr>
          <w:rFonts w:asciiTheme="majorBidi" w:hAnsiTheme="majorBidi" w:cstheme="majorBidi"/>
          <w:spacing w:val="-8"/>
        </w:rPr>
        <w:t>floxed mice (B6.129S7-Efnb2tm2And/J)</w:t>
      </w:r>
      <w:del w:id="608" w:author="Editor" w:date="2023-09-19T16:13:00Z">
        <w:r w:rsidR="007F4381" w:rsidRPr="009E3267" w:rsidDel="00703CFE">
          <w:rPr>
            <w:rFonts w:asciiTheme="majorBidi" w:hAnsiTheme="majorBidi" w:cstheme="majorBidi"/>
            <w:spacing w:val="-8"/>
          </w:rPr>
          <w:delText xml:space="preserve"> animals</w:delText>
        </w:r>
      </w:del>
      <w:ins w:id="609" w:author="Editor" w:date="2023-09-19T16:13:00Z">
        <w:r w:rsidR="00703CFE">
          <w:rPr>
            <w:rFonts w:asciiTheme="majorBidi" w:hAnsiTheme="majorBidi" w:cstheme="majorBidi"/>
            <w:spacing w:val="-8"/>
          </w:rPr>
          <w:t>;</w:t>
        </w:r>
      </w:ins>
      <w:del w:id="610" w:author="Editor" w:date="2023-09-19T16:13:00Z">
        <w:r w:rsidR="007F4381" w:rsidRPr="009E3267" w:rsidDel="00703CFE">
          <w:rPr>
            <w:rFonts w:asciiTheme="majorBidi" w:hAnsiTheme="majorBidi" w:cstheme="majorBidi"/>
            <w:spacing w:val="-8"/>
          </w:rPr>
          <w:delText>.</w:delText>
        </w:r>
      </w:del>
      <w:r w:rsidR="007F4381" w:rsidRPr="009E3267">
        <w:rPr>
          <w:rFonts w:asciiTheme="majorBidi" w:hAnsiTheme="majorBidi" w:cstheme="majorBidi"/>
          <w:spacing w:val="-8"/>
        </w:rPr>
        <w:t xml:space="preserve"> 4) EphrinB2</w:t>
      </w:r>
      <w:ins w:id="611" w:author="Editor" w:date="2023-09-19T16:13:00Z">
        <w:r w:rsidR="00703CFE">
          <w:rPr>
            <w:rFonts w:asciiTheme="majorBidi" w:hAnsiTheme="majorBidi" w:cstheme="majorBidi"/>
            <w:spacing w:val="-8"/>
          </w:rPr>
          <w:t>-</w:t>
        </w:r>
      </w:ins>
      <w:del w:id="612" w:author="Editor" w:date="2023-09-19T16:13:00Z">
        <w:r w:rsidR="007F4381" w:rsidRPr="009E3267" w:rsidDel="00703CFE">
          <w:rPr>
            <w:rFonts w:asciiTheme="majorBidi" w:hAnsiTheme="majorBidi" w:cstheme="majorBidi"/>
            <w:spacing w:val="-8"/>
          </w:rPr>
          <w:delText xml:space="preserve"> </w:delText>
        </w:r>
      </w:del>
      <w:r w:rsidR="007F4381" w:rsidRPr="009E3267">
        <w:rPr>
          <w:rFonts w:asciiTheme="majorBidi" w:hAnsiTheme="majorBidi" w:cstheme="majorBidi"/>
          <w:spacing w:val="-8"/>
        </w:rPr>
        <w:t xml:space="preserve">floxed mice (B6.129S7-Efnb2tm2And/J) </w:t>
      </w:r>
      <w:del w:id="613" w:author="Editor" w:date="2023-09-19T16:13:00Z">
        <w:r w:rsidR="007F4381" w:rsidRPr="009E3267" w:rsidDel="00703CFE">
          <w:rPr>
            <w:rFonts w:asciiTheme="majorBidi" w:hAnsiTheme="majorBidi" w:cstheme="majorBidi"/>
            <w:spacing w:val="-8"/>
          </w:rPr>
          <w:delText xml:space="preserve">animals </w:delText>
        </w:r>
      </w:del>
      <w:r w:rsidR="007F4381" w:rsidRPr="009E3267">
        <w:rPr>
          <w:rFonts w:asciiTheme="majorBidi" w:hAnsiTheme="majorBidi" w:cstheme="majorBidi"/>
          <w:spacing w:val="-8"/>
        </w:rPr>
        <w:t>that undergo fear conditioning</w:t>
      </w:r>
      <w:ins w:id="614" w:author="Editor" w:date="2023-09-19T16:13:00Z">
        <w:r w:rsidR="00703CFE">
          <w:rPr>
            <w:rFonts w:asciiTheme="majorBidi" w:hAnsiTheme="majorBidi" w:cstheme="majorBidi"/>
            <w:spacing w:val="-8"/>
          </w:rPr>
          <w:t xml:space="preserve">; 5) </w:t>
        </w:r>
      </w:ins>
      <w:del w:id="615" w:author="Editor" w:date="2023-09-19T16:13:00Z">
        <w:r w:rsidR="007F4381" w:rsidRPr="009E3267" w:rsidDel="00703CFE">
          <w:rPr>
            <w:rFonts w:asciiTheme="majorBidi" w:hAnsiTheme="majorBidi" w:cstheme="majorBidi"/>
            <w:spacing w:val="-8"/>
          </w:rPr>
          <w:delText>.</w:delText>
        </w:r>
        <w:r w:rsidR="00063A9C" w:rsidDel="00703CFE">
          <w:rPr>
            <w:rFonts w:asciiTheme="majorBidi" w:hAnsiTheme="majorBidi" w:cstheme="majorBidi"/>
            <w:spacing w:val="-8"/>
          </w:rPr>
          <w:delText xml:space="preserve"> </w:delText>
        </w:r>
        <w:r w:rsidR="00063A9C" w:rsidRPr="009E3267" w:rsidDel="00703CFE">
          <w:rPr>
            <w:rFonts w:asciiTheme="majorBidi" w:hAnsiTheme="majorBidi" w:cstheme="majorBidi"/>
            <w:spacing w:val="-8"/>
          </w:rPr>
          <w:delText xml:space="preserve">3) </w:delText>
        </w:r>
      </w:del>
      <w:r w:rsidR="00063A9C" w:rsidRPr="009E3267">
        <w:rPr>
          <w:rFonts w:asciiTheme="majorBidi" w:hAnsiTheme="majorBidi" w:cstheme="majorBidi"/>
          <w:spacing w:val="-8"/>
        </w:rPr>
        <w:t xml:space="preserve"> </w:t>
      </w:r>
      <w:r w:rsidR="00063A9C">
        <w:rPr>
          <w:rFonts w:asciiTheme="majorBidi" w:hAnsiTheme="majorBidi" w:cstheme="majorBidi"/>
          <w:spacing w:val="-8"/>
        </w:rPr>
        <w:t xml:space="preserve">Unpaired trained </w:t>
      </w:r>
      <w:del w:id="616" w:author="Editor" w:date="2023-09-19T16:13:00Z">
        <w:r w:rsidR="00063A9C" w:rsidDel="00703CFE">
          <w:rPr>
            <w:rFonts w:asciiTheme="majorBidi" w:hAnsiTheme="majorBidi" w:cstheme="majorBidi"/>
            <w:spacing w:val="-8"/>
          </w:rPr>
          <w:delText>wild</w:delText>
        </w:r>
        <w:r w:rsidR="00C14E98" w:rsidDel="00703CFE">
          <w:rPr>
            <w:rFonts w:asciiTheme="majorBidi" w:hAnsiTheme="majorBidi" w:cstheme="majorBidi"/>
            <w:spacing w:val="-8"/>
          </w:rPr>
          <w:delText>-</w:delText>
        </w:r>
        <w:r w:rsidR="00063A9C" w:rsidDel="00703CFE">
          <w:rPr>
            <w:rFonts w:asciiTheme="majorBidi" w:hAnsiTheme="majorBidi" w:cstheme="majorBidi"/>
            <w:spacing w:val="-8"/>
          </w:rPr>
          <w:delText xml:space="preserve">type </w:delText>
        </w:r>
        <w:r w:rsidR="00063A9C" w:rsidRPr="009E3267" w:rsidDel="00703CFE">
          <w:rPr>
            <w:rFonts w:asciiTheme="majorBidi" w:hAnsiTheme="majorBidi" w:cstheme="majorBidi"/>
            <w:spacing w:val="-8"/>
          </w:rPr>
          <w:delText>animals</w:delText>
        </w:r>
      </w:del>
      <w:ins w:id="617" w:author="Editor" w:date="2023-09-19T16:13:00Z">
        <w:r w:rsidR="00703CFE">
          <w:rPr>
            <w:rFonts w:asciiTheme="majorBidi" w:hAnsiTheme="majorBidi" w:cstheme="majorBidi"/>
            <w:spacing w:val="-8"/>
          </w:rPr>
          <w:t>WT mice; and 6)</w:t>
        </w:r>
      </w:ins>
      <w:del w:id="618" w:author="Editor" w:date="2023-09-19T16:13:00Z">
        <w:r w:rsidR="00063A9C" w:rsidRPr="009E3267" w:rsidDel="00703CFE">
          <w:rPr>
            <w:rFonts w:asciiTheme="majorBidi" w:hAnsiTheme="majorBidi" w:cstheme="majorBidi"/>
            <w:spacing w:val="-8"/>
          </w:rPr>
          <w:delText>. 4)</w:delText>
        </w:r>
      </w:del>
      <w:r w:rsidR="00063A9C" w:rsidRPr="009E3267">
        <w:rPr>
          <w:rFonts w:asciiTheme="majorBidi" w:hAnsiTheme="majorBidi" w:cstheme="majorBidi"/>
          <w:spacing w:val="-8"/>
        </w:rPr>
        <w:t xml:space="preserve"> </w:t>
      </w:r>
      <w:r w:rsidR="00063A9C">
        <w:rPr>
          <w:rFonts w:asciiTheme="majorBidi" w:hAnsiTheme="majorBidi" w:cstheme="majorBidi"/>
          <w:spacing w:val="-8"/>
        </w:rPr>
        <w:t>Unpaired trained e</w:t>
      </w:r>
      <w:r w:rsidR="00063A9C" w:rsidRPr="009E3267">
        <w:rPr>
          <w:rFonts w:asciiTheme="majorBidi" w:hAnsiTheme="majorBidi" w:cstheme="majorBidi"/>
          <w:spacing w:val="-8"/>
        </w:rPr>
        <w:t>phrinB2</w:t>
      </w:r>
      <w:ins w:id="619" w:author="Editor" w:date="2023-09-19T16:13:00Z">
        <w:r w:rsidR="00703CFE">
          <w:rPr>
            <w:rFonts w:asciiTheme="majorBidi" w:hAnsiTheme="majorBidi" w:cstheme="majorBidi"/>
            <w:spacing w:val="-8"/>
          </w:rPr>
          <w:t>-f</w:t>
        </w:r>
      </w:ins>
      <w:del w:id="620" w:author="Editor" w:date="2023-09-19T16:13:00Z">
        <w:r w:rsidR="00063A9C" w:rsidRPr="009E3267" w:rsidDel="00703CFE">
          <w:rPr>
            <w:rFonts w:asciiTheme="majorBidi" w:hAnsiTheme="majorBidi" w:cstheme="majorBidi"/>
            <w:spacing w:val="-8"/>
          </w:rPr>
          <w:delText xml:space="preserve"> f</w:delText>
        </w:r>
      </w:del>
      <w:r w:rsidR="00063A9C" w:rsidRPr="009E3267">
        <w:rPr>
          <w:rFonts w:asciiTheme="majorBidi" w:hAnsiTheme="majorBidi" w:cstheme="majorBidi"/>
          <w:spacing w:val="-8"/>
        </w:rPr>
        <w:t>loxed mice (B6.129S7-Efnb2tm2And/J)</w:t>
      </w:r>
      <w:del w:id="621" w:author="Editor" w:date="2023-09-19T16:13:00Z">
        <w:r w:rsidR="00063A9C" w:rsidRPr="009E3267" w:rsidDel="00703CFE">
          <w:rPr>
            <w:rFonts w:asciiTheme="majorBidi" w:hAnsiTheme="majorBidi" w:cstheme="majorBidi"/>
            <w:spacing w:val="-8"/>
          </w:rPr>
          <w:delText xml:space="preserve"> animals</w:delText>
        </w:r>
      </w:del>
      <w:r w:rsidR="00063A9C" w:rsidRPr="009E3267">
        <w:rPr>
          <w:rFonts w:asciiTheme="majorBidi" w:hAnsiTheme="majorBidi" w:cstheme="majorBidi"/>
          <w:spacing w:val="-8"/>
        </w:rPr>
        <w:t>.</w:t>
      </w:r>
    </w:p>
    <w:p w14:paraId="0C315876" w14:textId="223EAD62" w:rsidR="007F4381" w:rsidRPr="005969A1" w:rsidRDefault="007F4381" w:rsidP="0014102C">
      <w:pPr>
        <w:spacing w:line="360" w:lineRule="auto"/>
        <w:ind w:right="49"/>
        <w:jc w:val="both"/>
        <w:rPr>
          <w:rFonts w:asciiTheme="majorBidi" w:hAnsiTheme="majorBidi" w:cstheme="majorBidi"/>
          <w:spacing w:val="-8"/>
          <w:highlight w:val="yellow"/>
        </w:rPr>
      </w:pPr>
      <w:r w:rsidRPr="009E3267">
        <w:rPr>
          <w:rFonts w:asciiTheme="majorBidi" w:hAnsiTheme="majorBidi" w:cstheme="majorBidi"/>
          <w:b/>
          <w:bCs/>
          <w:spacing w:val="-8"/>
        </w:rPr>
        <w:t>3)</w:t>
      </w:r>
      <w:r w:rsidRPr="00703CFE">
        <w:rPr>
          <w:rFonts w:asciiTheme="majorBidi" w:hAnsiTheme="majorBidi" w:cstheme="majorBidi"/>
          <w:spacing w:val="-8"/>
          <w:rPrChange w:id="622" w:author="Editor" w:date="2023-09-19T16:14:00Z">
            <w:rPr>
              <w:rFonts w:asciiTheme="majorBidi" w:hAnsiTheme="majorBidi" w:cstheme="majorBidi"/>
              <w:spacing w:val="-8"/>
              <w:u w:val="single"/>
            </w:rPr>
          </w:rPrChange>
        </w:rPr>
        <w:t xml:space="preserve"> </w:t>
      </w:r>
      <w:r w:rsidR="003C3C72" w:rsidRPr="00703CFE">
        <w:rPr>
          <w:rFonts w:asciiTheme="majorBidi" w:hAnsiTheme="majorBidi" w:cstheme="majorBidi"/>
          <w:spacing w:val="-8"/>
          <w:rPrChange w:id="623" w:author="Editor" w:date="2023-09-19T16:14:00Z">
            <w:rPr>
              <w:rFonts w:asciiTheme="majorBidi" w:hAnsiTheme="majorBidi" w:cstheme="majorBidi"/>
              <w:spacing w:val="-8"/>
              <w:u w:val="single"/>
            </w:rPr>
          </w:rPrChange>
        </w:rPr>
        <w:t xml:space="preserve">We will study the roles </w:t>
      </w:r>
      <w:del w:id="624" w:author="Editor" w:date="2023-09-19T16:14:00Z">
        <w:r w:rsidR="003C3C72" w:rsidRPr="00703CFE" w:rsidDel="00703CFE">
          <w:rPr>
            <w:rFonts w:asciiTheme="majorBidi" w:hAnsiTheme="majorBidi" w:cstheme="majorBidi"/>
            <w:spacing w:val="-8"/>
            <w:rPrChange w:id="625" w:author="Editor" w:date="2023-09-19T16:14:00Z">
              <w:rPr>
                <w:rFonts w:asciiTheme="majorBidi" w:hAnsiTheme="majorBidi" w:cstheme="majorBidi"/>
                <w:spacing w:val="-8"/>
                <w:u w:val="single"/>
              </w:rPr>
            </w:rPrChange>
          </w:rPr>
          <w:delText xml:space="preserve">of </w:delText>
        </w:r>
      </w:del>
      <w:ins w:id="626" w:author="Editor" w:date="2023-09-19T16:14:00Z">
        <w:r w:rsidR="00703CFE" w:rsidRPr="00703CFE">
          <w:rPr>
            <w:rFonts w:asciiTheme="majorBidi" w:hAnsiTheme="majorBidi" w:cstheme="majorBidi"/>
            <w:spacing w:val="-8"/>
            <w:rPrChange w:id="627" w:author="Editor" w:date="2023-09-19T16:14:00Z">
              <w:rPr>
                <w:rFonts w:asciiTheme="majorBidi" w:hAnsiTheme="majorBidi" w:cstheme="majorBidi"/>
                <w:spacing w:val="-8"/>
                <w:u w:val="single"/>
              </w:rPr>
            </w:rPrChange>
          </w:rPr>
          <w:t xml:space="preserve">that </w:t>
        </w:r>
      </w:ins>
      <w:r w:rsidR="003C3C72" w:rsidRPr="00703CFE">
        <w:rPr>
          <w:rFonts w:asciiTheme="majorBidi" w:hAnsiTheme="majorBidi" w:cstheme="majorBidi"/>
          <w:spacing w:val="-8"/>
          <w:rPrChange w:id="628" w:author="Editor" w:date="2023-09-19T16:14:00Z">
            <w:rPr>
              <w:rFonts w:asciiTheme="majorBidi" w:hAnsiTheme="majorBidi" w:cstheme="majorBidi"/>
              <w:spacing w:val="-8"/>
              <w:u w:val="single"/>
            </w:rPr>
          </w:rPrChange>
        </w:rPr>
        <w:t>ephrinB2</w:t>
      </w:r>
      <w:ins w:id="629" w:author="Editor" w:date="2023-09-19T16:14:00Z">
        <w:r w:rsidR="00703CFE" w:rsidRPr="00703CFE">
          <w:rPr>
            <w:rFonts w:asciiTheme="majorBidi" w:hAnsiTheme="majorBidi" w:cstheme="majorBidi"/>
            <w:spacing w:val="-8"/>
            <w:rPrChange w:id="630" w:author="Editor" w:date="2023-09-19T16:14:00Z">
              <w:rPr>
                <w:rFonts w:asciiTheme="majorBidi" w:hAnsiTheme="majorBidi" w:cstheme="majorBidi"/>
                <w:spacing w:val="-8"/>
                <w:u w:val="single"/>
              </w:rPr>
            </w:rPrChange>
          </w:rPr>
          <w:t xml:space="preserve"> plays</w:t>
        </w:r>
      </w:ins>
      <w:r w:rsidR="003C3C72" w:rsidRPr="00703CFE">
        <w:rPr>
          <w:rFonts w:asciiTheme="majorBidi" w:hAnsiTheme="majorBidi" w:cstheme="majorBidi"/>
          <w:spacing w:val="-8"/>
          <w:rPrChange w:id="631" w:author="Editor" w:date="2023-09-19T16:14:00Z">
            <w:rPr>
              <w:rFonts w:asciiTheme="majorBidi" w:hAnsiTheme="majorBidi" w:cstheme="majorBidi"/>
              <w:spacing w:val="-8"/>
              <w:u w:val="single"/>
            </w:rPr>
          </w:rPrChange>
        </w:rPr>
        <w:t xml:space="preserve"> in regulating </w:t>
      </w:r>
      <w:r w:rsidR="00F63A1D" w:rsidRPr="00703CFE">
        <w:rPr>
          <w:rFonts w:asciiTheme="majorBidi" w:hAnsiTheme="majorBidi" w:cstheme="majorBidi"/>
          <w:spacing w:val="-8"/>
          <w:rPrChange w:id="632" w:author="Editor" w:date="2023-09-19T16:14:00Z">
            <w:rPr>
              <w:rFonts w:asciiTheme="majorBidi" w:hAnsiTheme="majorBidi" w:cstheme="majorBidi"/>
              <w:spacing w:val="-8"/>
              <w:u w:val="single"/>
            </w:rPr>
          </w:rPrChange>
        </w:rPr>
        <w:t>AMPA receptor</w:t>
      </w:r>
      <w:ins w:id="633" w:author="Editor" w:date="2023-09-19T16:14:00Z">
        <w:r w:rsidR="00703CFE">
          <w:rPr>
            <w:rFonts w:asciiTheme="majorBidi" w:hAnsiTheme="majorBidi" w:cstheme="majorBidi"/>
            <w:spacing w:val="-8"/>
          </w:rPr>
          <w:t>s, as s</w:t>
        </w:r>
      </w:ins>
      <w:del w:id="634" w:author="Editor" w:date="2023-09-19T16:14:00Z">
        <w:r w:rsidR="00F63A1D" w:rsidRPr="00703CFE" w:rsidDel="00703CFE">
          <w:rPr>
            <w:rFonts w:asciiTheme="majorBidi" w:hAnsiTheme="majorBidi" w:cstheme="majorBidi"/>
            <w:spacing w:val="-8"/>
            <w:rPrChange w:id="635" w:author="Editor" w:date="2023-09-19T16:14:00Z">
              <w:rPr>
                <w:rFonts w:asciiTheme="majorBidi" w:hAnsiTheme="majorBidi" w:cstheme="majorBidi"/>
                <w:spacing w:val="-8"/>
                <w:u w:val="single"/>
              </w:rPr>
            </w:rPrChange>
          </w:rPr>
          <w:delText>s</w:delText>
        </w:r>
        <w:r w:rsidR="00E11562" w:rsidRPr="00703CFE" w:rsidDel="00703CFE">
          <w:rPr>
            <w:rFonts w:asciiTheme="majorBidi" w:hAnsiTheme="majorBidi" w:cstheme="majorBidi"/>
            <w:spacing w:val="-8"/>
            <w:rPrChange w:id="636" w:author="Editor" w:date="2023-09-19T16:14:00Z">
              <w:rPr>
                <w:rFonts w:asciiTheme="majorBidi" w:hAnsiTheme="majorBidi" w:cstheme="majorBidi"/>
                <w:spacing w:val="-8"/>
                <w:u w:val="single"/>
              </w:rPr>
            </w:rPrChange>
          </w:rPr>
          <w:delText>:</w:delText>
        </w:r>
        <w:r w:rsidR="00E11562" w:rsidRPr="009E3267" w:rsidDel="00703CFE">
          <w:rPr>
            <w:rFonts w:asciiTheme="majorBidi" w:hAnsiTheme="majorBidi" w:cstheme="majorBidi"/>
            <w:spacing w:val="-8"/>
            <w:u w:val="single"/>
          </w:rPr>
          <w:delText xml:space="preserve"> </w:delText>
        </w:r>
        <w:r w:rsidR="00E11562" w:rsidRPr="00C4309C" w:rsidDel="00703CFE">
          <w:rPr>
            <w:rFonts w:asciiTheme="majorBidi" w:hAnsiTheme="majorBidi" w:cstheme="majorBidi"/>
            <w:spacing w:val="-8"/>
          </w:rPr>
          <w:delText>S</w:delText>
        </w:r>
      </w:del>
      <w:r w:rsidR="00E11562" w:rsidRPr="00C4309C">
        <w:rPr>
          <w:rFonts w:asciiTheme="majorBidi" w:hAnsiTheme="majorBidi" w:cstheme="majorBidi"/>
          <w:spacing w:val="-8"/>
        </w:rPr>
        <w:t>tudies have shown that ephrinB</w:t>
      </w:r>
      <w:r w:rsidR="009A2489" w:rsidRPr="00C4309C">
        <w:rPr>
          <w:rFonts w:asciiTheme="majorBidi" w:hAnsiTheme="majorBidi" w:cstheme="majorBidi"/>
          <w:spacing w:val="-8"/>
        </w:rPr>
        <w:t>2</w:t>
      </w:r>
      <w:r w:rsidR="00E11562" w:rsidRPr="00C4309C">
        <w:rPr>
          <w:rFonts w:asciiTheme="majorBidi" w:hAnsiTheme="majorBidi" w:cstheme="majorBidi"/>
          <w:spacing w:val="-8"/>
        </w:rPr>
        <w:t xml:space="preserve"> </w:t>
      </w:r>
      <w:r w:rsidR="009A2489" w:rsidRPr="00C4309C">
        <w:rPr>
          <w:rFonts w:asciiTheme="majorBidi" w:hAnsiTheme="majorBidi" w:cstheme="majorBidi"/>
          <w:spacing w:val="-8"/>
        </w:rPr>
        <w:t>mediates</w:t>
      </w:r>
      <w:r w:rsidR="00E11562" w:rsidRPr="00C4309C">
        <w:rPr>
          <w:rFonts w:asciiTheme="majorBidi" w:hAnsiTheme="majorBidi" w:cstheme="majorBidi"/>
          <w:spacing w:val="-8"/>
        </w:rPr>
        <w:t xml:space="preserve"> the regulation of AMPA receptor trafficking into the </w:t>
      </w:r>
      <w:r w:rsidR="00C36DD4" w:rsidRPr="00C4309C">
        <w:rPr>
          <w:rFonts w:asciiTheme="majorBidi" w:hAnsiTheme="majorBidi" w:cstheme="majorBidi"/>
          <w:spacing w:val="-8"/>
        </w:rPr>
        <w:t>synapse</w:t>
      </w:r>
      <w:r w:rsidR="006B0C6E" w:rsidRPr="00C4309C">
        <w:rPr>
          <w:rFonts w:asciiTheme="majorBidi" w:hAnsiTheme="majorBidi" w:cstheme="majorBidi"/>
          <w:spacing w:val="-8"/>
        </w:rPr>
        <w:t xml:space="preserve"> </w:t>
      </w:r>
      <w:r w:rsidR="00257391">
        <w:rPr>
          <w:rFonts w:asciiTheme="majorBidi" w:hAnsiTheme="majorBidi" w:cstheme="majorBidi"/>
          <w:spacing w:val="-8"/>
        </w:rPr>
        <w:t xml:space="preserve">in tissue culture </w:t>
      </w:r>
      <w:r w:rsidR="006B0C6E" w:rsidRPr="00C4309C">
        <w:rPr>
          <w:rFonts w:asciiTheme="majorBidi" w:hAnsiTheme="majorBidi" w:cstheme="majorBidi"/>
          <w:spacing w:val="-8"/>
        </w:rPr>
        <w:t>(</w:t>
      </w:r>
      <w:r w:rsidR="00F414C2" w:rsidRPr="00C4309C">
        <w:rPr>
          <w:rFonts w:asciiTheme="majorBidi" w:hAnsiTheme="majorBidi" w:cstheme="majorBidi"/>
          <w:spacing w:val="-8"/>
        </w:rPr>
        <w:t>Essmann et al., 2008</w:t>
      </w:r>
      <w:r w:rsidR="006B0C6E" w:rsidRPr="00C4309C">
        <w:rPr>
          <w:rFonts w:asciiTheme="majorBidi" w:hAnsiTheme="majorBidi" w:cstheme="majorBidi"/>
          <w:spacing w:val="-8"/>
        </w:rPr>
        <w:t>).</w:t>
      </w:r>
      <w:r w:rsidR="006B0C6E" w:rsidRPr="00D02365">
        <w:rPr>
          <w:rFonts w:asciiTheme="majorBidi" w:hAnsiTheme="majorBidi" w:cstheme="majorBidi"/>
          <w:spacing w:val="-8"/>
        </w:rPr>
        <w:t xml:space="preserve"> </w:t>
      </w:r>
      <w:del w:id="637" w:author="Editor" w:date="2023-09-19T16:14:00Z">
        <w:r w:rsidR="009C247E" w:rsidRPr="00D02365" w:rsidDel="00703CFE">
          <w:rPr>
            <w:rFonts w:asciiTheme="majorBidi" w:hAnsiTheme="majorBidi" w:cstheme="majorBidi"/>
            <w:i/>
            <w:iCs/>
            <w:spacing w:val="-8"/>
          </w:rPr>
          <w:delText xml:space="preserve">GluA1 and GluA2 levels at the </w:delText>
        </w:r>
        <w:r w:rsidR="00C36DD4" w:rsidDel="00703CFE">
          <w:rPr>
            <w:rFonts w:asciiTheme="majorBidi" w:hAnsiTheme="majorBidi" w:cstheme="majorBidi"/>
            <w:i/>
            <w:iCs/>
            <w:spacing w:val="-8"/>
          </w:rPr>
          <w:delText>membrane</w:delText>
        </w:r>
        <w:r w:rsidR="009C247E" w:rsidRPr="00D02365" w:rsidDel="00703CFE">
          <w:rPr>
            <w:rFonts w:asciiTheme="majorBidi" w:hAnsiTheme="majorBidi" w:cstheme="majorBidi"/>
            <w:i/>
            <w:iCs/>
            <w:spacing w:val="-8"/>
          </w:rPr>
          <w:delText>:</w:delText>
        </w:r>
        <w:r w:rsidR="009C247E" w:rsidRPr="00D02365" w:rsidDel="00703CFE">
          <w:rPr>
            <w:rFonts w:asciiTheme="majorBidi" w:hAnsiTheme="majorBidi" w:cstheme="majorBidi"/>
            <w:spacing w:val="-8"/>
          </w:rPr>
          <w:delText xml:space="preserve"> </w:delText>
        </w:r>
      </w:del>
      <w:r w:rsidR="006B0C6E" w:rsidRPr="00D02365">
        <w:rPr>
          <w:rFonts w:asciiTheme="majorBidi" w:hAnsiTheme="majorBidi" w:cstheme="majorBidi"/>
          <w:spacing w:val="-8"/>
        </w:rPr>
        <w:t xml:space="preserve">We will therefore monitor GluA1 and GluA2 </w:t>
      </w:r>
      <w:r w:rsidR="00B54497" w:rsidRPr="00D02365">
        <w:rPr>
          <w:rFonts w:asciiTheme="majorBidi" w:hAnsiTheme="majorBidi" w:cstheme="majorBidi"/>
          <w:spacing w:val="-8"/>
        </w:rPr>
        <w:t xml:space="preserve">AMPA receptors in the </w:t>
      </w:r>
      <w:r w:rsidR="00C36DD4">
        <w:rPr>
          <w:rFonts w:asciiTheme="majorBidi" w:hAnsiTheme="majorBidi" w:cstheme="majorBidi"/>
          <w:spacing w:val="-8"/>
        </w:rPr>
        <w:t xml:space="preserve">neuronal </w:t>
      </w:r>
      <w:r w:rsidR="00B54497" w:rsidRPr="00C36DD4">
        <w:rPr>
          <w:rFonts w:asciiTheme="majorBidi" w:hAnsiTheme="majorBidi" w:cstheme="majorBidi"/>
          <w:spacing w:val="-8"/>
        </w:rPr>
        <w:t xml:space="preserve">membrane </w:t>
      </w:r>
      <w:r w:rsidR="006741CF">
        <w:rPr>
          <w:rFonts w:asciiTheme="majorBidi" w:hAnsiTheme="majorBidi" w:cstheme="majorBidi"/>
          <w:spacing w:val="-8"/>
        </w:rPr>
        <w:t xml:space="preserve">by immunohistochemistry </w:t>
      </w:r>
      <w:ins w:id="638" w:author="Editor" w:date="2023-09-19T16:14:00Z">
        <w:r w:rsidR="00703CFE">
          <w:rPr>
            <w:rFonts w:asciiTheme="majorBidi" w:hAnsiTheme="majorBidi" w:cstheme="majorBidi"/>
            <w:spacing w:val="-8"/>
          </w:rPr>
          <w:t>(</w:t>
        </w:r>
      </w:ins>
      <w:ins w:id="639" w:author="Editor" w:date="2023-09-19T16:15:00Z">
        <w:r w:rsidR="00703CFE">
          <w:rPr>
            <w:rFonts w:asciiTheme="majorBidi" w:hAnsiTheme="majorBidi" w:cstheme="majorBidi"/>
            <w:spacing w:val="-8"/>
          </w:rPr>
          <w:t xml:space="preserve">IHC) analyses of </w:t>
        </w:r>
      </w:ins>
      <w:del w:id="640" w:author="Editor" w:date="2023-09-19T16:14:00Z">
        <w:r w:rsidR="00B54497" w:rsidRPr="00D02365" w:rsidDel="00703CFE">
          <w:rPr>
            <w:rFonts w:asciiTheme="majorBidi" w:hAnsiTheme="majorBidi" w:cstheme="majorBidi"/>
            <w:spacing w:val="-8"/>
          </w:rPr>
          <w:delText xml:space="preserve">of </w:delText>
        </w:r>
      </w:del>
      <w:r w:rsidR="00474F8B" w:rsidRPr="00D02365">
        <w:rPr>
          <w:rFonts w:asciiTheme="majorBidi" w:hAnsiTheme="majorBidi" w:cstheme="majorBidi"/>
          <w:spacing w:val="-8"/>
        </w:rPr>
        <w:t>CaMKII</w:t>
      </w:r>
      <w:r w:rsidR="00273AE8">
        <w:rPr>
          <w:rFonts w:asciiTheme="majorBidi" w:hAnsiTheme="majorBidi" w:cstheme="majorBidi"/>
          <w:spacing w:val="-8"/>
        </w:rPr>
        <w:t xml:space="preserve"> promoter</w:t>
      </w:r>
      <w:r w:rsidR="00474F8B" w:rsidRPr="00D02365">
        <w:rPr>
          <w:rFonts w:asciiTheme="majorBidi" w:hAnsiTheme="majorBidi" w:cstheme="majorBidi"/>
          <w:spacing w:val="-8"/>
        </w:rPr>
        <w:t>-</w:t>
      </w:r>
      <w:ins w:id="641" w:author="Editor" w:date="2023-09-19T16:15:00Z">
        <w:r w:rsidR="00703CFE">
          <w:rPr>
            <w:rFonts w:asciiTheme="majorBidi" w:hAnsiTheme="majorBidi" w:cstheme="majorBidi"/>
            <w:spacing w:val="-8"/>
          </w:rPr>
          <w:t>C</w:t>
        </w:r>
      </w:ins>
      <w:del w:id="642" w:author="Editor" w:date="2023-09-19T16:15:00Z">
        <w:r w:rsidR="00474F8B" w:rsidRPr="00D02365" w:rsidDel="00703CFE">
          <w:rPr>
            <w:rFonts w:asciiTheme="majorBidi" w:hAnsiTheme="majorBidi" w:cstheme="majorBidi"/>
            <w:spacing w:val="-8"/>
          </w:rPr>
          <w:delText>c</w:delText>
        </w:r>
      </w:del>
      <w:r w:rsidR="00474F8B" w:rsidRPr="00D02365">
        <w:rPr>
          <w:rFonts w:asciiTheme="majorBidi" w:hAnsiTheme="majorBidi" w:cstheme="majorBidi"/>
          <w:spacing w:val="-8"/>
        </w:rPr>
        <w:t>re</w:t>
      </w:r>
      <w:r w:rsidR="00273AE8">
        <w:rPr>
          <w:rFonts w:asciiTheme="majorBidi" w:hAnsiTheme="majorBidi" w:cstheme="majorBidi"/>
          <w:spacing w:val="-8"/>
        </w:rPr>
        <w:t xml:space="preserve"> recombinase</w:t>
      </w:r>
      <w:r w:rsidR="00474F8B" w:rsidRPr="00D02365">
        <w:rPr>
          <w:rFonts w:asciiTheme="majorBidi" w:hAnsiTheme="majorBidi" w:cstheme="majorBidi"/>
          <w:spacing w:val="-8"/>
        </w:rPr>
        <w:t xml:space="preserve"> </w:t>
      </w:r>
      <w:r w:rsidR="006B0C6E" w:rsidRPr="00D02365">
        <w:rPr>
          <w:rFonts w:asciiTheme="majorBidi" w:hAnsiTheme="majorBidi" w:cstheme="majorBidi"/>
          <w:spacing w:val="-8"/>
        </w:rPr>
        <w:t>AAV</w:t>
      </w:r>
      <w:ins w:id="643" w:author="Editor" w:date="2023-09-19T16:15:00Z">
        <w:r w:rsidR="00703CFE">
          <w:rPr>
            <w:rFonts w:asciiTheme="majorBidi" w:hAnsiTheme="majorBidi" w:cstheme="majorBidi"/>
            <w:spacing w:val="-8"/>
          </w:rPr>
          <w:t>-e</w:t>
        </w:r>
      </w:ins>
      <w:del w:id="644" w:author="Editor" w:date="2023-09-19T16:15:00Z">
        <w:r w:rsidR="006B0C6E" w:rsidRPr="00D02365" w:rsidDel="00703CFE">
          <w:rPr>
            <w:rFonts w:asciiTheme="majorBidi" w:hAnsiTheme="majorBidi" w:cstheme="majorBidi"/>
            <w:spacing w:val="-8"/>
          </w:rPr>
          <w:delText xml:space="preserve"> e</w:delText>
        </w:r>
      </w:del>
      <w:r w:rsidR="006B0C6E" w:rsidRPr="00D02365">
        <w:rPr>
          <w:rFonts w:asciiTheme="majorBidi" w:hAnsiTheme="majorBidi" w:cstheme="majorBidi"/>
          <w:spacing w:val="-8"/>
        </w:rPr>
        <w:t xml:space="preserve">xpressing excitatory neurons </w:t>
      </w:r>
      <w:del w:id="645" w:author="Editor" w:date="2023-09-19T16:15:00Z">
        <w:r w:rsidR="006B0C6E" w:rsidRPr="00D02365" w:rsidDel="00703CFE">
          <w:rPr>
            <w:rFonts w:asciiTheme="majorBidi" w:hAnsiTheme="majorBidi" w:cstheme="majorBidi"/>
            <w:spacing w:val="-8"/>
          </w:rPr>
          <w:delText xml:space="preserve">in </w:delText>
        </w:r>
      </w:del>
      <w:ins w:id="646" w:author="Editor" w:date="2023-09-19T16:15:00Z">
        <w:r w:rsidR="00703CFE">
          <w:rPr>
            <w:rFonts w:asciiTheme="majorBidi" w:hAnsiTheme="majorBidi" w:cstheme="majorBidi"/>
            <w:spacing w:val="-8"/>
          </w:rPr>
          <w:t>in appropriate</w:t>
        </w:r>
        <w:r w:rsidR="00703CFE" w:rsidRPr="00D02365">
          <w:rPr>
            <w:rFonts w:asciiTheme="majorBidi" w:hAnsiTheme="majorBidi" w:cstheme="majorBidi"/>
            <w:spacing w:val="-8"/>
          </w:rPr>
          <w:t xml:space="preserve"> </w:t>
        </w:r>
      </w:ins>
      <w:r w:rsidR="006741CF">
        <w:rPr>
          <w:rFonts w:asciiTheme="majorBidi" w:hAnsiTheme="majorBidi" w:cstheme="majorBidi"/>
          <w:spacing w:val="-8"/>
        </w:rPr>
        <w:t xml:space="preserve">behavioral groups. </w:t>
      </w:r>
      <w:r w:rsidR="003C3C72" w:rsidRPr="00703CFE">
        <w:rPr>
          <w:rFonts w:asciiTheme="majorBidi" w:hAnsiTheme="majorBidi" w:cstheme="majorBidi"/>
          <w:spacing w:val="-8"/>
          <w:rPrChange w:id="647" w:author="Editor" w:date="2023-09-19T16:15:00Z">
            <w:rPr>
              <w:rFonts w:asciiTheme="majorBidi" w:hAnsiTheme="majorBidi" w:cstheme="majorBidi"/>
              <w:spacing w:val="-8"/>
              <w:u w:val="single"/>
            </w:rPr>
          </w:rPrChange>
        </w:rPr>
        <w:t xml:space="preserve">We will </w:t>
      </w:r>
      <w:ins w:id="648" w:author="Editor" w:date="2023-09-19T16:15:00Z">
        <w:r w:rsidR="00703CFE">
          <w:rPr>
            <w:rFonts w:asciiTheme="majorBidi" w:hAnsiTheme="majorBidi" w:cstheme="majorBidi"/>
            <w:spacing w:val="-8"/>
          </w:rPr>
          <w:t xml:space="preserve">additionally </w:t>
        </w:r>
      </w:ins>
      <w:r w:rsidR="003C3C72" w:rsidRPr="00703CFE">
        <w:rPr>
          <w:rFonts w:asciiTheme="majorBidi" w:hAnsiTheme="majorBidi" w:cstheme="majorBidi"/>
          <w:spacing w:val="-8"/>
          <w:rPrChange w:id="649" w:author="Editor" w:date="2023-09-19T16:15:00Z">
            <w:rPr>
              <w:rFonts w:asciiTheme="majorBidi" w:hAnsiTheme="majorBidi" w:cstheme="majorBidi"/>
              <w:spacing w:val="-8"/>
              <w:u w:val="single"/>
            </w:rPr>
          </w:rPrChange>
        </w:rPr>
        <w:t xml:space="preserve">study the roles of ephrinB2 in regulating </w:t>
      </w:r>
      <w:r w:rsidR="009C247E" w:rsidRPr="00703CFE">
        <w:rPr>
          <w:rFonts w:asciiTheme="majorBidi" w:hAnsiTheme="majorBidi" w:cstheme="majorBidi"/>
          <w:spacing w:val="-8"/>
          <w:rPrChange w:id="650" w:author="Editor" w:date="2023-09-19T16:15:00Z">
            <w:rPr>
              <w:rFonts w:asciiTheme="majorBidi" w:hAnsiTheme="majorBidi" w:cstheme="majorBidi"/>
              <w:spacing w:val="-8"/>
              <w:u w:val="single"/>
            </w:rPr>
          </w:rPrChange>
        </w:rPr>
        <w:t>NMDA receptors</w:t>
      </w:r>
      <w:ins w:id="651" w:author="Editor" w:date="2023-09-19T16:15:00Z">
        <w:r w:rsidR="00703CFE">
          <w:rPr>
            <w:rFonts w:asciiTheme="majorBidi" w:hAnsiTheme="majorBidi" w:cstheme="majorBidi"/>
            <w:spacing w:val="-8"/>
          </w:rPr>
          <w:t>, as the a</w:t>
        </w:r>
      </w:ins>
      <w:del w:id="652" w:author="Editor" w:date="2023-09-19T16:15:00Z">
        <w:r w:rsidR="009C247E" w:rsidRPr="00703CFE" w:rsidDel="00703CFE">
          <w:rPr>
            <w:rFonts w:asciiTheme="majorBidi" w:hAnsiTheme="majorBidi" w:cstheme="majorBidi"/>
            <w:spacing w:val="-8"/>
            <w:rPrChange w:id="653" w:author="Editor" w:date="2023-09-19T16:15:00Z">
              <w:rPr>
                <w:rFonts w:asciiTheme="majorBidi" w:hAnsiTheme="majorBidi" w:cstheme="majorBidi"/>
                <w:spacing w:val="-8"/>
                <w:u w:val="single"/>
              </w:rPr>
            </w:rPrChange>
          </w:rPr>
          <w:delText>:</w:delText>
        </w:r>
        <w:r w:rsidR="009C247E" w:rsidRPr="00703CFE" w:rsidDel="00703CFE">
          <w:rPr>
            <w:rFonts w:asciiTheme="majorBidi" w:hAnsiTheme="majorBidi" w:cstheme="majorBidi"/>
            <w:spacing w:val="-8"/>
          </w:rPr>
          <w:delText xml:space="preserve"> </w:delText>
        </w:r>
        <w:r w:rsidR="000917D8" w:rsidRPr="00703CFE" w:rsidDel="00703CFE">
          <w:rPr>
            <w:rFonts w:asciiTheme="majorBidi" w:hAnsiTheme="majorBidi" w:cstheme="majorBidi"/>
            <w:spacing w:val="-8"/>
          </w:rPr>
          <w:delText xml:space="preserve"> </w:delText>
        </w:r>
        <w:r w:rsidR="00262E33" w:rsidRPr="00391593" w:rsidDel="00703CFE">
          <w:rPr>
            <w:rFonts w:asciiTheme="majorBidi" w:hAnsiTheme="majorBidi" w:cstheme="majorBidi"/>
            <w:spacing w:val="-8"/>
          </w:rPr>
          <w:delText>A</w:delText>
        </w:r>
      </w:del>
      <w:r w:rsidR="00262E33" w:rsidRPr="00391593">
        <w:rPr>
          <w:rFonts w:asciiTheme="majorBidi" w:hAnsiTheme="majorBidi" w:cstheme="majorBidi"/>
          <w:spacing w:val="-8"/>
        </w:rPr>
        <w:t xml:space="preserve">ctivation of EphB2 by ephrinB2 in cultured neurons leads to an increase in the phosphorylation of NR2B subunit and the increase in calcium influx </w:t>
      </w:r>
      <w:r w:rsidR="000F280B" w:rsidRPr="00391593">
        <w:rPr>
          <w:rFonts w:asciiTheme="majorBidi" w:hAnsiTheme="majorBidi" w:cstheme="majorBidi"/>
          <w:spacing w:val="-8"/>
        </w:rPr>
        <w:t xml:space="preserve">through NMDA receptors that contain </w:t>
      </w:r>
      <w:ins w:id="654" w:author="Editor" w:date="2023-09-19T16:15:00Z">
        <w:r w:rsidR="00703CFE">
          <w:rPr>
            <w:rFonts w:asciiTheme="majorBidi" w:hAnsiTheme="majorBidi" w:cstheme="majorBidi"/>
            <w:spacing w:val="-8"/>
          </w:rPr>
          <w:t xml:space="preserve">the </w:t>
        </w:r>
      </w:ins>
      <w:r w:rsidR="000F280B" w:rsidRPr="00391593">
        <w:rPr>
          <w:rFonts w:asciiTheme="majorBidi" w:hAnsiTheme="majorBidi" w:cstheme="majorBidi"/>
          <w:spacing w:val="-8"/>
        </w:rPr>
        <w:t>NR2B subunit after application of</w:t>
      </w:r>
      <w:r w:rsidR="00262E33" w:rsidRPr="00391593">
        <w:rPr>
          <w:rFonts w:asciiTheme="majorBidi" w:hAnsiTheme="majorBidi" w:cstheme="majorBidi"/>
          <w:spacing w:val="-8"/>
        </w:rPr>
        <w:t xml:space="preserve"> NMDA </w:t>
      </w:r>
      <w:r w:rsidR="00257391">
        <w:rPr>
          <w:rFonts w:asciiTheme="majorBidi" w:hAnsiTheme="majorBidi" w:cstheme="majorBidi"/>
          <w:spacing w:val="-8"/>
        </w:rPr>
        <w:t xml:space="preserve">in tissue culture </w:t>
      </w:r>
      <w:r w:rsidR="00262E33" w:rsidRPr="00391593">
        <w:rPr>
          <w:rFonts w:asciiTheme="majorBidi" w:hAnsiTheme="majorBidi" w:cstheme="majorBidi"/>
          <w:spacing w:val="-8"/>
        </w:rPr>
        <w:t xml:space="preserve">(Takasu at el., 2002). </w:t>
      </w:r>
      <w:r w:rsidR="00D71269" w:rsidRPr="00D02365">
        <w:rPr>
          <w:rFonts w:asciiTheme="majorBidi" w:hAnsiTheme="majorBidi" w:cstheme="majorBidi"/>
          <w:spacing w:val="-8"/>
        </w:rPr>
        <w:t xml:space="preserve">We will examine the phosphorylation level of NR2B </w:t>
      </w:r>
      <w:r w:rsidR="006741CF">
        <w:rPr>
          <w:rFonts w:asciiTheme="majorBidi" w:hAnsiTheme="majorBidi" w:cstheme="majorBidi"/>
          <w:spacing w:val="-8"/>
        </w:rPr>
        <w:t xml:space="preserve">by </w:t>
      </w:r>
      <w:del w:id="655" w:author="Editor" w:date="2023-09-19T16:15:00Z">
        <w:r w:rsidR="00C14E98" w:rsidRPr="00C14E98" w:rsidDel="00703CFE">
          <w:rPr>
            <w:rFonts w:asciiTheme="majorBidi" w:hAnsiTheme="majorBidi" w:cstheme="majorBidi"/>
            <w:spacing w:val="-8"/>
          </w:rPr>
          <w:delText>by immunohistochemistry</w:delText>
        </w:r>
      </w:del>
      <w:ins w:id="656" w:author="Editor" w:date="2023-09-19T16:15:00Z">
        <w:r w:rsidR="00703CFE">
          <w:rPr>
            <w:rFonts w:asciiTheme="majorBidi" w:hAnsiTheme="majorBidi" w:cstheme="majorBidi"/>
            <w:spacing w:val="-8"/>
          </w:rPr>
          <w:t xml:space="preserve">IHC staining and Western blotting in appropriate </w:t>
        </w:r>
      </w:ins>
      <w:del w:id="657" w:author="Editor" w:date="2023-09-19T16:15:00Z">
        <w:r w:rsidR="00C14E98" w:rsidRPr="00C14E98" w:rsidDel="00703CFE">
          <w:rPr>
            <w:rFonts w:asciiTheme="majorBidi" w:hAnsiTheme="majorBidi" w:cstheme="majorBidi"/>
            <w:spacing w:val="-8"/>
          </w:rPr>
          <w:delText xml:space="preserve"> </w:delText>
        </w:r>
        <w:r w:rsidR="00C14E98" w:rsidDel="00703CFE">
          <w:rPr>
            <w:rFonts w:asciiTheme="majorBidi" w:hAnsiTheme="majorBidi" w:cstheme="majorBidi"/>
            <w:spacing w:val="-8"/>
          </w:rPr>
          <w:delText xml:space="preserve">and </w:delText>
        </w:r>
        <w:r w:rsidR="006741CF" w:rsidDel="00703CFE">
          <w:rPr>
            <w:rFonts w:asciiTheme="majorBidi" w:hAnsiTheme="majorBidi" w:cstheme="majorBidi"/>
            <w:spacing w:val="-8"/>
          </w:rPr>
          <w:delText xml:space="preserve">Western blots </w:delText>
        </w:r>
        <w:r w:rsidR="00D71269" w:rsidRPr="00D02365" w:rsidDel="00703CFE">
          <w:rPr>
            <w:rFonts w:asciiTheme="majorBidi" w:hAnsiTheme="majorBidi" w:cstheme="majorBidi"/>
            <w:spacing w:val="-8"/>
          </w:rPr>
          <w:delText xml:space="preserve">in </w:delText>
        </w:r>
        <w:r w:rsidR="006741CF" w:rsidDel="00703CFE">
          <w:rPr>
            <w:rFonts w:asciiTheme="majorBidi" w:hAnsiTheme="majorBidi" w:cstheme="majorBidi"/>
            <w:spacing w:val="-8"/>
          </w:rPr>
          <w:delText xml:space="preserve">the </w:delText>
        </w:r>
      </w:del>
      <w:r w:rsidR="006741CF">
        <w:rPr>
          <w:rFonts w:asciiTheme="majorBidi" w:hAnsiTheme="majorBidi" w:cstheme="majorBidi"/>
          <w:spacing w:val="-8"/>
        </w:rPr>
        <w:t xml:space="preserve">behavioral groups. </w:t>
      </w:r>
      <w:del w:id="658" w:author="Editor" w:date="2023-09-19T16:16:00Z">
        <w:r w:rsidR="00EE3213" w:rsidRPr="00D02365" w:rsidDel="00703CFE">
          <w:rPr>
            <w:rFonts w:asciiTheme="majorBidi" w:hAnsiTheme="majorBidi" w:cstheme="majorBidi"/>
            <w:spacing w:val="-8"/>
            <w:u w:val="single"/>
          </w:rPr>
          <w:delText>CREB activation:</w:delText>
        </w:r>
        <w:r w:rsidR="00EE3213" w:rsidRPr="00D02365" w:rsidDel="00703CFE">
          <w:rPr>
            <w:rFonts w:asciiTheme="majorBidi" w:hAnsiTheme="majorBidi" w:cstheme="majorBidi"/>
            <w:spacing w:val="-8"/>
          </w:rPr>
          <w:delText xml:space="preserve"> </w:delText>
        </w:r>
      </w:del>
      <w:r w:rsidR="00C14E98">
        <w:rPr>
          <w:rFonts w:asciiTheme="majorBidi" w:hAnsiTheme="majorBidi" w:cstheme="majorBidi"/>
          <w:spacing w:val="-8"/>
        </w:rPr>
        <w:t>The application</w:t>
      </w:r>
      <w:r w:rsidR="00C14E98" w:rsidRPr="00D02365">
        <w:rPr>
          <w:rFonts w:asciiTheme="majorBidi" w:hAnsiTheme="majorBidi" w:cstheme="majorBidi"/>
          <w:spacing w:val="-8"/>
        </w:rPr>
        <w:t xml:space="preserve"> </w:t>
      </w:r>
      <w:r w:rsidR="00300926" w:rsidRPr="00D02365">
        <w:rPr>
          <w:rFonts w:asciiTheme="majorBidi" w:hAnsiTheme="majorBidi" w:cstheme="majorBidi"/>
          <w:spacing w:val="-8"/>
        </w:rPr>
        <w:t xml:space="preserve">of glutamate in conjunction </w:t>
      </w:r>
      <w:r w:rsidR="000B4B9F">
        <w:rPr>
          <w:rFonts w:asciiTheme="majorBidi" w:hAnsiTheme="majorBidi" w:cstheme="majorBidi"/>
          <w:spacing w:val="-8"/>
        </w:rPr>
        <w:t>with ephrinB2 leads to CREB pho</w:t>
      </w:r>
      <w:r w:rsidR="00300926" w:rsidRPr="00D02365">
        <w:rPr>
          <w:rFonts w:asciiTheme="majorBidi" w:hAnsiTheme="majorBidi" w:cstheme="majorBidi"/>
          <w:spacing w:val="-8"/>
        </w:rPr>
        <w:t>sphorylation and activation</w:t>
      </w:r>
      <w:r w:rsidR="00C14E98">
        <w:rPr>
          <w:rFonts w:asciiTheme="majorBidi" w:hAnsiTheme="majorBidi" w:cstheme="majorBidi"/>
          <w:spacing w:val="-8"/>
        </w:rPr>
        <w:t xml:space="preserve"> in tissue culture</w:t>
      </w:r>
      <w:r w:rsidR="00300926" w:rsidRPr="00D02365">
        <w:rPr>
          <w:rFonts w:asciiTheme="majorBidi" w:hAnsiTheme="majorBidi" w:cstheme="majorBidi"/>
          <w:spacing w:val="-8"/>
        </w:rPr>
        <w:t xml:space="preserve"> </w:t>
      </w:r>
      <w:r w:rsidR="00300926" w:rsidRPr="00391593">
        <w:rPr>
          <w:rFonts w:asciiTheme="majorBidi" w:hAnsiTheme="majorBidi" w:cstheme="majorBidi"/>
          <w:spacing w:val="-8"/>
        </w:rPr>
        <w:t>(Takasu et al., 2002</w:t>
      </w:r>
      <w:r w:rsidR="00F90247" w:rsidRPr="00391593">
        <w:rPr>
          <w:rFonts w:asciiTheme="majorBidi" w:hAnsiTheme="majorBidi" w:cstheme="majorBidi"/>
          <w:spacing w:val="-8"/>
        </w:rPr>
        <w:t>)</w:t>
      </w:r>
      <w:r w:rsidR="00F90247" w:rsidRPr="00D02365">
        <w:rPr>
          <w:rFonts w:asciiTheme="majorBidi" w:hAnsiTheme="majorBidi" w:cstheme="majorBidi"/>
          <w:spacing w:val="-8"/>
        </w:rPr>
        <w:t>. We will monitor</w:t>
      </w:r>
      <w:r w:rsidR="00300926" w:rsidRPr="00D02365">
        <w:rPr>
          <w:rFonts w:asciiTheme="majorBidi" w:hAnsiTheme="majorBidi" w:cstheme="majorBidi"/>
          <w:spacing w:val="-8"/>
        </w:rPr>
        <w:t xml:space="preserve"> the phosphorylation </w:t>
      </w:r>
      <w:del w:id="659" w:author="Editor" w:date="2023-09-19T16:16:00Z">
        <w:r w:rsidR="00300926" w:rsidRPr="00D02365" w:rsidDel="00703CFE">
          <w:rPr>
            <w:rFonts w:asciiTheme="majorBidi" w:hAnsiTheme="majorBidi" w:cstheme="majorBidi"/>
            <w:spacing w:val="-8"/>
          </w:rPr>
          <w:delText xml:space="preserve">level </w:delText>
        </w:r>
      </w:del>
      <w:r w:rsidR="00300926" w:rsidRPr="00D02365">
        <w:rPr>
          <w:rFonts w:asciiTheme="majorBidi" w:hAnsiTheme="majorBidi" w:cstheme="majorBidi"/>
          <w:spacing w:val="-8"/>
        </w:rPr>
        <w:t>of CREB</w:t>
      </w:r>
      <w:r w:rsidR="006741CF">
        <w:rPr>
          <w:rFonts w:asciiTheme="majorBidi" w:hAnsiTheme="majorBidi" w:cstheme="majorBidi"/>
          <w:spacing w:val="-8"/>
        </w:rPr>
        <w:t xml:space="preserve"> by </w:t>
      </w:r>
      <w:del w:id="660" w:author="Editor" w:date="2023-09-19T16:16:00Z">
        <w:r w:rsidR="006741CF" w:rsidDel="00703CFE">
          <w:rPr>
            <w:rFonts w:asciiTheme="majorBidi" w:hAnsiTheme="majorBidi" w:cstheme="majorBidi"/>
            <w:spacing w:val="-8"/>
          </w:rPr>
          <w:delText xml:space="preserve">immunohistochemistry </w:delText>
        </w:r>
      </w:del>
      <w:ins w:id="661" w:author="Editor" w:date="2023-09-19T16:16:00Z">
        <w:r w:rsidR="00703CFE">
          <w:rPr>
            <w:rFonts w:asciiTheme="majorBidi" w:hAnsiTheme="majorBidi" w:cstheme="majorBidi"/>
            <w:spacing w:val="-8"/>
          </w:rPr>
          <w:t xml:space="preserve">IHC and Western blotting in our </w:t>
        </w:r>
      </w:ins>
      <w:del w:id="662" w:author="Editor" w:date="2023-09-19T16:16:00Z">
        <w:r w:rsidR="006741CF" w:rsidDel="00703CFE">
          <w:rPr>
            <w:rFonts w:asciiTheme="majorBidi" w:hAnsiTheme="majorBidi" w:cstheme="majorBidi"/>
            <w:spacing w:val="-8"/>
          </w:rPr>
          <w:delText xml:space="preserve">and Western blots in </w:delText>
        </w:r>
      </w:del>
      <w:r w:rsidR="006741CF">
        <w:rPr>
          <w:rFonts w:asciiTheme="majorBidi" w:hAnsiTheme="majorBidi" w:cstheme="majorBidi"/>
          <w:spacing w:val="-8"/>
        </w:rPr>
        <w:t>behavioral groups.</w:t>
      </w:r>
      <w:del w:id="663" w:author="Editor" w:date="2023-09-19T16:16:00Z">
        <w:r w:rsidR="006741CF" w:rsidDel="00703CFE">
          <w:rPr>
            <w:rFonts w:asciiTheme="majorBidi" w:hAnsiTheme="majorBidi" w:cstheme="majorBidi"/>
            <w:spacing w:val="-8"/>
          </w:rPr>
          <w:delText xml:space="preserve"> </w:delText>
        </w:r>
        <w:r w:rsidR="00300926" w:rsidRPr="00D02365" w:rsidDel="00703CFE">
          <w:rPr>
            <w:rFonts w:asciiTheme="majorBidi" w:hAnsiTheme="majorBidi" w:cstheme="majorBidi"/>
            <w:spacing w:val="-8"/>
          </w:rPr>
          <w:delText xml:space="preserve"> </w:delText>
        </w:r>
        <w:r w:rsidR="009D7B00" w:rsidRPr="009E3267" w:rsidDel="00703CFE">
          <w:rPr>
            <w:rFonts w:asciiTheme="majorBidi" w:hAnsiTheme="majorBidi" w:cstheme="majorBidi"/>
            <w:spacing w:val="-8"/>
            <w:u w:val="single"/>
          </w:rPr>
          <w:delText>We will study the roles of ephrinB2 in neuronal morphology:</w:delText>
        </w:r>
      </w:del>
      <w:r w:rsidR="009D7B00" w:rsidRPr="009D7B00">
        <w:rPr>
          <w:rFonts w:asciiTheme="majorBidi" w:hAnsiTheme="majorBidi" w:cstheme="majorBidi"/>
          <w:spacing w:val="-8"/>
        </w:rPr>
        <w:t xml:space="preserve"> We have </w:t>
      </w:r>
      <w:ins w:id="664" w:author="Editor" w:date="2023-09-19T16:16:00Z">
        <w:r w:rsidR="00703CFE">
          <w:rPr>
            <w:rFonts w:asciiTheme="majorBidi" w:hAnsiTheme="majorBidi" w:cstheme="majorBidi"/>
            <w:spacing w:val="-8"/>
          </w:rPr>
          <w:t xml:space="preserve">also </w:t>
        </w:r>
      </w:ins>
      <w:del w:id="665" w:author="Editor" w:date="2023-09-19T16:16:00Z">
        <w:r w:rsidR="009D7B00" w:rsidRPr="009D7B00" w:rsidDel="00703CFE">
          <w:rPr>
            <w:rFonts w:asciiTheme="majorBidi" w:hAnsiTheme="majorBidi" w:cstheme="majorBidi"/>
            <w:spacing w:val="-8"/>
          </w:rPr>
          <w:delText xml:space="preserve">shown </w:delText>
        </w:r>
      </w:del>
      <w:r w:rsidR="009D7B00" w:rsidRPr="009D7B00">
        <w:rPr>
          <w:rFonts w:asciiTheme="majorBidi" w:hAnsiTheme="majorBidi" w:cstheme="majorBidi"/>
          <w:spacing w:val="-8"/>
        </w:rPr>
        <w:t xml:space="preserve">recently </w:t>
      </w:r>
      <w:ins w:id="666" w:author="Editor" w:date="2023-09-19T16:16:00Z">
        <w:r w:rsidR="00703CFE">
          <w:rPr>
            <w:rFonts w:asciiTheme="majorBidi" w:hAnsiTheme="majorBidi" w:cstheme="majorBidi"/>
            <w:spacing w:val="-8"/>
          </w:rPr>
          <w:t xml:space="preserve">shown </w:t>
        </w:r>
      </w:ins>
      <w:r w:rsidR="009D7B00" w:rsidRPr="009D7B00">
        <w:rPr>
          <w:rFonts w:asciiTheme="majorBidi" w:hAnsiTheme="majorBidi" w:cstheme="majorBidi"/>
          <w:spacing w:val="-8"/>
        </w:rPr>
        <w:t>that fear conditioning leads to alteration</w:t>
      </w:r>
      <w:ins w:id="667" w:author="Editor" w:date="2023-09-19T16:16:00Z">
        <w:r w:rsidR="00703CFE">
          <w:rPr>
            <w:rFonts w:asciiTheme="majorBidi" w:hAnsiTheme="majorBidi" w:cstheme="majorBidi"/>
            <w:spacing w:val="-8"/>
          </w:rPr>
          <w:t>s</w:t>
        </w:r>
      </w:ins>
      <w:r w:rsidR="009D7B00" w:rsidRPr="009D7B00">
        <w:rPr>
          <w:rFonts w:asciiTheme="majorBidi" w:hAnsiTheme="majorBidi" w:cstheme="majorBidi"/>
          <w:spacing w:val="-8"/>
        </w:rPr>
        <w:t xml:space="preserve"> in </w:t>
      </w:r>
      <w:ins w:id="668" w:author="Editor" w:date="2023-09-19T16:16:00Z">
        <w:r w:rsidR="00703CFE">
          <w:rPr>
            <w:rFonts w:asciiTheme="majorBidi" w:hAnsiTheme="majorBidi" w:cstheme="majorBidi"/>
            <w:spacing w:val="-8"/>
          </w:rPr>
          <w:t xml:space="preserve">dendritic </w:t>
        </w:r>
      </w:ins>
      <w:r w:rsidR="009D7B00" w:rsidRPr="009D7B00">
        <w:rPr>
          <w:rFonts w:asciiTheme="majorBidi" w:hAnsiTheme="majorBidi" w:cstheme="majorBidi"/>
          <w:spacing w:val="-8"/>
        </w:rPr>
        <w:t>spine</w:t>
      </w:r>
      <w:ins w:id="669" w:author="Editor" w:date="2023-09-19T16:16:00Z">
        <w:r w:rsidR="00703CFE">
          <w:rPr>
            <w:rFonts w:asciiTheme="majorBidi" w:hAnsiTheme="majorBidi" w:cstheme="majorBidi"/>
            <w:spacing w:val="-8"/>
          </w:rPr>
          <w:t xml:space="preserve"> </w:t>
        </w:r>
      </w:ins>
      <w:del w:id="670" w:author="Editor" w:date="2023-09-19T16:16:00Z">
        <w:r w:rsidR="009D7B00" w:rsidRPr="009D7B00" w:rsidDel="00703CFE">
          <w:rPr>
            <w:rFonts w:asciiTheme="majorBidi" w:hAnsiTheme="majorBidi" w:cstheme="majorBidi"/>
            <w:spacing w:val="-8"/>
          </w:rPr>
          <w:delText xml:space="preserve">s </w:delText>
        </w:r>
      </w:del>
      <w:r w:rsidR="009D7B00" w:rsidRPr="009D7B00">
        <w:rPr>
          <w:rFonts w:asciiTheme="majorBidi" w:hAnsiTheme="majorBidi" w:cstheme="majorBidi"/>
          <w:spacing w:val="-8"/>
        </w:rPr>
        <w:t xml:space="preserve">morphology by increasing </w:t>
      </w:r>
      <w:del w:id="671" w:author="Editor" w:date="2023-09-19T16:16:00Z">
        <w:r w:rsidR="009D7B00" w:rsidRPr="009D7B00" w:rsidDel="00703CFE">
          <w:rPr>
            <w:rFonts w:asciiTheme="majorBidi" w:hAnsiTheme="majorBidi" w:cstheme="majorBidi"/>
            <w:spacing w:val="-8"/>
          </w:rPr>
          <w:delText xml:space="preserve">spines </w:delText>
        </w:r>
      </w:del>
      <w:ins w:id="672" w:author="Editor" w:date="2023-09-19T16:16:00Z">
        <w:r w:rsidR="00703CFE">
          <w:rPr>
            <w:rFonts w:asciiTheme="majorBidi" w:hAnsiTheme="majorBidi" w:cstheme="majorBidi"/>
            <w:spacing w:val="-8"/>
          </w:rPr>
          <w:t>spine</w:t>
        </w:r>
        <w:r w:rsidR="00703CFE" w:rsidRPr="009D7B00">
          <w:rPr>
            <w:rFonts w:asciiTheme="majorBidi" w:hAnsiTheme="majorBidi" w:cstheme="majorBidi"/>
            <w:spacing w:val="-8"/>
          </w:rPr>
          <w:t xml:space="preserve"> </w:t>
        </w:r>
      </w:ins>
      <w:r w:rsidR="009D7B00" w:rsidRPr="009D7B00">
        <w:rPr>
          <w:rFonts w:asciiTheme="majorBidi" w:hAnsiTheme="majorBidi" w:cstheme="majorBidi"/>
          <w:spacing w:val="-8"/>
        </w:rPr>
        <w:t>length (</w:t>
      </w:r>
      <w:del w:id="673" w:author="Editor" w:date="2023-09-19T16:17:00Z">
        <w:r w:rsidR="009D7B00" w:rsidRPr="009D7B00" w:rsidDel="00703CFE">
          <w:rPr>
            <w:rFonts w:asciiTheme="majorBidi" w:hAnsiTheme="majorBidi" w:cstheme="majorBidi"/>
            <w:spacing w:val="-8"/>
          </w:rPr>
          <w:delText xml:space="preserve">especially </w:delText>
        </w:r>
      </w:del>
      <w:ins w:id="674" w:author="Editor" w:date="2023-09-19T16:17:00Z">
        <w:r w:rsidR="00703CFE">
          <w:rPr>
            <w:rFonts w:asciiTheme="majorBidi" w:hAnsiTheme="majorBidi" w:cstheme="majorBidi"/>
            <w:spacing w:val="-8"/>
          </w:rPr>
          <w:t>particularly</w:t>
        </w:r>
        <w:r w:rsidR="00703CFE" w:rsidRPr="009D7B00">
          <w:rPr>
            <w:rFonts w:asciiTheme="majorBidi" w:hAnsiTheme="majorBidi" w:cstheme="majorBidi"/>
            <w:spacing w:val="-8"/>
          </w:rPr>
          <w:t xml:space="preserve"> </w:t>
        </w:r>
      </w:ins>
      <w:del w:id="675" w:author="Editor" w:date="2023-09-19T16:17:00Z">
        <w:r w:rsidR="009D7B00" w:rsidRPr="009D7B00" w:rsidDel="00703CFE">
          <w:rPr>
            <w:rFonts w:asciiTheme="majorBidi" w:hAnsiTheme="majorBidi" w:cstheme="majorBidi"/>
            <w:spacing w:val="-8"/>
          </w:rPr>
          <w:delText xml:space="preserve">of </w:delText>
        </w:r>
      </w:del>
      <w:ins w:id="676" w:author="Editor" w:date="2023-09-19T16:17:00Z">
        <w:r w:rsidR="00703CFE">
          <w:rPr>
            <w:rFonts w:asciiTheme="majorBidi" w:hAnsiTheme="majorBidi" w:cstheme="majorBidi"/>
            <w:spacing w:val="-8"/>
          </w:rPr>
          <w:t>for the</w:t>
        </w:r>
        <w:r w:rsidR="00703CFE" w:rsidRPr="009D7B00">
          <w:rPr>
            <w:rFonts w:asciiTheme="majorBidi" w:hAnsiTheme="majorBidi" w:cstheme="majorBidi"/>
            <w:spacing w:val="-8"/>
          </w:rPr>
          <w:t xml:space="preserve"> </w:t>
        </w:r>
      </w:ins>
      <w:r w:rsidR="009D7B00" w:rsidRPr="009D7B00">
        <w:rPr>
          <w:rFonts w:asciiTheme="majorBidi" w:hAnsiTheme="majorBidi" w:cstheme="majorBidi"/>
          <w:spacing w:val="-8"/>
        </w:rPr>
        <w:t>spine neck) and spine</w:t>
      </w:r>
      <w:del w:id="677" w:author="Editor" w:date="2023-09-19T16:17:00Z">
        <w:r w:rsidR="00C14E98" w:rsidDel="00703CFE">
          <w:rPr>
            <w:rFonts w:asciiTheme="majorBidi" w:hAnsiTheme="majorBidi" w:cstheme="majorBidi"/>
            <w:spacing w:val="-8"/>
          </w:rPr>
          <w:delText>s</w:delText>
        </w:r>
      </w:del>
      <w:r w:rsidR="009D7B00" w:rsidRPr="009D7B00">
        <w:rPr>
          <w:rFonts w:asciiTheme="majorBidi" w:hAnsiTheme="majorBidi" w:cstheme="majorBidi"/>
          <w:spacing w:val="-8"/>
        </w:rPr>
        <w:t xml:space="preserve"> volume (</w:t>
      </w:r>
      <w:del w:id="678" w:author="Editor" w:date="2023-09-19T16:17:00Z">
        <w:r w:rsidR="009D7B00" w:rsidRPr="009D7B00" w:rsidDel="00703CFE">
          <w:rPr>
            <w:rFonts w:asciiTheme="majorBidi" w:hAnsiTheme="majorBidi" w:cstheme="majorBidi"/>
            <w:spacing w:val="-8"/>
          </w:rPr>
          <w:delText xml:space="preserve">especially </w:delText>
        </w:r>
      </w:del>
      <w:ins w:id="679" w:author="Editor" w:date="2023-09-19T16:17:00Z">
        <w:r w:rsidR="00703CFE">
          <w:rPr>
            <w:rFonts w:asciiTheme="majorBidi" w:hAnsiTheme="majorBidi" w:cstheme="majorBidi"/>
            <w:spacing w:val="-8"/>
          </w:rPr>
          <w:t>particularly the</w:t>
        </w:r>
        <w:r w:rsidR="00703CFE" w:rsidRPr="009D7B00">
          <w:rPr>
            <w:rFonts w:asciiTheme="majorBidi" w:hAnsiTheme="majorBidi" w:cstheme="majorBidi"/>
            <w:spacing w:val="-8"/>
          </w:rPr>
          <w:t xml:space="preserve"> </w:t>
        </w:r>
      </w:ins>
      <w:r w:rsidR="009D7B00" w:rsidRPr="009D7B00">
        <w:rPr>
          <w:rFonts w:asciiTheme="majorBidi" w:hAnsiTheme="majorBidi" w:cstheme="majorBidi"/>
          <w:spacing w:val="-8"/>
        </w:rPr>
        <w:t xml:space="preserve">spine head) in the </w:t>
      </w:r>
      <w:del w:id="680" w:author="Editor" w:date="2023-09-19T16:17:00Z">
        <w:r w:rsidR="00C14E98" w:rsidDel="00703CFE">
          <w:rPr>
            <w:rFonts w:asciiTheme="majorBidi" w:hAnsiTheme="majorBidi" w:cstheme="majorBidi"/>
            <w:spacing w:val="-8"/>
          </w:rPr>
          <w:delText>baso</w:delText>
        </w:r>
        <w:r w:rsidR="009D7B00" w:rsidRPr="009D7B00" w:rsidDel="00703CFE">
          <w:rPr>
            <w:rFonts w:asciiTheme="majorBidi" w:hAnsiTheme="majorBidi" w:cstheme="majorBidi"/>
            <w:spacing w:val="-8"/>
          </w:rPr>
          <w:delText>lateral amygdala</w:delText>
        </w:r>
      </w:del>
      <w:ins w:id="681" w:author="Editor" w:date="2023-09-19T16:17:00Z">
        <w:r w:rsidR="00703CFE">
          <w:rPr>
            <w:rFonts w:asciiTheme="majorBidi" w:hAnsiTheme="majorBidi" w:cstheme="majorBidi"/>
            <w:spacing w:val="-8"/>
          </w:rPr>
          <w:t>BLA</w:t>
        </w:r>
      </w:ins>
      <w:r w:rsidR="009D7B00" w:rsidRPr="009D7B00">
        <w:rPr>
          <w:rFonts w:asciiTheme="majorBidi" w:hAnsiTheme="majorBidi" w:cstheme="majorBidi"/>
          <w:spacing w:val="-8"/>
        </w:rPr>
        <w:t xml:space="preserve"> (Costa et al., </w:t>
      </w:r>
      <w:r w:rsidR="00FD54F8">
        <w:rPr>
          <w:rFonts w:asciiTheme="majorBidi" w:hAnsiTheme="majorBidi" w:cstheme="majorBidi"/>
          <w:spacing w:val="-8"/>
        </w:rPr>
        <w:t>2023</w:t>
      </w:r>
      <w:r w:rsidR="009D7B00" w:rsidRPr="009D7B00">
        <w:rPr>
          <w:rFonts w:asciiTheme="majorBidi" w:hAnsiTheme="majorBidi" w:cstheme="majorBidi"/>
          <w:spacing w:val="-8"/>
        </w:rPr>
        <w:t xml:space="preserve">). </w:t>
      </w:r>
      <w:proofErr w:type="spellStart"/>
      <w:r w:rsidR="009D7B00" w:rsidRPr="009D7B00">
        <w:rPr>
          <w:rFonts w:asciiTheme="majorBidi" w:hAnsiTheme="majorBidi" w:cstheme="majorBidi"/>
          <w:spacing w:val="-8"/>
        </w:rPr>
        <w:t>EphrinB</w:t>
      </w:r>
      <w:proofErr w:type="spellEnd"/>
      <w:r w:rsidR="009D7B00" w:rsidRPr="009D7B00">
        <w:rPr>
          <w:rFonts w:asciiTheme="majorBidi" w:hAnsiTheme="majorBidi" w:cstheme="majorBidi"/>
          <w:spacing w:val="-8"/>
        </w:rPr>
        <w:t xml:space="preserve"> regulates spine morphogenesis (Segura et al., 2007). We will therefore examine whether </w:t>
      </w:r>
      <w:r w:rsidR="00C14E98">
        <w:rPr>
          <w:rFonts w:asciiTheme="majorBidi" w:hAnsiTheme="majorBidi" w:cstheme="majorBidi"/>
          <w:spacing w:val="-8"/>
        </w:rPr>
        <w:t xml:space="preserve">the </w:t>
      </w:r>
      <w:del w:id="682" w:author="Editor" w:date="2023-09-19T16:17:00Z">
        <w:r w:rsidR="009D7B00" w:rsidRPr="009D7B00" w:rsidDel="00703CFE">
          <w:rPr>
            <w:rFonts w:asciiTheme="majorBidi" w:hAnsiTheme="majorBidi" w:cstheme="majorBidi"/>
            <w:spacing w:val="-8"/>
          </w:rPr>
          <w:delText xml:space="preserve">removal </w:delText>
        </w:r>
      </w:del>
      <w:ins w:id="683" w:author="Editor" w:date="2023-09-19T16:17:00Z">
        <w:r w:rsidR="00703CFE">
          <w:rPr>
            <w:rFonts w:asciiTheme="majorBidi" w:hAnsiTheme="majorBidi" w:cstheme="majorBidi"/>
            <w:spacing w:val="-8"/>
          </w:rPr>
          <w:t>knockout</w:t>
        </w:r>
        <w:r w:rsidR="00703CFE" w:rsidRPr="009D7B00">
          <w:rPr>
            <w:rFonts w:asciiTheme="majorBidi" w:hAnsiTheme="majorBidi" w:cstheme="majorBidi"/>
            <w:spacing w:val="-8"/>
          </w:rPr>
          <w:t xml:space="preserve"> </w:t>
        </w:r>
      </w:ins>
      <w:r w:rsidR="009D7B00" w:rsidRPr="009D7B00">
        <w:rPr>
          <w:rFonts w:asciiTheme="majorBidi" w:hAnsiTheme="majorBidi" w:cstheme="majorBidi"/>
          <w:spacing w:val="-8"/>
        </w:rPr>
        <w:t xml:space="preserve">of ephrinB2 in excitatory neurons affects spine morphogenesis (length and volume) induced by fear conditioning in </w:t>
      </w:r>
      <w:ins w:id="684" w:author="Editor" w:date="2023-09-19T16:17:00Z">
        <w:r w:rsidR="00703CFE">
          <w:rPr>
            <w:rFonts w:asciiTheme="majorBidi" w:hAnsiTheme="majorBidi" w:cstheme="majorBidi"/>
            <w:spacing w:val="-8"/>
          </w:rPr>
          <w:t>the B</w:t>
        </w:r>
      </w:ins>
      <w:del w:id="685" w:author="Editor" w:date="2023-09-19T16:17:00Z">
        <w:r w:rsidR="006741CF" w:rsidDel="00703CFE">
          <w:rPr>
            <w:rFonts w:asciiTheme="majorBidi" w:hAnsiTheme="majorBidi" w:cstheme="majorBidi"/>
            <w:spacing w:val="-8"/>
          </w:rPr>
          <w:delText>B</w:delText>
        </w:r>
      </w:del>
      <w:r w:rsidR="006741CF">
        <w:rPr>
          <w:rFonts w:asciiTheme="majorBidi" w:hAnsiTheme="majorBidi" w:cstheme="majorBidi"/>
          <w:spacing w:val="-8"/>
        </w:rPr>
        <w:t>LA</w:t>
      </w:r>
      <w:r w:rsidR="009D7B00" w:rsidRPr="009D7B00">
        <w:rPr>
          <w:rFonts w:asciiTheme="majorBidi" w:hAnsiTheme="majorBidi" w:cstheme="majorBidi"/>
          <w:spacing w:val="-8"/>
        </w:rPr>
        <w:t>.</w:t>
      </w:r>
      <w:del w:id="686" w:author="Editor" w:date="2023-09-19T16:17:00Z">
        <w:r w:rsidR="009D7B00" w:rsidRPr="009D7B00" w:rsidDel="00703CFE">
          <w:rPr>
            <w:rFonts w:asciiTheme="majorBidi" w:hAnsiTheme="majorBidi" w:cstheme="majorBidi"/>
            <w:spacing w:val="-8"/>
          </w:rPr>
          <w:delText xml:space="preserve"> </w:delText>
        </w:r>
      </w:del>
      <w:r w:rsidR="00CB4E61">
        <w:rPr>
          <w:rFonts w:asciiTheme="majorBidi" w:hAnsiTheme="majorBidi" w:cstheme="majorBidi"/>
          <w:spacing w:val="-8"/>
        </w:rPr>
        <w:t xml:space="preserve"> We will monitor glutamate receptors</w:t>
      </w:r>
      <w:ins w:id="687" w:author="Editor" w:date="2023-09-19T16:17:00Z">
        <w:r w:rsidR="00703CFE">
          <w:rPr>
            <w:rFonts w:asciiTheme="majorBidi" w:hAnsiTheme="majorBidi" w:cstheme="majorBidi"/>
            <w:spacing w:val="-8"/>
          </w:rPr>
          <w:t xml:space="preserve">, </w:t>
        </w:r>
      </w:ins>
      <w:del w:id="688" w:author="Editor" w:date="2023-09-19T16:17:00Z">
        <w:r w:rsidR="00CB4E61" w:rsidDel="00703CFE">
          <w:rPr>
            <w:rFonts w:asciiTheme="majorBidi" w:hAnsiTheme="majorBidi" w:cstheme="majorBidi"/>
            <w:spacing w:val="-8"/>
          </w:rPr>
          <w:delText xml:space="preserve"> and </w:delText>
        </w:r>
      </w:del>
      <w:r w:rsidR="00CB4E61">
        <w:rPr>
          <w:rFonts w:asciiTheme="majorBidi" w:hAnsiTheme="majorBidi" w:cstheme="majorBidi"/>
          <w:spacing w:val="-8"/>
        </w:rPr>
        <w:t>CREB</w:t>
      </w:r>
      <w:ins w:id="689" w:author="Editor" w:date="2023-09-19T16:17:00Z">
        <w:r w:rsidR="00703CFE">
          <w:rPr>
            <w:rFonts w:asciiTheme="majorBidi" w:hAnsiTheme="majorBidi" w:cstheme="majorBidi"/>
            <w:spacing w:val="-8"/>
          </w:rPr>
          <w:t>, and changes i</w:t>
        </w:r>
      </w:ins>
      <w:ins w:id="690" w:author="Editor" w:date="2023-09-19T16:18:00Z">
        <w:r w:rsidR="00703CFE">
          <w:rPr>
            <w:rFonts w:asciiTheme="majorBidi" w:hAnsiTheme="majorBidi" w:cstheme="majorBidi"/>
            <w:spacing w:val="-8"/>
          </w:rPr>
          <w:t xml:space="preserve">n </w:t>
        </w:r>
      </w:ins>
      <w:del w:id="691" w:author="Editor" w:date="2023-09-19T16:17:00Z">
        <w:r w:rsidR="00CB4E61" w:rsidDel="00703CFE">
          <w:rPr>
            <w:rFonts w:asciiTheme="majorBidi" w:hAnsiTheme="majorBidi" w:cstheme="majorBidi"/>
            <w:spacing w:val="-8"/>
          </w:rPr>
          <w:delText xml:space="preserve"> and </w:delText>
        </w:r>
      </w:del>
      <w:del w:id="692" w:author="Editor" w:date="2023-09-19T16:18:00Z">
        <w:r w:rsidR="00CB4E61" w:rsidDel="00703CFE">
          <w:rPr>
            <w:rFonts w:asciiTheme="majorBidi" w:hAnsiTheme="majorBidi" w:cstheme="majorBidi"/>
            <w:spacing w:val="-8"/>
          </w:rPr>
          <w:delText xml:space="preserve">alterations </w:delText>
        </w:r>
        <w:r w:rsidR="00581C3C" w:rsidDel="00703CFE">
          <w:rPr>
            <w:rFonts w:asciiTheme="majorBidi" w:hAnsiTheme="majorBidi" w:cstheme="majorBidi"/>
            <w:spacing w:val="-8"/>
          </w:rPr>
          <w:delText xml:space="preserve">and </w:delText>
        </w:r>
      </w:del>
      <w:r w:rsidR="00581C3C">
        <w:rPr>
          <w:rFonts w:asciiTheme="majorBidi" w:hAnsiTheme="majorBidi" w:cstheme="majorBidi"/>
          <w:spacing w:val="-8"/>
        </w:rPr>
        <w:t>neuronal morphology</w:t>
      </w:r>
      <w:ins w:id="693" w:author="Editor" w:date="2023-09-19T16:18:00Z">
        <w:r w:rsidR="00703CFE">
          <w:rPr>
            <w:rFonts w:asciiTheme="majorBidi" w:hAnsiTheme="majorBidi" w:cstheme="majorBidi"/>
            <w:spacing w:val="-8"/>
          </w:rPr>
          <w:t xml:space="preserve"> at</w:t>
        </w:r>
      </w:ins>
      <w:r w:rsidR="00581C3C">
        <w:rPr>
          <w:rFonts w:asciiTheme="majorBidi" w:hAnsiTheme="majorBidi" w:cstheme="majorBidi"/>
          <w:spacing w:val="-8"/>
        </w:rPr>
        <w:t xml:space="preserve"> </w:t>
      </w:r>
      <w:r w:rsidR="00CB4E61">
        <w:rPr>
          <w:rFonts w:asciiTheme="majorBidi" w:hAnsiTheme="majorBidi" w:cstheme="majorBidi"/>
          <w:spacing w:val="-8"/>
        </w:rPr>
        <w:t>5, 30, 60</w:t>
      </w:r>
      <w:ins w:id="694" w:author="Editor" w:date="2023-09-19T16:18:00Z">
        <w:r w:rsidR="00703CFE">
          <w:rPr>
            <w:rFonts w:asciiTheme="majorBidi" w:hAnsiTheme="majorBidi" w:cstheme="majorBidi"/>
            <w:spacing w:val="-8"/>
          </w:rPr>
          <w:t>,</w:t>
        </w:r>
      </w:ins>
      <w:r w:rsidR="00CB4E61">
        <w:rPr>
          <w:rFonts w:asciiTheme="majorBidi" w:hAnsiTheme="majorBidi" w:cstheme="majorBidi"/>
          <w:spacing w:val="-8"/>
        </w:rPr>
        <w:t xml:space="preserve"> and 240 </w:t>
      </w:r>
      <w:del w:id="695" w:author="Editor" w:date="2023-09-19T16:18:00Z">
        <w:r w:rsidR="00CB4E61" w:rsidDel="00703CFE">
          <w:rPr>
            <w:rFonts w:asciiTheme="majorBidi" w:hAnsiTheme="majorBidi" w:cstheme="majorBidi"/>
            <w:spacing w:val="-8"/>
          </w:rPr>
          <w:delText xml:space="preserve">minutes </w:delText>
        </w:r>
      </w:del>
      <w:ins w:id="696" w:author="Editor" w:date="2023-09-19T16:18:00Z">
        <w:r w:rsidR="00703CFE">
          <w:rPr>
            <w:rFonts w:asciiTheme="majorBidi" w:hAnsiTheme="majorBidi" w:cstheme="majorBidi"/>
            <w:spacing w:val="-8"/>
          </w:rPr>
          <w:t xml:space="preserve">min </w:t>
        </w:r>
      </w:ins>
      <w:r w:rsidR="00CB4E61">
        <w:rPr>
          <w:rFonts w:asciiTheme="majorBidi" w:hAnsiTheme="majorBidi" w:cstheme="majorBidi"/>
          <w:spacing w:val="-8"/>
        </w:rPr>
        <w:t xml:space="preserve">and 48 </w:t>
      </w:r>
      <w:del w:id="697" w:author="Editor" w:date="2023-09-19T16:18:00Z">
        <w:r w:rsidR="00CB4E61" w:rsidDel="00703CFE">
          <w:rPr>
            <w:rFonts w:asciiTheme="majorBidi" w:hAnsiTheme="majorBidi" w:cstheme="majorBidi"/>
            <w:spacing w:val="-8"/>
          </w:rPr>
          <w:delText xml:space="preserve">hrs </w:delText>
        </w:r>
      </w:del>
      <w:ins w:id="698" w:author="Editor" w:date="2023-09-19T16:18:00Z">
        <w:r w:rsidR="00703CFE">
          <w:rPr>
            <w:rFonts w:asciiTheme="majorBidi" w:hAnsiTheme="majorBidi" w:cstheme="majorBidi"/>
            <w:spacing w:val="-8"/>
          </w:rPr>
          <w:t xml:space="preserve">h </w:t>
        </w:r>
      </w:ins>
      <w:r w:rsidR="00CB4E61">
        <w:rPr>
          <w:rFonts w:asciiTheme="majorBidi" w:hAnsiTheme="majorBidi" w:cstheme="majorBidi"/>
          <w:spacing w:val="-8"/>
        </w:rPr>
        <w:t xml:space="preserve">after training (as in Costa et al., 2023).  </w:t>
      </w:r>
    </w:p>
    <w:p w14:paraId="5C1B51CD" w14:textId="0CC6BBDA" w:rsidR="00257391" w:rsidRDefault="007F4381" w:rsidP="0014102C">
      <w:pPr>
        <w:spacing w:line="360" w:lineRule="auto"/>
        <w:ind w:right="49"/>
        <w:jc w:val="both"/>
        <w:rPr>
          <w:rFonts w:asciiTheme="majorBidi" w:hAnsiTheme="majorBidi" w:cstheme="majorBidi"/>
          <w:spacing w:val="-8"/>
        </w:rPr>
      </w:pPr>
      <w:r>
        <w:rPr>
          <w:rFonts w:asciiTheme="majorBidi" w:hAnsiTheme="majorBidi" w:cstheme="majorBidi"/>
          <w:b/>
          <w:bCs/>
          <w:spacing w:val="-8"/>
        </w:rPr>
        <w:t xml:space="preserve">4) </w:t>
      </w:r>
      <w:r w:rsidR="009C112E">
        <w:rPr>
          <w:rFonts w:asciiTheme="majorBidi" w:hAnsiTheme="majorBidi" w:cstheme="majorBidi"/>
          <w:spacing w:val="-8"/>
        </w:rPr>
        <w:t xml:space="preserve">We predict that ephrinB2 deletion </w:t>
      </w:r>
      <w:r w:rsidR="00CD4BEF">
        <w:rPr>
          <w:rFonts w:asciiTheme="majorBidi" w:hAnsiTheme="majorBidi" w:cstheme="majorBidi"/>
          <w:spacing w:val="-8"/>
        </w:rPr>
        <w:t xml:space="preserve">will </w:t>
      </w:r>
      <w:r w:rsidR="009C112E">
        <w:rPr>
          <w:rFonts w:asciiTheme="majorBidi" w:hAnsiTheme="majorBidi" w:cstheme="majorBidi"/>
          <w:spacing w:val="-8"/>
        </w:rPr>
        <w:t xml:space="preserve">interfere with fear </w:t>
      </w:r>
      <w:del w:id="699" w:author="Editor" w:date="2023-09-19T16:18:00Z">
        <w:r w:rsidR="009C112E" w:rsidDel="00703CFE">
          <w:rPr>
            <w:rFonts w:asciiTheme="majorBidi" w:hAnsiTheme="majorBidi" w:cstheme="majorBidi"/>
            <w:spacing w:val="-8"/>
          </w:rPr>
          <w:delText xml:space="preserve">conditioning </w:delText>
        </w:r>
      </w:del>
      <w:ins w:id="700" w:author="Editor" w:date="2023-09-19T16:18:00Z">
        <w:r w:rsidR="00703CFE">
          <w:rPr>
            <w:rFonts w:asciiTheme="majorBidi" w:hAnsiTheme="majorBidi" w:cstheme="majorBidi"/>
            <w:spacing w:val="-8"/>
          </w:rPr>
          <w:t>conditioning-</w:t>
        </w:r>
      </w:ins>
      <w:r w:rsidR="009C112E">
        <w:rPr>
          <w:rFonts w:asciiTheme="majorBidi" w:hAnsiTheme="majorBidi" w:cstheme="majorBidi"/>
          <w:spacing w:val="-8"/>
        </w:rPr>
        <w:t xml:space="preserve">induced NR2B and CREB phosphorylation. To further explore whether ephrinB2 is needed for such molecular processes we will express in </w:t>
      </w:r>
      <w:r w:rsidR="00CD4BEF">
        <w:rPr>
          <w:rFonts w:asciiTheme="majorBidi" w:hAnsiTheme="majorBidi" w:cstheme="majorBidi"/>
          <w:spacing w:val="-8"/>
        </w:rPr>
        <w:t xml:space="preserve">the ephrinB2 deleted </w:t>
      </w:r>
      <w:r w:rsidR="009C112E">
        <w:rPr>
          <w:rFonts w:asciiTheme="majorBidi" w:hAnsiTheme="majorBidi" w:cstheme="majorBidi"/>
          <w:spacing w:val="-8"/>
        </w:rPr>
        <w:t>excitatory neurons NR2B or CREB phosphomimic</w:t>
      </w:r>
      <w:r w:rsidR="002A3FCB">
        <w:rPr>
          <w:rFonts w:asciiTheme="majorBidi" w:hAnsiTheme="majorBidi" w:cstheme="majorBidi"/>
          <w:spacing w:val="-8"/>
        </w:rPr>
        <w:t xml:space="preserve"> and activated</w:t>
      </w:r>
      <w:r w:rsidR="009C112E">
        <w:rPr>
          <w:rFonts w:asciiTheme="majorBidi" w:hAnsiTheme="majorBidi" w:cstheme="majorBidi"/>
          <w:spacing w:val="-8"/>
        </w:rPr>
        <w:t xml:space="preserve"> proteins </w:t>
      </w:r>
      <w:r w:rsidR="00EC42ED">
        <w:rPr>
          <w:rFonts w:asciiTheme="majorBidi" w:hAnsiTheme="majorBidi" w:cstheme="majorBidi"/>
          <w:spacing w:val="-8"/>
        </w:rPr>
        <w:t xml:space="preserve">We will use the </w:t>
      </w:r>
      <w:r w:rsidR="00EC42ED" w:rsidRPr="005969A1">
        <w:rPr>
          <w:rFonts w:asciiTheme="majorBidi" w:hAnsiTheme="majorBidi" w:cstheme="majorBidi"/>
          <w:spacing w:val="-8"/>
        </w:rPr>
        <w:t xml:space="preserve">NR2B </w:t>
      </w:r>
      <w:proofErr w:type="spellStart"/>
      <w:r w:rsidR="00EC42ED" w:rsidRPr="005969A1">
        <w:rPr>
          <w:rFonts w:asciiTheme="majorBidi" w:hAnsiTheme="majorBidi" w:cstheme="majorBidi"/>
          <w:spacing w:val="-8"/>
        </w:rPr>
        <w:t>phosphomimetic</w:t>
      </w:r>
      <w:proofErr w:type="spellEnd"/>
      <w:r w:rsidR="00EC42ED">
        <w:rPr>
          <w:rFonts w:asciiTheme="majorBidi" w:hAnsiTheme="majorBidi" w:cstheme="majorBidi"/>
          <w:spacing w:val="-8"/>
        </w:rPr>
        <w:t xml:space="preserve"> mutants Y</w:t>
      </w:r>
      <w:r w:rsidR="00EC42ED" w:rsidRPr="00EC42ED">
        <w:rPr>
          <w:rFonts w:asciiTheme="majorBidi" w:hAnsiTheme="majorBidi" w:cstheme="majorBidi"/>
          <w:spacing w:val="-8"/>
        </w:rPr>
        <w:t>1252</w:t>
      </w:r>
      <w:r w:rsidR="00EC42ED">
        <w:rPr>
          <w:rFonts w:asciiTheme="majorBidi" w:hAnsiTheme="majorBidi" w:cstheme="majorBidi"/>
          <w:spacing w:val="-8"/>
        </w:rPr>
        <w:t>E</w:t>
      </w:r>
      <w:r w:rsidR="00EC42ED" w:rsidRPr="00EC42ED">
        <w:rPr>
          <w:rFonts w:asciiTheme="majorBidi" w:hAnsiTheme="majorBidi" w:cstheme="majorBidi"/>
          <w:spacing w:val="-8"/>
        </w:rPr>
        <w:t xml:space="preserve">, </w:t>
      </w:r>
      <w:r w:rsidR="00EC42ED">
        <w:rPr>
          <w:rFonts w:asciiTheme="majorBidi" w:hAnsiTheme="majorBidi" w:cstheme="majorBidi"/>
          <w:spacing w:val="-8"/>
        </w:rPr>
        <w:t>Y</w:t>
      </w:r>
      <w:r w:rsidR="00EC42ED" w:rsidRPr="00EC42ED">
        <w:rPr>
          <w:rFonts w:asciiTheme="majorBidi" w:hAnsiTheme="majorBidi" w:cstheme="majorBidi"/>
          <w:spacing w:val="-8"/>
        </w:rPr>
        <w:t>1336</w:t>
      </w:r>
      <w:r w:rsidR="00EC42ED">
        <w:rPr>
          <w:rFonts w:asciiTheme="majorBidi" w:hAnsiTheme="majorBidi" w:cstheme="majorBidi"/>
          <w:spacing w:val="-8"/>
        </w:rPr>
        <w:t>E</w:t>
      </w:r>
      <w:r w:rsidR="00EC42ED" w:rsidRPr="00EC42ED">
        <w:rPr>
          <w:rFonts w:asciiTheme="majorBidi" w:hAnsiTheme="majorBidi" w:cstheme="majorBidi"/>
          <w:spacing w:val="-8"/>
        </w:rPr>
        <w:t xml:space="preserve">, </w:t>
      </w:r>
      <w:r w:rsidR="00CD4BEF">
        <w:rPr>
          <w:rFonts w:asciiTheme="majorBidi" w:hAnsiTheme="majorBidi" w:cstheme="majorBidi"/>
          <w:spacing w:val="-8"/>
        </w:rPr>
        <w:t xml:space="preserve">or </w:t>
      </w:r>
      <w:r w:rsidR="00EC42ED">
        <w:rPr>
          <w:rFonts w:asciiTheme="majorBidi" w:hAnsiTheme="majorBidi" w:cstheme="majorBidi"/>
          <w:spacing w:val="-8"/>
        </w:rPr>
        <w:t>Y</w:t>
      </w:r>
      <w:r w:rsidR="00EC42ED" w:rsidRPr="00EC42ED">
        <w:rPr>
          <w:rFonts w:asciiTheme="majorBidi" w:hAnsiTheme="majorBidi" w:cstheme="majorBidi"/>
          <w:spacing w:val="-8"/>
        </w:rPr>
        <w:t>1472</w:t>
      </w:r>
      <w:r w:rsidR="00EC42ED">
        <w:rPr>
          <w:rFonts w:asciiTheme="majorBidi" w:hAnsiTheme="majorBidi" w:cstheme="majorBidi"/>
          <w:spacing w:val="-8"/>
        </w:rPr>
        <w:t xml:space="preserve">E and </w:t>
      </w:r>
      <w:ins w:id="701" w:author="Editor" w:date="2023-09-19T16:18:00Z">
        <w:r w:rsidR="00703CFE">
          <w:rPr>
            <w:rFonts w:asciiTheme="majorBidi" w:hAnsiTheme="majorBidi" w:cstheme="majorBidi"/>
            <w:spacing w:val="-8"/>
          </w:rPr>
          <w:t xml:space="preserve">the </w:t>
        </w:r>
      </w:ins>
      <w:r w:rsidR="00EC42ED">
        <w:rPr>
          <w:rFonts w:asciiTheme="majorBidi" w:hAnsiTheme="majorBidi" w:cstheme="majorBidi"/>
          <w:spacing w:val="-8"/>
        </w:rPr>
        <w:t xml:space="preserve">CREB </w:t>
      </w:r>
      <w:r w:rsidR="003658F0">
        <w:rPr>
          <w:rFonts w:asciiTheme="majorBidi" w:hAnsiTheme="majorBidi" w:cstheme="majorBidi"/>
          <w:spacing w:val="-8"/>
        </w:rPr>
        <w:t xml:space="preserve">S133E </w:t>
      </w:r>
      <w:proofErr w:type="spellStart"/>
      <w:r w:rsidR="00EC42ED">
        <w:rPr>
          <w:rFonts w:asciiTheme="majorBidi" w:hAnsiTheme="majorBidi" w:cstheme="majorBidi"/>
          <w:spacing w:val="-8"/>
        </w:rPr>
        <w:t>phosphomimetic</w:t>
      </w:r>
      <w:proofErr w:type="spellEnd"/>
      <w:r w:rsidR="003658F0">
        <w:rPr>
          <w:rFonts w:asciiTheme="majorBidi" w:hAnsiTheme="majorBidi" w:cstheme="majorBidi"/>
          <w:spacing w:val="-8"/>
        </w:rPr>
        <w:t xml:space="preserve"> mutant</w:t>
      </w:r>
      <w:ins w:id="702" w:author="Editor" w:date="2023-09-19T16:18:00Z">
        <w:r w:rsidR="00703CFE">
          <w:rPr>
            <w:rFonts w:asciiTheme="majorBidi" w:hAnsiTheme="majorBidi" w:cstheme="majorBidi"/>
            <w:spacing w:val="-8"/>
          </w:rPr>
          <w:t xml:space="preserve"> for these analyses, as </w:t>
        </w:r>
      </w:ins>
      <w:del w:id="703" w:author="Editor" w:date="2023-09-19T16:18:00Z">
        <w:r w:rsidR="003658F0" w:rsidDel="00703CFE">
          <w:rPr>
            <w:rFonts w:asciiTheme="majorBidi" w:hAnsiTheme="majorBidi" w:cstheme="majorBidi"/>
            <w:spacing w:val="-8"/>
          </w:rPr>
          <w:delText xml:space="preserve">. </w:delText>
        </w:r>
      </w:del>
      <w:ins w:id="704" w:author="Editor" w:date="2023-09-19T16:18:00Z">
        <w:r w:rsidR="00703CFE">
          <w:rPr>
            <w:rFonts w:asciiTheme="majorBidi" w:hAnsiTheme="majorBidi" w:cstheme="majorBidi"/>
            <w:spacing w:val="-8"/>
          </w:rPr>
          <w:t>t</w:t>
        </w:r>
      </w:ins>
      <w:del w:id="705" w:author="Editor" w:date="2023-09-19T16:18:00Z">
        <w:r w:rsidR="003658F0" w:rsidDel="00703CFE">
          <w:rPr>
            <w:rFonts w:asciiTheme="majorBidi" w:hAnsiTheme="majorBidi" w:cstheme="majorBidi"/>
            <w:spacing w:val="-8"/>
          </w:rPr>
          <w:delText>T</w:delText>
        </w:r>
      </w:del>
      <w:r w:rsidR="003658F0">
        <w:rPr>
          <w:rFonts w:asciiTheme="majorBidi" w:hAnsiTheme="majorBidi" w:cstheme="majorBidi"/>
          <w:spacing w:val="-8"/>
        </w:rPr>
        <w:t>hese phosphorylation sites are</w:t>
      </w:r>
      <w:r w:rsidR="00EC42ED">
        <w:rPr>
          <w:rFonts w:asciiTheme="majorBidi" w:hAnsiTheme="majorBidi" w:cstheme="majorBidi"/>
          <w:spacing w:val="-8"/>
        </w:rPr>
        <w:t xml:space="preserve"> known to be phosphorylat</w:t>
      </w:r>
      <w:r w:rsidR="003658F0">
        <w:rPr>
          <w:rFonts w:asciiTheme="majorBidi" w:hAnsiTheme="majorBidi" w:cstheme="majorBidi"/>
          <w:spacing w:val="-8"/>
        </w:rPr>
        <w:t>ed</w:t>
      </w:r>
      <w:r w:rsidR="00EC42ED">
        <w:rPr>
          <w:rFonts w:asciiTheme="majorBidi" w:hAnsiTheme="majorBidi" w:cstheme="majorBidi"/>
          <w:spacing w:val="-8"/>
        </w:rPr>
        <w:t xml:space="preserve"> after </w:t>
      </w:r>
      <w:r w:rsidR="002A3FCB">
        <w:rPr>
          <w:rFonts w:asciiTheme="majorBidi" w:hAnsiTheme="majorBidi" w:cstheme="majorBidi"/>
          <w:spacing w:val="-8"/>
        </w:rPr>
        <w:t xml:space="preserve">the </w:t>
      </w:r>
      <w:r w:rsidR="00EC42ED">
        <w:rPr>
          <w:rFonts w:asciiTheme="majorBidi" w:hAnsiTheme="majorBidi" w:cstheme="majorBidi"/>
          <w:spacing w:val="-8"/>
        </w:rPr>
        <w:t>addition of ephrinB2</w:t>
      </w:r>
      <w:r w:rsidR="003658F0">
        <w:rPr>
          <w:rFonts w:asciiTheme="majorBidi" w:hAnsiTheme="majorBidi" w:cstheme="majorBidi"/>
          <w:spacing w:val="-8"/>
        </w:rPr>
        <w:t xml:space="preserve"> (Takasu et al., 2002). These </w:t>
      </w:r>
      <w:r w:rsidR="003658F0">
        <w:rPr>
          <w:rFonts w:asciiTheme="majorBidi" w:hAnsiTheme="majorBidi" w:cstheme="majorBidi"/>
          <w:spacing w:val="-8"/>
        </w:rPr>
        <w:lastRenderedPageBreak/>
        <w:t>proteins</w:t>
      </w:r>
      <w:r w:rsidR="009C112E">
        <w:rPr>
          <w:rFonts w:asciiTheme="majorBidi" w:hAnsiTheme="majorBidi" w:cstheme="majorBidi"/>
          <w:spacing w:val="-8"/>
        </w:rPr>
        <w:t xml:space="preserve"> are active regardless</w:t>
      </w:r>
      <w:r w:rsidR="003658F0">
        <w:rPr>
          <w:rFonts w:asciiTheme="majorBidi" w:hAnsiTheme="majorBidi" w:cstheme="majorBidi"/>
          <w:spacing w:val="-8"/>
        </w:rPr>
        <w:t xml:space="preserve"> of whether</w:t>
      </w:r>
      <w:r w:rsidR="009C112E">
        <w:rPr>
          <w:rFonts w:asciiTheme="majorBidi" w:hAnsiTheme="majorBidi" w:cstheme="majorBidi"/>
          <w:spacing w:val="-8"/>
        </w:rPr>
        <w:t xml:space="preserve"> ephrinB2 </w:t>
      </w:r>
      <w:r w:rsidR="003658F0">
        <w:rPr>
          <w:rFonts w:asciiTheme="majorBidi" w:hAnsiTheme="majorBidi" w:cstheme="majorBidi"/>
          <w:spacing w:val="-8"/>
        </w:rPr>
        <w:t xml:space="preserve">is </w:t>
      </w:r>
      <w:r w:rsidR="009C112E">
        <w:rPr>
          <w:rFonts w:asciiTheme="majorBidi" w:hAnsiTheme="majorBidi" w:cstheme="majorBidi"/>
          <w:spacing w:val="-8"/>
        </w:rPr>
        <w:t>delet</w:t>
      </w:r>
      <w:r w:rsidR="003658F0">
        <w:rPr>
          <w:rFonts w:asciiTheme="majorBidi" w:hAnsiTheme="majorBidi" w:cstheme="majorBidi"/>
          <w:spacing w:val="-8"/>
        </w:rPr>
        <w:t>ed</w:t>
      </w:r>
      <w:r w:rsidR="009C112E">
        <w:rPr>
          <w:rFonts w:asciiTheme="majorBidi" w:hAnsiTheme="majorBidi" w:cstheme="majorBidi"/>
          <w:spacing w:val="-8"/>
        </w:rPr>
        <w:t xml:space="preserve"> and</w:t>
      </w:r>
      <w:r w:rsidR="003658F0">
        <w:rPr>
          <w:rFonts w:asciiTheme="majorBidi" w:hAnsiTheme="majorBidi" w:cstheme="majorBidi"/>
          <w:spacing w:val="-8"/>
        </w:rPr>
        <w:t xml:space="preserve"> we will</w:t>
      </w:r>
      <w:r w:rsidR="009C112E">
        <w:rPr>
          <w:rFonts w:asciiTheme="majorBidi" w:hAnsiTheme="majorBidi" w:cstheme="majorBidi"/>
          <w:spacing w:val="-8"/>
        </w:rPr>
        <w:t xml:space="preserve"> examine whether they can rescue ephrinB2 </w:t>
      </w:r>
      <w:r w:rsidR="003658F0">
        <w:rPr>
          <w:rFonts w:asciiTheme="majorBidi" w:hAnsiTheme="majorBidi" w:cstheme="majorBidi"/>
          <w:spacing w:val="-8"/>
        </w:rPr>
        <w:t>deletion-induced</w:t>
      </w:r>
      <w:r w:rsidR="009C112E">
        <w:rPr>
          <w:rFonts w:asciiTheme="majorBidi" w:hAnsiTheme="majorBidi" w:cstheme="majorBidi"/>
          <w:spacing w:val="-8"/>
        </w:rPr>
        <w:t xml:space="preserve"> LTM </w:t>
      </w:r>
      <w:commentRangeStart w:id="706"/>
      <w:r w:rsidR="009C112E">
        <w:rPr>
          <w:rFonts w:asciiTheme="majorBidi" w:hAnsiTheme="majorBidi" w:cstheme="majorBidi"/>
          <w:spacing w:val="-8"/>
        </w:rPr>
        <w:t>impairment</w:t>
      </w:r>
      <w:commentRangeEnd w:id="706"/>
      <w:r w:rsidR="00703CFE">
        <w:rPr>
          <w:rStyle w:val="CommentReference"/>
        </w:rPr>
        <w:commentReference w:id="706"/>
      </w:r>
      <w:r w:rsidR="009C112E">
        <w:rPr>
          <w:rFonts w:asciiTheme="majorBidi" w:hAnsiTheme="majorBidi" w:cstheme="majorBidi"/>
          <w:spacing w:val="-8"/>
        </w:rPr>
        <w:t xml:space="preserve">.  </w:t>
      </w:r>
    </w:p>
    <w:p w14:paraId="1F1E0263" w14:textId="26F13B00" w:rsidR="007F4381" w:rsidRDefault="0042122B" w:rsidP="005C4B93">
      <w:pPr>
        <w:spacing w:line="360" w:lineRule="auto"/>
        <w:ind w:right="49"/>
        <w:jc w:val="both"/>
        <w:rPr>
          <w:rFonts w:asciiTheme="majorBidi" w:hAnsiTheme="majorBidi" w:cstheme="majorBidi"/>
          <w:spacing w:val="-8"/>
        </w:rPr>
      </w:pPr>
      <w:ins w:id="707" w:author="Editor" w:date="2023-09-19T16:19:00Z">
        <w:r w:rsidRPr="002B4FB2">
          <w:rPr>
            <w:rFonts w:asciiTheme="majorBidi" w:hAnsiTheme="majorBidi" w:cstheme="majorBidi"/>
            <w:b/>
            <w:bCs/>
            <w:spacing w:val="-8"/>
          </w:rPr>
          <w:t xml:space="preserve">Objective </w:t>
        </w:r>
        <w:r>
          <w:rPr>
            <w:rFonts w:asciiTheme="majorBidi" w:hAnsiTheme="majorBidi" w:cstheme="majorBidi"/>
            <w:b/>
            <w:bCs/>
            <w:spacing w:val="-8"/>
          </w:rPr>
          <w:t>#</w:t>
        </w:r>
        <w:r w:rsidRPr="002B4FB2">
          <w:rPr>
            <w:rFonts w:asciiTheme="majorBidi" w:hAnsiTheme="majorBidi" w:cstheme="majorBidi"/>
            <w:b/>
            <w:bCs/>
            <w:spacing w:val="-8"/>
          </w:rPr>
          <w:t xml:space="preserve">2: </w:t>
        </w:r>
        <w:r>
          <w:rPr>
            <w:rFonts w:asciiTheme="majorBidi" w:hAnsiTheme="majorBidi" w:cstheme="majorBidi"/>
            <w:b/>
            <w:bCs/>
            <w:spacing w:val="-8"/>
          </w:rPr>
          <w:t>Clarify</w:t>
        </w:r>
        <w:r w:rsidRPr="002B4FB2">
          <w:rPr>
            <w:rFonts w:asciiTheme="majorBidi" w:hAnsiTheme="majorBidi" w:cstheme="majorBidi"/>
            <w:b/>
            <w:bCs/>
            <w:spacing w:val="-8"/>
          </w:rPr>
          <w:t xml:space="preserve"> the </w:t>
        </w:r>
        <w:r>
          <w:rPr>
            <w:rFonts w:asciiTheme="majorBidi" w:hAnsiTheme="majorBidi" w:cstheme="majorBidi"/>
            <w:b/>
            <w:bCs/>
            <w:spacing w:val="-8"/>
          </w:rPr>
          <w:t>functions</w:t>
        </w:r>
        <w:r w:rsidRPr="002B4FB2">
          <w:rPr>
            <w:rFonts w:asciiTheme="majorBidi" w:hAnsiTheme="majorBidi" w:cstheme="majorBidi"/>
            <w:b/>
            <w:bCs/>
            <w:spacing w:val="-8"/>
          </w:rPr>
          <w:t xml:space="preserve"> of ephrinB2 </w:t>
        </w:r>
        <w:r>
          <w:rPr>
            <w:rFonts w:asciiTheme="majorBidi" w:hAnsiTheme="majorBidi" w:cstheme="majorBidi"/>
            <w:b/>
            <w:bCs/>
            <w:spacing w:val="-8"/>
          </w:rPr>
          <w:t>expressed in</w:t>
        </w:r>
        <w:r w:rsidRPr="002B4FB2">
          <w:rPr>
            <w:rFonts w:asciiTheme="majorBidi" w:hAnsiTheme="majorBidi" w:cstheme="majorBidi"/>
            <w:b/>
            <w:bCs/>
            <w:spacing w:val="-8"/>
          </w:rPr>
          <w:t xml:space="preserve"> astrocytes </w:t>
        </w:r>
        <w:r>
          <w:rPr>
            <w:rFonts w:asciiTheme="majorBidi" w:hAnsiTheme="majorBidi" w:cstheme="majorBidi"/>
            <w:b/>
            <w:bCs/>
            <w:spacing w:val="-8"/>
          </w:rPr>
          <w:t>in the</w:t>
        </w:r>
        <w:r w:rsidRPr="002B4FB2">
          <w:rPr>
            <w:rFonts w:asciiTheme="majorBidi" w:hAnsiTheme="majorBidi" w:cstheme="majorBidi"/>
            <w:b/>
            <w:bCs/>
            <w:spacing w:val="-8"/>
          </w:rPr>
          <w:t xml:space="preserve"> BLA </w:t>
        </w:r>
        <w:r>
          <w:rPr>
            <w:rFonts w:asciiTheme="majorBidi" w:hAnsiTheme="majorBidi" w:cstheme="majorBidi"/>
            <w:b/>
            <w:bCs/>
            <w:spacing w:val="-8"/>
          </w:rPr>
          <w:t>during</w:t>
        </w:r>
        <w:r w:rsidRPr="002B4FB2">
          <w:rPr>
            <w:rFonts w:asciiTheme="majorBidi" w:hAnsiTheme="majorBidi" w:cstheme="majorBidi"/>
            <w:b/>
            <w:bCs/>
            <w:spacing w:val="-8"/>
          </w:rPr>
          <w:t xml:space="preserve"> fear memory formation.</w:t>
        </w:r>
        <w:r>
          <w:rPr>
            <w:rFonts w:asciiTheme="majorBidi" w:hAnsiTheme="majorBidi" w:cstheme="majorBidi"/>
            <w:b/>
            <w:bCs/>
            <w:spacing w:val="-8"/>
          </w:rPr>
          <w:t xml:space="preserve"> </w:t>
        </w:r>
      </w:ins>
      <w:del w:id="708" w:author="Editor" w:date="2023-09-19T16:19:00Z">
        <w:r w:rsidR="002B4FB2" w:rsidDel="0042122B">
          <w:rPr>
            <w:rFonts w:asciiTheme="majorBidi" w:hAnsiTheme="majorBidi" w:cstheme="majorBidi"/>
            <w:b/>
            <w:bCs/>
            <w:spacing w:val="-8"/>
          </w:rPr>
          <w:delText xml:space="preserve">Objective #2: </w:delText>
        </w:r>
      </w:del>
      <w:r w:rsidR="007F4381" w:rsidRPr="009E3267">
        <w:rPr>
          <w:rFonts w:asciiTheme="majorBidi" w:hAnsiTheme="majorBidi" w:cstheme="majorBidi"/>
          <w:spacing w:val="-8"/>
        </w:rPr>
        <w:t xml:space="preserve">In this </w:t>
      </w:r>
      <w:del w:id="709" w:author="Editor" w:date="2023-09-19T16:30:00Z">
        <w:r w:rsidR="007F4381" w:rsidRPr="009E3267" w:rsidDel="008F0DE4">
          <w:rPr>
            <w:rFonts w:asciiTheme="majorBidi" w:hAnsiTheme="majorBidi" w:cstheme="majorBidi"/>
            <w:spacing w:val="-8"/>
          </w:rPr>
          <w:delText>part</w:delText>
        </w:r>
      </w:del>
      <w:ins w:id="710" w:author="Editor" w:date="2023-09-19T16:30:00Z">
        <w:r w:rsidR="008F0DE4">
          <w:rPr>
            <w:rFonts w:asciiTheme="majorBidi" w:hAnsiTheme="majorBidi" w:cstheme="majorBidi"/>
            <w:spacing w:val="-8"/>
          </w:rPr>
          <w:t>Objective</w:t>
        </w:r>
      </w:ins>
      <w:r w:rsidR="005C4B93">
        <w:rPr>
          <w:rFonts w:asciiTheme="majorBidi" w:hAnsiTheme="majorBidi" w:cstheme="majorBidi"/>
          <w:spacing w:val="-8"/>
        </w:rPr>
        <w:t>,</w:t>
      </w:r>
      <w:r w:rsidR="007F4381" w:rsidRPr="009E3267">
        <w:rPr>
          <w:rFonts w:asciiTheme="majorBidi" w:hAnsiTheme="majorBidi" w:cstheme="majorBidi"/>
          <w:spacing w:val="-8"/>
        </w:rPr>
        <w:t xml:space="preserve"> we will study the roles of ephrinB2 in </w:t>
      </w:r>
      <w:r w:rsidR="00687CE7" w:rsidRPr="009E3267">
        <w:rPr>
          <w:rFonts w:asciiTheme="majorBidi" w:hAnsiTheme="majorBidi" w:cstheme="majorBidi"/>
          <w:spacing w:val="-8"/>
        </w:rPr>
        <w:t>astrocytes</w:t>
      </w:r>
      <w:r w:rsidR="007F4381" w:rsidRPr="009E3267">
        <w:rPr>
          <w:rFonts w:asciiTheme="majorBidi" w:hAnsiTheme="majorBidi" w:cstheme="majorBidi"/>
          <w:spacing w:val="-8"/>
        </w:rPr>
        <w:t xml:space="preserve"> in</w:t>
      </w:r>
      <w:ins w:id="711" w:author="Editor" w:date="2023-09-19T16:30:00Z">
        <w:r w:rsidR="008F0DE4">
          <w:rPr>
            <w:rFonts w:asciiTheme="majorBidi" w:hAnsiTheme="majorBidi" w:cstheme="majorBidi"/>
            <w:spacing w:val="-8"/>
          </w:rPr>
          <w:t xml:space="preserve"> the</w:t>
        </w:r>
      </w:ins>
      <w:r w:rsidR="007F4381" w:rsidRPr="009E3267">
        <w:rPr>
          <w:rFonts w:asciiTheme="majorBidi" w:hAnsiTheme="majorBidi" w:cstheme="majorBidi"/>
          <w:spacing w:val="-8"/>
        </w:rPr>
        <w:t xml:space="preserve"> BLA </w:t>
      </w:r>
      <w:del w:id="712" w:author="Editor" w:date="2023-09-19T16:30:00Z">
        <w:r w:rsidR="007F4381" w:rsidRPr="009E3267" w:rsidDel="008F0DE4">
          <w:rPr>
            <w:rFonts w:asciiTheme="majorBidi" w:hAnsiTheme="majorBidi" w:cstheme="majorBidi"/>
            <w:spacing w:val="-8"/>
          </w:rPr>
          <w:delText xml:space="preserve">in </w:delText>
        </w:r>
      </w:del>
      <w:ins w:id="713" w:author="Editor" w:date="2023-09-19T16:30:00Z">
        <w:r w:rsidR="008F0DE4">
          <w:rPr>
            <w:rFonts w:asciiTheme="majorBidi" w:hAnsiTheme="majorBidi" w:cstheme="majorBidi"/>
            <w:spacing w:val="-8"/>
          </w:rPr>
          <w:t xml:space="preserve">in the </w:t>
        </w:r>
        <w:proofErr w:type="spellStart"/>
        <w:r w:rsidR="008F0DE4">
          <w:rPr>
            <w:rFonts w:asciiTheme="majorBidi" w:hAnsiTheme="majorBidi" w:cstheme="majorBidi"/>
            <w:spacing w:val="-8"/>
          </w:rPr>
          <w:t>cotext</w:t>
        </w:r>
        <w:proofErr w:type="spellEnd"/>
        <w:r w:rsidR="008F0DE4">
          <w:rPr>
            <w:rFonts w:asciiTheme="majorBidi" w:hAnsiTheme="majorBidi" w:cstheme="majorBidi"/>
            <w:spacing w:val="-8"/>
          </w:rPr>
          <w:t xml:space="preserve"> of</w:t>
        </w:r>
        <w:r w:rsidR="008F0DE4" w:rsidRPr="009E3267">
          <w:rPr>
            <w:rFonts w:asciiTheme="majorBidi" w:hAnsiTheme="majorBidi" w:cstheme="majorBidi"/>
            <w:spacing w:val="-8"/>
          </w:rPr>
          <w:t xml:space="preserve"> </w:t>
        </w:r>
      </w:ins>
      <w:r w:rsidR="007F4381" w:rsidRPr="009E3267">
        <w:rPr>
          <w:rFonts w:asciiTheme="majorBidi" w:hAnsiTheme="majorBidi" w:cstheme="majorBidi"/>
          <w:spacing w:val="-8"/>
        </w:rPr>
        <w:t xml:space="preserve">fear memory formation. </w:t>
      </w:r>
      <w:del w:id="714" w:author="Editor" w:date="2023-09-19T16:30:00Z">
        <w:r w:rsidR="007F4381" w:rsidRPr="009E3267" w:rsidDel="008F0DE4">
          <w:rPr>
            <w:rFonts w:asciiTheme="majorBidi" w:hAnsiTheme="majorBidi" w:cstheme="majorBidi"/>
            <w:spacing w:val="-8"/>
          </w:rPr>
          <w:delText>Toward that end</w:delText>
        </w:r>
      </w:del>
      <w:ins w:id="715" w:author="Editor" w:date="2023-09-19T16:30:00Z">
        <w:r w:rsidR="008F0DE4">
          <w:rPr>
            <w:rFonts w:asciiTheme="majorBidi" w:hAnsiTheme="majorBidi" w:cstheme="majorBidi"/>
            <w:spacing w:val="-8"/>
          </w:rPr>
          <w:t>To achieve this goal</w:t>
        </w:r>
      </w:ins>
      <w:r w:rsidR="005C4B93">
        <w:rPr>
          <w:rFonts w:asciiTheme="majorBidi" w:hAnsiTheme="majorBidi" w:cstheme="majorBidi"/>
          <w:spacing w:val="-8"/>
        </w:rPr>
        <w:t>,</w:t>
      </w:r>
      <w:r w:rsidR="007F4381" w:rsidRPr="009E3267">
        <w:rPr>
          <w:rFonts w:asciiTheme="majorBidi" w:hAnsiTheme="majorBidi" w:cstheme="majorBidi"/>
          <w:spacing w:val="-8"/>
        </w:rPr>
        <w:t xml:space="preserve"> we will: </w:t>
      </w:r>
      <w:r w:rsidR="007F4381" w:rsidRPr="009E3267">
        <w:rPr>
          <w:rFonts w:asciiTheme="majorBidi" w:hAnsiTheme="majorBidi" w:cstheme="majorBidi"/>
          <w:b/>
          <w:bCs/>
          <w:spacing w:val="-8"/>
        </w:rPr>
        <w:t>1)</w:t>
      </w:r>
      <w:r w:rsidR="007F4381" w:rsidRPr="009E3267">
        <w:rPr>
          <w:rFonts w:asciiTheme="majorBidi" w:hAnsiTheme="majorBidi" w:cstheme="majorBidi"/>
          <w:spacing w:val="-8"/>
        </w:rPr>
        <w:t xml:space="preserve"> Delete ephrinB2 exclusively from </w:t>
      </w:r>
      <w:r w:rsidR="00687CE7" w:rsidRPr="009E3267">
        <w:rPr>
          <w:rFonts w:asciiTheme="majorBidi" w:hAnsiTheme="majorBidi" w:cstheme="majorBidi"/>
          <w:spacing w:val="-8"/>
        </w:rPr>
        <w:t>astrocytes</w:t>
      </w:r>
      <w:r w:rsidR="007F4381" w:rsidRPr="009E3267">
        <w:rPr>
          <w:rFonts w:asciiTheme="majorBidi" w:hAnsiTheme="majorBidi" w:cstheme="majorBidi"/>
          <w:spacing w:val="-8"/>
        </w:rPr>
        <w:t xml:space="preserve"> in </w:t>
      </w:r>
      <w:ins w:id="716" w:author="Editor" w:date="2023-09-19T16:30:00Z">
        <w:r w:rsidR="008F0DE4">
          <w:rPr>
            <w:rFonts w:asciiTheme="majorBidi" w:hAnsiTheme="majorBidi" w:cstheme="majorBidi"/>
            <w:spacing w:val="-8"/>
          </w:rPr>
          <w:t xml:space="preserve">the </w:t>
        </w:r>
      </w:ins>
      <w:r w:rsidR="007F4381" w:rsidRPr="009E3267">
        <w:rPr>
          <w:rFonts w:asciiTheme="majorBidi" w:hAnsiTheme="majorBidi" w:cstheme="majorBidi"/>
          <w:spacing w:val="-8"/>
        </w:rPr>
        <w:t>BLA</w:t>
      </w:r>
      <w:ins w:id="717" w:author="Editor" w:date="2023-09-19T16:31:00Z">
        <w:r w:rsidR="008F0DE4">
          <w:rPr>
            <w:rFonts w:asciiTheme="majorBidi" w:hAnsiTheme="majorBidi" w:cstheme="majorBidi"/>
            <w:spacing w:val="-8"/>
          </w:rPr>
          <w:t>, which we have found impairs f</w:t>
        </w:r>
      </w:ins>
      <w:del w:id="718" w:author="Editor" w:date="2023-09-19T16:31:00Z">
        <w:r w:rsidR="007F4381" w:rsidRPr="009E3267" w:rsidDel="008F0DE4">
          <w:rPr>
            <w:rFonts w:asciiTheme="majorBidi" w:hAnsiTheme="majorBidi" w:cstheme="majorBidi"/>
            <w:spacing w:val="-8"/>
          </w:rPr>
          <w:delText>.</w:delText>
        </w:r>
        <w:r w:rsidR="00082799" w:rsidDel="008F0DE4">
          <w:rPr>
            <w:rFonts w:asciiTheme="majorBidi" w:hAnsiTheme="majorBidi" w:cstheme="majorBidi"/>
            <w:spacing w:val="-8"/>
          </w:rPr>
          <w:delText xml:space="preserve"> This ephrinB2 deletion impaired f</w:delText>
        </w:r>
      </w:del>
      <w:r w:rsidR="00082799">
        <w:rPr>
          <w:rFonts w:asciiTheme="majorBidi" w:hAnsiTheme="majorBidi" w:cstheme="majorBidi"/>
          <w:spacing w:val="-8"/>
        </w:rPr>
        <w:t>ear LTM but not STM (Figure 4)</w:t>
      </w:r>
      <w:ins w:id="719" w:author="Editor" w:date="2023-09-19T16:31:00Z">
        <w:r w:rsidR="008F0DE4">
          <w:rPr>
            <w:rFonts w:asciiTheme="majorBidi" w:hAnsiTheme="majorBidi" w:cstheme="majorBidi"/>
            <w:spacing w:val="-8"/>
          </w:rPr>
          <w:t>, using WT animals expressing normal astrocytic ephrinB2 levels in the BLA as controls;</w:t>
        </w:r>
      </w:ins>
      <w:del w:id="720" w:author="Editor" w:date="2023-09-19T16:31:00Z">
        <w:r w:rsidR="00082799" w:rsidDel="008F0DE4">
          <w:rPr>
            <w:rFonts w:asciiTheme="majorBidi" w:hAnsiTheme="majorBidi" w:cstheme="majorBidi"/>
            <w:spacing w:val="-8"/>
          </w:rPr>
          <w:delText xml:space="preserve">. </w:delText>
        </w:r>
        <w:r w:rsidR="007F4381" w:rsidRPr="009E3267" w:rsidDel="008F0DE4">
          <w:rPr>
            <w:rFonts w:asciiTheme="majorBidi" w:hAnsiTheme="majorBidi" w:cstheme="majorBidi"/>
            <w:spacing w:val="-8"/>
          </w:rPr>
          <w:delText xml:space="preserve"> Control animals (wild-type (wt)) express ephrinB2 in BLA </w:delText>
        </w:r>
        <w:r w:rsidR="00687CE7" w:rsidRPr="009E3267" w:rsidDel="008F0DE4">
          <w:rPr>
            <w:rFonts w:asciiTheme="majorBidi" w:hAnsiTheme="majorBidi" w:cstheme="majorBidi"/>
            <w:spacing w:val="-8"/>
          </w:rPr>
          <w:delText>astrocytes</w:delText>
        </w:r>
        <w:r w:rsidR="007F4381" w:rsidRPr="009E3267" w:rsidDel="008F0DE4">
          <w:rPr>
            <w:rFonts w:asciiTheme="majorBidi" w:hAnsiTheme="majorBidi" w:cstheme="majorBidi"/>
            <w:spacing w:val="-8"/>
          </w:rPr>
          <w:delText xml:space="preserve"> at normal </w:delText>
        </w:r>
        <w:r w:rsidR="005C4B93" w:rsidDel="008F0DE4">
          <w:rPr>
            <w:rFonts w:asciiTheme="majorBidi" w:hAnsiTheme="majorBidi" w:cstheme="majorBidi"/>
            <w:spacing w:val="-8"/>
          </w:rPr>
          <w:delText>levels</w:delText>
        </w:r>
        <w:r w:rsidR="007F4381" w:rsidRPr="009E3267" w:rsidDel="008F0DE4">
          <w:rPr>
            <w:rFonts w:asciiTheme="majorBidi" w:hAnsiTheme="majorBidi" w:cstheme="majorBidi"/>
            <w:spacing w:val="-8"/>
          </w:rPr>
          <w:delText>.</w:delText>
        </w:r>
      </w:del>
      <w:r w:rsidR="007F4381" w:rsidRPr="009E3267">
        <w:rPr>
          <w:rFonts w:asciiTheme="majorBidi" w:hAnsiTheme="majorBidi" w:cstheme="majorBidi"/>
          <w:spacing w:val="-8"/>
        </w:rPr>
        <w:t xml:space="preserve"> </w:t>
      </w:r>
      <w:r w:rsidR="007F4381" w:rsidRPr="009E3267">
        <w:rPr>
          <w:rFonts w:asciiTheme="majorBidi" w:hAnsiTheme="majorBidi" w:cstheme="majorBidi"/>
          <w:b/>
          <w:bCs/>
          <w:spacing w:val="-8"/>
        </w:rPr>
        <w:t>2)</w:t>
      </w:r>
      <w:r w:rsidR="007F4381" w:rsidRPr="009E3267">
        <w:rPr>
          <w:rFonts w:asciiTheme="majorBidi" w:hAnsiTheme="majorBidi" w:cstheme="majorBidi"/>
          <w:spacing w:val="-8"/>
        </w:rPr>
        <w:t xml:space="preserve"> </w:t>
      </w:r>
      <w:del w:id="721" w:author="Editor" w:date="2023-09-19T16:33:00Z">
        <w:r w:rsidR="007F4381" w:rsidRPr="009E3267" w:rsidDel="008F0DE4">
          <w:rPr>
            <w:rFonts w:asciiTheme="majorBidi" w:hAnsiTheme="majorBidi" w:cstheme="majorBidi"/>
            <w:spacing w:val="-8"/>
          </w:rPr>
          <w:delText>Train the animals for</w:delText>
        </w:r>
      </w:del>
      <w:ins w:id="722" w:author="Editor" w:date="2023-09-19T16:33:00Z">
        <w:r w:rsidR="008F0DE4">
          <w:rPr>
            <w:rFonts w:asciiTheme="majorBidi" w:hAnsiTheme="majorBidi" w:cstheme="majorBidi"/>
            <w:spacing w:val="-8"/>
          </w:rPr>
          <w:t>Perform</w:t>
        </w:r>
      </w:ins>
      <w:r w:rsidR="007F4381" w:rsidRPr="009E3267">
        <w:rPr>
          <w:rFonts w:asciiTheme="majorBidi" w:hAnsiTheme="majorBidi" w:cstheme="majorBidi"/>
          <w:spacing w:val="-8"/>
        </w:rPr>
        <w:t xml:space="preserve"> fear conditioning</w:t>
      </w:r>
      <w:ins w:id="723" w:author="Editor" w:date="2023-09-19T16:33:00Z">
        <w:r w:rsidR="008F0DE4">
          <w:rPr>
            <w:rFonts w:asciiTheme="majorBidi" w:hAnsiTheme="majorBidi" w:cstheme="majorBidi"/>
            <w:spacing w:val="-8"/>
          </w:rPr>
          <w:t xml:space="preserve"> training; </w:t>
        </w:r>
      </w:ins>
      <w:del w:id="724" w:author="Editor" w:date="2023-09-19T16:33:00Z">
        <w:r w:rsidR="007F4381" w:rsidRPr="009E3267" w:rsidDel="008F0DE4">
          <w:rPr>
            <w:rFonts w:asciiTheme="majorBidi" w:hAnsiTheme="majorBidi" w:cstheme="majorBidi"/>
            <w:spacing w:val="-8"/>
          </w:rPr>
          <w:delText xml:space="preserve">. </w:delText>
        </w:r>
      </w:del>
      <w:r w:rsidR="007F4381" w:rsidRPr="009E3267">
        <w:rPr>
          <w:rFonts w:asciiTheme="majorBidi" w:hAnsiTheme="majorBidi" w:cstheme="majorBidi"/>
          <w:b/>
          <w:bCs/>
          <w:spacing w:val="-8"/>
        </w:rPr>
        <w:t>3)</w:t>
      </w:r>
      <w:r w:rsidR="007F4381" w:rsidRPr="009E3267">
        <w:rPr>
          <w:rFonts w:asciiTheme="majorBidi" w:hAnsiTheme="majorBidi" w:cstheme="majorBidi"/>
          <w:spacing w:val="-8"/>
        </w:rPr>
        <w:t xml:space="preserve"> Examine differences in the levels and modifications of glutamate </w:t>
      </w:r>
      <w:r w:rsidR="00687CE7" w:rsidRPr="009E3267">
        <w:rPr>
          <w:rFonts w:asciiTheme="majorBidi" w:hAnsiTheme="majorBidi" w:cstheme="majorBidi"/>
          <w:spacing w:val="-8"/>
        </w:rPr>
        <w:t>transporter</w:t>
      </w:r>
      <w:r w:rsidR="00BD0A8D">
        <w:rPr>
          <w:rFonts w:asciiTheme="majorBidi" w:hAnsiTheme="majorBidi" w:cstheme="majorBidi"/>
          <w:spacing w:val="-8"/>
        </w:rPr>
        <w:t>s</w:t>
      </w:r>
      <w:r w:rsidR="009C112E">
        <w:rPr>
          <w:rFonts w:asciiTheme="majorBidi" w:hAnsiTheme="majorBidi" w:cstheme="majorBidi"/>
          <w:spacing w:val="-8"/>
        </w:rPr>
        <w:t>, glutamate transmission</w:t>
      </w:r>
      <w:ins w:id="725" w:author="Editor" w:date="2023-09-19T16:32:00Z">
        <w:r w:rsidR="008F0DE4">
          <w:rPr>
            <w:rFonts w:asciiTheme="majorBidi" w:hAnsiTheme="majorBidi" w:cstheme="majorBidi"/>
            <w:spacing w:val="-8"/>
          </w:rPr>
          <w:t>,</w:t>
        </w:r>
      </w:ins>
      <w:r w:rsidR="009C112E">
        <w:rPr>
          <w:rFonts w:asciiTheme="majorBidi" w:hAnsiTheme="majorBidi" w:cstheme="majorBidi"/>
          <w:spacing w:val="-8"/>
        </w:rPr>
        <w:t xml:space="preserve"> and CREB activation</w:t>
      </w:r>
      <w:r w:rsidR="007F4381" w:rsidRPr="009E3267">
        <w:rPr>
          <w:rFonts w:asciiTheme="majorBidi" w:hAnsiTheme="majorBidi" w:cstheme="majorBidi"/>
          <w:spacing w:val="-8"/>
        </w:rPr>
        <w:t xml:space="preserve"> </w:t>
      </w:r>
      <w:del w:id="726" w:author="Editor" w:date="2023-09-19T16:32:00Z">
        <w:r w:rsidR="007F4381" w:rsidRPr="009E3267" w:rsidDel="008F0DE4">
          <w:rPr>
            <w:rFonts w:asciiTheme="majorBidi" w:hAnsiTheme="majorBidi" w:cstheme="majorBidi"/>
            <w:spacing w:val="-8"/>
          </w:rPr>
          <w:delText xml:space="preserve">and </w:delText>
        </w:r>
      </w:del>
      <w:ins w:id="727" w:author="Editor" w:date="2023-09-19T16:32:00Z">
        <w:r w:rsidR="008F0DE4">
          <w:rPr>
            <w:rFonts w:asciiTheme="majorBidi" w:hAnsiTheme="majorBidi" w:cstheme="majorBidi"/>
            <w:spacing w:val="-8"/>
          </w:rPr>
          <w:t>when comparing ephrinB2-KO and WT mice to understand their roles in f</w:t>
        </w:r>
      </w:ins>
      <w:del w:id="728" w:author="Editor" w:date="2023-09-19T16:32:00Z">
        <w:r w:rsidR="007F4381" w:rsidRPr="009E3267" w:rsidDel="008F0DE4">
          <w:rPr>
            <w:rFonts w:asciiTheme="majorBidi" w:hAnsiTheme="majorBidi" w:cstheme="majorBidi"/>
            <w:spacing w:val="-8"/>
          </w:rPr>
          <w:delText>between ephr</w:delText>
        </w:r>
        <w:r w:rsidR="005C4B93" w:rsidDel="008F0DE4">
          <w:rPr>
            <w:rFonts w:asciiTheme="majorBidi" w:hAnsiTheme="majorBidi" w:cstheme="majorBidi"/>
            <w:spacing w:val="-8"/>
          </w:rPr>
          <w:delText>i</w:delText>
        </w:r>
        <w:r w:rsidR="007F4381" w:rsidRPr="009E3267" w:rsidDel="008F0DE4">
          <w:rPr>
            <w:rFonts w:asciiTheme="majorBidi" w:hAnsiTheme="majorBidi" w:cstheme="majorBidi"/>
            <w:spacing w:val="-8"/>
          </w:rPr>
          <w:delText>nB2 KO and wt mice</w:delText>
        </w:r>
        <w:r w:rsidR="00F5062D" w:rsidDel="008F0DE4">
          <w:rPr>
            <w:rFonts w:asciiTheme="majorBidi" w:hAnsiTheme="majorBidi" w:cstheme="majorBidi"/>
            <w:spacing w:val="-8"/>
          </w:rPr>
          <w:delText xml:space="preserve"> and their function in f</w:delText>
        </w:r>
      </w:del>
      <w:r w:rsidR="00F5062D">
        <w:rPr>
          <w:rFonts w:asciiTheme="majorBidi" w:hAnsiTheme="majorBidi" w:cstheme="majorBidi"/>
          <w:spacing w:val="-8"/>
        </w:rPr>
        <w:t>ear conditioning</w:t>
      </w:r>
      <w:r w:rsidR="007F4381" w:rsidRPr="009E3267">
        <w:rPr>
          <w:rFonts w:asciiTheme="majorBidi" w:hAnsiTheme="majorBidi" w:cstheme="majorBidi"/>
          <w:spacing w:val="-8"/>
        </w:rPr>
        <w:t xml:space="preserve"> and study the effect of deleting ephrinB2 on fear conditioning-induced neuronal morphogenesis</w:t>
      </w:r>
      <w:r w:rsidR="00CA6235" w:rsidRPr="009E3267">
        <w:rPr>
          <w:rFonts w:asciiTheme="majorBidi" w:hAnsiTheme="majorBidi" w:cstheme="majorBidi"/>
          <w:spacing w:val="-8"/>
        </w:rPr>
        <w:t xml:space="preserve"> and neurogenesi</w:t>
      </w:r>
      <w:r w:rsidR="00CA6235" w:rsidRPr="00B547D2">
        <w:rPr>
          <w:rFonts w:asciiTheme="majorBidi" w:hAnsiTheme="majorBidi" w:cstheme="majorBidi"/>
          <w:spacing w:val="-8"/>
        </w:rPr>
        <w:t>s</w:t>
      </w:r>
      <w:ins w:id="729" w:author="Editor" w:date="2023-09-19T16:32:00Z">
        <w:r w:rsidR="008F0DE4">
          <w:rPr>
            <w:rFonts w:asciiTheme="majorBidi" w:hAnsiTheme="majorBidi" w:cstheme="majorBidi"/>
            <w:spacing w:val="-8"/>
          </w:rPr>
          <w:t xml:space="preserve">; and </w:t>
        </w:r>
      </w:ins>
      <w:del w:id="730" w:author="Editor" w:date="2023-09-19T16:32:00Z">
        <w:r w:rsidR="00666162" w:rsidRPr="00B547D2" w:rsidDel="008F0DE4">
          <w:rPr>
            <w:rFonts w:asciiTheme="majorBidi" w:hAnsiTheme="majorBidi" w:cstheme="majorBidi"/>
            <w:spacing w:val="-8"/>
          </w:rPr>
          <w:delText xml:space="preserve">. </w:delText>
        </w:r>
      </w:del>
      <w:r w:rsidR="00692F80" w:rsidRPr="00B547D2">
        <w:rPr>
          <w:rFonts w:asciiTheme="majorBidi" w:hAnsiTheme="majorBidi" w:cstheme="majorBidi"/>
          <w:b/>
          <w:bCs/>
          <w:spacing w:val="-8"/>
        </w:rPr>
        <w:t>4)</w:t>
      </w:r>
      <w:r w:rsidR="00692F80">
        <w:rPr>
          <w:rFonts w:asciiTheme="majorBidi" w:hAnsiTheme="majorBidi" w:cstheme="majorBidi"/>
          <w:spacing w:val="-8"/>
        </w:rPr>
        <w:t xml:space="preserve"> </w:t>
      </w:r>
      <w:ins w:id="731" w:author="Editor" w:date="2023-09-19T16:32:00Z">
        <w:r w:rsidR="008F0DE4">
          <w:rPr>
            <w:rFonts w:asciiTheme="majorBidi" w:hAnsiTheme="majorBidi" w:cstheme="majorBidi"/>
            <w:spacing w:val="-8"/>
          </w:rPr>
          <w:t xml:space="preserve">Modify glutamate transporter activity to assess their roles in </w:t>
        </w:r>
      </w:ins>
      <w:del w:id="732" w:author="Editor" w:date="2023-09-19T16:32:00Z">
        <w:r w:rsidR="00692F80" w:rsidDel="008F0DE4">
          <w:rPr>
            <w:rFonts w:asciiTheme="majorBidi" w:hAnsiTheme="majorBidi" w:cstheme="majorBidi"/>
            <w:spacing w:val="-8"/>
          </w:rPr>
          <w:delText xml:space="preserve">We will modify the activity of </w:delText>
        </w:r>
        <w:r w:rsidR="005C4B93" w:rsidDel="008F0DE4">
          <w:rPr>
            <w:rFonts w:asciiTheme="majorBidi" w:hAnsiTheme="majorBidi" w:cstheme="majorBidi"/>
            <w:spacing w:val="-8"/>
          </w:rPr>
          <w:delText xml:space="preserve">glutamate transporters </w:delText>
        </w:r>
        <w:r w:rsidR="00692F80" w:rsidDel="008F0DE4">
          <w:rPr>
            <w:rFonts w:asciiTheme="majorBidi" w:hAnsiTheme="majorBidi" w:cstheme="majorBidi"/>
            <w:spacing w:val="-8"/>
          </w:rPr>
          <w:delText xml:space="preserve">and examine their roles in </w:delText>
        </w:r>
      </w:del>
      <w:r w:rsidR="00692F80">
        <w:rPr>
          <w:rFonts w:asciiTheme="majorBidi" w:hAnsiTheme="majorBidi" w:cstheme="majorBidi"/>
          <w:spacing w:val="-8"/>
        </w:rPr>
        <w:t>fear memory formation.</w:t>
      </w:r>
    </w:p>
    <w:p w14:paraId="5D4E4C6E" w14:textId="7B17DCCE" w:rsidR="00784D76" w:rsidRDefault="00784D76" w:rsidP="0014102C">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1)</w:t>
      </w:r>
      <w:r>
        <w:rPr>
          <w:rFonts w:asciiTheme="majorBidi" w:hAnsiTheme="majorBidi" w:cstheme="majorBidi"/>
          <w:spacing w:val="-8"/>
        </w:rPr>
        <w:t xml:space="preserve"> </w:t>
      </w:r>
      <w:r w:rsidRPr="00784D76">
        <w:rPr>
          <w:rFonts w:asciiTheme="majorBidi" w:hAnsiTheme="majorBidi" w:cstheme="majorBidi"/>
          <w:spacing w:val="-8"/>
        </w:rPr>
        <w:t xml:space="preserve">To delete ephrinB2 in </w:t>
      </w:r>
      <w:r>
        <w:rPr>
          <w:rFonts w:asciiTheme="majorBidi" w:hAnsiTheme="majorBidi" w:cstheme="majorBidi"/>
          <w:spacing w:val="-8"/>
        </w:rPr>
        <w:t>astrocytes</w:t>
      </w:r>
      <w:ins w:id="733" w:author="Editor" w:date="2023-09-19T16:34:00Z">
        <w:r w:rsidR="008F0DE4">
          <w:rPr>
            <w:rFonts w:asciiTheme="majorBidi" w:hAnsiTheme="majorBidi" w:cstheme="majorBidi"/>
            <w:spacing w:val="-8"/>
          </w:rPr>
          <w:t>,</w:t>
        </w:r>
      </w:ins>
      <w:r w:rsidRPr="00784D76">
        <w:rPr>
          <w:rFonts w:asciiTheme="majorBidi" w:hAnsiTheme="majorBidi" w:cstheme="majorBidi"/>
          <w:spacing w:val="-8"/>
        </w:rPr>
        <w:t xml:space="preserve"> we will utilize the B6.129S7-Efnb2tm2And/J mice </w:t>
      </w:r>
      <w:r>
        <w:rPr>
          <w:rFonts w:asciiTheme="majorBidi" w:hAnsiTheme="majorBidi" w:cstheme="majorBidi"/>
          <w:spacing w:val="-8"/>
        </w:rPr>
        <w:t xml:space="preserve">and </w:t>
      </w:r>
      <w:r w:rsidRPr="00784D76">
        <w:rPr>
          <w:rFonts w:asciiTheme="majorBidi" w:hAnsiTheme="majorBidi" w:cstheme="majorBidi"/>
          <w:spacing w:val="-8"/>
        </w:rPr>
        <w:t xml:space="preserve">inject </w:t>
      </w:r>
      <w:ins w:id="734" w:author="Editor" w:date="2023-09-19T16:34:00Z">
        <w:r w:rsidR="008F0DE4">
          <w:rPr>
            <w:rFonts w:asciiTheme="majorBidi" w:hAnsiTheme="majorBidi" w:cstheme="majorBidi"/>
            <w:spacing w:val="-8"/>
          </w:rPr>
          <w:t xml:space="preserve">an </w:t>
        </w:r>
      </w:ins>
      <w:r w:rsidRPr="00784D76">
        <w:rPr>
          <w:rFonts w:asciiTheme="majorBidi" w:hAnsiTheme="majorBidi" w:cstheme="majorBidi"/>
          <w:spacing w:val="-8"/>
        </w:rPr>
        <w:t xml:space="preserve">AAV that </w:t>
      </w:r>
      <w:del w:id="735" w:author="Editor" w:date="2023-09-19T16:34:00Z">
        <w:r w:rsidRPr="00784D76" w:rsidDel="008F0DE4">
          <w:rPr>
            <w:rFonts w:asciiTheme="majorBidi" w:hAnsiTheme="majorBidi" w:cstheme="majorBidi"/>
            <w:spacing w:val="-8"/>
          </w:rPr>
          <w:delText xml:space="preserve">contains </w:delText>
        </w:r>
      </w:del>
      <w:ins w:id="736" w:author="Editor" w:date="2023-09-19T16:34:00Z">
        <w:r w:rsidR="008F0DE4">
          <w:rPr>
            <w:rFonts w:asciiTheme="majorBidi" w:hAnsiTheme="majorBidi" w:cstheme="majorBidi"/>
            <w:spacing w:val="-8"/>
          </w:rPr>
          <w:t>encodes</w:t>
        </w:r>
        <w:r w:rsidR="008F0DE4" w:rsidRPr="00784D76">
          <w:rPr>
            <w:rFonts w:asciiTheme="majorBidi" w:hAnsiTheme="majorBidi" w:cstheme="majorBidi"/>
            <w:spacing w:val="-8"/>
          </w:rPr>
          <w:t xml:space="preserve"> </w:t>
        </w:r>
      </w:ins>
      <w:r w:rsidRPr="00784D76">
        <w:rPr>
          <w:rFonts w:asciiTheme="majorBidi" w:hAnsiTheme="majorBidi" w:cstheme="majorBidi"/>
          <w:spacing w:val="-8"/>
        </w:rPr>
        <w:t xml:space="preserve">the Cre recombinase gene downstream </w:t>
      </w:r>
      <w:del w:id="737" w:author="Editor" w:date="2023-09-19T16:34:00Z">
        <w:r w:rsidRPr="00784D76" w:rsidDel="008F0DE4">
          <w:rPr>
            <w:rFonts w:asciiTheme="majorBidi" w:hAnsiTheme="majorBidi" w:cstheme="majorBidi"/>
            <w:spacing w:val="-8"/>
          </w:rPr>
          <w:delText xml:space="preserve">to </w:delText>
        </w:r>
      </w:del>
      <w:ins w:id="738" w:author="Editor" w:date="2023-09-19T16:34:00Z">
        <w:r w:rsidR="008F0DE4">
          <w:rPr>
            <w:rFonts w:asciiTheme="majorBidi" w:hAnsiTheme="majorBidi" w:cstheme="majorBidi"/>
            <w:spacing w:val="-8"/>
          </w:rPr>
          <w:t>of the</w:t>
        </w:r>
        <w:r w:rsidR="008F0DE4" w:rsidRPr="00784D76">
          <w:rPr>
            <w:rFonts w:asciiTheme="majorBidi" w:hAnsiTheme="majorBidi" w:cstheme="majorBidi"/>
            <w:spacing w:val="-8"/>
          </w:rPr>
          <w:t xml:space="preserve"> </w:t>
        </w:r>
      </w:ins>
      <w:r>
        <w:rPr>
          <w:rFonts w:asciiTheme="majorBidi" w:hAnsiTheme="majorBidi" w:cstheme="majorBidi"/>
          <w:spacing w:val="-8"/>
        </w:rPr>
        <w:t>GFAP</w:t>
      </w:r>
      <w:r w:rsidRPr="00784D76">
        <w:rPr>
          <w:rFonts w:asciiTheme="majorBidi" w:hAnsiTheme="majorBidi" w:cstheme="majorBidi"/>
          <w:spacing w:val="-8"/>
        </w:rPr>
        <w:t xml:space="preserve"> promoter (</w:t>
      </w:r>
      <w:r>
        <w:rPr>
          <w:rFonts w:asciiTheme="majorBidi" w:hAnsiTheme="majorBidi" w:cstheme="majorBidi"/>
          <w:spacing w:val="-8"/>
        </w:rPr>
        <w:t>GFAP</w:t>
      </w:r>
      <w:r w:rsidRPr="00784D76">
        <w:rPr>
          <w:rFonts w:asciiTheme="majorBidi" w:hAnsiTheme="majorBidi" w:cstheme="majorBidi"/>
          <w:spacing w:val="-8"/>
        </w:rPr>
        <w:t xml:space="preserve"> promoter-mCherry-2A-Cre recombinase). The GFAP promoter is a useful promoter for selectively expressing constructs in astrocytes (</w:t>
      </w:r>
      <w:proofErr w:type="gramStart"/>
      <w:r w:rsidRPr="00784D76">
        <w:rPr>
          <w:rFonts w:asciiTheme="majorBidi" w:hAnsiTheme="majorBidi" w:cstheme="majorBidi"/>
          <w:spacing w:val="-8"/>
        </w:rPr>
        <w:t>e.g.</w:t>
      </w:r>
      <w:proofErr w:type="gramEnd"/>
      <w:r w:rsidRPr="00784D76">
        <w:rPr>
          <w:rFonts w:asciiTheme="majorBidi" w:hAnsiTheme="majorBidi" w:cstheme="majorBidi"/>
          <w:spacing w:val="-8"/>
        </w:rPr>
        <w:t xml:space="preserve"> Doron et al., 2022). </w:t>
      </w:r>
      <w:del w:id="739" w:author="Editor" w:date="2023-09-19T16:34:00Z">
        <w:r w:rsidRPr="00784D76" w:rsidDel="008F0DE4">
          <w:rPr>
            <w:rFonts w:asciiTheme="majorBidi" w:hAnsiTheme="majorBidi" w:cstheme="majorBidi"/>
            <w:spacing w:val="-8"/>
          </w:rPr>
          <w:delText xml:space="preserve">Controls </w:delText>
        </w:r>
      </w:del>
      <w:ins w:id="740" w:author="Editor" w:date="2023-09-19T16:34:00Z">
        <w:r w:rsidR="008F0DE4">
          <w:rPr>
            <w:rFonts w:asciiTheme="majorBidi" w:hAnsiTheme="majorBidi" w:cstheme="majorBidi"/>
            <w:spacing w:val="-8"/>
          </w:rPr>
          <w:t xml:space="preserve">WT mice injected with the AAV vector will serve as controls. In preliminary experiments, this approach enabled the successful deletion of </w:t>
        </w:r>
      </w:ins>
      <w:del w:id="741" w:author="Editor" w:date="2023-09-19T16:34:00Z">
        <w:r w:rsidRPr="00784D76" w:rsidDel="008F0DE4">
          <w:rPr>
            <w:rFonts w:asciiTheme="majorBidi" w:hAnsiTheme="majorBidi" w:cstheme="majorBidi"/>
            <w:spacing w:val="-8"/>
          </w:rPr>
          <w:delText xml:space="preserve">are wild-type (wt) animals injected with the AAV virus.  Preliminary results show that by using this approach we were able to delete </w:delText>
        </w:r>
      </w:del>
      <w:r w:rsidRPr="00784D76">
        <w:rPr>
          <w:rFonts w:asciiTheme="majorBidi" w:hAnsiTheme="majorBidi" w:cstheme="majorBidi"/>
          <w:spacing w:val="-8"/>
        </w:rPr>
        <w:t xml:space="preserve">ephrinB2 </w:t>
      </w:r>
      <w:r>
        <w:rPr>
          <w:rFonts w:asciiTheme="majorBidi" w:hAnsiTheme="majorBidi" w:cstheme="majorBidi"/>
          <w:spacing w:val="-8"/>
        </w:rPr>
        <w:t xml:space="preserve">in astrocytes in </w:t>
      </w:r>
      <w:ins w:id="742" w:author="Editor" w:date="2023-09-19T16:34:00Z">
        <w:r w:rsidR="008F0DE4">
          <w:rPr>
            <w:rFonts w:asciiTheme="majorBidi" w:hAnsiTheme="majorBidi" w:cstheme="majorBidi"/>
            <w:spacing w:val="-8"/>
          </w:rPr>
          <w:t xml:space="preserve">the </w:t>
        </w:r>
      </w:ins>
      <w:r>
        <w:rPr>
          <w:rFonts w:asciiTheme="majorBidi" w:hAnsiTheme="majorBidi" w:cstheme="majorBidi"/>
          <w:spacing w:val="-8"/>
        </w:rPr>
        <w:t>BLA</w:t>
      </w:r>
      <w:ins w:id="743" w:author="Editor" w:date="2023-09-19T16:34:00Z">
        <w:r w:rsidR="008F0DE4">
          <w:rPr>
            <w:rFonts w:asciiTheme="majorBidi" w:hAnsiTheme="majorBidi" w:cstheme="majorBidi"/>
            <w:spacing w:val="-8"/>
          </w:rPr>
          <w:t xml:space="preserve">, and </w:t>
        </w:r>
      </w:ins>
      <w:del w:id="744" w:author="Editor" w:date="2023-09-19T16:34:00Z">
        <w:r w:rsidR="00CE5187" w:rsidDel="008F0DE4">
          <w:rPr>
            <w:rFonts w:asciiTheme="majorBidi" w:hAnsiTheme="majorBidi" w:cstheme="majorBidi"/>
            <w:spacing w:val="-8"/>
          </w:rPr>
          <w:delText xml:space="preserve"> and that</w:delText>
        </w:r>
        <w:r w:rsidR="00CE5187" w:rsidRPr="00CE5187" w:rsidDel="008F0DE4">
          <w:rPr>
            <w:rFonts w:asciiTheme="majorBidi" w:hAnsiTheme="majorBidi" w:cstheme="majorBidi"/>
            <w:spacing w:val="-8"/>
          </w:rPr>
          <w:delText xml:space="preserve"> </w:delText>
        </w:r>
      </w:del>
      <w:r w:rsidR="00CE5187">
        <w:rPr>
          <w:rFonts w:asciiTheme="majorBidi" w:hAnsiTheme="majorBidi" w:cstheme="majorBidi"/>
          <w:spacing w:val="-8"/>
        </w:rPr>
        <w:t xml:space="preserve">these mice </w:t>
      </w:r>
      <w:del w:id="745" w:author="Editor" w:date="2023-09-19T16:35:00Z">
        <w:r w:rsidR="00CE5187" w:rsidDel="008F0DE4">
          <w:rPr>
            <w:rFonts w:asciiTheme="majorBidi" w:hAnsiTheme="majorBidi" w:cstheme="majorBidi"/>
            <w:spacing w:val="-8"/>
          </w:rPr>
          <w:delText xml:space="preserve">are </w:delText>
        </w:r>
      </w:del>
      <w:ins w:id="746" w:author="Editor" w:date="2023-09-19T16:35:00Z">
        <w:r w:rsidR="008F0DE4">
          <w:rPr>
            <w:rFonts w:asciiTheme="majorBidi" w:hAnsiTheme="majorBidi" w:cstheme="majorBidi"/>
            <w:spacing w:val="-8"/>
          </w:rPr>
          <w:t xml:space="preserve">exhibited </w:t>
        </w:r>
      </w:ins>
      <w:r w:rsidR="00CE5187">
        <w:rPr>
          <w:rFonts w:asciiTheme="majorBidi" w:hAnsiTheme="majorBidi" w:cstheme="majorBidi"/>
          <w:spacing w:val="-8"/>
        </w:rPr>
        <w:t xml:space="preserve">impaired </w:t>
      </w:r>
      <w:del w:id="747" w:author="Editor" w:date="2023-09-19T16:35:00Z">
        <w:r w:rsidR="00CE5187" w:rsidDel="008F0DE4">
          <w:rPr>
            <w:rFonts w:asciiTheme="majorBidi" w:hAnsiTheme="majorBidi" w:cstheme="majorBidi"/>
            <w:spacing w:val="-8"/>
          </w:rPr>
          <w:delText xml:space="preserve">in </w:delText>
        </w:r>
      </w:del>
      <w:r w:rsidR="00CE5187">
        <w:rPr>
          <w:rFonts w:asciiTheme="majorBidi" w:hAnsiTheme="majorBidi" w:cstheme="majorBidi"/>
          <w:spacing w:val="-8"/>
        </w:rPr>
        <w:t>long-term</w:t>
      </w:r>
      <w:ins w:id="748" w:author="Editor" w:date="2023-09-19T16:35:00Z">
        <w:r w:rsidR="008F0DE4">
          <w:rPr>
            <w:rFonts w:asciiTheme="majorBidi" w:hAnsiTheme="majorBidi" w:cstheme="majorBidi"/>
            <w:spacing w:val="-8"/>
          </w:rPr>
          <w:t xml:space="preserve"> </w:t>
        </w:r>
      </w:ins>
      <w:del w:id="749" w:author="Editor" w:date="2023-09-19T16:35:00Z">
        <w:r w:rsidR="00CE5187" w:rsidDel="008F0DE4">
          <w:rPr>
            <w:rFonts w:asciiTheme="majorBidi" w:hAnsiTheme="majorBidi" w:cstheme="majorBidi"/>
            <w:spacing w:val="-8"/>
          </w:rPr>
          <w:delText xml:space="preserve"> </w:delText>
        </w:r>
      </w:del>
      <w:r w:rsidR="00CE5187">
        <w:rPr>
          <w:rFonts w:asciiTheme="majorBidi" w:hAnsiTheme="majorBidi" w:cstheme="majorBidi"/>
          <w:spacing w:val="-8"/>
        </w:rPr>
        <w:t>but not short-term fear memory (Figure 4).</w:t>
      </w:r>
    </w:p>
    <w:p w14:paraId="1FD70835" w14:textId="3B61DF29" w:rsidR="00CA0452" w:rsidRDefault="00CA0452" w:rsidP="0014102C">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2)</w:t>
      </w:r>
      <w:r>
        <w:rPr>
          <w:rFonts w:asciiTheme="majorBidi" w:hAnsiTheme="majorBidi" w:cstheme="majorBidi"/>
          <w:spacing w:val="-8"/>
        </w:rPr>
        <w:t xml:space="preserve"> </w:t>
      </w:r>
      <w:r w:rsidRPr="00CA0452">
        <w:rPr>
          <w:rFonts w:asciiTheme="majorBidi" w:hAnsiTheme="majorBidi" w:cstheme="majorBidi"/>
          <w:spacing w:val="-8"/>
        </w:rPr>
        <w:t xml:space="preserve">We will study the cellular and molecular effects </w:t>
      </w:r>
      <w:del w:id="750" w:author="Editor" w:date="2023-09-19T16:33:00Z">
        <w:r w:rsidRPr="00CA0452" w:rsidDel="008F0DE4">
          <w:rPr>
            <w:rFonts w:asciiTheme="majorBidi" w:hAnsiTheme="majorBidi" w:cstheme="majorBidi"/>
            <w:spacing w:val="-8"/>
          </w:rPr>
          <w:delText>in</w:delText>
        </w:r>
        <w:r w:rsidR="00CE5187" w:rsidDel="008F0DE4">
          <w:rPr>
            <w:rFonts w:asciiTheme="majorBidi" w:hAnsiTheme="majorBidi" w:cstheme="majorBidi"/>
            <w:spacing w:val="-8"/>
          </w:rPr>
          <w:delText xml:space="preserve"> </w:delText>
        </w:r>
      </w:del>
      <w:ins w:id="751" w:author="Editor" w:date="2023-09-19T16:33:00Z">
        <w:r w:rsidR="008F0DE4">
          <w:rPr>
            <w:rFonts w:asciiTheme="majorBidi" w:hAnsiTheme="majorBidi" w:cstheme="majorBidi"/>
            <w:spacing w:val="-8"/>
          </w:rPr>
          <w:t xml:space="preserve">using the same groups detailed in Objective #1, except that these mice will instead be injected in the BLA with an AAV vector encoding the </w:t>
        </w:r>
      </w:ins>
      <w:del w:id="752" w:author="Editor" w:date="2023-09-19T16:33:00Z">
        <w:r w:rsidR="00CE5187" w:rsidDel="008F0DE4">
          <w:rPr>
            <w:rFonts w:asciiTheme="majorBidi" w:hAnsiTheme="majorBidi" w:cstheme="majorBidi"/>
            <w:spacing w:val="-8"/>
          </w:rPr>
          <w:delText xml:space="preserve">the </w:delText>
        </w:r>
        <w:r w:rsidRPr="00CA0452" w:rsidDel="008F0DE4">
          <w:rPr>
            <w:rFonts w:asciiTheme="majorBidi" w:hAnsiTheme="majorBidi" w:cstheme="majorBidi"/>
            <w:spacing w:val="-8"/>
          </w:rPr>
          <w:delText xml:space="preserve">groups </w:delText>
        </w:r>
        <w:r w:rsidDel="008F0DE4">
          <w:rPr>
            <w:rFonts w:asciiTheme="majorBidi" w:hAnsiTheme="majorBidi" w:cstheme="majorBidi"/>
            <w:spacing w:val="-8"/>
          </w:rPr>
          <w:delText xml:space="preserve">described in objective #1 but </w:delText>
        </w:r>
        <w:r w:rsidRPr="00CA0452" w:rsidDel="008F0DE4">
          <w:rPr>
            <w:rFonts w:asciiTheme="majorBidi" w:hAnsiTheme="majorBidi" w:cstheme="majorBidi"/>
            <w:spacing w:val="-8"/>
          </w:rPr>
          <w:delText xml:space="preserve">all be injected </w:delText>
        </w:r>
        <w:r w:rsidR="00CE5187" w:rsidDel="008F0DE4">
          <w:rPr>
            <w:rFonts w:asciiTheme="majorBidi" w:hAnsiTheme="majorBidi" w:cstheme="majorBidi"/>
            <w:spacing w:val="-8"/>
          </w:rPr>
          <w:delText xml:space="preserve">instead </w:delText>
        </w:r>
        <w:r w:rsidRPr="00CA0452" w:rsidDel="008F0DE4">
          <w:rPr>
            <w:rFonts w:asciiTheme="majorBidi" w:hAnsiTheme="majorBidi" w:cstheme="majorBidi"/>
            <w:spacing w:val="-8"/>
          </w:rPr>
          <w:delText xml:space="preserve">with </w:delText>
        </w:r>
        <w:r w:rsidDel="008F0DE4">
          <w:rPr>
            <w:rFonts w:asciiTheme="majorBidi" w:hAnsiTheme="majorBidi" w:cstheme="majorBidi"/>
            <w:spacing w:val="-8"/>
          </w:rPr>
          <w:delText xml:space="preserve">the </w:delText>
        </w:r>
      </w:del>
      <w:r>
        <w:rPr>
          <w:rFonts w:asciiTheme="majorBidi" w:hAnsiTheme="majorBidi" w:cstheme="majorBidi"/>
          <w:spacing w:val="-8"/>
        </w:rPr>
        <w:t xml:space="preserve">GFAP </w:t>
      </w:r>
      <w:r w:rsidRPr="00CA0452">
        <w:rPr>
          <w:rFonts w:asciiTheme="majorBidi" w:hAnsiTheme="majorBidi" w:cstheme="majorBidi"/>
          <w:spacing w:val="-8"/>
        </w:rPr>
        <w:t>promoter-</w:t>
      </w:r>
      <w:ins w:id="753" w:author="Editor" w:date="2023-09-19T16:33:00Z">
        <w:r w:rsidR="008F0DE4">
          <w:rPr>
            <w:rFonts w:asciiTheme="majorBidi" w:hAnsiTheme="majorBidi" w:cstheme="majorBidi"/>
            <w:spacing w:val="-8"/>
          </w:rPr>
          <w:t>C</w:t>
        </w:r>
      </w:ins>
      <w:del w:id="754" w:author="Editor" w:date="2023-09-19T16:33:00Z">
        <w:r w:rsidRPr="00CA0452" w:rsidDel="008F0DE4">
          <w:rPr>
            <w:rFonts w:asciiTheme="majorBidi" w:hAnsiTheme="majorBidi" w:cstheme="majorBidi"/>
            <w:spacing w:val="-8"/>
          </w:rPr>
          <w:delText>c</w:delText>
        </w:r>
      </w:del>
      <w:r w:rsidRPr="00CA0452">
        <w:rPr>
          <w:rFonts w:asciiTheme="majorBidi" w:hAnsiTheme="majorBidi" w:cstheme="majorBidi"/>
          <w:spacing w:val="-8"/>
        </w:rPr>
        <w:t>re recombinas</w:t>
      </w:r>
      <w:del w:id="755" w:author="Editor" w:date="2023-09-19T16:33:00Z">
        <w:r w:rsidRPr="00CA0452" w:rsidDel="008F0DE4">
          <w:rPr>
            <w:rFonts w:asciiTheme="majorBidi" w:hAnsiTheme="majorBidi" w:cstheme="majorBidi"/>
            <w:spacing w:val="-8"/>
          </w:rPr>
          <w:delText xml:space="preserve">e </w:delText>
        </w:r>
        <w:r w:rsidR="00BD0A8D" w:rsidDel="008F0DE4">
          <w:rPr>
            <w:rFonts w:asciiTheme="majorBidi" w:hAnsiTheme="majorBidi" w:cstheme="majorBidi"/>
            <w:spacing w:val="-8"/>
          </w:rPr>
          <w:delText xml:space="preserve">expressing </w:delText>
        </w:r>
        <w:r w:rsidRPr="00CA0452" w:rsidDel="008F0DE4">
          <w:rPr>
            <w:rFonts w:asciiTheme="majorBidi" w:hAnsiTheme="majorBidi" w:cstheme="majorBidi"/>
            <w:spacing w:val="-8"/>
          </w:rPr>
          <w:delText>AAV, into BLA</w:delText>
        </w:r>
        <w:r w:rsidDel="008F0DE4">
          <w:rPr>
            <w:rFonts w:asciiTheme="majorBidi" w:hAnsiTheme="majorBidi" w:cstheme="majorBidi"/>
            <w:spacing w:val="-8"/>
          </w:rPr>
          <w:delText>.</w:delText>
        </w:r>
      </w:del>
      <w:ins w:id="756" w:author="Editor" w:date="2023-09-19T16:33:00Z">
        <w:r w:rsidR="008F0DE4">
          <w:rPr>
            <w:rFonts w:asciiTheme="majorBidi" w:hAnsiTheme="majorBidi" w:cstheme="majorBidi"/>
            <w:spacing w:val="-8"/>
          </w:rPr>
          <w:t>e.</w:t>
        </w:r>
      </w:ins>
    </w:p>
    <w:p w14:paraId="1762907B" w14:textId="37BE21D4" w:rsidR="00692F80" w:rsidRPr="00FD2BAB" w:rsidRDefault="000348B3" w:rsidP="000A7B89">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3)</w:t>
      </w:r>
      <w:r>
        <w:rPr>
          <w:rFonts w:asciiTheme="majorBidi" w:hAnsiTheme="majorBidi" w:cstheme="majorBidi"/>
          <w:spacing w:val="-8"/>
        </w:rPr>
        <w:t xml:space="preserve"> </w:t>
      </w:r>
      <w:r w:rsidR="001B56D3" w:rsidRPr="00FD2BAB">
        <w:rPr>
          <w:rFonts w:asciiTheme="majorBidi" w:hAnsiTheme="majorBidi" w:cstheme="majorBidi"/>
          <w:spacing w:val="-8"/>
          <w:rPrChange w:id="757" w:author="Editor" w:date="2023-09-19T17:14:00Z">
            <w:rPr>
              <w:rFonts w:asciiTheme="majorBidi" w:hAnsiTheme="majorBidi" w:cstheme="majorBidi"/>
              <w:spacing w:val="-8"/>
              <w:u w:val="single"/>
            </w:rPr>
          </w:rPrChange>
        </w:rPr>
        <w:t xml:space="preserve">We will study the roles of glutamate </w:t>
      </w:r>
      <w:r w:rsidR="00196B52" w:rsidRPr="00FD2BAB">
        <w:rPr>
          <w:rFonts w:asciiTheme="majorBidi" w:hAnsiTheme="majorBidi" w:cstheme="majorBidi"/>
          <w:spacing w:val="-8"/>
          <w:rPrChange w:id="758" w:author="Editor" w:date="2023-09-19T17:14:00Z">
            <w:rPr>
              <w:rFonts w:asciiTheme="majorBidi" w:hAnsiTheme="majorBidi" w:cstheme="majorBidi"/>
              <w:spacing w:val="-8"/>
              <w:u w:val="single"/>
            </w:rPr>
          </w:rPrChange>
        </w:rPr>
        <w:t>transporters</w:t>
      </w:r>
      <w:r w:rsidR="001B56D3" w:rsidRPr="00FD2BAB">
        <w:rPr>
          <w:rFonts w:asciiTheme="majorBidi" w:hAnsiTheme="majorBidi" w:cstheme="majorBidi"/>
          <w:spacing w:val="-8"/>
          <w:rPrChange w:id="759" w:author="Editor" w:date="2023-09-19T17:14:00Z">
            <w:rPr>
              <w:rFonts w:asciiTheme="majorBidi" w:hAnsiTheme="majorBidi" w:cstheme="majorBidi"/>
              <w:spacing w:val="-8"/>
              <w:u w:val="single"/>
            </w:rPr>
          </w:rPrChange>
        </w:rPr>
        <w:t xml:space="preserve"> in astrocytes in mediating fear memory consolidation</w:t>
      </w:r>
      <w:ins w:id="760" w:author="Editor" w:date="2023-09-19T17:14:00Z">
        <w:r w:rsidR="00FD2BAB">
          <w:rPr>
            <w:rFonts w:asciiTheme="majorBidi" w:hAnsiTheme="majorBidi" w:cstheme="majorBidi"/>
            <w:spacing w:val="-8"/>
          </w:rPr>
          <w:t xml:space="preserve">, as </w:t>
        </w:r>
      </w:ins>
      <w:del w:id="761" w:author="Editor" w:date="2023-09-19T17:14:00Z">
        <w:r w:rsidR="00196B52" w:rsidRPr="00FD2BAB" w:rsidDel="00FD2BAB">
          <w:rPr>
            <w:rFonts w:asciiTheme="majorBidi" w:hAnsiTheme="majorBidi" w:cstheme="majorBidi"/>
            <w:spacing w:val="-8"/>
            <w:rPrChange w:id="762" w:author="Editor" w:date="2023-09-19T17:14:00Z">
              <w:rPr>
                <w:rFonts w:asciiTheme="majorBidi" w:hAnsiTheme="majorBidi" w:cstheme="majorBidi"/>
                <w:spacing w:val="-8"/>
                <w:u w:val="single"/>
              </w:rPr>
            </w:rPrChange>
          </w:rPr>
          <w:delText>:</w:delText>
        </w:r>
        <w:r w:rsidR="00196B52" w:rsidRPr="00D64B0D" w:rsidDel="00FD2BAB">
          <w:rPr>
            <w:rFonts w:asciiTheme="majorBidi" w:hAnsiTheme="majorBidi" w:cstheme="majorBidi"/>
            <w:spacing w:val="-8"/>
          </w:rPr>
          <w:delText xml:space="preserve"> </w:delText>
        </w:r>
      </w:del>
      <w:ins w:id="763" w:author="Editor" w:date="2023-09-19T17:14:00Z">
        <w:r w:rsidR="00FD2BAB">
          <w:rPr>
            <w:rFonts w:asciiTheme="majorBidi" w:hAnsiTheme="majorBidi" w:cstheme="majorBidi"/>
            <w:spacing w:val="-8"/>
          </w:rPr>
          <w:t>s</w:t>
        </w:r>
      </w:ins>
      <w:del w:id="764" w:author="Editor" w:date="2023-09-19T17:14:00Z">
        <w:r w:rsidR="00196B52" w:rsidRPr="00D64B0D" w:rsidDel="00FD2BAB">
          <w:rPr>
            <w:rFonts w:asciiTheme="majorBidi" w:hAnsiTheme="majorBidi" w:cstheme="majorBidi"/>
            <w:spacing w:val="-8"/>
          </w:rPr>
          <w:delText>S</w:delText>
        </w:r>
      </w:del>
      <w:r w:rsidR="00196B52" w:rsidRPr="00D64B0D">
        <w:rPr>
          <w:rFonts w:asciiTheme="majorBidi" w:hAnsiTheme="majorBidi" w:cstheme="majorBidi"/>
          <w:spacing w:val="-8"/>
        </w:rPr>
        <w:t xml:space="preserve">tudies have </w:t>
      </w:r>
      <w:r w:rsidR="00AC5942" w:rsidRPr="00D64B0D">
        <w:rPr>
          <w:rFonts w:asciiTheme="majorBidi" w:hAnsiTheme="majorBidi" w:cstheme="majorBidi"/>
          <w:spacing w:val="-8"/>
        </w:rPr>
        <w:t>shown that alteration of ephrin</w:t>
      </w:r>
      <w:r w:rsidR="00196B52" w:rsidRPr="00D64B0D">
        <w:rPr>
          <w:rFonts w:asciiTheme="majorBidi" w:hAnsiTheme="majorBidi" w:cstheme="majorBidi"/>
          <w:spacing w:val="-8"/>
        </w:rPr>
        <w:t>A3 in astrocytes affects glutamate transporter levels</w:t>
      </w:r>
      <w:r w:rsidR="002E1C47" w:rsidRPr="00D64B0D">
        <w:rPr>
          <w:rFonts w:asciiTheme="majorBidi" w:hAnsiTheme="majorBidi" w:cstheme="majorBidi"/>
          <w:spacing w:val="-8"/>
        </w:rPr>
        <w:t xml:space="preserve"> in </w:t>
      </w:r>
      <w:r w:rsidR="00924252">
        <w:rPr>
          <w:rFonts w:asciiTheme="majorBidi" w:hAnsiTheme="majorBidi" w:cstheme="majorBidi"/>
          <w:spacing w:val="-8"/>
        </w:rPr>
        <w:t xml:space="preserve">the </w:t>
      </w:r>
      <w:r w:rsidR="002E1C47" w:rsidRPr="00D64B0D">
        <w:rPr>
          <w:rFonts w:asciiTheme="majorBidi" w:hAnsiTheme="majorBidi" w:cstheme="majorBidi"/>
          <w:spacing w:val="-8"/>
        </w:rPr>
        <w:t>hippocampus</w:t>
      </w:r>
      <w:r w:rsidR="00196B52" w:rsidRPr="00D64B0D">
        <w:rPr>
          <w:rFonts w:asciiTheme="majorBidi" w:hAnsiTheme="majorBidi" w:cstheme="majorBidi"/>
          <w:spacing w:val="-8"/>
        </w:rPr>
        <w:t xml:space="preserve"> (</w:t>
      </w:r>
      <w:r w:rsidR="00CA0B54" w:rsidRPr="00D64B0D">
        <w:rPr>
          <w:rFonts w:asciiTheme="majorBidi" w:hAnsiTheme="majorBidi" w:cstheme="majorBidi"/>
          <w:spacing w:val="-8"/>
        </w:rPr>
        <w:t>Carmona et al., 2009; Filosa et al., 2009</w:t>
      </w:r>
      <w:r w:rsidR="00196B52" w:rsidRPr="00D64B0D">
        <w:rPr>
          <w:rFonts w:asciiTheme="majorBidi" w:hAnsiTheme="majorBidi" w:cstheme="majorBidi"/>
          <w:spacing w:val="-8"/>
        </w:rPr>
        <w:t>).</w:t>
      </w:r>
      <w:r w:rsidR="002E1C47" w:rsidRPr="00D02365">
        <w:rPr>
          <w:rFonts w:asciiTheme="majorBidi" w:hAnsiTheme="majorBidi" w:cstheme="majorBidi"/>
          <w:spacing w:val="-8"/>
        </w:rPr>
        <w:t xml:space="preserve"> </w:t>
      </w:r>
      <w:r w:rsidR="002E1C47" w:rsidRPr="00D64B0D">
        <w:rPr>
          <w:rFonts w:asciiTheme="majorBidi" w:hAnsiTheme="majorBidi" w:cstheme="majorBidi"/>
          <w:spacing w:val="-8"/>
        </w:rPr>
        <w:t>Glial glutamate transporters are known to regulate synaptic transmission by clearing glutamate from the synaptic cleft (</w:t>
      </w:r>
      <w:proofErr w:type="spellStart"/>
      <w:r w:rsidR="006A7C5A" w:rsidRPr="00D64B0D">
        <w:rPr>
          <w:rFonts w:asciiTheme="majorBidi" w:hAnsiTheme="majorBidi" w:cstheme="majorBidi"/>
          <w:spacing w:val="-8"/>
        </w:rPr>
        <w:t>Beart</w:t>
      </w:r>
      <w:proofErr w:type="spellEnd"/>
      <w:r w:rsidR="006A7C5A" w:rsidRPr="00D64B0D">
        <w:rPr>
          <w:rFonts w:asciiTheme="majorBidi" w:hAnsiTheme="majorBidi" w:cstheme="majorBidi"/>
          <w:spacing w:val="-8"/>
        </w:rPr>
        <w:t xml:space="preserve"> et al., 2007</w:t>
      </w:r>
      <w:r w:rsidR="002E1C47" w:rsidRPr="00D64B0D">
        <w:rPr>
          <w:rFonts w:asciiTheme="majorBidi" w:hAnsiTheme="majorBidi" w:cstheme="majorBidi"/>
          <w:spacing w:val="-8"/>
        </w:rPr>
        <w:t>).</w:t>
      </w:r>
      <w:r w:rsidR="002E1C47" w:rsidRPr="00D02365">
        <w:rPr>
          <w:rFonts w:asciiTheme="majorBidi" w:hAnsiTheme="majorBidi" w:cstheme="majorBidi"/>
          <w:spacing w:val="-8"/>
        </w:rPr>
        <w:t xml:space="preserve"> We will </w:t>
      </w:r>
      <w:ins w:id="765" w:author="Editor" w:date="2023-09-19T17:14:00Z">
        <w:r w:rsidR="00FD2BAB">
          <w:rPr>
            <w:rFonts w:asciiTheme="majorBidi" w:hAnsiTheme="majorBidi" w:cstheme="majorBidi"/>
            <w:spacing w:val="-8"/>
          </w:rPr>
          <w:t xml:space="preserve">thus </w:t>
        </w:r>
      </w:ins>
      <w:r w:rsidR="002E1C47" w:rsidRPr="00D02365">
        <w:rPr>
          <w:rFonts w:asciiTheme="majorBidi" w:hAnsiTheme="majorBidi" w:cstheme="majorBidi"/>
          <w:spacing w:val="-8"/>
        </w:rPr>
        <w:t xml:space="preserve">examine whether astrocytic ephrinB2 </w:t>
      </w:r>
      <w:del w:id="766" w:author="Editor" w:date="2023-09-19T17:14:00Z">
        <w:r w:rsidR="002E1C47" w:rsidRPr="00D02365" w:rsidDel="00FD2BAB">
          <w:rPr>
            <w:rFonts w:asciiTheme="majorBidi" w:hAnsiTheme="majorBidi" w:cstheme="majorBidi"/>
            <w:spacing w:val="-8"/>
          </w:rPr>
          <w:delText>has an effect on</w:delText>
        </w:r>
      </w:del>
      <w:ins w:id="767" w:author="Editor" w:date="2023-09-19T17:14:00Z">
        <w:r w:rsidR="00FD2BAB">
          <w:rPr>
            <w:rFonts w:asciiTheme="majorBidi" w:hAnsiTheme="majorBidi" w:cstheme="majorBidi"/>
            <w:spacing w:val="-8"/>
          </w:rPr>
          <w:t>affects</w:t>
        </w:r>
      </w:ins>
      <w:r w:rsidR="002E1C47" w:rsidRPr="00D02365">
        <w:rPr>
          <w:rFonts w:asciiTheme="majorBidi" w:hAnsiTheme="majorBidi" w:cstheme="majorBidi"/>
          <w:spacing w:val="-8"/>
        </w:rPr>
        <w:t xml:space="preserve"> astrocytic glutamate transport. </w:t>
      </w:r>
      <w:r w:rsidR="004A6C34" w:rsidRPr="00D02365">
        <w:rPr>
          <w:rFonts w:asciiTheme="majorBidi" w:hAnsiTheme="majorBidi" w:cstheme="majorBidi"/>
          <w:spacing w:val="-8"/>
        </w:rPr>
        <w:t>We will investigate the level</w:t>
      </w:r>
      <w:ins w:id="768" w:author="Editor" w:date="2023-09-19T17:14:00Z">
        <w:r w:rsidR="00FD2BAB">
          <w:rPr>
            <w:rFonts w:asciiTheme="majorBidi" w:hAnsiTheme="majorBidi" w:cstheme="majorBidi"/>
            <w:spacing w:val="-8"/>
          </w:rPr>
          <w:t xml:space="preserve">s </w:t>
        </w:r>
      </w:ins>
      <w:del w:id="769" w:author="Editor" w:date="2023-09-19T17:14:00Z">
        <w:r w:rsidR="004A6C34" w:rsidRPr="00D02365" w:rsidDel="00FD2BAB">
          <w:rPr>
            <w:rFonts w:asciiTheme="majorBidi" w:hAnsiTheme="majorBidi" w:cstheme="majorBidi"/>
            <w:spacing w:val="-8"/>
          </w:rPr>
          <w:delText xml:space="preserve"> </w:delText>
        </w:r>
      </w:del>
      <w:r w:rsidR="00474F8B" w:rsidRPr="00D02365">
        <w:rPr>
          <w:rFonts w:asciiTheme="majorBidi" w:hAnsiTheme="majorBidi" w:cstheme="majorBidi"/>
          <w:spacing w:val="-8"/>
        </w:rPr>
        <w:t xml:space="preserve">of the glial glutamate transporters EAAT1 and EAAT2 in </w:t>
      </w:r>
      <w:r w:rsidR="00710447" w:rsidRPr="00D02365">
        <w:rPr>
          <w:rFonts w:asciiTheme="majorBidi" w:hAnsiTheme="majorBidi" w:cstheme="majorBidi"/>
          <w:spacing w:val="-8"/>
        </w:rPr>
        <w:t>GFAP</w:t>
      </w:r>
      <w:r w:rsidR="00977997">
        <w:rPr>
          <w:rFonts w:asciiTheme="majorBidi" w:hAnsiTheme="majorBidi" w:cstheme="majorBidi"/>
          <w:spacing w:val="-8"/>
        </w:rPr>
        <w:t xml:space="preserve"> promoter</w:t>
      </w:r>
      <w:r w:rsidR="00474F8B" w:rsidRPr="00D02365">
        <w:rPr>
          <w:rFonts w:asciiTheme="majorBidi" w:hAnsiTheme="majorBidi" w:cstheme="majorBidi"/>
          <w:spacing w:val="-8"/>
        </w:rPr>
        <w:t>-</w:t>
      </w:r>
      <w:ins w:id="770" w:author="Editor" w:date="2023-09-19T17:14:00Z">
        <w:r w:rsidR="00FD2BAB">
          <w:rPr>
            <w:rFonts w:asciiTheme="majorBidi" w:hAnsiTheme="majorBidi" w:cstheme="majorBidi"/>
            <w:spacing w:val="-8"/>
          </w:rPr>
          <w:t>C</w:t>
        </w:r>
      </w:ins>
      <w:del w:id="771" w:author="Editor" w:date="2023-09-19T17:14:00Z">
        <w:r w:rsidR="00474F8B" w:rsidRPr="00D02365" w:rsidDel="00FD2BAB">
          <w:rPr>
            <w:rFonts w:asciiTheme="majorBidi" w:hAnsiTheme="majorBidi" w:cstheme="majorBidi"/>
            <w:spacing w:val="-8"/>
          </w:rPr>
          <w:delText>c</w:delText>
        </w:r>
      </w:del>
      <w:r w:rsidR="00474F8B" w:rsidRPr="00D02365">
        <w:rPr>
          <w:rFonts w:asciiTheme="majorBidi" w:hAnsiTheme="majorBidi" w:cstheme="majorBidi"/>
          <w:spacing w:val="-8"/>
        </w:rPr>
        <w:t>re</w:t>
      </w:r>
      <w:r w:rsidR="00977997">
        <w:rPr>
          <w:rFonts w:asciiTheme="majorBidi" w:hAnsiTheme="majorBidi" w:cstheme="majorBidi"/>
          <w:spacing w:val="-8"/>
        </w:rPr>
        <w:t xml:space="preserve"> recombinase</w:t>
      </w:r>
      <w:r w:rsidR="00474F8B" w:rsidRPr="00D02365">
        <w:rPr>
          <w:rFonts w:asciiTheme="majorBidi" w:hAnsiTheme="majorBidi" w:cstheme="majorBidi"/>
          <w:spacing w:val="-8"/>
        </w:rPr>
        <w:t xml:space="preserve"> AAV</w:t>
      </w:r>
      <w:ins w:id="772" w:author="Editor" w:date="2023-09-19T17:14:00Z">
        <w:r w:rsidR="00FD2BAB">
          <w:rPr>
            <w:rFonts w:asciiTheme="majorBidi" w:hAnsiTheme="majorBidi" w:cstheme="majorBidi"/>
            <w:spacing w:val="-8"/>
          </w:rPr>
          <w:t>-</w:t>
        </w:r>
      </w:ins>
      <w:del w:id="773" w:author="Editor" w:date="2023-09-19T17:14:00Z">
        <w:r w:rsidR="00474F8B" w:rsidRPr="00D02365" w:rsidDel="00FD2BAB">
          <w:rPr>
            <w:rFonts w:asciiTheme="majorBidi" w:hAnsiTheme="majorBidi" w:cstheme="majorBidi"/>
            <w:spacing w:val="-8"/>
          </w:rPr>
          <w:delText xml:space="preserve"> </w:delText>
        </w:r>
      </w:del>
      <w:r w:rsidR="00474F8B" w:rsidRPr="00D02365">
        <w:rPr>
          <w:rFonts w:asciiTheme="majorBidi" w:hAnsiTheme="majorBidi" w:cstheme="majorBidi"/>
          <w:spacing w:val="-8"/>
        </w:rPr>
        <w:t xml:space="preserve">expressing </w:t>
      </w:r>
      <w:r w:rsidR="00710447" w:rsidRPr="00D02365">
        <w:rPr>
          <w:rFonts w:asciiTheme="majorBidi" w:hAnsiTheme="majorBidi" w:cstheme="majorBidi"/>
          <w:spacing w:val="-8"/>
        </w:rPr>
        <w:t xml:space="preserve">astrocytes </w:t>
      </w:r>
      <w:r w:rsidR="00474F8B" w:rsidRPr="00D02365">
        <w:rPr>
          <w:rFonts w:asciiTheme="majorBidi" w:hAnsiTheme="majorBidi" w:cstheme="majorBidi"/>
          <w:spacing w:val="-8"/>
        </w:rPr>
        <w:t xml:space="preserve">in </w:t>
      </w:r>
      <w:r w:rsidR="00924252">
        <w:rPr>
          <w:rFonts w:asciiTheme="majorBidi" w:hAnsiTheme="majorBidi" w:cstheme="majorBidi"/>
          <w:spacing w:val="-8"/>
        </w:rPr>
        <w:t xml:space="preserve">the </w:t>
      </w:r>
      <w:r w:rsidR="0018361F">
        <w:rPr>
          <w:rFonts w:asciiTheme="majorBidi" w:hAnsiTheme="majorBidi" w:cstheme="majorBidi"/>
          <w:spacing w:val="-8"/>
        </w:rPr>
        <w:t>B</w:t>
      </w:r>
      <w:r w:rsidR="00C040E3">
        <w:rPr>
          <w:rFonts w:asciiTheme="majorBidi" w:hAnsiTheme="majorBidi" w:cstheme="majorBidi"/>
          <w:spacing w:val="-8"/>
        </w:rPr>
        <w:t>LA</w:t>
      </w:r>
      <w:r w:rsidR="00692F80">
        <w:rPr>
          <w:rFonts w:asciiTheme="majorBidi" w:hAnsiTheme="majorBidi" w:cstheme="majorBidi"/>
          <w:spacing w:val="-8"/>
        </w:rPr>
        <w:t xml:space="preserve">. </w:t>
      </w:r>
      <w:r w:rsidR="006B13B4" w:rsidRPr="00D02365">
        <w:rPr>
          <w:rFonts w:asciiTheme="majorBidi" w:hAnsiTheme="majorBidi" w:cstheme="majorBidi"/>
          <w:spacing w:val="-8"/>
        </w:rPr>
        <w:t xml:space="preserve">Our preliminary results </w:t>
      </w:r>
      <w:del w:id="774" w:author="Editor" w:date="2023-09-19T17:15:00Z">
        <w:r w:rsidR="006B13B4" w:rsidRPr="00D02365" w:rsidDel="00FD2BAB">
          <w:rPr>
            <w:rFonts w:asciiTheme="majorBidi" w:hAnsiTheme="majorBidi" w:cstheme="majorBidi"/>
            <w:spacing w:val="-8"/>
          </w:rPr>
          <w:delText xml:space="preserve">show </w:delText>
        </w:r>
      </w:del>
      <w:ins w:id="775" w:author="Editor" w:date="2023-09-19T17:15:00Z">
        <w:r w:rsidR="00FD2BAB">
          <w:rPr>
            <w:rFonts w:asciiTheme="majorBidi" w:hAnsiTheme="majorBidi" w:cstheme="majorBidi"/>
            <w:spacing w:val="-8"/>
          </w:rPr>
          <w:t>indicate</w:t>
        </w:r>
        <w:r w:rsidR="00FD2BAB" w:rsidRPr="00D02365">
          <w:rPr>
            <w:rFonts w:asciiTheme="majorBidi" w:hAnsiTheme="majorBidi" w:cstheme="majorBidi"/>
            <w:spacing w:val="-8"/>
          </w:rPr>
          <w:t xml:space="preserve"> </w:t>
        </w:r>
      </w:ins>
      <w:r w:rsidR="006B13B4" w:rsidRPr="00D02365">
        <w:rPr>
          <w:rFonts w:asciiTheme="majorBidi" w:hAnsiTheme="majorBidi" w:cstheme="majorBidi"/>
          <w:spacing w:val="-8"/>
        </w:rPr>
        <w:t xml:space="preserve">that the deletion of ephrinB2 in </w:t>
      </w:r>
      <w:r w:rsidR="00F10B14" w:rsidRPr="00D02365">
        <w:rPr>
          <w:rFonts w:asciiTheme="majorBidi" w:hAnsiTheme="majorBidi" w:cstheme="majorBidi"/>
          <w:spacing w:val="-8"/>
        </w:rPr>
        <w:t xml:space="preserve">astrocytes led to </w:t>
      </w:r>
      <w:del w:id="776" w:author="Editor" w:date="2023-09-19T17:15:00Z">
        <w:r w:rsidR="00F10B14" w:rsidRPr="00D02365" w:rsidDel="00FD2BAB">
          <w:rPr>
            <w:rFonts w:asciiTheme="majorBidi" w:hAnsiTheme="majorBidi" w:cstheme="majorBidi"/>
            <w:spacing w:val="-8"/>
          </w:rPr>
          <w:delText xml:space="preserve">the </w:delText>
        </w:r>
      </w:del>
      <w:ins w:id="777" w:author="Editor" w:date="2023-09-19T17:15:00Z">
        <w:r w:rsidR="00FD2BAB">
          <w:rPr>
            <w:rFonts w:asciiTheme="majorBidi" w:hAnsiTheme="majorBidi" w:cstheme="majorBidi"/>
            <w:spacing w:val="-8"/>
          </w:rPr>
          <w:t>a</w:t>
        </w:r>
        <w:r w:rsidR="00FD2BAB" w:rsidRPr="00D02365">
          <w:rPr>
            <w:rFonts w:asciiTheme="majorBidi" w:hAnsiTheme="majorBidi" w:cstheme="majorBidi"/>
            <w:spacing w:val="-8"/>
          </w:rPr>
          <w:t xml:space="preserve"> </w:t>
        </w:r>
      </w:ins>
      <w:r w:rsidR="00F10B14" w:rsidRPr="00D02365">
        <w:rPr>
          <w:rFonts w:asciiTheme="majorBidi" w:hAnsiTheme="majorBidi" w:cstheme="majorBidi"/>
          <w:spacing w:val="-8"/>
        </w:rPr>
        <w:t>reduction in EAAT1 level</w:t>
      </w:r>
      <w:ins w:id="778" w:author="Editor" w:date="2023-09-19T17:15:00Z">
        <w:r w:rsidR="00FD2BAB">
          <w:rPr>
            <w:rFonts w:asciiTheme="majorBidi" w:hAnsiTheme="majorBidi" w:cstheme="majorBidi"/>
            <w:spacing w:val="-8"/>
          </w:rPr>
          <w:t xml:space="preserve">s in BLA astrocytes </w:t>
        </w:r>
      </w:ins>
      <w:del w:id="779" w:author="Editor" w:date="2023-09-19T17:15:00Z">
        <w:r w:rsidR="00F10B14" w:rsidRPr="00D02365" w:rsidDel="00FD2BAB">
          <w:rPr>
            <w:rFonts w:asciiTheme="majorBidi" w:hAnsiTheme="majorBidi" w:cstheme="majorBidi"/>
            <w:spacing w:val="-8"/>
          </w:rPr>
          <w:delText xml:space="preserve"> in astrocytes in </w:delText>
        </w:r>
        <w:r w:rsidR="00924252" w:rsidDel="00FD2BAB">
          <w:rPr>
            <w:rFonts w:asciiTheme="majorBidi" w:hAnsiTheme="majorBidi" w:cstheme="majorBidi"/>
            <w:spacing w:val="-8"/>
          </w:rPr>
          <w:delText>the BLA</w:delText>
        </w:r>
        <w:r w:rsidR="00924252" w:rsidRPr="00D02365" w:rsidDel="00FD2BAB">
          <w:rPr>
            <w:rFonts w:asciiTheme="majorBidi" w:hAnsiTheme="majorBidi" w:cstheme="majorBidi"/>
            <w:spacing w:val="-8"/>
          </w:rPr>
          <w:delText xml:space="preserve"> </w:delText>
        </w:r>
      </w:del>
      <w:r w:rsidR="00F10B14" w:rsidRPr="00D02365">
        <w:rPr>
          <w:rFonts w:asciiTheme="majorBidi" w:hAnsiTheme="majorBidi" w:cstheme="majorBidi"/>
          <w:spacing w:val="-8"/>
        </w:rPr>
        <w:t>(</w:t>
      </w:r>
      <w:r w:rsidR="00F10B14" w:rsidRPr="00953D21">
        <w:rPr>
          <w:rFonts w:asciiTheme="majorBidi" w:hAnsiTheme="majorBidi" w:cstheme="majorBidi"/>
          <w:spacing w:val="-8"/>
        </w:rPr>
        <w:t xml:space="preserve">Figure </w:t>
      </w:r>
      <w:r w:rsidR="00C2025F">
        <w:rPr>
          <w:rFonts w:asciiTheme="majorBidi" w:hAnsiTheme="majorBidi" w:cstheme="majorBidi"/>
          <w:spacing w:val="-8"/>
        </w:rPr>
        <w:t>5</w:t>
      </w:r>
      <w:r w:rsidR="00F10B14" w:rsidRPr="00D02365">
        <w:rPr>
          <w:rFonts w:asciiTheme="majorBidi" w:hAnsiTheme="majorBidi" w:cstheme="majorBidi"/>
          <w:spacing w:val="-8"/>
        </w:rPr>
        <w:t>).</w:t>
      </w:r>
      <w:r w:rsidR="008505F7" w:rsidRPr="00D02365">
        <w:rPr>
          <w:rFonts w:asciiTheme="majorBidi" w:hAnsiTheme="majorBidi" w:cstheme="majorBidi"/>
          <w:spacing w:val="-8"/>
        </w:rPr>
        <w:t xml:space="preserve"> </w:t>
      </w:r>
      <w:del w:id="780" w:author="Editor" w:date="2023-09-19T17:15:00Z">
        <w:r w:rsidR="009D7B00" w:rsidRPr="009E3267" w:rsidDel="00FD2BAB">
          <w:rPr>
            <w:rFonts w:asciiTheme="majorBidi" w:hAnsiTheme="majorBidi" w:cstheme="majorBidi"/>
            <w:spacing w:val="-8"/>
            <w:u w:val="single"/>
          </w:rPr>
          <w:delText xml:space="preserve">The roles of astrocytes in </w:delText>
        </w:r>
        <w:r w:rsidR="00D346F3" w:rsidDel="00FD2BAB">
          <w:rPr>
            <w:rFonts w:asciiTheme="majorBidi" w:hAnsiTheme="majorBidi" w:cstheme="majorBidi"/>
            <w:spacing w:val="-8"/>
            <w:u w:val="single"/>
          </w:rPr>
          <w:delText>e</w:delText>
        </w:r>
        <w:r w:rsidR="00D346F3" w:rsidRPr="009E3267" w:rsidDel="00FD2BAB">
          <w:rPr>
            <w:rFonts w:asciiTheme="majorBidi" w:hAnsiTheme="majorBidi" w:cstheme="majorBidi"/>
            <w:spacing w:val="-8"/>
            <w:u w:val="single"/>
          </w:rPr>
          <w:delText xml:space="preserve">phrinB2 </w:delText>
        </w:r>
        <w:r w:rsidR="001571BB" w:rsidRPr="009E3267" w:rsidDel="00FD2BAB">
          <w:rPr>
            <w:rFonts w:asciiTheme="majorBidi" w:hAnsiTheme="majorBidi" w:cstheme="majorBidi"/>
            <w:spacing w:val="-8"/>
            <w:u w:val="single"/>
          </w:rPr>
          <w:delText>and neurogenesis:</w:delText>
        </w:r>
        <w:r w:rsidR="006808C3" w:rsidRPr="00D02365" w:rsidDel="00FD2BAB">
          <w:rPr>
            <w:rFonts w:asciiTheme="majorBidi" w:hAnsiTheme="majorBidi" w:cstheme="majorBidi"/>
            <w:spacing w:val="-8"/>
          </w:rPr>
          <w:delText xml:space="preserve"> </w:delText>
        </w:r>
      </w:del>
      <w:r w:rsidR="001571BB" w:rsidRPr="00D02365">
        <w:rPr>
          <w:rFonts w:asciiTheme="majorBidi" w:hAnsiTheme="majorBidi" w:cstheme="majorBidi"/>
          <w:spacing w:val="-8"/>
        </w:rPr>
        <w:t>E</w:t>
      </w:r>
      <w:r w:rsidR="001D40AD" w:rsidRPr="00D02365">
        <w:rPr>
          <w:rFonts w:asciiTheme="majorBidi" w:hAnsiTheme="majorBidi" w:cstheme="majorBidi"/>
          <w:spacing w:val="-8"/>
        </w:rPr>
        <w:t>phrin</w:t>
      </w:r>
      <w:r w:rsidR="001571BB" w:rsidRPr="00D02365">
        <w:rPr>
          <w:rFonts w:asciiTheme="majorBidi" w:hAnsiTheme="majorBidi" w:cstheme="majorBidi"/>
          <w:spacing w:val="-8"/>
        </w:rPr>
        <w:t xml:space="preserve">B2 </w:t>
      </w:r>
      <w:ins w:id="781" w:author="Editor" w:date="2023-09-19T17:15:00Z">
        <w:r w:rsidR="00FD2BAB">
          <w:rPr>
            <w:rFonts w:asciiTheme="majorBidi" w:hAnsiTheme="majorBidi" w:cstheme="majorBidi"/>
            <w:spacing w:val="-8"/>
          </w:rPr>
          <w:t>expressed i</w:t>
        </w:r>
      </w:ins>
      <w:del w:id="782" w:author="Editor" w:date="2023-09-19T17:15:00Z">
        <w:r w:rsidR="001571BB" w:rsidRPr="00D02365" w:rsidDel="00FD2BAB">
          <w:rPr>
            <w:rFonts w:asciiTheme="majorBidi" w:hAnsiTheme="majorBidi" w:cstheme="majorBidi"/>
            <w:spacing w:val="-8"/>
          </w:rPr>
          <w:delText>i</w:delText>
        </w:r>
      </w:del>
      <w:r w:rsidR="001571BB" w:rsidRPr="00D02365">
        <w:rPr>
          <w:rFonts w:asciiTheme="majorBidi" w:hAnsiTheme="majorBidi" w:cstheme="majorBidi"/>
          <w:spacing w:val="-8"/>
        </w:rPr>
        <w:t xml:space="preserve">n rodent </w:t>
      </w:r>
      <w:r w:rsidR="00845D27">
        <w:rPr>
          <w:rFonts w:asciiTheme="majorBidi" w:hAnsiTheme="majorBidi" w:cstheme="majorBidi"/>
          <w:spacing w:val="-8"/>
        </w:rPr>
        <w:t xml:space="preserve">hippocampal astrocytes </w:t>
      </w:r>
      <w:proofErr w:type="gramStart"/>
      <w:r w:rsidR="00845D27">
        <w:rPr>
          <w:rFonts w:asciiTheme="majorBidi" w:hAnsiTheme="majorBidi" w:cstheme="majorBidi"/>
          <w:spacing w:val="-8"/>
        </w:rPr>
        <w:t>regulates</w:t>
      </w:r>
      <w:proofErr w:type="gramEnd"/>
      <w:r w:rsidR="001571BB" w:rsidRPr="00D02365">
        <w:rPr>
          <w:rFonts w:asciiTheme="majorBidi" w:hAnsiTheme="majorBidi" w:cstheme="majorBidi"/>
          <w:spacing w:val="-8"/>
        </w:rPr>
        <w:t xml:space="preserve"> neurogenesis in vivo and promote</w:t>
      </w:r>
      <w:r w:rsidR="00845D27">
        <w:rPr>
          <w:rFonts w:asciiTheme="majorBidi" w:hAnsiTheme="majorBidi" w:cstheme="majorBidi"/>
          <w:spacing w:val="-8"/>
        </w:rPr>
        <w:t>s</w:t>
      </w:r>
      <w:r w:rsidR="001571BB" w:rsidRPr="00D02365">
        <w:rPr>
          <w:rFonts w:asciiTheme="majorBidi" w:hAnsiTheme="majorBidi" w:cstheme="majorBidi"/>
          <w:spacing w:val="-8"/>
        </w:rPr>
        <w:t xml:space="preserve"> </w:t>
      </w:r>
      <w:ins w:id="783" w:author="Editor" w:date="2023-09-19T17:15:00Z">
        <w:r w:rsidR="00FD2BAB">
          <w:rPr>
            <w:rFonts w:asciiTheme="majorBidi" w:hAnsiTheme="majorBidi" w:cstheme="majorBidi"/>
            <w:spacing w:val="-8"/>
          </w:rPr>
          <w:t xml:space="preserve">the </w:t>
        </w:r>
      </w:ins>
      <w:r w:rsidR="001571BB" w:rsidRPr="00D02365">
        <w:rPr>
          <w:rFonts w:asciiTheme="majorBidi" w:hAnsiTheme="majorBidi" w:cstheme="majorBidi"/>
          <w:spacing w:val="-8"/>
        </w:rPr>
        <w:t xml:space="preserve">neuronal differentiation of adult </w:t>
      </w:r>
      <w:r w:rsidR="001571BB" w:rsidRPr="00D02365">
        <w:rPr>
          <w:rFonts w:asciiTheme="majorBidi" w:hAnsiTheme="majorBidi" w:cstheme="majorBidi"/>
          <w:color w:val="000000" w:themeColor="text1"/>
          <w:spacing w:val="-8"/>
          <w:shd w:val="clear" w:color="auto" w:fill="FFFFFF"/>
        </w:rPr>
        <w:t>quiescent neural stem cells</w:t>
      </w:r>
      <w:r w:rsidR="001571BB" w:rsidRPr="00D02365">
        <w:rPr>
          <w:rFonts w:asciiTheme="majorBidi" w:hAnsiTheme="majorBidi" w:cstheme="majorBidi"/>
          <w:color w:val="000000" w:themeColor="text1"/>
          <w:spacing w:val="-8"/>
        </w:rPr>
        <w:t xml:space="preserve"> </w:t>
      </w:r>
      <w:r w:rsidR="001571BB" w:rsidRPr="00D02365">
        <w:rPr>
          <w:rFonts w:asciiTheme="majorBidi" w:hAnsiTheme="majorBidi" w:cstheme="majorBidi"/>
          <w:spacing w:val="-8"/>
        </w:rPr>
        <w:t xml:space="preserve">(NSCs) through EphB4 receptors on NSCs </w:t>
      </w:r>
      <w:del w:id="784" w:author="Editor" w:date="2023-09-19T17:16:00Z">
        <w:r w:rsidR="001571BB" w:rsidRPr="00D02365" w:rsidDel="00FD2BAB">
          <w:rPr>
            <w:rFonts w:asciiTheme="majorBidi" w:hAnsiTheme="majorBidi" w:cstheme="majorBidi"/>
            <w:spacing w:val="-8"/>
          </w:rPr>
          <w:delText xml:space="preserve">through </w:delText>
        </w:r>
      </w:del>
      <w:ins w:id="785" w:author="Editor" w:date="2023-09-19T17:16:00Z">
        <w:r w:rsidR="00FD2BAB">
          <w:rPr>
            <w:rFonts w:asciiTheme="majorBidi" w:hAnsiTheme="majorBidi" w:cstheme="majorBidi"/>
            <w:spacing w:val="-8"/>
          </w:rPr>
          <w:t>via</w:t>
        </w:r>
        <w:r w:rsidR="00FD2BAB" w:rsidRPr="00D02365">
          <w:rPr>
            <w:rFonts w:asciiTheme="majorBidi" w:hAnsiTheme="majorBidi" w:cstheme="majorBidi"/>
            <w:spacing w:val="-8"/>
          </w:rPr>
          <w:t xml:space="preserve"> </w:t>
        </w:r>
      </w:ins>
      <w:proofErr w:type="spellStart"/>
      <w:r w:rsidR="001571BB" w:rsidRPr="00D02365">
        <w:rPr>
          <w:rFonts w:asciiTheme="majorBidi" w:hAnsiTheme="majorBidi" w:cstheme="majorBidi"/>
          <w:spacing w:val="-8"/>
        </w:rPr>
        <w:t>juxtacrine</w:t>
      </w:r>
      <w:proofErr w:type="spellEnd"/>
      <w:r w:rsidR="001571BB" w:rsidRPr="00D02365">
        <w:rPr>
          <w:rFonts w:asciiTheme="majorBidi" w:hAnsiTheme="majorBidi" w:cstheme="majorBidi"/>
          <w:spacing w:val="-8"/>
        </w:rPr>
        <w:t xml:space="preserve"> </w:t>
      </w:r>
      <w:r w:rsidR="001571BB" w:rsidRPr="00845D27">
        <w:rPr>
          <w:rFonts w:asciiTheme="majorBidi" w:hAnsiTheme="majorBidi" w:cstheme="majorBidi"/>
          <w:spacing w:val="-8"/>
        </w:rPr>
        <w:t>signaling (</w:t>
      </w:r>
      <w:r w:rsidR="00FA70A9" w:rsidRPr="00845D27">
        <w:rPr>
          <w:rFonts w:asciiTheme="majorBidi" w:hAnsiTheme="majorBidi" w:cstheme="majorBidi"/>
          <w:spacing w:val="-8"/>
        </w:rPr>
        <w:t>Ashton et al., 2012</w:t>
      </w:r>
      <w:r w:rsidR="009D7B00">
        <w:rPr>
          <w:rFonts w:asciiTheme="majorBidi" w:hAnsiTheme="majorBidi" w:cstheme="majorBidi"/>
          <w:spacing w:val="-8"/>
        </w:rPr>
        <w:t>).</w:t>
      </w:r>
      <w:r w:rsidR="000B65C2" w:rsidRPr="00D02365">
        <w:rPr>
          <w:rFonts w:asciiTheme="majorBidi" w:hAnsiTheme="majorBidi" w:cstheme="majorBidi"/>
          <w:spacing w:val="-8"/>
        </w:rPr>
        <w:t xml:space="preserve"> </w:t>
      </w:r>
      <w:r w:rsidR="00D346F3">
        <w:rPr>
          <w:rFonts w:asciiTheme="majorBidi" w:hAnsiTheme="majorBidi" w:cstheme="majorBidi"/>
          <w:spacing w:val="-8"/>
        </w:rPr>
        <w:t xml:space="preserve">Our preliminary results </w:t>
      </w:r>
      <w:del w:id="786" w:author="Editor" w:date="2023-09-19T17:16:00Z">
        <w:r w:rsidR="00D346F3" w:rsidDel="00FD2BAB">
          <w:rPr>
            <w:rFonts w:asciiTheme="majorBidi" w:hAnsiTheme="majorBidi" w:cstheme="majorBidi"/>
            <w:spacing w:val="-8"/>
          </w:rPr>
          <w:delText xml:space="preserve">show </w:delText>
        </w:r>
      </w:del>
      <w:ins w:id="787" w:author="Editor" w:date="2023-09-19T17:16:00Z">
        <w:r w:rsidR="00FD2BAB">
          <w:rPr>
            <w:rFonts w:asciiTheme="majorBidi" w:hAnsiTheme="majorBidi" w:cstheme="majorBidi"/>
            <w:spacing w:val="-8"/>
          </w:rPr>
          <w:t xml:space="preserve">indicate </w:t>
        </w:r>
      </w:ins>
      <w:r w:rsidR="00D346F3">
        <w:rPr>
          <w:rFonts w:asciiTheme="majorBidi" w:hAnsiTheme="majorBidi" w:cstheme="majorBidi"/>
          <w:spacing w:val="-8"/>
        </w:rPr>
        <w:t xml:space="preserve">that </w:t>
      </w:r>
      <w:r w:rsidR="00924252">
        <w:rPr>
          <w:rFonts w:asciiTheme="majorBidi" w:hAnsiTheme="majorBidi" w:cstheme="majorBidi"/>
          <w:spacing w:val="-8"/>
        </w:rPr>
        <w:t xml:space="preserve">the </w:t>
      </w:r>
      <w:r w:rsidR="00D346F3">
        <w:rPr>
          <w:rFonts w:asciiTheme="majorBidi" w:hAnsiTheme="majorBidi" w:cstheme="majorBidi"/>
          <w:spacing w:val="-8"/>
        </w:rPr>
        <w:t xml:space="preserve">deletion of ephrinB2 from astrocytes </w:t>
      </w:r>
      <w:del w:id="788" w:author="Editor" w:date="2023-09-19T17:16:00Z">
        <w:r w:rsidR="00D346F3" w:rsidDel="00FD2BAB">
          <w:rPr>
            <w:rFonts w:asciiTheme="majorBidi" w:hAnsiTheme="majorBidi" w:cstheme="majorBidi"/>
            <w:spacing w:val="-8"/>
          </w:rPr>
          <w:delText xml:space="preserve">reduced </w:delText>
        </w:r>
      </w:del>
      <w:ins w:id="789" w:author="Editor" w:date="2023-09-19T17:16:00Z">
        <w:r w:rsidR="00FD2BAB">
          <w:rPr>
            <w:rFonts w:asciiTheme="majorBidi" w:hAnsiTheme="majorBidi" w:cstheme="majorBidi"/>
            <w:spacing w:val="-8"/>
          </w:rPr>
          <w:t xml:space="preserve">led to a reduction in </w:t>
        </w:r>
      </w:ins>
      <w:r w:rsidR="00D346F3">
        <w:rPr>
          <w:rFonts w:asciiTheme="majorBidi" w:hAnsiTheme="majorBidi" w:cstheme="majorBidi"/>
          <w:spacing w:val="-8"/>
        </w:rPr>
        <w:t xml:space="preserve">the level of immature neurons in </w:t>
      </w:r>
      <w:ins w:id="790" w:author="Editor" w:date="2023-09-19T17:16:00Z">
        <w:r w:rsidR="00FD2BAB">
          <w:rPr>
            <w:rFonts w:asciiTheme="majorBidi" w:hAnsiTheme="majorBidi" w:cstheme="majorBidi"/>
            <w:spacing w:val="-8"/>
          </w:rPr>
          <w:t xml:space="preserve">the </w:t>
        </w:r>
      </w:ins>
      <w:r w:rsidR="00D346F3">
        <w:rPr>
          <w:rFonts w:asciiTheme="majorBidi" w:hAnsiTheme="majorBidi" w:cstheme="majorBidi"/>
          <w:spacing w:val="-8"/>
        </w:rPr>
        <w:t xml:space="preserve">BLA (Figure 7). </w:t>
      </w:r>
      <w:r w:rsidR="007640A1" w:rsidRPr="00D02365">
        <w:rPr>
          <w:rFonts w:asciiTheme="majorBidi" w:hAnsiTheme="majorBidi" w:cstheme="majorBidi"/>
          <w:spacing w:val="-8"/>
        </w:rPr>
        <w:t xml:space="preserve">We </w:t>
      </w:r>
      <w:r w:rsidR="007640A1" w:rsidRPr="00D02365">
        <w:rPr>
          <w:rFonts w:asciiTheme="majorBidi" w:hAnsiTheme="majorBidi" w:cstheme="majorBidi"/>
          <w:spacing w:val="-8"/>
        </w:rPr>
        <w:lastRenderedPageBreak/>
        <w:t xml:space="preserve">will explore </w:t>
      </w:r>
      <w:r w:rsidR="00D346F3">
        <w:rPr>
          <w:rFonts w:asciiTheme="majorBidi" w:hAnsiTheme="majorBidi" w:cstheme="majorBidi"/>
          <w:spacing w:val="-8"/>
        </w:rPr>
        <w:t xml:space="preserve">further </w:t>
      </w:r>
      <w:r w:rsidR="007640A1" w:rsidRPr="00D02365">
        <w:rPr>
          <w:rFonts w:asciiTheme="majorBidi" w:hAnsiTheme="majorBidi" w:cstheme="majorBidi"/>
          <w:spacing w:val="-8"/>
        </w:rPr>
        <w:t xml:space="preserve">whether </w:t>
      </w:r>
      <w:ins w:id="791" w:author="Editor" w:date="2023-09-19T17:16:00Z">
        <w:r w:rsidR="00FD2BAB">
          <w:rPr>
            <w:rFonts w:asciiTheme="majorBidi" w:hAnsiTheme="majorBidi" w:cstheme="majorBidi"/>
            <w:spacing w:val="-8"/>
          </w:rPr>
          <w:t xml:space="preserve">the </w:t>
        </w:r>
      </w:ins>
      <w:r w:rsidR="00924252">
        <w:rPr>
          <w:rFonts w:asciiTheme="majorBidi" w:hAnsiTheme="majorBidi" w:cstheme="majorBidi"/>
          <w:spacing w:val="-8"/>
        </w:rPr>
        <w:t>deletion</w:t>
      </w:r>
      <w:r w:rsidR="00924252" w:rsidRPr="00D02365">
        <w:rPr>
          <w:rFonts w:asciiTheme="majorBidi" w:hAnsiTheme="majorBidi" w:cstheme="majorBidi"/>
          <w:spacing w:val="-8"/>
        </w:rPr>
        <w:t xml:space="preserve"> </w:t>
      </w:r>
      <w:r w:rsidR="007640A1" w:rsidRPr="00D02365">
        <w:rPr>
          <w:rFonts w:asciiTheme="majorBidi" w:hAnsiTheme="majorBidi" w:cstheme="majorBidi"/>
          <w:spacing w:val="-8"/>
        </w:rPr>
        <w:t xml:space="preserve">of ephrinB2 in astrocytes </w:t>
      </w:r>
      <w:r w:rsidR="00B93930">
        <w:rPr>
          <w:rFonts w:asciiTheme="majorBidi" w:hAnsiTheme="majorBidi" w:cstheme="majorBidi"/>
          <w:spacing w:val="-8"/>
        </w:rPr>
        <w:t xml:space="preserve">in </w:t>
      </w:r>
      <w:ins w:id="792" w:author="Editor" w:date="2023-09-19T17:16:00Z">
        <w:r w:rsidR="00FD2BAB">
          <w:rPr>
            <w:rFonts w:asciiTheme="majorBidi" w:hAnsiTheme="majorBidi" w:cstheme="majorBidi"/>
            <w:spacing w:val="-8"/>
          </w:rPr>
          <w:t xml:space="preserve">the </w:t>
        </w:r>
      </w:ins>
      <w:r w:rsidR="009D7B00">
        <w:rPr>
          <w:rFonts w:asciiTheme="majorBidi" w:hAnsiTheme="majorBidi" w:cstheme="majorBidi"/>
          <w:spacing w:val="-8"/>
        </w:rPr>
        <w:t>B</w:t>
      </w:r>
      <w:r w:rsidR="00B93930">
        <w:rPr>
          <w:rFonts w:asciiTheme="majorBidi" w:hAnsiTheme="majorBidi" w:cstheme="majorBidi"/>
          <w:spacing w:val="-8"/>
        </w:rPr>
        <w:t xml:space="preserve">LA </w:t>
      </w:r>
      <w:r w:rsidR="0014102C">
        <w:rPr>
          <w:rFonts w:asciiTheme="majorBidi" w:hAnsiTheme="majorBidi" w:cstheme="majorBidi"/>
          <w:spacing w:val="-8"/>
        </w:rPr>
        <w:t>alters</w:t>
      </w:r>
      <w:r w:rsidR="0014102C" w:rsidRPr="00D02365">
        <w:rPr>
          <w:rFonts w:asciiTheme="majorBidi" w:hAnsiTheme="majorBidi" w:cstheme="majorBidi"/>
          <w:spacing w:val="-8"/>
        </w:rPr>
        <w:t xml:space="preserve"> </w:t>
      </w:r>
      <w:r w:rsidR="00B93930" w:rsidRPr="00D02365">
        <w:rPr>
          <w:rFonts w:asciiTheme="majorBidi" w:hAnsiTheme="majorBidi" w:cstheme="majorBidi"/>
          <w:spacing w:val="-8"/>
        </w:rPr>
        <w:t xml:space="preserve">auditory </w:t>
      </w:r>
      <w:r w:rsidR="009D7B00">
        <w:rPr>
          <w:rFonts w:asciiTheme="majorBidi" w:hAnsiTheme="majorBidi" w:cstheme="majorBidi"/>
          <w:spacing w:val="-8"/>
        </w:rPr>
        <w:t>fear conditioning</w:t>
      </w:r>
      <w:r w:rsidR="0014102C">
        <w:rPr>
          <w:rFonts w:asciiTheme="majorBidi" w:hAnsiTheme="majorBidi" w:cstheme="majorBidi"/>
          <w:spacing w:val="-8"/>
        </w:rPr>
        <w:t>-</w:t>
      </w:r>
      <w:r w:rsidR="007640A1" w:rsidRPr="00D02365">
        <w:rPr>
          <w:rFonts w:asciiTheme="majorBidi" w:hAnsiTheme="majorBidi" w:cstheme="majorBidi"/>
          <w:spacing w:val="-8"/>
        </w:rPr>
        <w:t xml:space="preserve">induced neurogenesis by monitoring </w:t>
      </w:r>
      <w:del w:id="793" w:author="Editor" w:date="2023-09-19T17:16:00Z">
        <w:r w:rsidR="007640A1" w:rsidRPr="00D02365" w:rsidDel="00FD2BAB">
          <w:rPr>
            <w:rFonts w:asciiTheme="majorBidi" w:hAnsiTheme="majorBidi" w:cstheme="majorBidi"/>
            <w:spacing w:val="-8"/>
          </w:rPr>
          <w:delText xml:space="preserve">the </w:delText>
        </w:r>
      </w:del>
      <w:r w:rsidR="0090754B" w:rsidRPr="00D02365">
        <w:rPr>
          <w:rFonts w:asciiTheme="majorBidi" w:hAnsiTheme="majorBidi" w:cstheme="majorBidi"/>
          <w:spacing w:val="-8"/>
        </w:rPr>
        <w:t>cells stained with</w:t>
      </w:r>
      <w:r w:rsidR="007640A1" w:rsidRPr="00D02365">
        <w:rPr>
          <w:rFonts w:asciiTheme="majorBidi" w:hAnsiTheme="majorBidi" w:cstheme="majorBidi"/>
          <w:spacing w:val="-8"/>
        </w:rPr>
        <w:t xml:space="preserve"> </w:t>
      </w:r>
      <w:proofErr w:type="spellStart"/>
      <w:r w:rsidR="0090754B" w:rsidRPr="00D02365">
        <w:rPr>
          <w:rFonts w:asciiTheme="majorBidi" w:hAnsiTheme="majorBidi" w:cstheme="majorBidi"/>
          <w:spacing w:val="-8"/>
        </w:rPr>
        <w:t>BrdU</w:t>
      </w:r>
      <w:proofErr w:type="spellEnd"/>
      <w:r w:rsidR="0090754B" w:rsidRPr="00D02365">
        <w:rPr>
          <w:rFonts w:asciiTheme="majorBidi" w:hAnsiTheme="majorBidi" w:cstheme="majorBidi"/>
          <w:spacing w:val="-8"/>
        </w:rPr>
        <w:t xml:space="preserve"> and DCX</w:t>
      </w:r>
      <w:ins w:id="794" w:author="Editor" w:date="2023-09-19T17:16:00Z">
        <w:r w:rsidR="00FD2BAB">
          <w:rPr>
            <w:rFonts w:asciiTheme="majorBidi" w:hAnsiTheme="majorBidi" w:cstheme="majorBidi"/>
            <w:spacing w:val="-8"/>
          </w:rPr>
          <w:t xml:space="preserve">, assessing the </w:t>
        </w:r>
      </w:ins>
      <w:del w:id="795" w:author="Editor" w:date="2023-09-19T17:16:00Z">
        <w:r w:rsidR="0090754B" w:rsidRPr="00D02365" w:rsidDel="00FD2BAB">
          <w:rPr>
            <w:rFonts w:asciiTheme="majorBidi" w:hAnsiTheme="majorBidi" w:cstheme="majorBidi"/>
            <w:spacing w:val="-8"/>
          </w:rPr>
          <w:delText xml:space="preserve"> and their </w:delText>
        </w:r>
      </w:del>
      <w:r w:rsidR="0090754B" w:rsidRPr="00D02365">
        <w:rPr>
          <w:rFonts w:asciiTheme="majorBidi" w:hAnsiTheme="majorBidi" w:cstheme="majorBidi"/>
          <w:spacing w:val="-8"/>
        </w:rPr>
        <w:t>colocalization</w:t>
      </w:r>
      <w:ins w:id="796" w:author="Editor" w:date="2023-09-19T17:16:00Z">
        <w:r w:rsidR="00FD2BAB">
          <w:rPr>
            <w:rFonts w:asciiTheme="majorBidi" w:hAnsiTheme="majorBidi" w:cstheme="majorBidi"/>
            <w:spacing w:val="-8"/>
          </w:rPr>
          <w:t xml:space="preserve"> between the two</w:t>
        </w:r>
      </w:ins>
      <w:r w:rsidR="0090754B" w:rsidRPr="00D02365">
        <w:rPr>
          <w:rFonts w:asciiTheme="majorBidi" w:hAnsiTheme="majorBidi" w:cstheme="majorBidi"/>
          <w:spacing w:val="-8"/>
        </w:rPr>
        <w:t xml:space="preserve"> </w:t>
      </w:r>
      <w:r w:rsidR="00D346F3" w:rsidRPr="00D02365">
        <w:rPr>
          <w:rFonts w:asciiTheme="majorBidi" w:hAnsiTheme="majorBidi" w:cstheme="majorBidi"/>
          <w:spacing w:val="-8"/>
        </w:rPr>
        <w:t xml:space="preserve">(as in </w:t>
      </w:r>
      <w:r w:rsidR="00D346F3" w:rsidRPr="00845D27">
        <w:rPr>
          <w:rFonts w:asciiTheme="majorBidi" w:hAnsiTheme="majorBidi" w:cstheme="majorBidi"/>
          <w:spacing w:val="-8"/>
        </w:rPr>
        <w:t>Ashton et al., 2012)</w:t>
      </w:r>
      <w:r w:rsidR="00D346F3">
        <w:rPr>
          <w:rFonts w:asciiTheme="majorBidi" w:hAnsiTheme="majorBidi" w:cstheme="majorBidi"/>
          <w:spacing w:val="-8"/>
        </w:rPr>
        <w:t xml:space="preserve"> </w:t>
      </w:r>
      <w:r w:rsidR="00E2165E" w:rsidRPr="00D02365">
        <w:rPr>
          <w:rFonts w:asciiTheme="majorBidi" w:hAnsiTheme="majorBidi" w:cstheme="majorBidi"/>
          <w:spacing w:val="-8"/>
        </w:rPr>
        <w:t xml:space="preserve">in </w:t>
      </w:r>
      <w:ins w:id="797" w:author="Editor" w:date="2023-09-19T17:16:00Z">
        <w:r w:rsidR="00FD2BAB">
          <w:rPr>
            <w:rFonts w:asciiTheme="majorBidi" w:hAnsiTheme="majorBidi" w:cstheme="majorBidi"/>
            <w:spacing w:val="-8"/>
          </w:rPr>
          <w:t xml:space="preserve">the </w:t>
        </w:r>
      </w:ins>
      <w:r w:rsidR="00D346F3">
        <w:rPr>
          <w:rFonts w:asciiTheme="majorBidi" w:hAnsiTheme="majorBidi" w:cstheme="majorBidi"/>
          <w:spacing w:val="-8"/>
        </w:rPr>
        <w:t>BLA</w:t>
      </w:r>
      <w:r w:rsidR="00B93930">
        <w:rPr>
          <w:rFonts w:asciiTheme="majorBidi" w:hAnsiTheme="majorBidi" w:cstheme="majorBidi"/>
          <w:spacing w:val="-8"/>
        </w:rPr>
        <w:t xml:space="preserve"> </w:t>
      </w:r>
      <w:r w:rsidR="00D346F3">
        <w:rPr>
          <w:rFonts w:asciiTheme="majorBidi" w:hAnsiTheme="majorBidi" w:cstheme="majorBidi"/>
          <w:spacing w:val="-8"/>
        </w:rPr>
        <w:t xml:space="preserve">in all behavioral groups. </w:t>
      </w:r>
      <w:r w:rsidR="00581C3C" w:rsidRPr="00FD2BAB">
        <w:rPr>
          <w:rFonts w:asciiTheme="majorBidi" w:hAnsiTheme="majorBidi" w:cstheme="majorBidi"/>
          <w:spacing w:val="-8"/>
          <w:rPrChange w:id="798" w:author="Editor" w:date="2023-09-19T17:16:00Z">
            <w:rPr>
              <w:rFonts w:asciiTheme="majorBidi" w:hAnsiTheme="majorBidi" w:cstheme="majorBidi"/>
              <w:spacing w:val="-8"/>
              <w:u w:val="single"/>
            </w:rPr>
          </w:rPrChange>
        </w:rPr>
        <w:t>Experiments studying how astrocytic ephrinB2 regulates neuronal glutamate receptors, CREB phosphorylation</w:t>
      </w:r>
      <w:ins w:id="799" w:author="Editor" w:date="2023-09-19T17:17:00Z">
        <w:r w:rsidR="00FD2BAB">
          <w:rPr>
            <w:rFonts w:asciiTheme="majorBidi" w:hAnsiTheme="majorBidi" w:cstheme="majorBidi"/>
            <w:spacing w:val="-8"/>
          </w:rPr>
          <w:t xml:space="preserve">, </w:t>
        </w:r>
      </w:ins>
      <w:del w:id="800" w:author="Editor" w:date="2023-09-19T17:17:00Z">
        <w:r w:rsidR="00581C3C" w:rsidRPr="00FD2BAB" w:rsidDel="00FD2BAB">
          <w:rPr>
            <w:rFonts w:asciiTheme="majorBidi" w:hAnsiTheme="majorBidi" w:cstheme="majorBidi"/>
            <w:spacing w:val="-8"/>
            <w:rPrChange w:id="801" w:author="Editor" w:date="2023-09-19T17:16:00Z">
              <w:rPr>
                <w:rFonts w:asciiTheme="majorBidi" w:hAnsiTheme="majorBidi" w:cstheme="majorBidi"/>
                <w:spacing w:val="-8"/>
                <w:u w:val="single"/>
              </w:rPr>
            </w:rPrChange>
          </w:rPr>
          <w:delText xml:space="preserve"> </w:delText>
        </w:r>
      </w:del>
      <w:r w:rsidR="00581C3C" w:rsidRPr="00FD2BAB">
        <w:rPr>
          <w:rFonts w:asciiTheme="majorBidi" w:hAnsiTheme="majorBidi" w:cstheme="majorBidi"/>
          <w:spacing w:val="-8"/>
          <w:rPrChange w:id="802" w:author="Editor" w:date="2023-09-19T17:16:00Z">
            <w:rPr>
              <w:rFonts w:asciiTheme="majorBidi" w:hAnsiTheme="majorBidi" w:cstheme="majorBidi"/>
              <w:spacing w:val="-8"/>
              <w:u w:val="single"/>
            </w:rPr>
          </w:rPrChange>
        </w:rPr>
        <w:t>and neuronal morphology will be conducted as in Objective #1 in all behavioral groups.</w:t>
      </w:r>
    </w:p>
    <w:p w14:paraId="3B4D6D24" w14:textId="7263823B" w:rsidR="00692F80" w:rsidRPr="005969A1" w:rsidRDefault="00692F80" w:rsidP="0014102C">
      <w:pPr>
        <w:spacing w:line="360" w:lineRule="auto"/>
        <w:ind w:right="49"/>
        <w:jc w:val="both"/>
        <w:rPr>
          <w:rFonts w:asciiTheme="majorBidi" w:hAnsiTheme="majorBidi" w:cstheme="majorBidi"/>
          <w:spacing w:val="-8"/>
          <w:u w:val="single"/>
        </w:rPr>
      </w:pPr>
      <w:r w:rsidRPr="00B547D2">
        <w:rPr>
          <w:rFonts w:asciiTheme="majorBidi" w:hAnsiTheme="majorBidi" w:cstheme="majorBidi"/>
          <w:b/>
          <w:bCs/>
          <w:spacing w:val="-8"/>
        </w:rPr>
        <w:t>4)</w:t>
      </w:r>
      <w:r w:rsidRPr="00B547D2">
        <w:rPr>
          <w:rFonts w:asciiTheme="majorBidi" w:hAnsiTheme="majorBidi" w:cstheme="majorBidi"/>
          <w:spacing w:val="-8"/>
        </w:rPr>
        <w:t xml:space="preserve"> </w:t>
      </w:r>
      <w:r w:rsidR="00D346F3">
        <w:rPr>
          <w:rFonts w:asciiTheme="majorBidi" w:hAnsiTheme="majorBidi" w:cstheme="majorBidi"/>
          <w:spacing w:val="-8"/>
        </w:rPr>
        <w:t>It</w:t>
      </w:r>
      <w:r w:rsidRPr="00D02365">
        <w:rPr>
          <w:rFonts w:asciiTheme="majorBidi" w:hAnsiTheme="majorBidi" w:cstheme="majorBidi"/>
          <w:spacing w:val="-8"/>
        </w:rPr>
        <w:t xml:space="preserve"> is not known whether EAAT1</w:t>
      </w:r>
      <w:ins w:id="803" w:author="Editor" w:date="2023-09-19T16:35:00Z">
        <w:r w:rsidR="008F0DE4">
          <w:rPr>
            <w:rFonts w:asciiTheme="majorBidi" w:hAnsiTheme="majorBidi" w:cstheme="majorBidi"/>
            <w:spacing w:val="-8"/>
          </w:rPr>
          <w:t xml:space="preserve">, which is downregulated following ephrinB2 deletion (Figure 5), </w:t>
        </w:r>
      </w:ins>
      <w:del w:id="804" w:author="Editor" w:date="2023-09-19T16:35:00Z">
        <w:r w:rsidR="00D346F3" w:rsidDel="008F0DE4">
          <w:rPr>
            <w:rFonts w:asciiTheme="majorBidi" w:hAnsiTheme="majorBidi" w:cstheme="majorBidi"/>
            <w:spacing w:val="-8"/>
          </w:rPr>
          <w:delText xml:space="preserve"> that its level is reduced by deleting ephrinB2 </w:delText>
        </w:r>
        <w:r w:rsidR="0014102C" w:rsidDel="008F0DE4">
          <w:rPr>
            <w:rFonts w:asciiTheme="majorBidi" w:hAnsiTheme="majorBidi" w:cstheme="majorBidi"/>
            <w:spacing w:val="-8"/>
          </w:rPr>
          <w:delText>(as shown in Figure 5)</w:delText>
        </w:r>
        <w:r w:rsidRPr="00D02365" w:rsidDel="008F0DE4">
          <w:rPr>
            <w:rFonts w:asciiTheme="majorBidi" w:hAnsiTheme="majorBidi" w:cstheme="majorBidi"/>
            <w:spacing w:val="-8"/>
          </w:rPr>
          <w:delText xml:space="preserve"> </w:delText>
        </w:r>
      </w:del>
      <w:r w:rsidRPr="00D02365">
        <w:rPr>
          <w:rFonts w:asciiTheme="majorBidi" w:hAnsiTheme="majorBidi" w:cstheme="majorBidi"/>
          <w:spacing w:val="-8"/>
        </w:rPr>
        <w:t>is needed for fear memory formation. We will therefore examine whether UCPH-101, a selective inhibitor</w:t>
      </w:r>
      <w:ins w:id="805" w:author="Editor" w:date="2023-09-19T16:35:00Z">
        <w:r w:rsidR="008F0DE4">
          <w:rPr>
            <w:rFonts w:asciiTheme="majorBidi" w:hAnsiTheme="majorBidi" w:cstheme="majorBidi"/>
            <w:spacing w:val="-8"/>
          </w:rPr>
          <w:t xml:space="preserve"> of</w:t>
        </w:r>
      </w:ins>
      <w:r w:rsidRPr="00D02365">
        <w:rPr>
          <w:rFonts w:asciiTheme="majorBidi" w:hAnsiTheme="majorBidi" w:cstheme="majorBidi"/>
          <w:spacing w:val="-8"/>
        </w:rPr>
        <w:t xml:space="preserve"> </w:t>
      </w:r>
      <w:r w:rsidRPr="00FF5EE2">
        <w:rPr>
          <w:rFonts w:asciiTheme="majorBidi" w:hAnsiTheme="majorBidi" w:cstheme="majorBidi"/>
          <w:spacing w:val="-8"/>
        </w:rPr>
        <w:t>EAAT1 (Jensen et al., 2009)</w:t>
      </w:r>
      <w:ins w:id="806" w:author="Editor" w:date="2023-09-19T16:35:00Z">
        <w:r w:rsidR="008F0DE4">
          <w:rPr>
            <w:rFonts w:asciiTheme="majorBidi" w:hAnsiTheme="majorBidi" w:cstheme="majorBidi"/>
            <w:spacing w:val="-8"/>
          </w:rPr>
          <w:t>,</w:t>
        </w:r>
      </w:ins>
      <w:r w:rsidR="00873662">
        <w:rPr>
          <w:rFonts w:asciiTheme="majorBidi" w:hAnsiTheme="majorBidi" w:cstheme="majorBidi"/>
          <w:spacing w:val="-8"/>
        </w:rPr>
        <w:t xml:space="preserve"> </w:t>
      </w:r>
      <w:r w:rsidRPr="00D02365">
        <w:rPr>
          <w:rFonts w:asciiTheme="majorBidi" w:hAnsiTheme="majorBidi" w:cstheme="majorBidi"/>
          <w:spacing w:val="-8"/>
        </w:rPr>
        <w:t>impai</w:t>
      </w:r>
      <w:r w:rsidR="00873662">
        <w:rPr>
          <w:rFonts w:asciiTheme="majorBidi" w:hAnsiTheme="majorBidi" w:cstheme="majorBidi"/>
          <w:spacing w:val="-8"/>
        </w:rPr>
        <w:t>rs</w:t>
      </w:r>
      <w:r w:rsidRPr="00D02365">
        <w:rPr>
          <w:rFonts w:asciiTheme="majorBidi" w:hAnsiTheme="majorBidi" w:cstheme="majorBidi"/>
          <w:spacing w:val="-8"/>
        </w:rPr>
        <w:t xml:space="preserve"> fear conditioning LTM</w:t>
      </w:r>
      <w:ins w:id="807" w:author="Editor" w:date="2023-09-19T16:35:00Z">
        <w:r w:rsidR="008F0DE4">
          <w:rPr>
            <w:rFonts w:asciiTheme="majorBidi" w:hAnsiTheme="majorBidi" w:cstheme="majorBidi"/>
            <w:spacing w:val="-8"/>
          </w:rPr>
          <w:t xml:space="preserve"> </w:t>
        </w:r>
      </w:ins>
      <w:del w:id="808" w:author="Editor" w:date="2023-09-19T16:35:00Z">
        <w:r w:rsidRPr="00D02365" w:rsidDel="008F0DE4">
          <w:rPr>
            <w:rFonts w:asciiTheme="majorBidi" w:hAnsiTheme="majorBidi" w:cstheme="majorBidi"/>
            <w:spacing w:val="-8"/>
          </w:rPr>
          <w:delText xml:space="preserve">, </w:delText>
        </w:r>
      </w:del>
      <w:r w:rsidRPr="00D02365">
        <w:rPr>
          <w:rFonts w:asciiTheme="majorBidi" w:hAnsiTheme="majorBidi" w:cstheme="majorBidi"/>
          <w:spacing w:val="-8"/>
        </w:rPr>
        <w:t xml:space="preserve">when injected into the </w:t>
      </w:r>
      <w:r>
        <w:rPr>
          <w:rFonts w:asciiTheme="majorBidi" w:hAnsiTheme="majorBidi" w:cstheme="majorBidi"/>
          <w:spacing w:val="-8"/>
        </w:rPr>
        <w:t>BLA</w:t>
      </w:r>
      <w:r w:rsidRPr="00D02365">
        <w:rPr>
          <w:rFonts w:asciiTheme="majorBidi" w:hAnsiTheme="majorBidi" w:cstheme="majorBidi"/>
          <w:spacing w:val="-8"/>
        </w:rPr>
        <w:t xml:space="preserve"> 30 </w:t>
      </w:r>
      <w:del w:id="809" w:author="Editor" w:date="2023-09-19T16:35:00Z">
        <w:r w:rsidRPr="00D02365" w:rsidDel="008F0DE4">
          <w:rPr>
            <w:rFonts w:asciiTheme="majorBidi" w:hAnsiTheme="majorBidi" w:cstheme="majorBidi"/>
            <w:spacing w:val="-8"/>
          </w:rPr>
          <w:delText xml:space="preserve">minutes </w:delText>
        </w:r>
      </w:del>
      <w:ins w:id="810" w:author="Editor" w:date="2023-09-19T16:35:00Z">
        <w:r w:rsidR="008F0DE4">
          <w:rPr>
            <w:rFonts w:asciiTheme="majorBidi" w:hAnsiTheme="majorBidi" w:cstheme="majorBidi"/>
            <w:spacing w:val="-8"/>
          </w:rPr>
          <w:t>min</w:t>
        </w:r>
        <w:r w:rsidR="008F0DE4" w:rsidRPr="00D02365">
          <w:rPr>
            <w:rFonts w:asciiTheme="majorBidi" w:hAnsiTheme="majorBidi" w:cstheme="majorBidi"/>
            <w:spacing w:val="-8"/>
          </w:rPr>
          <w:t xml:space="preserve"> </w:t>
        </w:r>
      </w:ins>
      <w:r w:rsidRPr="00D02365">
        <w:rPr>
          <w:rFonts w:asciiTheme="majorBidi" w:hAnsiTheme="majorBidi" w:cstheme="majorBidi"/>
          <w:spacing w:val="-8"/>
        </w:rPr>
        <w:t xml:space="preserve">before auditory fear conditioning. This will allow us to examine whether EAAT1 </w:t>
      </w:r>
      <w:del w:id="811" w:author="Editor" w:date="2023-09-19T16:36:00Z">
        <w:r w:rsidRPr="00D02365" w:rsidDel="008F0DE4">
          <w:rPr>
            <w:rFonts w:asciiTheme="majorBidi" w:hAnsiTheme="majorBidi" w:cstheme="majorBidi"/>
            <w:spacing w:val="-8"/>
          </w:rPr>
          <w:delText>has an effect on</w:delText>
        </w:r>
      </w:del>
      <w:ins w:id="812" w:author="Editor" w:date="2023-09-19T16:36:00Z">
        <w:r w:rsidR="008F0DE4">
          <w:rPr>
            <w:rFonts w:asciiTheme="majorBidi" w:hAnsiTheme="majorBidi" w:cstheme="majorBidi"/>
            <w:spacing w:val="-8"/>
          </w:rPr>
          <w:t>affects</w:t>
        </w:r>
      </w:ins>
      <w:r w:rsidRPr="00D02365">
        <w:rPr>
          <w:rFonts w:asciiTheme="majorBidi" w:hAnsiTheme="majorBidi" w:cstheme="majorBidi"/>
          <w:spacing w:val="-8"/>
        </w:rPr>
        <w:t xml:space="preserve"> LTM and</w:t>
      </w:r>
      <w:ins w:id="813" w:author="Editor" w:date="2023-09-19T16:36:00Z">
        <w:r w:rsidR="008F0DE4">
          <w:rPr>
            <w:rFonts w:asciiTheme="majorBidi" w:hAnsiTheme="majorBidi" w:cstheme="majorBidi"/>
            <w:spacing w:val="-8"/>
          </w:rPr>
          <w:t xml:space="preserve"> to</w:t>
        </w:r>
      </w:ins>
      <w:r w:rsidRPr="00D02365">
        <w:rPr>
          <w:rFonts w:asciiTheme="majorBidi" w:hAnsiTheme="majorBidi" w:cstheme="majorBidi"/>
          <w:spacing w:val="-8"/>
        </w:rPr>
        <w:t xml:space="preserve"> infer how ephrinB2 affects fear conditioning through the regulation of EAAT1. </w:t>
      </w:r>
      <w:del w:id="814" w:author="Editor" w:date="2023-09-19T16:36:00Z">
        <w:r w:rsidDel="008F0DE4">
          <w:rPr>
            <w:rFonts w:asciiTheme="majorBidi" w:hAnsiTheme="majorBidi" w:cstheme="majorBidi"/>
            <w:spacing w:val="-8"/>
          </w:rPr>
          <w:delText>In cas</w:delText>
        </w:r>
      </w:del>
      <w:ins w:id="815" w:author="Editor" w:date="2023-09-19T16:36:00Z">
        <w:r w:rsidR="008F0DE4">
          <w:rPr>
            <w:rFonts w:asciiTheme="majorBidi" w:hAnsiTheme="majorBidi" w:cstheme="majorBidi"/>
            <w:spacing w:val="-8"/>
          </w:rPr>
          <w:t>If we observe any impact on E</w:t>
        </w:r>
      </w:ins>
      <w:del w:id="816" w:author="Editor" w:date="2023-09-19T16:36:00Z">
        <w:r w:rsidDel="008F0DE4">
          <w:rPr>
            <w:rFonts w:asciiTheme="majorBidi" w:hAnsiTheme="majorBidi" w:cstheme="majorBidi"/>
            <w:spacing w:val="-8"/>
          </w:rPr>
          <w:delText>e we will see an effect on E</w:delText>
        </w:r>
      </w:del>
      <w:r>
        <w:rPr>
          <w:rFonts w:asciiTheme="majorBidi" w:hAnsiTheme="majorBidi" w:cstheme="majorBidi"/>
          <w:spacing w:val="-8"/>
        </w:rPr>
        <w:t xml:space="preserve">AAT2 levels we will also examine the effect of the EAAT2 </w:t>
      </w:r>
      <w:ins w:id="817" w:author="Editor" w:date="2023-09-19T16:36:00Z">
        <w:r w:rsidR="008F0DE4">
          <w:rPr>
            <w:rFonts w:asciiTheme="majorBidi" w:hAnsiTheme="majorBidi" w:cstheme="majorBidi"/>
            <w:spacing w:val="-8"/>
          </w:rPr>
          <w:t>in this setting by testing the impact of the EAAT2 i</w:t>
        </w:r>
      </w:ins>
      <w:del w:id="818" w:author="Editor" w:date="2023-09-19T16:36:00Z">
        <w:r w:rsidDel="008F0DE4">
          <w:rPr>
            <w:rFonts w:asciiTheme="majorBidi" w:hAnsiTheme="majorBidi" w:cstheme="majorBidi"/>
            <w:spacing w:val="-8"/>
          </w:rPr>
          <w:delText>i</w:delText>
        </w:r>
      </w:del>
      <w:r>
        <w:rPr>
          <w:rFonts w:asciiTheme="majorBidi" w:hAnsiTheme="majorBidi" w:cstheme="majorBidi"/>
          <w:spacing w:val="-8"/>
        </w:rPr>
        <w:t>nhibitor</w:t>
      </w:r>
      <w:r w:rsidRPr="00600990">
        <w:t xml:space="preserve"> </w:t>
      </w:r>
      <w:proofErr w:type="spellStart"/>
      <w:r w:rsidRPr="00600990">
        <w:rPr>
          <w:rFonts w:asciiTheme="majorBidi" w:hAnsiTheme="majorBidi" w:cstheme="majorBidi"/>
          <w:spacing w:val="-8"/>
        </w:rPr>
        <w:t>dihydrokainic</w:t>
      </w:r>
      <w:proofErr w:type="spellEnd"/>
      <w:r w:rsidRPr="00600990">
        <w:rPr>
          <w:rFonts w:asciiTheme="majorBidi" w:hAnsiTheme="majorBidi" w:cstheme="majorBidi"/>
          <w:spacing w:val="-8"/>
        </w:rPr>
        <w:t xml:space="preserve"> acid </w:t>
      </w:r>
      <w:r w:rsidRPr="00907157">
        <w:rPr>
          <w:rFonts w:asciiTheme="majorBidi" w:hAnsiTheme="majorBidi" w:cstheme="majorBidi"/>
          <w:spacing w:val="-8"/>
        </w:rPr>
        <w:t xml:space="preserve">(DHK; </w:t>
      </w:r>
      <w:proofErr w:type="spellStart"/>
      <w:r w:rsidRPr="00907157">
        <w:rPr>
          <w:rFonts w:asciiTheme="majorBidi" w:hAnsiTheme="majorBidi" w:cstheme="majorBidi"/>
          <w:spacing w:val="-8"/>
        </w:rPr>
        <w:t>Arriza</w:t>
      </w:r>
      <w:proofErr w:type="spellEnd"/>
      <w:r w:rsidRPr="00907157">
        <w:rPr>
          <w:rFonts w:asciiTheme="majorBidi" w:hAnsiTheme="majorBidi" w:cstheme="majorBidi"/>
          <w:spacing w:val="-8"/>
        </w:rPr>
        <w:t xml:space="preserve"> et al., 1994)</w:t>
      </w:r>
      <w:r>
        <w:rPr>
          <w:rFonts w:asciiTheme="majorBidi" w:hAnsiTheme="majorBidi" w:cstheme="majorBidi"/>
          <w:spacing w:val="-8"/>
        </w:rPr>
        <w:t xml:space="preserve"> on fear memory formation and extinction as above.</w:t>
      </w:r>
    </w:p>
    <w:p w14:paraId="2460C93C" w14:textId="31D8D1BB" w:rsidR="001D27E8" w:rsidRDefault="0042122B" w:rsidP="000A7B89">
      <w:pPr>
        <w:spacing w:line="360" w:lineRule="auto"/>
        <w:ind w:right="49"/>
        <w:jc w:val="both"/>
        <w:rPr>
          <w:rFonts w:asciiTheme="majorBidi" w:hAnsiTheme="majorBidi" w:cstheme="majorBidi"/>
          <w:spacing w:val="-8"/>
        </w:rPr>
      </w:pPr>
      <w:ins w:id="819" w:author="Editor" w:date="2023-09-19T16:20:00Z">
        <w:r w:rsidRPr="009E3267">
          <w:rPr>
            <w:rFonts w:asciiTheme="majorBidi" w:hAnsiTheme="majorBidi" w:cstheme="majorBidi"/>
            <w:b/>
            <w:bCs/>
            <w:spacing w:val="-8"/>
          </w:rPr>
          <w:t xml:space="preserve">Objective #3: </w:t>
        </w:r>
        <w:r>
          <w:rPr>
            <w:rFonts w:asciiTheme="majorBidi" w:hAnsiTheme="majorBidi" w:cstheme="majorBidi"/>
            <w:b/>
            <w:bCs/>
            <w:spacing w:val="-8"/>
          </w:rPr>
          <w:t>Establish the c</w:t>
        </w:r>
        <w:r w:rsidRPr="009E3267">
          <w:rPr>
            <w:rFonts w:asciiTheme="majorBidi" w:hAnsiTheme="majorBidi" w:cstheme="majorBidi"/>
            <w:b/>
            <w:bCs/>
            <w:spacing w:val="-8"/>
          </w:rPr>
          <w:t xml:space="preserve">ellular and molecular mechanisms </w:t>
        </w:r>
        <w:r>
          <w:rPr>
            <w:rFonts w:asciiTheme="majorBidi" w:hAnsiTheme="majorBidi" w:cstheme="majorBidi"/>
            <w:b/>
            <w:bCs/>
            <w:spacing w:val="-8"/>
          </w:rPr>
          <w:t>through which</w:t>
        </w:r>
        <w:r w:rsidRPr="009E3267">
          <w:rPr>
            <w:rFonts w:asciiTheme="majorBidi" w:hAnsiTheme="majorBidi" w:cstheme="majorBidi"/>
            <w:b/>
            <w:bCs/>
            <w:spacing w:val="-8"/>
          </w:rPr>
          <w:t xml:space="preserve"> ephrinB2 </w:t>
        </w:r>
        <w:r>
          <w:rPr>
            <w:rFonts w:asciiTheme="majorBidi" w:hAnsiTheme="majorBidi" w:cstheme="majorBidi"/>
            <w:b/>
            <w:bCs/>
            <w:spacing w:val="-8"/>
          </w:rPr>
          <w:t xml:space="preserve">mediates the </w:t>
        </w:r>
        <w:r w:rsidRPr="009E3267">
          <w:rPr>
            <w:rFonts w:asciiTheme="majorBidi" w:hAnsiTheme="majorBidi" w:cstheme="majorBidi"/>
            <w:b/>
            <w:bCs/>
            <w:spacing w:val="-8"/>
          </w:rPr>
          <w:t>enhancement of long-term memory.</w:t>
        </w:r>
        <w:r>
          <w:rPr>
            <w:rFonts w:asciiTheme="majorBidi" w:hAnsiTheme="majorBidi" w:cstheme="majorBidi"/>
            <w:b/>
            <w:bCs/>
            <w:spacing w:val="-8"/>
          </w:rPr>
          <w:t xml:space="preserve"> </w:t>
        </w:r>
      </w:ins>
      <w:del w:id="820" w:author="Editor" w:date="2023-09-19T16:20:00Z">
        <w:r w:rsidR="002B4FB2" w:rsidRPr="009E3267" w:rsidDel="0042122B">
          <w:rPr>
            <w:rFonts w:asciiTheme="majorBidi" w:hAnsiTheme="majorBidi" w:cstheme="majorBidi"/>
            <w:b/>
            <w:bCs/>
            <w:spacing w:val="-8"/>
          </w:rPr>
          <w:delText>Objective #3:</w:delText>
        </w:r>
        <w:r w:rsidR="002B4FB2" w:rsidDel="0042122B">
          <w:rPr>
            <w:rFonts w:asciiTheme="majorBidi" w:hAnsiTheme="majorBidi" w:cstheme="majorBidi"/>
            <w:spacing w:val="-8"/>
          </w:rPr>
          <w:delText xml:space="preserve"> </w:delText>
        </w:r>
      </w:del>
      <w:r w:rsidR="0093546C" w:rsidRPr="0093546C">
        <w:rPr>
          <w:rFonts w:asciiTheme="majorBidi" w:hAnsiTheme="majorBidi" w:cstheme="majorBidi"/>
          <w:spacing w:val="-8"/>
        </w:rPr>
        <w:t xml:space="preserve">In this </w:t>
      </w:r>
      <w:del w:id="821" w:author="Editor" w:date="2023-09-19T17:17:00Z">
        <w:r w:rsidR="0093546C" w:rsidRPr="0093546C" w:rsidDel="00FD2BAB">
          <w:rPr>
            <w:rFonts w:asciiTheme="majorBidi" w:hAnsiTheme="majorBidi" w:cstheme="majorBidi"/>
            <w:spacing w:val="-8"/>
          </w:rPr>
          <w:delText>part</w:delText>
        </w:r>
      </w:del>
      <w:ins w:id="822" w:author="Editor" w:date="2023-09-19T17:17:00Z">
        <w:r w:rsidR="00FD2BAB">
          <w:rPr>
            <w:rFonts w:asciiTheme="majorBidi" w:hAnsiTheme="majorBidi" w:cstheme="majorBidi"/>
            <w:spacing w:val="-8"/>
          </w:rPr>
          <w:t>Objective</w:t>
        </w:r>
      </w:ins>
      <w:r w:rsidR="0014102C">
        <w:rPr>
          <w:rFonts w:asciiTheme="majorBidi" w:hAnsiTheme="majorBidi" w:cstheme="majorBidi"/>
          <w:spacing w:val="-8"/>
        </w:rPr>
        <w:t>,</w:t>
      </w:r>
      <w:r w:rsidR="0093546C" w:rsidRPr="0093546C">
        <w:rPr>
          <w:rFonts w:asciiTheme="majorBidi" w:hAnsiTheme="majorBidi" w:cstheme="majorBidi"/>
          <w:spacing w:val="-8"/>
        </w:rPr>
        <w:t xml:space="preserve"> we will study the roles of ephrinB2 in </w:t>
      </w:r>
      <w:ins w:id="823" w:author="Editor" w:date="2023-09-19T17:17:00Z">
        <w:r w:rsidR="00FD2BAB">
          <w:rPr>
            <w:rFonts w:asciiTheme="majorBidi" w:hAnsiTheme="majorBidi" w:cstheme="majorBidi"/>
            <w:spacing w:val="-8"/>
          </w:rPr>
          <w:t xml:space="preserve">the </w:t>
        </w:r>
      </w:ins>
      <w:r w:rsidR="0093546C" w:rsidRPr="0093546C">
        <w:rPr>
          <w:rFonts w:asciiTheme="majorBidi" w:hAnsiTheme="majorBidi" w:cstheme="majorBidi"/>
          <w:spacing w:val="-8"/>
        </w:rPr>
        <w:t>BLA in</w:t>
      </w:r>
      <w:ins w:id="824" w:author="Editor" w:date="2023-09-19T17:17:00Z">
        <w:r w:rsidR="00FD2BAB">
          <w:rPr>
            <w:rFonts w:asciiTheme="majorBidi" w:hAnsiTheme="majorBidi" w:cstheme="majorBidi"/>
            <w:spacing w:val="-8"/>
          </w:rPr>
          <w:t xml:space="preserve"> the context of</w:t>
        </w:r>
      </w:ins>
      <w:r w:rsidR="0093546C" w:rsidRPr="0093546C">
        <w:rPr>
          <w:rFonts w:asciiTheme="majorBidi" w:hAnsiTheme="majorBidi" w:cstheme="majorBidi"/>
          <w:spacing w:val="-8"/>
        </w:rPr>
        <w:t xml:space="preserve"> fear memory </w:t>
      </w:r>
      <w:r w:rsidR="0093546C">
        <w:rPr>
          <w:rFonts w:asciiTheme="majorBidi" w:hAnsiTheme="majorBidi" w:cstheme="majorBidi"/>
          <w:spacing w:val="-8"/>
        </w:rPr>
        <w:t>enhancement</w:t>
      </w:r>
      <w:r w:rsidR="00197A22">
        <w:rPr>
          <w:rFonts w:asciiTheme="majorBidi" w:hAnsiTheme="majorBidi" w:cstheme="majorBidi"/>
          <w:spacing w:val="-8"/>
        </w:rPr>
        <w:t xml:space="preserve">. </w:t>
      </w:r>
      <w:del w:id="825" w:author="Editor" w:date="2023-09-19T17:17:00Z">
        <w:r w:rsidR="0093546C" w:rsidRPr="0093546C" w:rsidDel="00FD2BAB">
          <w:rPr>
            <w:rFonts w:asciiTheme="majorBidi" w:hAnsiTheme="majorBidi" w:cstheme="majorBidi"/>
            <w:spacing w:val="-8"/>
          </w:rPr>
          <w:delText>Toward that end</w:delText>
        </w:r>
      </w:del>
      <w:ins w:id="826" w:author="Editor" w:date="2023-09-19T17:17:00Z">
        <w:r w:rsidR="00FD2BAB">
          <w:rPr>
            <w:rFonts w:asciiTheme="majorBidi" w:hAnsiTheme="majorBidi" w:cstheme="majorBidi"/>
            <w:spacing w:val="-8"/>
          </w:rPr>
          <w:t>To that end</w:t>
        </w:r>
      </w:ins>
      <w:r w:rsidR="00082799">
        <w:rPr>
          <w:rFonts w:asciiTheme="majorBidi" w:hAnsiTheme="majorBidi" w:cstheme="majorBidi"/>
          <w:spacing w:val="-8"/>
        </w:rPr>
        <w:t>,</w:t>
      </w:r>
      <w:r w:rsidR="0093546C" w:rsidRPr="0093546C">
        <w:rPr>
          <w:rFonts w:asciiTheme="majorBidi" w:hAnsiTheme="majorBidi" w:cstheme="majorBidi"/>
          <w:spacing w:val="-8"/>
        </w:rPr>
        <w:t xml:space="preserve"> we will</w:t>
      </w:r>
      <w:r w:rsidR="0093546C">
        <w:rPr>
          <w:rFonts w:asciiTheme="majorBidi" w:hAnsiTheme="majorBidi" w:cstheme="majorBidi"/>
          <w:spacing w:val="-8"/>
        </w:rPr>
        <w:t xml:space="preserve">: </w:t>
      </w:r>
      <w:r w:rsidR="0093546C" w:rsidRPr="009E3267">
        <w:rPr>
          <w:rFonts w:asciiTheme="majorBidi" w:hAnsiTheme="majorBidi" w:cstheme="majorBidi"/>
          <w:b/>
          <w:bCs/>
          <w:spacing w:val="-8"/>
        </w:rPr>
        <w:t>1)</w:t>
      </w:r>
      <w:r w:rsidR="0093546C">
        <w:rPr>
          <w:rFonts w:asciiTheme="majorBidi" w:hAnsiTheme="majorBidi" w:cstheme="majorBidi"/>
          <w:spacing w:val="-8"/>
        </w:rPr>
        <w:t xml:space="preserve"> Inject ephrinB2 into the BLA</w:t>
      </w:r>
      <w:ins w:id="827" w:author="Editor" w:date="2023-09-19T17:17:00Z">
        <w:r w:rsidR="00FD2BAB">
          <w:rPr>
            <w:rFonts w:asciiTheme="majorBidi" w:hAnsiTheme="majorBidi" w:cstheme="majorBidi"/>
            <w:spacing w:val="-8"/>
          </w:rPr>
          <w:t>, as</w:t>
        </w:r>
      </w:ins>
      <w:del w:id="828" w:author="Editor" w:date="2023-09-19T17:17:00Z">
        <w:r w:rsidR="0093546C" w:rsidDel="00FD2BAB">
          <w:rPr>
            <w:rFonts w:asciiTheme="majorBidi" w:hAnsiTheme="majorBidi" w:cstheme="majorBidi"/>
            <w:spacing w:val="-8"/>
          </w:rPr>
          <w:delText>.</w:delText>
        </w:r>
      </w:del>
      <w:r w:rsidR="0093546C">
        <w:rPr>
          <w:rFonts w:asciiTheme="majorBidi" w:hAnsiTheme="majorBidi" w:cstheme="majorBidi"/>
          <w:spacing w:val="-8"/>
        </w:rPr>
        <w:t xml:space="preserve"> </w:t>
      </w:r>
      <w:ins w:id="829" w:author="Editor" w:date="2023-09-19T17:17:00Z">
        <w:r w:rsidR="00FD2BAB">
          <w:rPr>
            <w:rFonts w:asciiTheme="majorBidi" w:hAnsiTheme="majorBidi" w:cstheme="majorBidi"/>
            <w:spacing w:val="-8"/>
          </w:rPr>
          <w:t>i</w:t>
        </w:r>
      </w:ins>
      <w:del w:id="830" w:author="Editor" w:date="2023-09-19T17:17:00Z">
        <w:r w:rsidR="00082799" w:rsidRPr="00B547D2" w:rsidDel="00FD2BAB">
          <w:rPr>
            <w:rFonts w:asciiTheme="majorBidi" w:hAnsiTheme="majorBidi" w:cstheme="majorBidi"/>
            <w:spacing w:val="-8"/>
          </w:rPr>
          <w:delText>I</w:delText>
        </w:r>
      </w:del>
      <w:r w:rsidR="00082799" w:rsidRPr="00B547D2">
        <w:rPr>
          <w:rFonts w:asciiTheme="majorBidi" w:hAnsiTheme="majorBidi" w:cstheme="majorBidi"/>
          <w:spacing w:val="-8"/>
        </w:rPr>
        <w:t>ncreasing ephrinB2</w:t>
      </w:r>
      <w:ins w:id="831" w:author="Editor" w:date="2023-09-19T17:17:00Z">
        <w:r w:rsidR="00FD2BAB">
          <w:rPr>
            <w:rFonts w:asciiTheme="majorBidi" w:hAnsiTheme="majorBidi" w:cstheme="majorBidi"/>
            <w:spacing w:val="-8"/>
          </w:rPr>
          <w:t xml:space="preserve"> levels</w:t>
        </w:r>
      </w:ins>
      <w:r w:rsidR="00082799" w:rsidRPr="00B547D2">
        <w:rPr>
          <w:rFonts w:asciiTheme="majorBidi" w:hAnsiTheme="majorBidi" w:cstheme="majorBidi"/>
          <w:spacing w:val="-8"/>
        </w:rPr>
        <w:t xml:space="preserve"> in </w:t>
      </w:r>
      <w:ins w:id="832" w:author="Editor" w:date="2023-09-19T17:17:00Z">
        <w:r w:rsidR="00FD2BAB">
          <w:rPr>
            <w:rFonts w:asciiTheme="majorBidi" w:hAnsiTheme="majorBidi" w:cstheme="majorBidi"/>
            <w:spacing w:val="-8"/>
          </w:rPr>
          <w:t xml:space="preserve">the </w:t>
        </w:r>
      </w:ins>
      <w:r w:rsidR="00082799" w:rsidRPr="00B547D2">
        <w:rPr>
          <w:rFonts w:asciiTheme="majorBidi" w:hAnsiTheme="majorBidi" w:cstheme="majorBidi"/>
          <w:spacing w:val="-8"/>
        </w:rPr>
        <w:t>BLA enhance</w:t>
      </w:r>
      <w:r w:rsidR="0014102C">
        <w:rPr>
          <w:rFonts w:asciiTheme="majorBidi" w:hAnsiTheme="majorBidi" w:cstheme="majorBidi"/>
          <w:spacing w:val="-8"/>
        </w:rPr>
        <w:t>s</w:t>
      </w:r>
      <w:r w:rsidR="00082799" w:rsidRPr="00B547D2">
        <w:rPr>
          <w:rFonts w:asciiTheme="majorBidi" w:hAnsiTheme="majorBidi" w:cstheme="majorBidi"/>
          <w:spacing w:val="-8"/>
        </w:rPr>
        <w:t xml:space="preserve"> fear LTM (</w:t>
      </w:r>
      <w:r w:rsidR="0014102C">
        <w:rPr>
          <w:rFonts w:asciiTheme="majorBidi" w:hAnsiTheme="majorBidi" w:cstheme="majorBidi"/>
          <w:spacing w:val="-8"/>
        </w:rPr>
        <w:t>Figure</w:t>
      </w:r>
      <w:r w:rsidR="0014102C" w:rsidRPr="00B547D2">
        <w:rPr>
          <w:rFonts w:asciiTheme="majorBidi" w:hAnsiTheme="majorBidi" w:cstheme="majorBidi"/>
          <w:spacing w:val="-8"/>
        </w:rPr>
        <w:t xml:space="preserve"> </w:t>
      </w:r>
      <w:r w:rsidR="00082799" w:rsidRPr="00B547D2">
        <w:rPr>
          <w:rFonts w:asciiTheme="majorBidi" w:hAnsiTheme="majorBidi" w:cstheme="majorBidi"/>
          <w:spacing w:val="-8"/>
        </w:rPr>
        <w:t>6)</w:t>
      </w:r>
      <w:ins w:id="833" w:author="Editor" w:date="2023-09-19T17:17:00Z">
        <w:r w:rsidR="00FD2BAB">
          <w:rPr>
            <w:rFonts w:asciiTheme="majorBidi" w:hAnsiTheme="majorBidi" w:cstheme="majorBidi"/>
            <w:spacing w:val="-8"/>
          </w:rPr>
          <w:t>;</w:t>
        </w:r>
      </w:ins>
      <w:del w:id="834" w:author="Editor" w:date="2023-09-19T17:17:00Z">
        <w:r w:rsidR="00082799" w:rsidRPr="00B547D2" w:rsidDel="00FD2BAB">
          <w:rPr>
            <w:rFonts w:asciiTheme="majorBidi" w:hAnsiTheme="majorBidi" w:cstheme="majorBidi"/>
            <w:spacing w:val="-8"/>
          </w:rPr>
          <w:delText>.</w:delText>
        </w:r>
      </w:del>
      <w:r w:rsidR="00082799">
        <w:rPr>
          <w:rFonts w:asciiTheme="majorBidi" w:hAnsiTheme="majorBidi" w:cstheme="majorBidi"/>
          <w:b/>
          <w:bCs/>
          <w:spacing w:val="-8"/>
        </w:rPr>
        <w:t xml:space="preserve"> </w:t>
      </w:r>
      <w:r w:rsidR="0093546C" w:rsidRPr="009E3267">
        <w:rPr>
          <w:rFonts w:asciiTheme="majorBidi" w:hAnsiTheme="majorBidi" w:cstheme="majorBidi"/>
          <w:b/>
          <w:bCs/>
          <w:spacing w:val="-8"/>
        </w:rPr>
        <w:t>2)</w:t>
      </w:r>
      <w:r w:rsidR="0093546C">
        <w:rPr>
          <w:rFonts w:asciiTheme="majorBidi" w:hAnsiTheme="majorBidi" w:cstheme="majorBidi"/>
          <w:spacing w:val="-8"/>
        </w:rPr>
        <w:t xml:space="preserve"> </w:t>
      </w:r>
      <w:del w:id="835" w:author="Editor" w:date="2023-09-19T17:18:00Z">
        <w:r w:rsidR="0093546C" w:rsidDel="00FD2BAB">
          <w:rPr>
            <w:rFonts w:asciiTheme="majorBidi" w:hAnsiTheme="majorBidi" w:cstheme="majorBidi"/>
            <w:spacing w:val="-8"/>
          </w:rPr>
          <w:delText xml:space="preserve"> </w:delText>
        </w:r>
      </w:del>
      <w:r w:rsidR="0093546C">
        <w:rPr>
          <w:rFonts w:asciiTheme="majorBidi" w:hAnsiTheme="majorBidi" w:cstheme="majorBidi"/>
          <w:spacing w:val="-8"/>
        </w:rPr>
        <w:t xml:space="preserve">Study the effects of </w:t>
      </w:r>
      <w:ins w:id="836" w:author="Editor" w:date="2023-09-19T17:20:00Z">
        <w:r w:rsidR="00FD2BAB">
          <w:rPr>
            <w:rFonts w:asciiTheme="majorBidi" w:hAnsiTheme="majorBidi" w:cstheme="majorBidi"/>
            <w:spacing w:val="-8"/>
          </w:rPr>
          <w:t xml:space="preserve">elevated </w:t>
        </w:r>
      </w:ins>
      <w:del w:id="837" w:author="Editor" w:date="2023-09-19T17:17:00Z">
        <w:r w:rsidR="0093546C" w:rsidDel="00FD2BAB">
          <w:rPr>
            <w:rFonts w:asciiTheme="majorBidi" w:hAnsiTheme="majorBidi" w:cstheme="majorBidi"/>
            <w:spacing w:val="-8"/>
          </w:rPr>
          <w:delText xml:space="preserve">increasing </w:delText>
        </w:r>
      </w:del>
      <w:r w:rsidR="0093546C">
        <w:rPr>
          <w:rFonts w:asciiTheme="majorBidi" w:hAnsiTheme="majorBidi" w:cstheme="majorBidi"/>
          <w:spacing w:val="-8"/>
        </w:rPr>
        <w:t xml:space="preserve">ephrinB2 </w:t>
      </w:r>
      <w:ins w:id="838" w:author="Editor" w:date="2023-09-19T17:20:00Z">
        <w:r w:rsidR="00FD2BAB">
          <w:rPr>
            <w:rFonts w:asciiTheme="majorBidi" w:hAnsiTheme="majorBidi" w:cstheme="majorBidi"/>
            <w:spacing w:val="-8"/>
          </w:rPr>
          <w:t>levels</w:t>
        </w:r>
      </w:ins>
      <w:ins w:id="839" w:author="Editor" w:date="2023-09-19T17:18:00Z">
        <w:r w:rsidR="00FD2BAB">
          <w:rPr>
            <w:rFonts w:asciiTheme="majorBidi" w:hAnsiTheme="majorBidi" w:cstheme="majorBidi"/>
            <w:spacing w:val="-8"/>
          </w:rPr>
          <w:t xml:space="preserve"> </w:t>
        </w:r>
      </w:ins>
      <w:r w:rsidR="0093546C">
        <w:rPr>
          <w:rFonts w:asciiTheme="majorBidi" w:hAnsiTheme="majorBidi" w:cstheme="majorBidi"/>
          <w:spacing w:val="-8"/>
        </w:rPr>
        <w:t>in</w:t>
      </w:r>
      <w:ins w:id="840" w:author="Editor" w:date="2023-09-19T17:18:00Z">
        <w:r w:rsidR="00FD2BAB">
          <w:rPr>
            <w:rFonts w:asciiTheme="majorBidi" w:hAnsiTheme="majorBidi" w:cstheme="majorBidi"/>
            <w:spacing w:val="-8"/>
          </w:rPr>
          <w:t xml:space="preserve"> the</w:t>
        </w:r>
      </w:ins>
      <w:r w:rsidR="0093546C">
        <w:rPr>
          <w:rFonts w:asciiTheme="majorBidi" w:hAnsiTheme="majorBidi" w:cstheme="majorBidi"/>
          <w:spacing w:val="-8"/>
        </w:rPr>
        <w:t xml:space="preserve"> BLA </w:t>
      </w:r>
      <w:r w:rsidR="00082799">
        <w:rPr>
          <w:rFonts w:asciiTheme="majorBidi" w:hAnsiTheme="majorBidi" w:cstheme="majorBidi"/>
          <w:spacing w:val="-8"/>
        </w:rPr>
        <w:t xml:space="preserve">and memory enhancement </w:t>
      </w:r>
      <w:r w:rsidR="0093546C">
        <w:rPr>
          <w:rFonts w:asciiTheme="majorBidi" w:hAnsiTheme="majorBidi" w:cstheme="majorBidi"/>
          <w:spacing w:val="-8"/>
        </w:rPr>
        <w:t xml:space="preserve">on </w:t>
      </w:r>
      <w:del w:id="841" w:author="Editor" w:date="2023-09-19T17:18:00Z">
        <w:r w:rsidR="0093546C" w:rsidDel="00FD2BAB">
          <w:rPr>
            <w:rFonts w:asciiTheme="majorBidi" w:hAnsiTheme="majorBidi" w:cstheme="majorBidi"/>
            <w:spacing w:val="-8"/>
          </w:rPr>
          <w:delText>the level and modification of</w:delText>
        </w:r>
        <w:r w:rsidR="0093546C" w:rsidRPr="0093546C" w:rsidDel="00FD2BAB">
          <w:rPr>
            <w:rFonts w:asciiTheme="majorBidi" w:hAnsiTheme="majorBidi" w:cstheme="majorBidi"/>
            <w:spacing w:val="-8"/>
          </w:rPr>
          <w:delText xml:space="preserve"> </w:delText>
        </w:r>
      </w:del>
      <w:r w:rsidR="0093546C">
        <w:rPr>
          <w:rFonts w:asciiTheme="majorBidi" w:hAnsiTheme="majorBidi" w:cstheme="majorBidi"/>
          <w:spacing w:val="-8"/>
        </w:rPr>
        <w:t>glutamate receptors, glutamate transporters</w:t>
      </w:r>
      <w:ins w:id="842" w:author="Editor" w:date="2023-09-19T17:18:00Z">
        <w:r w:rsidR="00FD2BAB">
          <w:rPr>
            <w:rFonts w:asciiTheme="majorBidi" w:hAnsiTheme="majorBidi" w:cstheme="majorBidi"/>
            <w:spacing w:val="-8"/>
          </w:rPr>
          <w:t>,</w:t>
        </w:r>
      </w:ins>
      <w:r w:rsidR="0093546C">
        <w:rPr>
          <w:rFonts w:asciiTheme="majorBidi" w:hAnsiTheme="majorBidi" w:cstheme="majorBidi"/>
          <w:spacing w:val="-8"/>
        </w:rPr>
        <w:t xml:space="preserve"> and </w:t>
      </w:r>
      <w:r w:rsidR="0093546C" w:rsidRPr="0093546C">
        <w:rPr>
          <w:rFonts w:asciiTheme="majorBidi" w:hAnsiTheme="majorBidi" w:cstheme="majorBidi"/>
          <w:spacing w:val="-8"/>
        </w:rPr>
        <w:t xml:space="preserve">CREB </w:t>
      </w:r>
      <w:r w:rsidR="0093546C">
        <w:rPr>
          <w:rFonts w:asciiTheme="majorBidi" w:hAnsiTheme="majorBidi" w:cstheme="majorBidi"/>
          <w:spacing w:val="-8"/>
        </w:rPr>
        <w:t>activity</w:t>
      </w:r>
      <w:r w:rsidR="0093546C" w:rsidRPr="0093546C">
        <w:rPr>
          <w:rFonts w:asciiTheme="majorBidi" w:hAnsiTheme="majorBidi" w:cstheme="majorBidi"/>
          <w:spacing w:val="-8"/>
        </w:rPr>
        <w:t xml:space="preserve"> in</w:t>
      </w:r>
      <w:ins w:id="843" w:author="Editor" w:date="2023-09-19T17:18:00Z">
        <w:r w:rsidR="00FD2BAB">
          <w:rPr>
            <w:rFonts w:asciiTheme="majorBidi" w:hAnsiTheme="majorBidi" w:cstheme="majorBidi"/>
            <w:spacing w:val="-8"/>
          </w:rPr>
          <w:t xml:space="preserve"> the</w:t>
        </w:r>
      </w:ins>
      <w:r w:rsidR="0093546C" w:rsidRPr="0093546C">
        <w:rPr>
          <w:rFonts w:asciiTheme="majorBidi" w:hAnsiTheme="majorBidi" w:cstheme="majorBidi"/>
          <w:spacing w:val="-8"/>
        </w:rPr>
        <w:t xml:space="preserve"> BLA</w:t>
      </w:r>
      <w:ins w:id="844" w:author="Editor" w:date="2023-09-19T17:18:00Z">
        <w:r w:rsidR="00FD2BAB">
          <w:rPr>
            <w:rFonts w:asciiTheme="majorBidi" w:hAnsiTheme="majorBidi" w:cstheme="majorBidi"/>
            <w:spacing w:val="-8"/>
          </w:rPr>
          <w:t xml:space="preserve">, while also assessing </w:t>
        </w:r>
      </w:ins>
      <w:del w:id="845" w:author="Editor" w:date="2023-09-19T17:18:00Z">
        <w:r w:rsidR="0093546C" w:rsidRPr="0093546C" w:rsidDel="00FD2BAB">
          <w:rPr>
            <w:rFonts w:asciiTheme="majorBidi" w:hAnsiTheme="majorBidi" w:cstheme="majorBidi"/>
            <w:spacing w:val="-8"/>
          </w:rPr>
          <w:delText xml:space="preserve">. </w:delText>
        </w:r>
        <w:r w:rsidR="0093546C" w:rsidDel="00FD2BAB">
          <w:rPr>
            <w:rFonts w:asciiTheme="majorBidi" w:hAnsiTheme="majorBidi" w:cstheme="majorBidi"/>
            <w:spacing w:val="-8"/>
          </w:rPr>
          <w:delText xml:space="preserve">We will also examine </w:delText>
        </w:r>
      </w:del>
      <w:del w:id="846" w:author="Editor" w:date="2023-09-19T17:21:00Z">
        <w:r w:rsidR="0093546C" w:rsidDel="00FD2BAB">
          <w:rPr>
            <w:rFonts w:asciiTheme="majorBidi" w:hAnsiTheme="majorBidi" w:cstheme="majorBidi"/>
            <w:spacing w:val="-8"/>
          </w:rPr>
          <w:delText xml:space="preserve">the effect of </w:delText>
        </w:r>
      </w:del>
      <w:del w:id="847" w:author="Editor" w:date="2023-09-19T17:19:00Z">
        <w:r w:rsidR="0093546C" w:rsidDel="00FD2BAB">
          <w:rPr>
            <w:rFonts w:asciiTheme="majorBidi" w:hAnsiTheme="majorBidi" w:cstheme="majorBidi"/>
            <w:spacing w:val="-8"/>
          </w:rPr>
          <w:delText xml:space="preserve">ephrinB2 </w:delText>
        </w:r>
      </w:del>
      <w:del w:id="848" w:author="Editor" w:date="2023-09-19T17:18:00Z">
        <w:r w:rsidR="0014102C" w:rsidDel="00FD2BAB">
          <w:rPr>
            <w:rFonts w:asciiTheme="majorBidi" w:hAnsiTheme="majorBidi" w:cstheme="majorBidi"/>
            <w:spacing w:val="-8"/>
          </w:rPr>
          <w:delText xml:space="preserve">increase </w:delText>
        </w:r>
      </w:del>
      <w:del w:id="849" w:author="Editor" w:date="2023-09-19T17:19:00Z">
        <w:r w:rsidR="0014102C" w:rsidDel="00FD2BAB">
          <w:rPr>
            <w:rFonts w:asciiTheme="majorBidi" w:hAnsiTheme="majorBidi" w:cstheme="majorBidi"/>
            <w:spacing w:val="-8"/>
          </w:rPr>
          <w:delText xml:space="preserve">in BLA </w:delText>
        </w:r>
      </w:del>
      <w:del w:id="850" w:author="Editor" w:date="2023-09-19T17:21:00Z">
        <w:r w:rsidR="0093546C" w:rsidDel="00FD2BAB">
          <w:rPr>
            <w:rFonts w:asciiTheme="majorBidi" w:hAnsiTheme="majorBidi" w:cstheme="majorBidi"/>
            <w:spacing w:val="-8"/>
          </w:rPr>
          <w:delText xml:space="preserve">on </w:delText>
        </w:r>
      </w:del>
      <w:r w:rsidR="00197A22">
        <w:rPr>
          <w:rFonts w:asciiTheme="majorBidi" w:hAnsiTheme="majorBidi" w:cstheme="majorBidi"/>
          <w:spacing w:val="-8"/>
        </w:rPr>
        <w:t>fear conditioning</w:t>
      </w:r>
      <w:r w:rsidR="0014102C">
        <w:rPr>
          <w:rFonts w:asciiTheme="majorBidi" w:hAnsiTheme="majorBidi" w:cstheme="majorBidi"/>
          <w:spacing w:val="-8"/>
        </w:rPr>
        <w:t>-</w:t>
      </w:r>
      <w:r w:rsidR="00197A22">
        <w:rPr>
          <w:rFonts w:asciiTheme="majorBidi" w:hAnsiTheme="majorBidi" w:cstheme="majorBidi"/>
          <w:spacing w:val="-8"/>
        </w:rPr>
        <w:t xml:space="preserve">induced </w:t>
      </w:r>
      <w:r w:rsidR="0093546C">
        <w:rPr>
          <w:rFonts w:asciiTheme="majorBidi" w:hAnsiTheme="majorBidi" w:cstheme="majorBidi"/>
          <w:spacing w:val="-8"/>
        </w:rPr>
        <w:t>neuronal morphogenesis and neurogenesis</w:t>
      </w:r>
      <w:r w:rsidR="00197A22">
        <w:rPr>
          <w:rFonts w:asciiTheme="majorBidi" w:hAnsiTheme="majorBidi" w:cstheme="majorBidi"/>
          <w:spacing w:val="-8"/>
        </w:rPr>
        <w:t xml:space="preserve"> in </w:t>
      </w:r>
      <w:ins w:id="851" w:author="Editor" w:date="2023-09-19T17:19:00Z">
        <w:r w:rsidR="00FD2BAB">
          <w:rPr>
            <w:rFonts w:asciiTheme="majorBidi" w:hAnsiTheme="majorBidi" w:cstheme="majorBidi"/>
            <w:spacing w:val="-8"/>
          </w:rPr>
          <w:t xml:space="preserve">the </w:t>
        </w:r>
      </w:ins>
      <w:r w:rsidR="00197A22">
        <w:rPr>
          <w:rFonts w:asciiTheme="majorBidi" w:hAnsiTheme="majorBidi" w:cstheme="majorBidi"/>
          <w:spacing w:val="-8"/>
        </w:rPr>
        <w:t>BLA</w:t>
      </w:r>
      <w:ins w:id="852" w:author="Editor" w:date="2023-09-19T17:19:00Z">
        <w:r w:rsidR="00FD2BAB">
          <w:rPr>
            <w:rFonts w:asciiTheme="majorBidi" w:hAnsiTheme="majorBidi" w:cstheme="majorBidi"/>
            <w:spacing w:val="-8"/>
          </w:rPr>
          <w:t>;</w:t>
        </w:r>
      </w:ins>
      <w:del w:id="853" w:author="Editor" w:date="2023-09-19T17:19:00Z">
        <w:r w:rsidR="0093546C" w:rsidDel="00FD2BAB">
          <w:rPr>
            <w:rFonts w:asciiTheme="majorBidi" w:hAnsiTheme="majorBidi" w:cstheme="majorBidi"/>
            <w:spacing w:val="-8"/>
          </w:rPr>
          <w:delText>.</w:delText>
        </w:r>
      </w:del>
      <w:r w:rsidR="0093546C">
        <w:rPr>
          <w:rFonts w:asciiTheme="majorBidi" w:hAnsiTheme="majorBidi" w:cstheme="majorBidi"/>
          <w:spacing w:val="-8"/>
        </w:rPr>
        <w:t xml:space="preserve"> </w:t>
      </w:r>
      <w:r w:rsidR="0093546C" w:rsidRPr="009E3267">
        <w:rPr>
          <w:rFonts w:asciiTheme="majorBidi" w:hAnsiTheme="majorBidi" w:cstheme="majorBidi"/>
          <w:b/>
          <w:bCs/>
          <w:spacing w:val="-8"/>
        </w:rPr>
        <w:t>3)</w:t>
      </w:r>
      <w:r w:rsidR="0093546C">
        <w:rPr>
          <w:rFonts w:asciiTheme="majorBidi" w:hAnsiTheme="majorBidi" w:cstheme="majorBidi"/>
          <w:spacing w:val="-8"/>
        </w:rPr>
        <w:t xml:space="preserve"> </w:t>
      </w:r>
      <w:del w:id="854" w:author="Editor" w:date="2023-09-19T17:19:00Z">
        <w:r w:rsidR="00197A22" w:rsidDel="00FD2BAB">
          <w:rPr>
            <w:rFonts w:asciiTheme="majorBidi" w:hAnsiTheme="majorBidi" w:cstheme="majorBidi"/>
            <w:spacing w:val="-8"/>
          </w:rPr>
          <w:delText>We will further examine</w:delText>
        </w:r>
      </w:del>
      <w:ins w:id="855" w:author="Editor" w:date="2023-09-19T17:19:00Z">
        <w:r w:rsidR="00FD2BAB">
          <w:rPr>
            <w:rFonts w:asciiTheme="majorBidi" w:hAnsiTheme="majorBidi" w:cstheme="majorBidi"/>
            <w:spacing w:val="-8"/>
          </w:rPr>
          <w:t>Examine</w:t>
        </w:r>
      </w:ins>
      <w:r w:rsidR="00197A22">
        <w:rPr>
          <w:rFonts w:asciiTheme="majorBidi" w:hAnsiTheme="majorBidi" w:cstheme="majorBidi"/>
          <w:spacing w:val="-8"/>
        </w:rPr>
        <w:t xml:space="preserve"> the roles of</w:t>
      </w:r>
      <w:ins w:id="856" w:author="Editor" w:date="2023-09-19T17:19:00Z">
        <w:r w:rsidR="00FD2BAB">
          <w:rPr>
            <w:rFonts w:asciiTheme="majorBidi" w:hAnsiTheme="majorBidi" w:cstheme="majorBidi"/>
            <w:spacing w:val="-8"/>
          </w:rPr>
          <w:t xml:space="preserve"> neurogenesis,</w:t>
        </w:r>
      </w:ins>
      <w:r w:rsidR="00197A22">
        <w:rPr>
          <w:rFonts w:asciiTheme="majorBidi" w:hAnsiTheme="majorBidi" w:cstheme="majorBidi"/>
          <w:spacing w:val="-8"/>
        </w:rPr>
        <w:t xml:space="preserve"> </w:t>
      </w:r>
      <w:r w:rsidR="0014102C">
        <w:rPr>
          <w:rFonts w:asciiTheme="majorBidi" w:hAnsiTheme="majorBidi" w:cstheme="majorBidi"/>
          <w:spacing w:val="-8"/>
        </w:rPr>
        <w:t>glutamate receptors</w:t>
      </w:r>
      <w:ins w:id="857" w:author="Editor" w:date="2023-09-19T17:19:00Z">
        <w:r w:rsidR="00FD2BAB">
          <w:rPr>
            <w:rFonts w:asciiTheme="majorBidi" w:hAnsiTheme="majorBidi" w:cstheme="majorBidi"/>
            <w:spacing w:val="-8"/>
          </w:rPr>
          <w:t>,</w:t>
        </w:r>
      </w:ins>
      <w:r w:rsidR="00240A49">
        <w:rPr>
          <w:rFonts w:asciiTheme="majorBidi" w:hAnsiTheme="majorBidi" w:cstheme="majorBidi"/>
          <w:spacing w:val="-8"/>
        </w:rPr>
        <w:t xml:space="preserve"> and </w:t>
      </w:r>
      <w:ins w:id="858" w:author="Editor" w:date="2023-09-19T17:19:00Z">
        <w:r w:rsidR="00FD2BAB">
          <w:rPr>
            <w:rFonts w:asciiTheme="majorBidi" w:hAnsiTheme="majorBidi" w:cstheme="majorBidi"/>
            <w:spacing w:val="-8"/>
          </w:rPr>
          <w:t xml:space="preserve">glutamate </w:t>
        </w:r>
      </w:ins>
      <w:r w:rsidR="00240A49">
        <w:rPr>
          <w:rFonts w:asciiTheme="majorBidi" w:hAnsiTheme="majorBidi" w:cstheme="majorBidi"/>
          <w:spacing w:val="-8"/>
        </w:rPr>
        <w:t>transporters</w:t>
      </w:r>
      <w:r w:rsidR="0014102C">
        <w:rPr>
          <w:rFonts w:asciiTheme="majorBidi" w:hAnsiTheme="majorBidi" w:cstheme="majorBidi"/>
          <w:spacing w:val="-8"/>
        </w:rPr>
        <w:t xml:space="preserve"> </w:t>
      </w:r>
      <w:del w:id="859" w:author="Editor" w:date="2023-09-19T17:19:00Z">
        <w:r w:rsidR="0014102C" w:rsidDel="00FD2BAB">
          <w:rPr>
            <w:rFonts w:asciiTheme="majorBidi" w:hAnsiTheme="majorBidi" w:cstheme="majorBidi"/>
            <w:spacing w:val="-8"/>
          </w:rPr>
          <w:delText>and neurogenesis</w:delText>
        </w:r>
        <w:r w:rsidR="00197A22" w:rsidDel="00FD2BAB">
          <w:rPr>
            <w:rFonts w:asciiTheme="majorBidi" w:hAnsiTheme="majorBidi" w:cstheme="majorBidi"/>
            <w:spacing w:val="-8"/>
          </w:rPr>
          <w:delText xml:space="preserve"> </w:delText>
        </w:r>
      </w:del>
      <w:r w:rsidR="00197A22">
        <w:rPr>
          <w:rFonts w:asciiTheme="majorBidi" w:hAnsiTheme="majorBidi" w:cstheme="majorBidi"/>
          <w:spacing w:val="-8"/>
        </w:rPr>
        <w:t>in</w:t>
      </w:r>
      <w:ins w:id="860" w:author="Editor" w:date="2023-09-19T17:19:00Z">
        <w:r w:rsidR="00FD2BAB">
          <w:rPr>
            <w:rFonts w:asciiTheme="majorBidi" w:hAnsiTheme="majorBidi" w:cstheme="majorBidi"/>
            <w:spacing w:val="-8"/>
          </w:rPr>
          <w:t xml:space="preserve"> the context of</w:t>
        </w:r>
      </w:ins>
      <w:r w:rsidR="00197A22">
        <w:rPr>
          <w:rFonts w:asciiTheme="majorBidi" w:hAnsiTheme="majorBidi" w:cstheme="majorBidi"/>
          <w:spacing w:val="-8"/>
        </w:rPr>
        <w:t xml:space="preserve"> </w:t>
      </w:r>
      <w:r w:rsidR="0014102C">
        <w:rPr>
          <w:rFonts w:asciiTheme="majorBidi" w:hAnsiTheme="majorBidi" w:cstheme="majorBidi"/>
          <w:spacing w:val="-8"/>
        </w:rPr>
        <w:t>ephrinB2-enhanced</w:t>
      </w:r>
      <w:r w:rsidR="00197A22">
        <w:rPr>
          <w:rFonts w:asciiTheme="majorBidi" w:hAnsiTheme="majorBidi" w:cstheme="majorBidi"/>
          <w:spacing w:val="-8"/>
        </w:rPr>
        <w:t xml:space="preserve"> fear memory formation by injecting specific inhibitors together with ephrinB2 into </w:t>
      </w:r>
      <w:ins w:id="861" w:author="Editor" w:date="2023-09-19T17:20:00Z">
        <w:r w:rsidR="00FD2BAB">
          <w:rPr>
            <w:rFonts w:asciiTheme="majorBidi" w:hAnsiTheme="majorBidi" w:cstheme="majorBidi"/>
            <w:spacing w:val="-8"/>
          </w:rPr>
          <w:t xml:space="preserve">the </w:t>
        </w:r>
      </w:ins>
      <w:r w:rsidR="00197A22">
        <w:rPr>
          <w:rFonts w:asciiTheme="majorBidi" w:hAnsiTheme="majorBidi" w:cstheme="majorBidi"/>
          <w:spacing w:val="-8"/>
        </w:rPr>
        <w:t xml:space="preserve">BLA and </w:t>
      </w:r>
      <w:del w:id="862" w:author="Editor" w:date="2023-09-19T17:20:00Z">
        <w:r w:rsidR="00197A22" w:rsidDel="00FD2BAB">
          <w:rPr>
            <w:rFonts w:asciiTheme="majorBidi" w:hAnsiTheme="majorBidi" w:cstheme="majorBidi"/>
            <w:spacing w:val="-8"/>
          </w:rPr>
          <w:delText xml:space="preserve">examine </w:delText>
        </w:r>
      </w:del>
      <w:ins w:id="863" w:author="Editor" w:date="2023-09-19T17:20:00Z">
        <w:r w:rsidR="00FD2BAB">
          <w:rPr>
            <w:rFonts w:asciiTheme="majorBidi" w:hAnsiTheme="majorBidi" w:cstheme="majorBidi"/>
            <w:spacing w:val="-8"/>
          </w:rPr>
          <w:t xml:space="preserve">evaluating </w:t>
        </w:r>
      </w:ins>
      <w:r w:rsidR="00197A22">
        <w:rPr>
          <w:rFonts w:asciiTheme="majorBidi" w:hAnsiTheme="majorBidi" w:cstheme="majorBidi"/>
          <w:spacing w:val="-8"/>
        </w:rPr>
        <w:t>the effects on fear memory enhancement</w:t>
      </w:r>
      <w:ins w:id="864" w:author="Editor" w:date="2023-09-19T17:20:00Z">
        <w:r w:rsidR="00FD2BAB">
          <w:rPr>
            <w:rFonts w:asciiTheme="majorBidi" w:hAnsiTheme="majorBidi" w:cstheme="majorBidi"/>
            <w:spacing w:val="-8"/>
          </w:rPr>
          <w:t>; and</w:t>
        </w:r>
      </w:ins>
      <w:del w:id="865" w:author="Editor" w:date="2023-09-19T17:20:00Z">
        <w:r w:rsidR="00197A22" w:rsidDel="00FD2BAB">
          <w:rPr>
            <w:rFonts w:asciiTheme="majorBidi" w:hAnsiTheme="majorBidi" w:cstheme="majorBidi"/>
            <w:spacing w:val="-8"/>
          </w:rPr>
          <w:delText>.</w:delText>
        </w:r>
      </w:del>
      <w:r w:rsidR="00197A22">
        <w:rPr>
          <w:rFonts w:asciiTheme="majorBidi" w:hAnsiTheme="majorBidi" w:cstheme="majorBidi"/>
          <w:spacing w:val="-8"/>
        </w:rPr>
        <w:t xml:space="preserve"> </w:t>
      </w:r>
      <w:r w:rsidR="00197A22" w:rsidRPr="009E3267">
        <w:rPr>
          <w:rFonts w:asciiTheme="majorBidi" w:hAnsiTheme="majorBidi" w:cstheme="majorBidi"/>
          <w:b/>
          <w:bCs/>
          <w:spacing w:val="-8"/>
        </w:rPr>
        <w:t>4)</w:t>
      </w:r>
      <w:r w:rsidR="00197A22">
        <w:rPr>
          <w:rFonts w:asciiTheme="majorBidi" w:hAnsiTheme="majorBidi" w:cstheme="majorBidi"/>
          <w:spacing w:val="-8"/>
        </w:rPr>
        <w:t xml:space="preserve"> </w:t>
      </w:r>
      <w:del w:id="866" w:author="Editor" w:date="2023-09-19T17:20:00Z">
        <w:r w:rsidR="00082799" w:rsidDel="00FD2BAB">
          <w:rPr>
            <w:rFonts w:asciiTheme="majorBidi" w:hAnsiTheme="majorBidi" w:cstheme="majorBidi"/>
            <w:spacing w:val="-8"/>
          </w:rPr>
          <w:delText>We will o</w:delText>
        </w:r>
        <w:r w:rsidR="00197A22" w:rsidDel="00FD2BAB">
          <w:rPr>
            <w:rFonts w:asciiTheme="majorBidi" w:hAnsiTheme="majorBidi" w:cstheme="majorBidi"/>
            <w:spacing w:val="-8"/>
          </w:rPr>
          <w:delText>verexpress</w:delText>
        </w:r>
      </w:del>
      <w:ins w:id="867" w:author="Editor" w:date="2023-09-19T17:20:00Z">
        <w:r w:rsidR="00FD2BAB">
          <w:rPr>
            <w:rFonts w:asciiTheme="majorBidi" w:hAnsiTheme="majorBidi" w:cstheme="majorBidi"/>
            <w:spacing w:val="-8"/>
          </w:rPr>
          <w:t>Overexpress</w:t>
        </w:r>
      </w:ins>
      <w:r w:rsidR="00197A22">
        <w:rPr>
          <w:rFonts w:asciiTheme="majorBidi" w:hAnsiTheme="majorBidi" w:cstheme="majorBidi"/>
          <w:spacing w:val="-8"/>
        </w:rPr>
        <w:t xml:space="preserve"> </w:t>
      </w:r>
      <w:r w:rsidR="0099592D">
        <w:rPr>
          <w:rFonts w:asciiTheme="majorBidi" w:hAnsiTheme="majorBidi" w:cstheme="majorBidi"/>
          <w:spacing w:val="-8"/>
        </w:rPr>
        <w:t xml:space="preserve">ephrinB2 </w:t>
      </w:r>
      <w:r w:rsidR="00197A22">
        <w:rPr>
          <w:rFonts w:asciiTheme="majorBidi" w:hAnsiTheme="majorBidi" w:cstheme="majorBidi"/>
          <w:spacing w:val="-8"/>
        </w:rPr>
        <w:t xml:space="preserve">specifically in astrocytes or excitatory neurons in </w:t>
      </w:r>
      <w:ins w:id="868" w:author="Editor" w:date="2023-09-19T17:20:00Z">
        <w:r w:rsidR="00FD2BAB">
          <w:rPr>
            <w:rFonts w:asciiTheme="majorBidi" w:hAnsiTheme="majorBidi" w:cstheme="majorBidi"/>
            <w:spacing w:val="-8"/>
          </w:rPr>
          <w:t xml:space="preserve">the </w:t>
        </w:r>
      </w:ins>
      <w:r w:rsidR="00197A22">
        <w:rPr>
          <w:rFonts w:asciiTheme="majorBidi" w:hAnsiTheme="majorBidi" w:cstheme="majorBidi"/>
          <w:spacing w:val="-8"/>
        </w:rPr>
        <w:t xml:space="preserve">BLA </w:t>
      </w:r>
      <w:del w:id="869" w:author="Editor" w:date="2023-09-19T17:20:00Z">
        <w:r w:rsidR="00197A22" w:rsidDel="00FD2BAB">
          <w:rPr>
            <w:rFonts w:asciiTheme="majorBidi" w:hAnsiTheme="majorBidi" w:cstheme="majorBidi"/>
            <w:spacing w:val="-8"/>
          </w:rPr>
          <w:delText xml:space="preserve">and </w:delText>
        </w:r>
      </w:del>
      <w:ins w:id="870" w:author="Editor" w:date="2023-09-19T17:20:00Z">
        <w:r w:rsidR="00FD2BAB">
          <w:rPr>
            <w:rFonts w:asciiTheme="majorBidi" w:hAnsiTheme="majorBidi" w:cstheme="majorBidi"/>
            <w:spacing w:val="-8"/>
          </w:rPr>
          <w:t xml:space="preserve">to </w:t>
        </w:r>
      </w:ins>
      <w:r w:rsidR="00197A22">
        <w:rPr>
          <w:rFonts w:asciiTheme="majorBidi" w:hAnsiTheme="majorBidi" w:cstheme="majorBidi"/>
          <w:spacing w:val="-8"/>
        </w:rPr>
        <w:t>study the effects</w:t>
      </w:r>
      <w:r w:rsidR="00240A49">
        <w:rPr>
          <w:rFonts w:asciiTheme="majorBidi" w:hAnsiTheme="majorBidi" w:cstheme="majorBidi"/>
          <w:spacing w:val="-8"/>
        </w:rPr>
        <w:t xml:space="preserve"> of</w:t>
      </w:r>
      <w:ins w:id="871" w:author="Editor" w:date="2023-09-19T17:20:00Z">
        <w:r w:rsidR="00FD2BAB">
          <w:rPr>
            <w:rFonts w:asciiTheme="majorBidi" w:hAnsiTheme="majorBidi" w:cstheme="majorBidi"/>
            <w:spacing w:val="-8"/>
          </w:rPr>
          <w:t xml:space="preserve"> cell-type-specific</w:t>
        </w:r>
      </w:ins>
      <w:r w:rsidR="00240A49">
        <w:rPr>
          <w:rFonts w:asciiTheme="majorBidi" w:hAnsiTheme="majorBidi" w:cstheme="majorBidi"/>
          <w:spacing w:val="-8"/>
        </w:rPr>
        <w:t xml:space="preserve"> ephrinB2 </w:t>
      </w:r>
      <w:del w:id="872" w:author="Editor" w:date="2023-09-19T17:20:00Z">
        <w:r w:rsidR="00240A49" w:rsidDel="00FD2BAB">
          <w:rPr>
            <w:rFonts w:asciiTheme="majorBidi" w:hAnsiTheme="majorBidi" w:cstheme="majorBidi"/>
            <w:spacing w:val="-8"/>
          </w:rPr>
          <w:delText xml:space="preserve">enhancement </w:delText>
        </w:r>
      </w:del>
      <w:ins w:id="873" w:author="Editor" w:date="2023-09-19T17:20:00Z">
        <w:r w:rsidR="00FD2BAB">
          <w:rPr>
            <w:rFonts w:asciiTheme="majorBidi" w:hAnsiTheme="majorBidi" w:cstheme="majorBidi"/>
            <w:spacing w:val="-8"/>
          </w:rPr>
          <w:t xml:space="preserve">upregulation </w:t>
        </w:r>
      </w:ins>
      <w:del w:id="874" w:author="Editor" w:date="2023-09-19T17:20:00Z">
        <w:r w:rsidR="00240A49" w:rsidDel="00FD2BAB">
          <w:rPr>
            <w:rFonts w:asciiTheme="majorBidi" w:hAnsiTheme="majorBidi" w:cstheme="majorBidi"/>
            <w:spacing w:val="-8"/>
          </w:rPr>
          <w:delText xml:space="preserve">specifically in these cells </w:delText>
        </w:r>
        <w:r w:rsidR="00197A22" w:rsidDel="00FD2BAB">
          <w:rPr>
            <w:rFonts w:asciiTheme="majorBidi" w:hAnsiTheme="majorBidi" w:cstheme="majorBidi"/>
            <w:spacing w:val="-8"/>
          </w:rPr>
          <w:delText xml:space="preserve"> </w:delText>
        </w:r>
      </w:del>
      <w:r w:rsidR="0014102C">
        <w:rPr>
          <w:rFonts w:asciiTheme="majorBidi" w:hAnsiTheme="majorBidi" w:cstheme="majorBidi"/>
          <w:spacing w:val="-8"/>
        </w:rPr>
        <w:t xml:space="preserve">on </w:t>
      </w:r>
      <w:r w:rsidR="00197A22">
        <w:rPr>
          <w:rFonts w:asciiTheme="majorBidi" w:hAnsiTheme="majorBidi" w:cstheme="majorBidi"/>
          <w:spacing w:val="-8"/>
        </w:rPr>
        <w:t xml:space="preserve">fear memory enhancement. </w:t>
      </w:r>
    </w:p>
    <w:p w14:paraId="3014BD64" w14:textId="0D29C559" w:rsidR="001D27E8" w:rsidRDefault="001D27E8" w:rsidP="000A7B89">
      <w:pPr>
        <w:spacing w:line="360" w:lineRule="auto"/>
        <w:ind w:right="49"/>
        <w:jc w:val="both"/>
        <w:rPr>
          <w:rFonts w:asciiTheme="majorBidi" w:hAnsiTheme="majorBidi" w:cstheme="majorBidi"/>
          <w:spacing w:val="-8"/>
        </w:rPr>
      </w:pPr>
      <w:r w:rsidRPr="005969A1">
        <w:rPr>
          <w:rFonts w:asciiTheme="majorBidi" w:hAnsiTheme="majorBidi" w:cstheme="majorBidi"/>
          <w:b/>
          <w:bCs/>
          <w:spacing w:val="-8"/>
        </w:rPr>
        <w:t>1)</w:t>
      </w:r>
      <w:r>
        <w:rPr>
          <w:rFonts w:asciiTheme="majorBidi" w:hAnsiTheme="majorBidi" w:cstheme="majorBidi"/>
          <w:spacing w:val="-8"/>
        </w:rPr>
        <w:t xml:space="preserve"> </w:t>
      </w:r>
      <w:r w:rsidR="0001150C">
        <w:rPr>
          <w:rFonts w:asciiTheme="majorBidi" w:hAnsiTheme="majorBidi" w:cstheme="majorBidi"/>
          <w:spacing w:val="-8"/>
        </w:rPr>
        <w:t>We will inject ephrinB2 into the BLA to enhance long-term fear conditioning memory (</w:t>
      </w:r>
      <w:del w:id="875" w:author="Editor" w:date="2023-09-19T17:21:00Z">
        <w:r w:rsidR="00F832A6" w:rsidDel="00FD2BAB">
          <w:rPr>
            <w:rFonts w:asciiTheme="majorBidi" w:hAnsiTheme="majorBidi" w:cstheme="majorBidi"/>
            <w:spacing w:val="-8"/>
          </w:rPr>
          <w:delText xml:space="preserve">as in </w:delText>
        </w:r>
        <w:r w:rsidR="0001150C" w:rsidDel="00FD2BAB">
          <w:rPr>
            <w:rFonts w:asciiTheme="majorBidi" w:hAnsiTheme="majorBidi" w:cstheme="majorBidi"/>
            <w:spacing w:val="-8"/>
          </w:rPr>
          <w:delText>f</w:delText>
        </w:r>
      </w:del>
      <w:ins w:id="876" w:author="Editor" w:date="2023-09-19T17:21:00Z">
        <w:r w:rsidR="00FD2BAB">
          <w:rPr>
            <w:rFonts w:asciiTheme="majorBidi" w:hAnsiTheme="majorBidi" w:cstheme="majorBidi"/>
            <w:spacing w:val="-8"/>
          </w:rPr>
          <w:t>F</w:t>
        </w:r>
      </w:ins>
      <w:r w:rsidR="0001150C">
        <w:rPr>
          <w:rFonts w:asciiTheme="majorBidi" w:hAnsiTheme="majorBidi" w:cstheme="majorBidi"/>
          <w:spacing w:val="-8"/>
        </w:rPr>
        <w:t xml:space="preserve">igure </w:t>
      </w:r>
      <w:r w:rsidR="00C2025F" w:rsidRPr="00B547D2">
        <w:rPr>
          <w:rFonts w:asciiTheme="majorBidi" w:hAnsiTheme="majorBidi" w:cstheme="majorBidi"/>
          <w:spacing w:val="-8"/>
        </w:rPr>
        <w:t>6</w:t>
      </w:r>
      <w:r w:rsidR="0001150C" w:rsidRPr="00B547D2">
        <w:rPr>
          <w:rFonts w:asciiTheme="majorBidi" w:hAnsiTheme="majorBidi" w:cstheme="majorBidi"/>
          <w:spacing w:val="-8"/>
        </w:rPr>
        <w:t>)</w:t>
      </w:r>
      <w:r w:rsidR="00F832A6">
        <w:rPr>
          <w:rFonts w:asciiTheme="majorBidi" w:hAnsiTheme="majorBidi" w:cstheme="majorBidi"/>
          <w:spacing w:val="-8"/>
        </w:rPr>
        <w:t>.</w:t>
      </w:r>
      <w:r>
        <w:rPr>
          <w:rFonts w:asciiTheme="majorBidi" w:hAnsiTheme="majorBidi" w:cstheme="majorBidi"/>
          <w:spacing w:val="-8"/>
        </w:rPr>
        <w:t xml:space="preserve"> </w:t>
      </w:r>
    </w:p>
    <w:p w14:paraId="26B280D1" w14:textId="26DD1C2B" w:rsidR="00AD2998" w:rsidRDefault="001D27E8" w:rsidP="000A7B89">
      <w:pPr>
        <w:spacing w:line="360" w:lineRule="auto"/>
        <w:ind w:right="49"/>
        <w:jc w:val="both"/>
        <w:rPr>
          <w:rFonts w:asciiTheme="majorBidi" w:hAnsiTheme="majorBidi" w:cstheme="majorBidi"/>
          <w:spacing w:val="-8"/>
        </w:rPr>
      </w:pPr>
      <w:r w:rsidRPr="005969A1">
        <w:rPr>
          <w:rFonts w:asciiTheme="majorBidi" w:hAnsiTheme="majorBidi" w:cstheme="majorBidi"/>
          <w:b/>
          <w:bCs/>
          <w:spacing w:val="-8"/>
        </w:rPr>
        <w:t>2)</w:t>
      </w:r>
      <w:r w:rsidR="008D3717">
        <w:rPr>
          <w:rFonts w:asciiTheme="majorBidi" w:hAnsiTheme="majorBidi" w:cstheme="majorBidi"/>
          <w:spacing w:val="-8"/>
        </w:rPr>
        <w:t xml:space="preserve"> </w:t>
      </w:r>
      <w:r w:rsidR="008D3717" w:rsidRPr="000A7B89">
        <w:rPr>
          <w:rFonts w:asciiTheme="majorBidi" w:hAnsiTheme="majorBidi" w:cstheme="majorBidi"/>
          <w:spacing w:val="-8"/>
        </w:rPr>
        <w:t>At 5, 30, 60</w:t>
      </w:r>
      <w:ins w:id="877" w:author="Editor" w:date="2023-09-19T17:21:00Z">
        <w:r w:rsidR="00FD2BAB">
          <w:rPr>
            <w:rFonts w:asciiTheme="majorBidi" w:hAnsiTheme="majorBidi" w:cstheme="majorBidi"/>
            <w:spacing w:val="-8"/>
          </w:rPr>
          <w:t>,</w:t>
        </w:r>
      </w:ins>
      <w:r w:rsidR="008D3717" w:rsidRPr="000A7B89">
        <w:rPr>
          <w:rFonts w:asciiTheme="majorBidi" w:hAnsiTheme="majorBidi" w:cstheme="majorBidi"/>
          <w:spacing w:val="-8"/>
        </w:rPr>
        <w:t xml:space="preserve"> and 240 </w:t>
      </w:r>
      <w:del w:id="878" w:author="Editor" w:date="2023-09-19T17:21:00Z">
        <w:r w:rsidR="008D3717" w:rsidRPr="000A7B89" w:rsidDel="00FD2BAB">
          <w:rPr>
            <w:rFonts w:asciiTheme="majorBidi" w:hAnsiTheme="majorBidi" w:cstheme="majorBidi"/>
            <w:spacing w:val="-8"/>
          </w:rPr>
          <w:delText xml:space="preserve">minutes </w:delText>
        </w:r>
      </w:del>
      <w:ins w:id="879" w:author="Editor" w:date="2023-09-19T17:21:00Z">
        <w:r w:rsidR="00FD2BAB">
          <w:rPr>
            <w:rFonts w:asciiTheme="majorBidi" w:hAnsiTheme="majorBidi" w:cstheme="majorBidi"/>
            <w:spacing w:val="-8"/>
          </w:rPr>
          <w:t>min</w:t>
        </w:r>
        <w:r w:rsidR="00FD2BAB" w:rsidRPr="000A7B89">
          <w:rPr>
            <w:rFonts w:asciiTheme="majorBidi" w:hAnsiTheme="majorBidi" w:cstheme="majorBidi"/>
            <w:spacing w:val="-8"/>
          </w:rPr>
          <w:t xml:space="preserve"> </w:t>
        </w:r>
      </w:ins>
      <w:r w:rsidR="008D3717" w:rsidRPr="000A7B89">
        <w:rPr>
          <w:rFonts w:asciiTheme="majorBidi" w:hAnsiTheme="majorBidi" w:cstheme="majorBidi"/>
          <w:spacing w:val="-8"/>
        </w:rPr>
        <w:t xml:space="preserve">and 48 </w:t>
      </w:r>
      <w:del w:id="880" w:author="Editor" w:date="2023-09-19T17:21:00Z">
        <w:r w:rsidR="008D3717" w:rsidRPr="000A7B89" w:rsidDel="00FD2BAB">
          <w:rPr>
            <w:rFonts w:asciiTheme="majorBidi" w:hAnsiTheme="majorBidi" w:cstheme="majorBidi"/>
            <w:spacing w:val="-8"/>
          </w:rPr>
          <w:delText xml:space="preserve">hrs </w:delText>
        </w:r>
      </w:del>
      <w:ins w:id="881" w:author="Editor" w:date="2023-09-19T17:21:00Z">
        <w:r w:rsidR="00FD2BAB">
          <w:rPr>
            <w:rFonts w:asciiTheme="majorBidi" w:hAnsiTheme="majorBidi" w:cstheme="majorBidi"/>
            <w:spacing w:val="-8"/>
          </w:rPr>
          <w:t>h</w:t>
        </w:r>
        <w:r w:rsidR="00FD2BAB" w:rsidRPr="000A7B89">
          <w:rPr>
            <w:rFonts w:asciiTheme="majorBidi" w:hAnsiTheme="majorBidi" w:cstheme="majorBidi"/>
            <w:spacing w:val="-8"/>
          </w:rPr>
          <w:t xml:space="preserve"> </w:t>
        </w:r>
      </w:ins>
      <w:r w:rsidR="008D3717" w:rsidRPr="000A7B89">
        <w:rPr>
          <w:rFonts w:asciiTheme="majorBidi" w:hAnsiTheme="majorBidi" w:cstheme="majorBidi"/>
          <w:spacing w:val="-8"/>
        </w:rPr>
        <w:t>after fear conditioning</w:t>
      </w:r>
      <w:ins w:id="882" w:author="Editor" w:date="2023-09-19T17:21:00Z">
        <w:r w:rsidR="00FD2BAB">
          <w:rPr>
            <w:rFonts w:asciiTheme="majorBidi" w:hAnsiTheme="majorBidi" w:cstheme="majorBidi"/>
            <w:spacing w:val="-8"/>
          </w:rPr>
          <w:t>,</w:t>
        </w:r>
      </w:ins>
      <w:r w:rsidR="008D3717" w:rsidRPr="000A7B89">
        <w:rPr>
          <w:rFonts w:asciiTheme="majorBidi" w:hAnsiTheme="majorBidi" w:cstheme="majorBidi"/>
          <w:spacing w:val="-8"/>
        </w:rPr>
        <w:t xml:space="preserve"> </w:t>
      </w:r>
      <w:del w:id="883" w:author="Editor" w:date="2023-09-19T17:21:00Z">
        <w:r w:rsidR="006A21DE" w:rsidRPr="000A7B89" w:rsidDel="00FD2BAB">
          <w:rPr>
            <w:rFonts w:asciiTheme="majorBidi" w:hAnsiTheme="majorBidi" w:cstheme="majorBidi"/>
            <w:spacing w:val="-8"/>
          </w:rPr>
          <w:delText>the tissue</w:delText>
        </w:r>
      </w:del>
      <w:ins w:id="884" w:author="Editor" w:date="2023-09-19T17:21:00Z">
        <w:r w:rsidR="00FD2BAB">
          <w:rPr>
            <w:rFonts w:asciiTheme="majorBidi" w:hAnsiTheme="majorBidi" w:cstheme="majorBidi"/>
            <w:spacing w:val="-8"/>
          </w:rPr>
          <w:t>tissues</w:t>
        </w:r>
      </w:ins>
      <w:r w:rsidR="006A21DE" w:rsidRPr="000A7B89">
        <w:rPr>
          <w:rFonts w:asciiTheme="majorBidi" w:hAnsiTheme="majorBidi" w:cstheme="majorBidi"/>
          <w:spacing w:val="-8"/>
        </w:rPr>
        <w:t xml:space="preserve"> will be processed to detect GluA1</w:t>
      </w:r>
      <w:ins w:id="885" w:author="Editor" w:date="2023-09-19T17:21:00Z">
        <w:r w:rsidR="00FD2BAB">
          <w:rPr>
            <w:rFonts w:asciiTheme="majorBidi" w:hAnsiTheme="majorBidi" w:cstheme="majorBidi"/>
            <w:spacing w:val="-8"/>
          </w:rPr>
          <w:t xml:space="preserve"> and</w:t>
        </w:r>
      </w:ins>
      <w:del w:id="886" w:author="Editor" w:date="2023-09-19T17:21:00Z">
        <w:r w:rsidR="006A21DE" w:rsidRPr="000A7B89" w:rsidDel="00FD2BAB">
          <w:rPr>
            <w:rFonts w:asciiTheme="majorBidi" w:hAnsiTheme="majorBidi" w:cstheme="majorBidi"/>
            <w:spacing w:val="-8"/>
          </w:rPr>
          <w:delText>,</w:delText>
        </w:r>
      </w:del>
      <w:r w:rsidR="006A21DE" w:rsidRPr="000A7B89">
        <w:rPr>
          <w:rFonts w:asciiTheme="majorBidi" w:hAnsiTheme="majorBidi" w:cstheme="majorBidi"/>
          <w:spacing w:val="-8"/>
        </w:rPr>
        <w:t xml:space="preserve"> GluA2 in the cell membrane, EAAT1</w:t>
      </w:r>
      <w:ins w:id="887" w:author="Editor" w:date="2023-09-19T17:21:00Z">
        <w:r w:rsidR="00FD2BAB">
          <w:rPr>
            <w:rFonts w:asciiTheme="majorBidi" w:hAnsiTheme="majorBidi" w:cstheme="majorBidi"/>
            <w:spacing w:val="-8"/>
          </w:rPr>
          <w:t xml:space="preserve"> and </w:t>
        </w:r>
      </w:ins>
      <w:del w:id="888" w:author="Editor" w:date="2023-09-19T17:21:00Z">
        <w:r w:rsidR="006A21DE" w:rsidRPr="000A7B89" w:rsidDel="00FD2BAB">
          <w:rPr>
            <w:rFonts w:asciiTheme="majorBidi" w:hAnsiTheme="majorBidi" w:cstheme="majorBidi"/>
            <w:spacing w:val="-8"/>
          </w:rPr>
          <w:delText xml:space="preserve">, </w:delText>
        </w:r>
      </w:del>
      <w:r w:rsidR="006A21DE" w:rsidRPr="000A7B89">
        <w:rPr>
          <w:rFonts w:asciiTheme="majorBidi" w:hAnsiTheme="majorBidi" w:cstheme="majorBidi"/>
          <w:spacing w:val="-8"/>
        </w:rPr>
        <w:t>EAAT2 levels in</w:t>
      </w:r>
      <w:del w:id="889" w:author="Editor" w:date="2023-09-19T17:21:00Z">
        <w:r w:rsidR="006A21DE" w:rsidRPr="000A7B89" w:rsidDel="00FD2BAB">
          <w:rPr>
            <w:rFonts w:asciiTheme="majorBidi" w:hAnsiTheme="majorBidi" w:cstheme="majorBidi"/>
            <w:spacing w:val="-8"/>
          </w:rPr>
          <w:delText xml:space="preserve"> </w:delText>
        </w:r>
      </w:del>
      <w:ins w:id="890" w:author="Editor" w:date="2023-09-19T17:21:00Z">
        <w:r w:rsidR="00FD2BAB">
          <w:rPr>
            <w:rFonts w:asciiTheme="majorBidi" w:hAnsiTheme="majorBidi" w:cstheme="majorBidi"/>
            <w:spacing w:val="-8"/>
          </w:rPr>
          <w:t xml:space="preserve"> cells</w:t>
        </w:r>
      </w:ins>
      <w:del w:id="891" w:author="Editor" w:date="2023-09-19T17:21:00Z">
        <w:r w:rsidR="006A21DE" w:rsidRPr="000A7B89" w:rsidDel="00FD2BAB">
          <w:rPr>
            <w:rFonts w:asciiTheme="majorBidi" w:hAnsiTheme="majorBidi" w:cstheme="majorBidi"/>
            <w:spacing w:val="-8"/>
          </w:rPr>
          <w:delText>the cell</w:delText>
        </w:r>
      </w:del>
      <w:r w:rsidR="006A21DE" w:rsidRPr="000A7B89">
        <w:rPr>
          <w:rFonts w:asciiTheme="majorBidi" w:hAnsiTheme="majorBidi" w:cstheme="majorBidi"/>
          <w:spacing w:val="-8"/>
        </w:rPr>
        <w:t>,</w:t>
      </w:r>
      <w:ins w:id="892" w:author="Editor" w:date="2023-09-19T17:21:00Z">
        <w:r w:rsidR="00FD2BAB">
          <w:rPr>
            <w:rFonts w:asciiTheme="majorBidi" w:hAnsiTheme="majorBidi" w:cstheme="majorBidi"/>
            <w:spacing w:val="-8"/>
          </w:rPr>
          <w:t xml:space="preserve"> and</w:t>
        </w:r>
      </w:ins>
      <w:r w:rsidR="006A21DE" w:rsidRPr="000A7B89">
        <w:rPr>
          <w:rFonts w:asciiTheme="majorBidi" w:hAnsiTheme="majorBidi" w:cstheme="majorBidi"/>
          <w:spacing w:val="-8"/>
        </w:rPr>
        <w:t xml:space="preserve"> NR2B and CREB</w:t>
      </w:r>
      <w:r w:rsidR="006A21DE" w:rsidRPr="005969A1">
        <w:rPr>
          <w:rFonts w:asciiTheme="majorBidi" w:hAnsiTheme="majorBidi" w:cstheme="majorBidi"/>
          <w:spacing w:val="-8"/>
        </w:rPr>
        <w:t xml:space="preserve"> phosphorylation levels. Furthermore, we will examine the effects of ephrinB2 </w:t>
      </w:r>
      <w:del w:id="893" w:author="Editor" w:date="2023-09-19T17:22:00Z">
        <w:r w:rsidR="006A21DE" w:rsidRPr="005969A1" w:rsidDel="00FD2BAB">
          <w:rPr>
            <w:rFonts w:asciiTheme="majorBidi" w:hAnsiTheme="majorBidi" w:cstheme="majorBidi"/>
            <w:spacing w:val="-8"/>
          </w:rPr>
          <w:delText xml:space="preserve">application </w:delText>
        </w:r>
      </w:del>
      <w:ins w:id="894" w:author="Editor" w:date="2023-09-19T17:22:00Z">
        <w:r w:rsidR="00FD2BAB">
          <w:rPr>
            <w:rFonts w:asciiTheme="majorBidi" w:hAnsiTheme="majorBidi" w:cstheme="majorBidi"/>
            <w:spacing w:val="-8"/>
          </w:rPr>
          <w:t>administration</w:t>
        </w:r>
        <w:r w:rsidR="00FD2BAB" w:rsidRPr="005969A1">
          <w:rPr>
            <w:rFonts w:asciiTheme="majorBidi" w:hAnsiTheme="majorBidi" w:cstheme="majorBidi"/>
            <w:spacing w:val="-8"/>
          </w:rPr>
          <w:t xml:space="preserve"> </w:t>
        </w:r>
      </w:ins>
      <w:r w:rsidR="006A21DE" w:rsidRPr="005969A1">
        <w:rPr>
          <w:rFonts w:asciiTheme="majorBidi" w:hAnsiTheme="majorBidi" w:cstheme="majorBidi"/>
          <w:spacing w:val="-8"/>
        </w:rPr>
        <w:t>on dendritic spine</w:t>
      </w:r>
      <w:del w:id="895" w:author="Editor" w:date="2023-09-19T17:22:00Z">
        <w:r w:rsidR="006A21DE" w:rsidRPr="005969A1" w:rsidDel="00FD2BAB">
          <w:rPr>
            <w:rFonts w:asciiTheme="majorBidi" w:hAnsiTheme="majorBidi" w:cstheme="majorBidi"/>
            <w:spacing w:val="-8"/>
          </w:rPr>
          <w:delText>s</w:delText>
        </w:r>
      </w:del>
      <w:r w:rsidR="006A21DE" w:rsidRPr="005969A1">
        <w:rPr>
          <w:rFonts w:asciiTheme="majorBidi" w:hAnsiTheme="majorBidi" w:cstheme="majorBidi"/>
          <w:spacing w:val="-8"/>
        </w:rPr>
        <w:t xml:space="preserve"> morphogenesis</w:t>
      </w:r>
      <w:r w:rsidR="00AD2998">
        <w:rPr>
          <w:rFonts w:asciiTheme="majorBidi" w:hAnsiTheme="majorBidi" w:cstheme="majorBidi"/>
          <w:spacing w:val="-8"/>
        </w:rPr>
        <w:t xml:space="preserve"> 48 </w:t>
      </w:r>
      <w:del w:id="896" w:author="Editor" w:date="2023-09-19T17:22:00Z">
        <w:r w:rsidR="00AD2998" w:rsidDel="00FD2BAB">
          <w:rPr>
            <w:rFonts w:asciiTheme="majorBidi" w:hAnsiTheme="majorBidi" w:cstheme="majorBidi"/>
            <w:spacing w:val="-8"/>
          </w:rPr>
          <w:delText xml:space="preserve">hrs </w:delText>
        </w:r>
      </w:del>
      <w:ins w:id="897" w:author="Editor" w:date="2023-09-19T17:22:00Z">
        <w:r w:rsidR="00FD2BAB">
          <w:rPr>
            <w:rFonts w:asciiTheme="majorBidi" w:hAnsiTheme="majorBidi" w:cstheme="majorBidi"/>
            <w:spacing w:val="-8"/>
          </w:rPr>
          <w:t xml:space="preserve">h </w:t>
        </w:r>
      </w:ins>
      <w:r w:rsidR="00AD2998">
        <w:rPr>
          <w:rFonts w:asciiTheme="majorBidi" w:hAnsiTheme="majorBidi" w:cstheme="majorBidi"/>
          <w:spacing w:val="-8"/>
        </w:rPr>
        <w:t>after training (as in Costa et al., 2023)</w:t>
      </w:r>
      <w:r w:rsidR="006A21DE" w:rsidRPr="005969A1">
        <w:rPr>
          <w:rFonts w:asciiTheme="majorBidi" w:hAnsiTheme="majorBidi" w:cstheme="majorBidi"/>
          <w:spacing w:val="-8"/>
        </w:rPr>
        <w:t>.</w:t>
      </w:r>
      <w:r w:rsidR="00AD2998">
        <w:rPr>
          <w:rFonts w:asciiTheme="majorBidi" w:hAnsiTheme="majorBidi" w:cstheme="majorBidi"/>
          <w:spacing w:val="-8"/>
        </w:rPr>
        <w:t xml:space="preserve"> </w:t>
      </w:r>
      <w:r w:rsidRPr="00D02365">
        <w:rPr>
          <w:rFonts w:asciiTheme="majorBidi" w:hAnsiTheme="majorBidi" w:cstheme="majorBidi"/>
          <w:spacing w:val="-8"/>
        </w:rPr>
        <w:t xml:space="preserve">We will also examine the effects of ephrinB2 </w:t>
      </w:r>
      <w:del w:id="898" w:author="Editor" w:date="2023-09-19T17:22:00Z">
        <w:r w:rsidRPr="00D02365" w:rsidDel="00FD2BAB">
          <w:rPr>
            <w:rFonts w:asciiTheme="majorBidi" w:hAnsiTheme="majorBidi" w:cstheme="majorBidi"/>
            <w:spacing w:val="-8"/>
          </w:rPr>
          <w:delText xml:space="preserve">application in </w:delText>
        </w:r>
      </w:del>
      <w:ins w:id="899" w:author="Editor" w:date="2023-09-19T17:22:00Z">
        <w:r w:rsidR="00FD2BAB">
          <w:rPr>
            <w:rFonts w:asciiTheme="majorBidi" w:hAnsiTheme="majorBidi" w:cstheme="majorBidi"/>
            <w:spacing w:val="-8"/>
          </w:rPr>
          <w:t xml:space="preserve">on </w:t>
        </w:r>
      </w:ins>
      <w:r w:rsidRPr="00D02365">
        <w:rPr>
          <w:rFonts w:asciiTheme="majorBidi" w:hAnsiTheme="majorBidi" w:cstheme="majorBidi"/>
          <w:spacing w:val="-8"/>
        </w:rPr>
        <w:t xml:space="preserve">neurogenesis by examining DCX and </w:t>
      </w:r>
      <w:proofErr w:type="spellStart"/>
      <w:r w:rsidRPr="00D02365">
        <w:rPr>
          <w:rFonts w:asciiTheme="majorBidi" w:hAnsiTheme="majorBidi" w:cstheme="majorBidi"/>
          <w:spacing w:val="-8"/>
        </w:rPr>
        <w:t>BrdU</w:t>
      </w:r>
      <w:proofErr w:type="spellEnd"/>
      <w:r w:rsidRPr="00D02365">
        <w:rPr>
          <w:rFonts w:asciiTheme="majorBidi" w:hAnsiTheme="majorBidi" w:cstheme="majorBidi"/>
          <w:spacing w:val="-8"/>
        </w:rPr>
        <w:t xml:space="preserve"> as above</w:t>
      </w:r>
      <w:r>
        <w:rPr>
          <w:rFonts w:asciiTheme="majorBidi" w:hAnsiTheme="majorBidi" w:cstheme="majorBidi"/>
          <w:spacing w:val="-8"/>
        </w:rPr>
        <w:t xml:space="preserve"> </w:t>
      </w:r>
      <w:r w:rsidRPr="00AB048E">
        <w:rPr>
          <w:rFonts w:asciiTheme="majorBidi" w:hAnsiTheme="majorBidi" w:cstheme="majorBidi"/>
          <w:spacing w:val="-8"/>
          <w:highlight w:val="yellow"/>
        </w:rPr>
        <w:t>3 weeks</w:t>
      </w:r>
      <w:r>
        <w:rPr>
          <w:rFonts w:asciiTheme="majorBidi" w:hAnsiTheme="majorBidi" w:cstheme="majorBidi"/>
          <w:spacing w:val="-8"/>
        </w:rPr>
        <w:t xml:space="preserve"> after </w:t>
      </w:r>
      <w:del w:id="900" w:author="Editor" w:date="2023-09-19T17:22:00Z">
        <w:r w:rsidDel="00FD2BAB">
          <w:rPr>
            <w:rFonts w:asciiTheme="majorBidi" w:hAnsiTheme="majorBidi" w:cstheme="majorBidi"/>
            <w:spacing w:val="-8"/>
          </w:rPr>
          <w:delText xml:space="preserve">application </w:delText>
        </w:r>
      </w:del>
      <w:ins w:id="901" w:author="Editor" w:date="2023-09-19T17:22:00Z">
        <w:r w:rsidR="00FD2BAB">
          <w:rPr>
            <w:rFonts w:asciiTheme="majorBidi" w:hAnsiTheme="majorBidi" w:cstheme="majorBidi"/>
            <w:spacing w:val="-8"/>
          </w:rPr>
          <w:t xml:space="preserve">the injection </w:t>
        </w:r>
      </w:ins>
      <w:r>
        <w:rPr>
          <w:rFonts w:asciiTheme="majorBidi" w:hAnsiTheme="majorBidi" w:cstheme="majorBidi"/>
          <w:spacing w:val="-8"/>
        </w:rPr>
        <w:t xml:space="preserve">of ephrinB2 and fear </w:t>
      </w:r>
      <w:r w:rsidR="0001150C">
        <w:rPr>
          <w:rFonts w:asciiTheme="majorBidi" w:hAnsiTheme="majorBidi" w:cstheme="majorBidi"/>
          <w:spacing w:val="-8"/>
        </w:rPr>
        <w:t>conditioning</w:t>
      </w:r>
      <w:r>
        <w:rPr>
          <w:rFonts w:asciiTheme="majorBidi" w:hAnsiTheme="majorBidi" w:cstheme="majorBidi"/>
          <w:spacing w:val="-8"/>
        </w:rPr>
        <w:t xml:space="preserve">. </w:t>
      </w:r>
    </w:p>
    <w:p w14:paraId="2904A373" w14:textId="6632160D" w:rsidR="001D27E8" w:rsidRDefault="001D27E8" w:rsidP="000A7B89">
      <w:pPr>
        <w:spacing w:line="360" w:lineRule="auto"/>
        <w:ind w:right="49"/>
        <w:jc w:val="both"/>
        <w:rPr>
          <w:rFonts w:asciiTheme="majorBidi" w:hAnsiTheme="majorBidi" w:cstheme="majorBidi"/>
          <w:spacing w:val="-8"/>
        </w:rPr>
      </w:pPr>
      <w:r w:rsidRPr="005969A1">
        <w:rPr>
          <w:rFonts w:asciiTheme="majorBidi" w:hAnsiTheme="majorBidi" w:cstheme="majorBidi"/>
          <w:b/>
          <w:bCs/>
          <w:spacing w:val="-8"/>
        </w:rPr>
        <w:t>3)</w:t>
      </w:r>
      <w:r>
        <w:rPr>
          <w:rFonts w:asciiTheme="majorBidi" w:hAnsiTheme="majorBidi" w:cstheme="majorBidi"/>
          <w:spacing w:val="-8"/>
        </w:rPr>
        <w:t xml:space="preserve"> </w:t>
      </w:r>
      <w:r w:rsidR="006A21DE">
        <w:rPr>
          <w:rFonts w:asciiTheme="majorBidi" w:hAnsiTheme="majorBidi" w:cstheme="majorBidi"/>
          <w:spacing w:val="-8"/>
        </w:rPr>
        <w:t>To</w:t>
      </w:r>
      <w:r w:rsidR="003C7DFE">
        <w:rPr>
          <w:rFonts w:asciiTheme="majorBidi" w:hAnsiTheme="majorBidi" w:cstheme="majorBidi"/>
          <w:spacing w:val="-8"/>
        </w:rPr>
        <w:t xml:space="preserve"> further examine the possible roles of </w:t>
      </w:r>
      <w:r w:rsidR="00786993">
        <w:rPr>
          <w:rFonts w:asciiTheme="majorBidi" w:hAnsiTheme="majorBidi" w:cstheme="majorBidi"/>
          <w:spacing w:val="-8"/>
        </w:rPr>
        <w:t xml:space="preserve">glutamate receptors and </w:t>
      </w:r>
      <w:r w:rsidR="006A21DE">
        <w:rPr>
          <w:rFonts w:asciiTheme="majorBidi" w:hAnsiTheme="majorBidi" w:cstheme="majorBidi"/>
          <w:spacing w:val="-8"/>
        </w:rPr>
        <w:t xml:space="preserve">glutamate </w:t>
      </w:r>
      <w:r w:rsidR="00786993">
        <w:rPr>
          <w:rFonts w:asciiTheme="majorBidi" w:hAnsiTheme="majorBidi" w:cstheme="majorBidi"/>
          <w:spacing w:val="-8"/>
        </w:rPr>
        <w:t>transporters</w:t>
      </w:r>
      <w:ins w:id="902" w:author="Editor" w:date="2023-09-19T17:22:00Z">
        <w:r w:rsidR="00FD2BAB">
          <w:rPr>
            <w:rFonts w:asciiTheme="majorBidi" w:hAnsiTheme="majorBidi" w:cstheme="majorBidi"/>
            <w:spacing w:val="-8"/>
          </w:rPr>
          <w:t>,</w:t>
        </w:r>
      </w:ins>
      <w:r w:rsidR="00786993">
        <w:rPr>
          <w:rFonts w:asciiTheme="majorBidi" w:hAnsiTheme="majorBidi" w:cstheme="majorBidi"/>
          <w:spacing w:val="-8"/>
        </w:rPr>
        <w:t xml:space="preserve"> </w:t>
      </w:r>
      <w:r w:rsidR="003C7DFE">
        <w:rPr>
          <w:rFonts w:asciiTheme="majorBidi" w:hAnsiTheme="majorBidi" w:cstheme="majorBidi"/>
          <w:spacing w:val="-8"/>
        </w:rPr>
        <w:t xml:space="preserve">we will inject inhibitors </w:t>
      </w:r>
      <w:del w:id="903" w:author="Editor" w:date="2023-09-19T17:22:00Z">
        <w:r w:rsidR="003C7DFE" w:rsidDel="00FD2BAB">
          <w:rPr>
            <w:rFonts w:asciiTheme="majorBidi" w:hAnsiTheme="majorBidi" w:cstheme="majorBidi"/>
            <w:spacing w:val="-8"/>
          </w:rPr>
          <w:delText xml:space="preserve">to </w:delText>
        </w:r>
      </w:del>
      <w:ins w:id="904" w:author="Editor" w:date="2023-09-19T17:22:00Z">
        <w:r w:rsidR="00FD2BAB">
          <w:rPr>
            <w:rFonts w:asciiTheme="majorBidi" w:hAnsiTheme="majorBidi" w:cstheme="majorBidi"/>
            <w:spacing w:val="-8"/>
          </w:rPr>
          <w:t xml:space="preserve">of </w:t>
        </w:r>
      </w:ins>
      <w:r w:rsidR="003C7DFE">
        <w:rPr>
          <w:rFonts w:asciiTheme="majorBidi" w:hAnsiTheme="majorBidi" w:cstheme="majorBidi"/>
          <w:spacing w:val="-8"/>
        </w:rPr>
        <w:t>the glutamate receptor NR2B</w:t>
      </w:r>
      <w:r w:rsidR="00084A55">
        <w:rPr>
          <w:rFonts w:asciiTheme="majorBidi" w:hAnsiTheme="majorBidi" w:cstheme="majorBidi"/>
          <w:spacing w:val="-8"/>
        </w:rPr>
        <w:t xml:space="preserve"> (</w:t>
      </w:r>
      <w:proofErr w:type="spellStart"/>
      <w:r w:rsidR="00E85720" w:rsidRPr="00E85720">
        <w:rPr>
          <w:rFonts w:asciiTheme="majorBidi" w:hAnsiTheme="majorBidi" w:cstheme="majorBidi"/>
          <w:spacing w:val="-8"/>
        </w:rPr>
        <w:t>Ifenprodil</w:t>
      </w:r>
      <w:proofErr w:type="spellEnd"/>
      <w:r w:rsidR="00143B0D">
        <w:rPr>
          <w:rFonts w:asciiTheme="majorBidi" w:hAnsiTheme="majorBidi" w:cstheme="majorBidi"/>
          <w:spacing w:val="-8"/>
        </w:rPr>
        <w:t xml:space="preserve">; </w:t>
      </w:r>
      <w:proofErr w:type="gramStart"/>
      <w:r w:rsidR="00AD2998">
        <w:rPr>
          <w:rFonts w:asciiTheme="majorBidi" w:hAnsiTheme="majorBidi" w:cstheme="majorBidi"/>
          <w:spacing w:val="-8"/>
        </w:rPr>
        <w:t>e.g.</w:t>
      </w:r>
      <w:proofErr w:type="gramEnd"/>
      <w:r w:rsidR="00AD2998">
        <w:rPr>
          <w:rFonts w:asciiTheme="majorBidi" w:hAnsiTheme="majorBidi" w:cstheme="majorBidi"/>
          <w:spacing w:val="-8"/>
        </w:rPr>
        <w:t xml:space="preserve"> </w:t>
      </w:r>
      <w:r w:rsidR="00143B0D" w:rsidRPr="00143B0D">
        <w:rPr>
          <w:rFonts w:asciiTheme="majorBidi" w:hAnsiTheme="majorBidi" w:cstheme="majorBidi"/>
          <w:spacing w:val="-8"/>
        </w:rPr>
        <w:t xml:space="preserve">Huang </w:t>
      </w:r>
      <w:r w:rsidR="00143B0D">
        <w:rPr>
          <w:rFonts w:asciiTheme="majorBidi" w:hAnsiTheme="majorBidi" w:cstheme="majorBidi"/>
          <w:spacing w:val="-8"/>
        </w:rPr>
        <w:t>et al., 2019</w:t>
      </w:r>
      <w:r w:rsidR="00084A55" w:rsidRPr="005969A1">
        <w:rPr>
          <w:rFonts w:asciiTheme="majorBidi" w:hAnsiTheme="majorBidi" w:cstheme="majorBidi"/>
          <w:spacing w:val="-8"/>
        </w:rPr>
        <w:t>)</w:t>
      </w:r>
      <w:r w:rsidR="003C7DFE">
        <w:rPr>
          <w:rFonts w:asciiTheme="majorBidi" w:hAnsiTheme="majorBidi" w:cstheme="majorBidi"/>
          <w:spacing w:val="-8"/>
        </w:rPr>
        <w:t xml:space="preserve"> </w:t>
      </w:r>
      <w:r w:rsidR="00240A49">
        <w:rPr>
          <w:rFonts w:asciiTheme="majorBidi" w:hAnsiTheme="majorBidi" w:cstheme="majorBidi"/>
          <w:spacing w:val="-8"/>
        </w:rPr>
        <w:t xml:space="preserve">or </w:t>
      </w:r>
      <w:r w:rsidR="003C7DFE">
        <w:rPr>
          <w:rFonts w:asciiTheme="majorBidi" w:hAnsiTheme="majorBidi" w:cstheme="majorBidi"/>
          <w:spacing w:val="-8"/>
        </w:rPr>
        <w:t>glutamate transporters (</w:t>
      </w:r>
      <w:r w:rsidR="003C7DFE" w:rsidRPr="003C7DFE">
        <w:rPr>
          <w:rFonts w:asciiTheme="majorBidi" w:hAnsiTheme="majorBidi" w:cstheme="majorBidi"/>
          <w:spacing w:val="-8"/>
        </w:rPr>
        <w:t>EAAT1</w:t>
      </w:r>
      <w:ins w:id="905" w:author="Editor" w:date="2023-09-19T17:22:00Z">
        <w:r w:rsidR="00FD2BAB">
          <w:rPr>
            <w:rFonts w:asciiTheme="majorBidi" w:hAnsiTheme="majorBidi" w:cstheme="majorBidi"/>
            <w:spacing w:val="-8"/>
          </w:rPr>
          <w:t xml:space="preserve"> and </w:t>
        </w:r>
      </w:ins>
      <w:del w:id="906" w:author="Editor" w:date="2023-09-19T17:22:00Z">
        <w:r w:rsidR="003C7DFE" w:rsidRPr="003C7DFE" w:rsidDel="00FD2BAB">
          <w:rPr>
            <w:rFonts w:asciiTheme="majorBidi" w:hAnsiTheme="majorBidi" w:cstheme="majorBidi"/>
            <w:spacing w:val="-8"/>
          </w:rPr>
          <w:delText xml:space="preserve">, </w:delText>
        </w:r>
      </w:del>
      <w:r w:rsidR="003C7DFE" w:rsidRPr="003C7DFE">
        <w:rPr>
          <w:rFonts w:asciiTheme="majorBidi" w:hAnsiTheme="majorBidi" w:cstheme="majorBidi"/>
          <w:spacing w:val="-8"/>
        </w:rPr>
        <w:t>EAAT2</w:t>
      </w:r>
      <w:ins w:id="907" w:author="Editor" w:date="2023-09-19T17:22:00Z">
        <w:r w:rsidR="00FD2BAB">
          <w:rPr>
            <w:rFonts w:asciiTheme="majorBidi" w:hAnsiTheme="majorBidi" w:cstheme="majorBidi"/>
            <w:spacing w:val="-8"/>
          </w:rPr>
          <w:t>;</w:t>
        </w:r>
      </w:ins>
      <w:r w:rsidR="00E85720">
        <w:rPr>
          <w:rFonts w:asciiTheme="majorBidi" w:hAnsiTheme="majorBidi" w:cstheme="majorBidi"/>
          <w:spacing w:val="-8"/>
        </w:rPr>
        <w:t xml:space="preserve"> see above</w:t>
      </w:r>
      <w:r w:rsidR="003C7DFE">
        <w:rPr>
          <w:rFonts w:asciiTheme="majorBidi" w:hAnsiTheme="majorBidi" w:cstheme="majorBidi"/>
          <w:spacing w:val="-8"/>
        </w:rPr>
        <w:t xml:space="preserve">) </w:t>
      </w:r>
      <w:r w:rsidR="003C7DFE">
        <w:rPr>
          <w:rFonts w:asciiTheme="majorBidi" w:hAnsiTheme="majorBidi" w:cstheme="majorBidi"/>
          <w:spacing w:val="-8"/>
        </w:rPr>
        <w:lastRenderedPageBreak/>
        <w:t xml:space="preserve">into the BLA together with the ephrinB2 and </w:t>
      </w:r>
      <w:del w:id="908" w:author="Editor" w:date="2023-09-19T17:22:00Z">
        <w:r w:rsidR="003C7DFE" w:rsidDel="00FD2BAB">
          <w:rPr>
            <w:rFonts w:asciiTheme="majorBidi" w:hAnsiTheme="majorBidi" w:cstheme="majorBidi"/>
            <w:spacing w:val="-8"/>
          </w:rPr>
          <w:delText xml:space="preserve">examine </w:delText>
        </w:r>
      </w:del>
      <w:ins w:id="909" w:author="Editor" w:date="2023-09-19T17:22:00Z">
        <w:r w:rsidR="00FD2BAB">
          <w:rPr>
            <w:rFonts w:asciiTheme="majorBidi" w:hAnsiTheme="majorBidi" w:cstheme="majorBidi"/>
            <w:spacing w:val="-8"/>
          </w:rPr>
          <w:t xml:space="preserve">determine </w:t>
        </w:r>
      </w:ins>
      <w:r w:rsidR="003C7DFE">
        <w:rPr>
          <w:rFonts w:asciiTheme="majorBidi" w:hAnsiTheme="majorBidi" w:cstheme="majorBidi"/>
          <w:spacing w:val="-8"/>
        </w:rPr>
        <w:t xml:space="preserve">whether they attenuate the enhancement of memory. </w:t>
      </w:r>
      <w:del w:id="910" w:author="Editor" w:date="2023-09-19T17:22:00Z">
        <w:r w:rsidR="005234FD" w:rsidRPr="00D02365" w:rsidDel="00FD2BAB">
          <w:rPr>
            <w:rFonts w:asciiTheme="majorBidi" w:hAnsiTheme="majorBidi" w:cstheme="majorBidi"/>
            <w:spacing w:val="-8"/>
          </w:rPr>
          <w:delText xml:space="preserve"> </w:delText>
        </w:r>
      </w:del>
      <w:r>
        <w:rPr>
          <w:rFonts w:asciiTheme="majorBidi" w:hAnsiTheme="majorBidi" w:cstheme="majorBidi"/>
          <w:spacing w:val="-8"/>
        </w:rPr>
        <w:t xml:space="preserve">To </w:t>
      </w:r>
      <w:del w:id="911" w:author="Editor" w:date="2023-09-19T17:22:00Z">
        <w:r w:rsidDel="00FD2BAB">
          <w:rPr>
            <w:rFonts w:asciiTheme="majorBidi" w:hAnsiTheme="majorBidi" w:cstheme="majorBidi"/>
            <w:spacing w:val="-8"/>
          </w:rPr>
          <w:delText xml:space="preserve">further </w:delText>
        </w:r>
      </w:del>
      <w:ins w:id="912" w:author="Editor" w:date="2023-09-19T17:22:00Z">
        <w:r w:rsidR="00FD2BAB">
          <w:rPr>
            <w:rFonts w:asciiTheme="majorBidi" w:hAnsiTheme="majorBidi" w:cstheme="majorBidi"/>
            <w:spacing w:val="-8"/>
          </w:rPr>
          <w:t xml:space="preserve">additionally establish </w:t>
        </w:r>
      </w:ins>
      <w:del w:id="913" w:author="Editor" w:date="2023-09-19T17:22:00Z">
        <w:r w:rsidDel="00FD2BAB">
          <w:rPr>
            <w:rFonts w:asciiTheme="majorBidi" w:hAnsiTheme="majorBidi" w:cstheme="majorBidi"/>
            <w:spacing w:val="-8"/>
          </w:rPr>
          <w:delText xml:space="preserve">explore </w:delText>
        </w:r>
      </w:del>
      <w:r>
        <w:rPr>
          <w:rFonts w:asciiTheme="majorBidi" w:hAnsiTheme="majorBidi" w:cstheme="majorBidi"/>
          <w:spacing w:val="-8"/>
        </w:rPr>
        <w:t>the role</w:t>
      </w:r>
      <w:del w:id="914" w:author="Editor" w:date="2023-09-19T17:23:00Z">
        <w:r w:rsidDel="00FD2BAB">
          <w:rPr>
            <w:rFonts w:asciiTheme="majorBidi" w:hAnsiTheme="majorBidi" w:cstheme="majorBidi"/>
            <w:spacing w:val="-8"/>
          </w:rPr>
          <w:delText>s</w:delText>
        </w:r>
      </w:del>
      <w:r>
        <w:rPr>
          <w:rFonts w:asciiTheme="majorBidi" w:hAnsiTheme="majorBidi" w:cstheme="majorBidi"/>
          <w:spacing w:val="-8"/>
        </w:rPr>
        <w:t xml:space="preserve"> of neurogenesis in </w:t>
      </w:r>
      <w:r w:rsidR="00EA5853">
        <w:rPr>
          <w:rFonts w:asciiTheme="majorBidi" w:hAnsiTheme="majorBidi" w:cstheme="majorBidi"/>
          <w:spacing w:val="-8"/>
        </w:rPr>
        <w:t>ephrinB2-mediated</w:t>
      </w:r>
      <w:r>
        <w:rPr>
          <w:rFonts w:asciiTheme="majorBidi" w:hAnsiTheme="majorBidi" w:cstheme="majorBidi"/>
          <w:spacing w:val="-8"/>
        </w:rPr>
        <w:t xml:space="preserve"> fear memory</w:t>
      </w:r>
      <w:ins w:id="915" w:author="Editor" w:date="2023-09-19T17:23:00Z">
        <w:r w:rsidR="00FD2BAB">
          <w:rPr>
            <w:rFonts w:asciiTheme="majorBidi" w:hAnsiTheme="majorBidi" w:cstheme="majorBidi"/>
            <w:spacing w:val="-8"/>
          </w:rPr>
          <w:t>,</w:t>
        </w:r>
      </w:ins>
      <w:r>
        <w:rPr>
          <w:rFonts w:asciiTheme="majorBidi" w:hAnsiTheme="majorBidi" w:cstheme="majorBidi"/>
          <w:spacing w:val="-8"/>
        </w:rPr>
        <w:t xml:space="preserve"> we will inject</w:t>
      </w:r>
      <w:ins w:id="916" w:author="Editor" w:date="2023-09-19T17:23:00Z">
        <w:r w:rsidR="00FD2BAB">
          <w:rPr>
            <w:rFonts w:asciiTheme="majorBidi" w:hAnsiTheme="majorBidi" w:cstheme="majorBidi"/>
            <w:spacing w:val="-8"/>
          </w:rPr>
          <w:t xml:space="preserve"> the</w:t>
        </w:r>
      </w:ins>
      <w:r w:rsidRPr="001D27E8">
        <w:t xml:space="preserve"> </w:t>
      </w:r>
      <w:r w:rsidRPr="001D27E8">
        <w:rPr>
          <w:rFonts w:asciiTheme="majorBidi" w:hAnsiTheme="majorBidi" w:cstheme="majorBidi"/>
          <w:spacing w:val="-8"/>
        </w:rPr>
        <w:t xml:space="preserve">neurogenesis </w:t>
      </w:r>
      <w:r>
        <w:rPr>
          <w:rFonts w:asciiTheme="majorBidi" w:hAnsiTheme="majorBidi" w:cstheme="majorBidi"/>
          <w:spacing w:val="-8"/>
        </w:rPr>
        <w:t>inhibitor</w:t>
      </w:r>
      <w:del w:id="917" w:author="Editor" w:date="2023-09-19T17:23:00Z">
        <w:r w:rsidDel="00FD2BAB">
          <w:rPr>
            <w:rFonts w:asciiTheme="majorBidi" w:hAnsiTheme="majorBidi" w:cstheme="majorBidi"/>
            <w:spacing w:val="-8"/>
          </w:rPr>
          <w:delText>s</w:delText>
        </w:r>
      </w:del>
      <w:r>
        <w:rPr>
          <w:rFonts w:asciiTheme="majorBidi" w:hAnsiTheme="majorBidi" w:cstheme="majorBidi"/>
          <w:spacing w:val="-8"/>
        </w:rPr>
        <w:t xml:space="preserve"> </w:t>
      </w:r>
      <w:proofErr w:type="spellStart"/>
      <w:r w:rsidRPr="001D27E8">
        <w:rPr>
          <w:rFonts w:asciiTheme="majorBidi" w:hAnsiTheme="majorBidi" w:cstheme="majorBidi"/>
          <w:spacing w:val="-8"/>
        </w:rPr>
        <w:t>methylazoxymethanol</w:t>
      </w:r>
      <w:proofErr w:type="spellEnd"/>
      <w:r w:rsidRPr="001D27E8">
        <w:rPr>
          <w:rFonts w:asciiTheme="majorBidi" w:hAnsiTheme="majorBidi" w:cstheme="majorBidi"/>
          <w:spacing w:val="-8"/>
        </w:rPr>
        <w:t xml:space="preserve"> (MAM</w:t>
      </w:r>
      <w:r w:rsidR="00776949">
        <w:rPr>
          <w:rFonts w:asciiTheme="majorBidi" w:hAnsiTheme="majorBidi" w:cstheme="majorBidi"/>
          <w:spacing w:val="-8"/>
        </w:rPr>
        <w:t xml:space="preserve"> </w:t>
      </w:r>
      <w:r w:rsidR="00776949" w:rsidRPr="005969A1">
        <w:rPr>
          <w:rFonts w:asciiTheme="majorBidi" w:hAnsiTheme="majorBidi" w:cstheme="majorBidi"/>
          <w:spacing w:val="-8"/>
          <w:highlight w:val="yellow"/>
        </w:rPr>
        <w:t>REF</w:t>
      </w:r>
      <w:r w:rsidR="007B2ED5" w:rsidRPr="007B2ED5">
        <w:t xml:space="preserve"> </w:t>
      </w:r>
      <w:r w:rsidR="007B2ED5" w:rsidRPr="005969A1">
        <w:rPr>
          <w:rFonts w:asciiTheme="majorBidi" w:hAnsiTheme="majorBidi" w:cstheme="majorBidi"/>
          <w:spacing w:val="-8"/>
          <w:highlight w:val="yellow"/>
        </w:rPr>
        <w:t>AZT</w:t>
      </w:r>
      <w:r w:rsidRPr="001D27E8">
        <w:rPr>
          <w:rFonts w:asciiTheme="majorBidi" w:hAnsiTheme="majorBidi" w:cstheme="majorBidi"/>
          <w:spacing w:val="-8"/>
        </w:rPr>
        <w:t xml:space="preserve">) or </w:t>
      </w:r>
      <w:ins w:id="918" w:author="Editor" w:date="2023-09-19T17:23:00Z">
        <w:r w:rsidR="00FD2BAB">
          <w:rPr>
            <w:rFonts w:asciiTheme="majorBidi" w:hAnsiTheme="majorBidi" w:cstheme="majorBidi"/>
            <w:spacing w:val="-8"/>
          </w:rPr>
          <w:t>the</w:t>
        </w:r>
      </w:ins>
      <w:del w:id="919" w:author="Editor" w:date="2023-09-19T17:23:00Z">
        <w:r w:rsidRPr="001D27E8" w:rsidDel="00FD2BAB">
          <w:rPr>
            <w:rFonts w:asciiTheme="majorBidi" w:hAnsiTheme="majorBidi" w:cstheme="majorBidi"/>
            <w:spacing w:val="-8"/>
          </w:rPr>
          <w:delText>a</w:delText>
        </w:r>
      </w:del>
      <w:r w:rsidRPr="001D27E8">
        <w:rPr>
          <w:rFonts w:asciiTheme="majorBidi" w:hAnsiTheme="majorBidi" w:cstheme="majorBidi"/>
          <w:spacing w:val="-8"/>
        </w:rPr>
        <w:t xml:space="preserve"> DNA synthesis inhibitor cytosine arabinoside (Ara-C)</w:t>
      </w:r>
      <w:r>
        <w:rPr>
          <w:rFonts w:asciiTheme="majorBidi" w:hAnsiTheme="majorBidi" w:cstheme="majorBidi"/>
          <w:spacing w:val="-8"/>
        </w:rPr>
        <w:t xml:space="preserve"> (</w:t>
      </w:r>
      <w:r w:rsidR="004F7D59" w:rsidRPr="004F7D59">
        <w:rPr>
          <w:rFonts w:asciiTheme="majorBidi" w:hAnsiTheme="majorBidi" w:cstheme="majorBidi"/>
          <w:spacing w:val="-8"/>
        </w:rPr>
        <w:t>Hung et al., 2015</w:t>
      </w:r>
      <w:r>
        <w:rPr>
          <w:rFonts w:asciiTheme="majorBidi" w:hAnsiTheme="majorBidi" w:cstheme="majorBidi"/>
          <w:spacing w:val="-8"/>
        </w:rPr>
        <w:t>)</w:t>
      </w:r>
      <w:r w:rsidR="005234FD" w:rsidRPr="00D02365">
        <w:rPr>
          <w:rFonts w:asciiTheme="majorBidi" w:hAnsiTheme="majorBidi" w:cstheme="majorBidi"/>
          <w:spacing w:val="-8"/>
        </w:rPr>
        <w:t xml:space="preserve">. </w:t>
      </w:r>
      <w:r w:rsidR="004F7D59">
        <w:rPr>
          <w:rFonts w:asciiTheme="majorBidi" w:hAnsiTheme="majorBidi" w:cstheme="majorBidi"/>
          <w:spacing w:val="-8"/>
        </w:rPr>
        <w:t>The</w:t>
      </w:r>
      <w:ins w:id="920" w:author="Editor" w:date="2023-09-19T17:23:00Z">
        <w:r w:rsidR="00FD2BAB">
          <w:rPr>
            <w:rFonts w:asciiTheme="majorBidi" w:hAnsiTheme="majorBidi" w:cstheme="majorBidi"/>
            <w:spacing w:val="-8"/>
          </w:rPr>
          <w:t>se</w:t>
        </w:r>
      </w:ins>
      <w:r w:rsidR="004F7D59">
        <w:rPr>
          <w:rFonts w:asciiTheme="majorBidi" w:hAnsiTheme="majorBidi" w:cstheme="majorBidi"/>
          <w:spacing w:val="-8"/>
        </w:rPr>
        <w:t xml:space="preserve"> inhibitors will be injected together with ephrinB2 before fear conditioning. </w:t>
      </w:r>
    </w:p>
    <w:p w14:paraId="31FF3E3B" w14:textId="26AFB1F0" w:rsidR="00A37C80" w:rsidRDefault="001D27E8" w:rsidP="000A7B89">
      <w:pPr>
        <w:spacing w:line="360" w:lineRule="auto"/>
        <w:ind w:right="49"/>
        <w:jc w:val="both"/>
        <w:rPr>
          <w:rFonts w:asciiTheme="majorBidi" w:hAnsiTheme="majorBidi" w:cstheme="majorBidi"/>
          <w:spacing w:val="-8"/>
        </w:rPr>
      </w:pPr>
      <w:r w:rsidRPr="005969A1">
        <w:rPr>
          <w:rFonts w:asciiTheme="majorBidi" w:hAnsiTheme="majorBidi" w:cstheme="majorBidi"/>
          <w:b/>
          <w:bCs/>
          <w:spacing w:val="-8"/>
        </w:rPr>
        <w:t>4)</w:t>
      </w:r>
      <w:r>
        <w:rPr>
          <w:rFonts w:asciiTheme="majorBidi" w:hAnsiTheme="majorBidi" w:cstheme="majorBidi"/>
          <w:spacing w:val="-8"/>
        </w:rPr>
        <w:t xml:space="preserve"> </w:t>
      </w:r>
      <w:r w:rsidR="006A21DE">
        <w:rPr>
          <w:rFonts w:asciiTheme="majorBidi" w:hAnsiTheme="majorBidi" w:cstheme="majorBidi"/>
          <w:spacing w:val="-8"/>
        </w:rPr>
        <w:t>To</w:t>
      </w:r>
      <w:r w:rsidR="00B7011A">
        <w:rPr>
          <w:rFonts w:asciiTheme="majorBidi" w:hAnsiTheme="majorBidi" w:cstheme="majorBidi"/>
          <w:spacing w:val="-8"/>
        </w:rPr>
        <w:t xml:space="preserve"> </w:t>
      </w:r>
      <w:r w:rsidR="00786993">
        <w:rPr>
          <w:rFonts w:asciiTheme="majorBidi" w:hAnsiTheme="majorBidi" w:cstheme="majorBidi"/>
          <w:spacing w:val="-8"/>
        </w:rPr>
        <w:t xml:space="preserve">examine whether astrocytic or neuronal ephrinB2 </w:t>
      </w:r>
      <w:r w:rsidR="00240A49">
        <w:rPr>
          <w:rFonts w:asciiTheme="majorBidi" w:hAnsiTheme="majorBidi" w:cstheme="majorBidi"/>
          <w:spacing w:val="-8"/>
        </w:rPr>
        <w:t xml:space="preserve">are responsible for the </w:t>
      </w:r>
      <w:r w:rsidR="00786993">
        <w:rPr>
          <w:rFonts w:asciiTheme="majorBidi" w:hAnsiTheme="majorBidi" w:cstheme="majorBidi"/>
          <w:spacing w:val="-8"/>
        </w:rPr>
        <w:t>enhance</w:t>
      </w:r>
      <w:r w:rsidR="00240A49">
        <w:rPr>
          <w:rFonts w:asciiTheme="majorBidi" w:hAnsiTheme="majorBidi" w:cstheme="majorBidi"/>
          <w:spacing w:val="-8"/>
        </w:rPr>
        <w:t>ment of</w:t>
      </w:r>
      <w:r w:rsidR="00786993">
        <w:rPr>
          <w:rFonts w:asciiTheme="majorBidi" w:hAnsiTheme="majorBidi" w:cstheme="majorBidi"/>
          <w:spacing w:val="-8"/>
        </w:rPr>
        <w:t xml:space="preserve"> fear memory in BLA we will </w:t>
      </w:r>
      <w:del w:id="921" w:author="Editor" w:date="2023-09-19T17:23:00Z">
        <w:r w:rsidR="00786993" w:rsidDel="00FD2BAB">
          <w:rPr>
            <w:rFonts w:asciiTheme="majorBidi" w:hAnsiTheme="majorBidi" w:cstheme="majorBidi"/>
            <w:spacing w:val="-8"/>
          </w:rPr>
          <w:delText>elevat</w:delText>
        </w:r>
        <w:r w:rsidR="00AD2998" w:rsidDel="00FD2BAB">
          <w:rPr>
            <w:rFonts w:asciiTheme="majorBidi" w:hAnsiTheme="majorBidi" w:cstheme="majorBidi"/>
            <w:spacing w:val="-8"/>
          </w:rPr>
          <w:delText>e</w:delText>
        </w:r>
        <w:r w:rsidR="00786993" w:rsidDel="00FD2BAB">
          <w:rPr>
            <w:rFonts w:asciiTheme="majorBidi" w:hAnsiTheme="majorBidi" w:cstheme="majorBidi"/>
            <w:spacing w:val="-8"/>
          </w:rPr>
          <w:delText xml:space="preserve"> </w:delText>
        </w:r>
      </w:del>
      <w:ins w:id="922" w:author="Editor" w:date="2023-09-19T17:23:00Z">
        <w:r w:rsidR="00FD2BAB">
          <w:rPr>
            <w:rFonts w:asciiTheme="majorBidi" w:hAnsiTheme="majorBidi" w:cstheme="majorBidi"/>
            <w:spacing w:val="-8"/>
          </w:rPr>
          <w:t xml:space="preserve">overexpress </w:t>
        </w:r>
      </w:ins>
      <w:r w:rsidR="00786993">
        <w:rPr>
          <w:rFonts w:asciiTheme="majorBidi" w:hAnsiTheme="majorBidi" w:cstheme="majorBidi"/>
          <w:spacing w:val="-8"/>
        </w:rPr>
        <w:t xml:space="preserve">ephrinB2 in astrocytes or excitatory neurons </w:t>
      </w:r>
      <w:r w:rsidR="00240A49">
        <w:rPr>
          <w:rFonts w:asciiTheme="majorBidi" w:hAnsiTheme="majorBidi" w:cstheme="majorBidi"/>
          <w:spacing w:val="-8"/>
        </w:rPr>
        <w:t xml:space="preserve">specifically </w:t>
      </w:r>
      <w:r w:rsidR="00786993">
        <w:rPr>
          <w:rFonts w:asciiTheme="majorBidi" w:hAnsiTheme="majorBidi" w:cstheme="majorBidi"/>
          <w:spacing w:val="-8"/>
        </w:rPr>
        <w:t>by injecti</w:t>
      </w:r>
      <w:r w:rsidR="00240A49">
        <w:rPr>
          <w:rFonts w:asciiTheme="majorBidi" w:hAnsiTheme="majorBidi" w:cstheme="majorBidi"/>
          <w:spacing w:val="-8"/>
        </w:rPr>
        <w:t>ng</w:t>
      </w:r>
      <w:r w:rsidR="00786993">
        <w:rPr>
          <w:rFonts w:asciiTheme="majorBidi" w:hAnsiTheme="majorBidi" w:cstheme="majorBidi"/>
          <w:spacing w:val="-8"/>
        </w:rPr>
        <w:t xml:space="preserve"> </w:t>
      </w:r>
      <w:del w:id="923" w:author="Editor" w:date="2023-09-19T17:24:00Z">
        <w:r w:rsidR="00786993" w:rsidDel="00FD2BAB">
          <w:rPr>
            <w:rFonts w:asciiTheme="majorBidi" w:hAnsiTheme="majorBidi" w:cstheme="majorBidi"/>
            <w:spacing w:val="-8"/>
          </w:rPr>
          <w:delText xml:space="preserve">into </w:delText>
        </w:r>
      </w:del>
      <w:ins w:id="924" w:author="Editor" w:date="2023-09-19T17:24:00Z">
        <w:r w:rsidR="00FD2BAB">
          <w:rPr>
            <w:rFonts w:asciiTheme="majorBidi" w:hAnsiTheme="majorBidi" w:cstheme="majorBidi"/>
            <w:spacing w:val="-8"/>
          </w:rPr>
          <w:t xml:space="preserve">the BLA with </w:t>
        </w:r>
      </w:ins>
      <w:del w:id="925" w:author="Editor" w:date="2023-09-19T17:23:00Z">
        <w:r w:rsidR="00786993" w:rsidDel="00FD2BAB">
          <w:rPr>
            <w:rFonts w:asciiTheme="majorBidi" w:hAnsiTheme="majorBidi" w:cstheme="majorBidi"/>
            <w:spacing w:val="-8"/>
          </w:rPr>
          <w:delText xml:space="preserve">BLA </w:delText>
        </w:r>
      </w:del>
      <w:ins w:id="926" w:author="Editor" w:date="2023-09-19T17:23:00Z">
        <w:r w:rsidR="00FD2BAB">
          <w:rPr>
            <w:rFonts w:asciiTheme="majorBidi" w:hAnsiTheme="majorBidi" w:cstheme="majorBidi"/>
            <w:spacing w:val="-8"/>
          </w:rPr>
          <w:t xml:space="preserve">an </w:t>
        </w:r>
      </w:ins>
      <w:r w:rsidR="00786993">
        <w:rPr>
          <w:rFonts w:asciiTheme="majorBidi" w:hAnsiTheme="majorBidi" w:cstheme="majorBidi"/>
          <w:spacing w:val="-8"/>
        </w:rPr>
        <w:t xml:space="preserve">AAV that </w:t>
      </w:r>
      <w:del w:id="927" w:author="Editor" w:date="2023-09-19T17:23:00Z">
        <w:r w:rsidR="00786993" w:rsidDel="00FD2BAB">
          <w:rPr>
            <w:rFonts w:asciiTheme="majorBidi" w:hAnsiTheme="majorBidi" w:cstheme="majorBidi"/>
            <w:spacing w:val="-8"/>
          </w:rPr>
          <w:delText>express</w:delText>
        </w:r>
        <w:r w:rsidR="00124AB1" w:rsidDel="00FD2BAB">
          <w:rPr>
            <w:rFonts w:asciiTheme="majorBidi" w:hAnsiTheme="majorBidi" w:cstheme="majorBidi"/>
            <w:spacing w:val="-8"/>
          </w:rPr>
          <w:delText>es</w:delText>
        </w:r>
        <w:r w:rsidR="00786993" w:rsidRPr="00786993" w:rsidDel="00FD2BAB">
          <w:rPr>
            <w:rFonts w:asciiTheme="majorBidi" w:hAnsiTheme="majorBidi" w:cstheme="majorBidi"/>
            <w:spacing w:val="-8"/>
          </w:rPr>
          <w:delText xml:space="preserve"> </w:delText>
        </w:r>
      </w:del>
      <w:ins w:id="928" w:author="Editor" w:date="2023-09-19T17:23:00Z">
        <w:r w:rsidR="00FD2BAB">
          <w:rPr>
            <w:rFonts w:asciiTheme="majorBidi" w:hAnsiTheme="majorBidi" w:cstheme="majorBidi"/>
            <w:spacing w:val="-8"/>
          </w:rPr>
          <w:t>encodes</w:t>
        </w:r>
        <w:r w:rsidR="00FD2BAB" w:rsidRPr="00786993">
          <w:rPr>
            <w:rFonts w:asciiTheme="majorBidi" w:hAnsiTheme="majorBidi" w:cstheme="majorBidi"/>
            <w:spacing w:val="-8"/>
          </w:rPr>
          <w:t xml:space="preserve"> </w:t>
        </w:r>
      </w:ins>
      <w:r w:rsidR="00786993" w:rsidRPr="00786993">
        <w:rPr>
          <w:rFonts w:asciiTheme="majorBidi" w:hAnsiTheme="majorBidi" w:cstheme="majorBidi"/>
          <w:spacing w:val="-8"/>
        </w:rPr>
        <w:t>ephrinB2 in excitatory neurons in BLA (CaMKII promoter-driven) or astrocytes (GFAP promoter-driven)</w:t>
      </w:r>
      <w:ins w:id="929" w:author="Editor" w:date="2023-09-19T17:24:00Z">
        <w:r w:rsidR="00FD2BAB">
          <w:rPr>
            <w:rFonts w:asciiTheme="majorBidi" w:hAnsiTheme="majorBidi" w:cstheme="majorBidi"/>
            <w:spacing w:val="-8"/>
          </w:rPr>
          <w:t xml:space="preserve">, and we will the </w:t>
        </w:r>
      </w:ins>
      <w:del w:id="930" w:author="Editor" w:date="2023-09-19T17:24:00Z">
        <w:r w:rsidR="00786993" w:rsidRPr="00786993" w:rsidDel="00FD2BAB">
          <w:rPr>
            <w:rFonts w:asciiTheme="majorBidi" w:hAnsiTheme="majorBidi" w:cstheme="majorBidi"/>
            <w:spacing w:val="-8"/>
          </w:rPr>
          <w:delText xml:space="preserve"> </w:delText>
        </w:r>
        <w:r w:rsidR="00786993" w:rsidDel="00FD2BAB">
          <w:rPr>
            <w:rFonts w:asciiTheme="majorBidi" w:hAnsiTheme="majorBidi" w:cstheme="majorBidi"/>
            <w:spacing w:val="-8"/>
          </w:rPr>
          <w:delText>and</w:delText>
        </w:r>
        <w:r w:rsidR="00786993" w:rsidRPr="00786993" w:rsidDel="00FD2BAB">
          <w:rPr>
            <w:rFonts w:asciiTheme="majorBidi" w:hAnsiTheme="majorBidi" w:cstheme="majorBidi"/>
            <w:spacing w:val="-8"/>
          </w:rPr>
          <w:delText xml:space="preserve"> </w:delText>
        </w:r>
      </w:del>
      <w:r w:rsidR="00786993" w:rsidRPr="00786993">
        <w:rPr>
          <w:rFonts w:asciiTheme="majorBidi" w:hAnsiTheme="majorBidi" w:cstheme="majorBidi"/>
          <w:spacing w:val="-8"/>
        </w:rPr>
        <w:t xml:space="preserve">study the effects </w:t>
      </w:r>
      <w:del w:id="931" w:author="Editor" w:date="2023-09-19T17:24:00Z">
        <w:r w:rsidR="00786993" w:rsidDel="00FD2BAB">
          <w:rPr>
            <w:rFonts w:asciiTheme="majorBidi" w:hAnsiTheme="majorBidi" w:cstheme="majorBidi"/>
            <w:spacing w:val="-8"/>
          </w:rPr>
          <w:delText>on</w:delText>
        </w:r>
        <w:r w:rsidR="00786993" w:rsidRPr="00786993" w:rsidDel="00FD2BAB">
          <w:rPr>
            <w:rFonts w:asciiTheme="majorBidi" w:hAnsiTheme="majorBidi" w:cstheme="majorBidi"/>
            <w:spacing w:val="-8"/>
          </w:rPr>
          <w:delText xml:space="preserve"> </w:delText>
        </w:r>
      </w:del>
      <w:ins w:id="932" w:author="Editor" w:date="2023-09-19T17:24:00Z">
        <w:r w:rsidR="00FD2BAB">
          <w:rPr>
            <w:rFonts w:asciiTheme="majorBidi" w:hAnsiTheme="majorBidi" w:cstheme="majorBidi"/>
            <w:spacing w:val="-8"/>
          </w:rPr>
          <w:t>of such injection on</w:t>
        </w:r>
        <w:r w:rsidR="00FD2BAB" w:rsidRPr="00786993">
          <w:rPr>
            <w:rFonts w:asciiTheme="majorBidi" w:hAnsiTheme="majorBidi" w:cstheme="majorBidi"/>
            <w:spacing w:val="-8"/>
          </w:rPr>
          <w:t xml:space="preserve"> </w:t>
        </w:r>
      </w:ins>
      <w:r w:rsidR="00786993" w:rsidRPr="00786993">
        <w:rPr>
          <w:rFonts w:asciiTheme="majorBidi" w:hAnsiTheme="majorBidi" w:cstheme="majorBidi"/>
          <w:spacing w:val="-8"/>
        </w:rPr>
        <w:t xml:space="preserve">fear memory enhancement.  </w:t>
      </w:r>
    </w:p>
    <w:p w14:paraId="280333E7" w14:textId="3AB1C91D" w:rsidR="00866516" w:rsidRDefault="0042122B" w:rsidP="000A7B89">
      <w:pPr>
        <w:spacing w:line="360" w:lineRule="auto"/>
        <w:ind w:right="49"/>
        <w:jc w:val="both"/>
        <w:rPr>
          <w:rFonts w:asciiTheme="majorBidi" w:hAnsiTheme="majorBidi" w:cstheme="majorBidi"/>
          <w:spacing w:val="-8"/>
        </w:rPr>
      </w:pPr>
      <w:ins w:id="933" w:author="Editor" w:date="2023-09-19T16:20:00Z">
        <w:r>
          <w:rPr>
            <w:rFonts w:asciiTheme="majorBidi" w:hAnsiTheme="majorBidi" w:cstheme="majorBidi"/>
            <w:b/>
            <w:bCs/>
            <w:spacing w:val="-8"/>
          </w:rPr>
          <w:t>Objective #4:</w:t>
        </w:r>
        <w:r>
          <w:rPr>
            <w:rFonts w:asciiTheme="majorBidi" w:hAnsiTheme="majorBidi" w:cstheme="majorBidi"/>
            <w:spacing w:val="-8"/>
          </w:rPr>
          <w:t xml:space="preserve"> </w:t>
        </w:r>
        <w:r>
          <w:rPr>
            <w:rFonts w:asciiTheme="majorBidi" w:hAnsiTheme="majorBidi" w:cstheme="majorBidi"/>
            <w:b/>
            <w:bCs/>
            <w:spacing w:val="-8"/>
          </w:rPr>
          <w:t>Study t</w:t>
        </w:r>
        <w:r w:rsidRPr="00B547D2">
          <w:rPr>
            <w:rFonts w:asciiTheme="majorBidi" w:hAnsiTheme="majorBidi" w:cstheme="majorBidi"/>
            <w:b/>
            <w:bCs/>
            <w:spacing w:val="-8"/>
          </w:rPr>
          <w:t>he effect of ephrinB2 on neuron</w:t>
        </w:r>
        <w:r>
          <w:rPr>
            <w:rFonts w:asciiTheme="majorBidi" w:hAnsiTheme="majorBidi" w:cstheme="majorBidi"/>
            <w:b/>
            <w:bCs/>
            <w:spacing w:val="-8"/>
          </w:rPr>
          <w:t>al and astrocytic</w:t>
        </w:r>
        <w:r w:rsidRPr="00B547D2">
          <w:rPr>
            <w:rFonts w:asciiTheme="majorBidi" w:hAnsiTheme="majorBidi" w:cstheme="majorBidi"/>
            <w:b/>
            <w:bCs/>
            <w:spacing w:val="-8"/>
          </w:rPr>
          <w:t xml:space="preserve"> activity in</w:t>
        </w:r>
        <w:r>
          <w:rPr>
            <w:rFonts w:asciiTheme="majorBidi" w:hAnsiTheme="majorBidi" w:cstheme="majorBidi"/>
            <w:b/>
            <w:bCs/>
            <w:spacing w:val="-8"/>
          </w:rPr>
          <w:t xml:space="preserve"> the</w:t>
        </w:r>
        <w:r w:rsidRPr="00B547D2">
          <w:rPr>
            <w:rFonts w:asciiTheme="majorBidi" w:hAnsiTheme="majorBidi" w:cstheme="majorBidi"/>
            <w:b/>
            <w:bCs/>
            <w:spacing w:val="-8"/>
          </w:rPr>
          <w:t xml:space="preserve"> BLA.</w:t>
        </w:r>
        <w:r>
          <w:rPr>
            <w:rFonts w:asciiTheme="majorBidi" w:hAnsiTheme="majorBidi" w:cstheme="majorBidi"/>
            <w:spacing w:val="-8"/>
          </w:rPr>
          <w:t xml:space="preserve"> </w:t>
        </w:r>
      </w:ins>
      <w:del w:id="934" w:author="Editor" w:date="2023-09-19T16:20:00Z">
        <w:r w:rsidR="00866516" w:rsidRPr="00B547D2" w:rsidDel="0042122B">
          <w:rPr>
            <w:rFonts w:asciiTheme="majorBidi" w:hAnsiTheme="majorBidi" w:cstheme="majorBidi"/>
            <w:b/>
            <w:bCs/>
            <w:spacing w:val="-8"/>
          </w:rPr>
          <w:delText>Objective #4:</w:delText>
        </w:r>
        <w:r w:rsidR="00625DFC" w:rsidDel="0042122B">
          <w:rPr>
            <w:rFonts w:asciiTheme="majorBidi" w:hAnsiTheme="majorBidi" w:cstheme="majorBidi"/>
            <w:spacing w:val="-8"/>
          </w:rPr>
          <w:delText xml:space="preserve"> We</w:delText>
        </w:r>
      </w:del>
      <w:ins w:id="935" w:author="Editor" w:date="2023-09-19T16:20:00Z">
        <w:r>
          <w:rPr>
            <w:rFonts w:asciiTheme="majorBidi" w:hAnsiTheme="majorBidi" w:cstheme="majorBidi"/>
            <w:spacing w:val="-8"/>
          </w:rPr>
          <w:t>In this Objective, we</w:t>
        </w:r>
      </w:ins>
      <w:r w:rsidR="00625DFC" w:rsidRPr="00625DFC">
        <w:rPr>
          <w:rFonts w:asciiTheme="majorBidi" w:hAnsiTheme="majorBidi" w:cstheme="majorBidi"/>
          <w:spacing w:val="-8"/>
        </w:rPr>
        <w:t xml:space="preserve"> will</w:t>
      </w:r>
      <w:ins w:id="936" w:author="Editor" w:date="2023-09-19T16:23:00Z">
        <w:r>
          <w:rPr>
            <w:rFonts w:asciiTheme="majorBidi" w:hAnsiTheme="majorBidi" w:cstheme="majorBidi"/>
            <w:spacing w:val="-8"/>
          </w:rPr>
          <w:t xml:space="preserve"> </w:t>
        </w:r>
        <w:r>
          <w:rPr>
            <w:rFonts w:asciiTheme="majorBidi" w:hAnsiTheme="majorBidi" w:cstheme="majorBidi"/>
            <w:b/>
            <w:bCs/>
            <w:spacing w:val="-8"/>
          </w:rPr>
          <w:t xml:space="preserve">1) </w:t>
        </w:r>
      </w:ins>
      <w:del w:id="937" w:author="Editor" w:date="2023-09-19T16:22:00Z">
        <w:r w:rsidR="00625DFC" w:rsidRPr="00625DFC" w:rsidDel="0042122B">
          <w:rPr>
            <w:rFonts w:asciiTheme="majorBidi" w:hAnsiTheme="majorBidi" w:cstheme="majorBidi"/>
            <w:spacing w:val="-8"/>
          </w:rPr>
          <w:delText xml:space="preserve"> </w:delText>
        </w:r>
      </w:del>
      <w:r w:rsidR="00625DFC" w:rsidRPr="00625DFC">
        <w:rPr>
          <w:rFonts w:asciiTheme="majorBidi" w:hAnsiTheme="majorBidi" w:cstheme="majorBidi"/>
          <w:spacing w:val="-8"/>
        </w:rPr>
        <w:t>examine how the depletion of ephrinB2 in excitatory neurons</w:t>
      </w:r>
      <w:r w:rsidR="00625DFC">
        <w:rPr>
          <w:rFonts w:asciiTheme="majorBidi" w:hAnsiTheme="majorBidi" w:cstheme="majorBidi"/>
          <w:spacing w:val="-8"/>
        </w:rPr>
        <w:t xml:space="preserve"> or astrocytes</w:t>
      </w:r>
      <w:r w:rsidR="00625DFC" w:rsidRPr="00625DFC">
        <w:rPr>
          <w:rFonts w:asciiTheme="majorBidi" w:hAnsiTheme="majorBidi" w:cstheme="majorBidi"/>
          <w:spacing w:val="-8"/>
        </w:rPr>
        <w:t xml:space="preserve"> in the BLA affects </w:t>
      </w:r>
      <w:r w:rsidR="00625DFC">
        <w:rPr>
          <w:rFonts w:asciiTheme="majorBidi" w:hAnsiTheme="majorBidi" w:cstheme="majorBidi"/>
          <w:spacing w:val="-8"/>
        </w:rPr>
        <w:t xml:space="preserve">neuronal and astrocytic activity </w:t>
      </w:r>
      <w:r w:rsidR="00625DFC" w:rsidRPr="00625DFC">
        <w:rPr>
          <w:rFonts w:asciiTheme="majorBidi" w:hAnsiTheme="majorBidi" w:cstheme="majorBidi"/>
          <w:spacing w:val="-8"/>
        </w:rPr>
        <w:t>in</w:t>
      </w:r>
      <w:ins w:id="938" w:author="Editor" w:date="2023-09-19T16:21:00Z">
        <w:r>
          <w:rPr>
            <w:rFonts w:asciiTheme="majorBidi" w:hAnsiTheme="majorBidi" w:cstheme="majorBidi"/>
            <w:spacing w:val="-8"/>
          </w:rPr>
          <w:t xml:space="preserve"> the</w:t>
        </w:r>
      </w:ins>
      <w:r w:rsidR="00625DFC" w:rsidRPr="00625DFC">
        <w:rPr>
          <w:rFonts w:asciiTheme="majorBidi" w:hAnsiTheme="majorBidi" w:cstheme="majorBidi"/>
          <w:spacing w:val="-8"/>
        </w:rPr>
        <w:t xml:space="preserve"> BLA.</w:t>
      </w:r>
      <w:del w:id="939" w:author="Editor" w:date="2023-09-19T16:21:00Z">
        <w:r w:rsidR="00625DFC" w:rsidRPr="00625DFC" w:rsidDel="0042122B">
          <w:rPr>
            <w:rFonts w:asciiTheme="majorBidi" w:hAnsiTheme="majorBidi" w:cstheme="majorBidi"/>
            <w:spacing w:val="-8"/>
          </w:rPr>
          <w:delText xml:space="preserve">  </w:delText>
        </w:r>
      </w:del>
      <w:ins w:id="940" w:author="Editor" w:date="2023-09-19T16:21:00Z">
        <w:r>
          <w:rPr>
            <w:rFonts w:asciiTheme="majorBidi" w:hAnsiTheme="majorBidi" w:cstheme="majorBidi"/>
            <w:spacing w:val="-8"/>
          </w:rPr>
          <w:t xml:space="preserve"> Activity will be measured</w:t>
        </w:r>
      </w:ins>
      <w:del w:id="941" w:author="Editor" w:date="2023-09-19T16:21:00Z">
        <w:r w:rsidR="00625DFC" w:rsidRPr="00625DFC" w:rsidDel="0042122B">
          <w:rPr>
            <w:rFonts w:asciiTheme="majorBidi" w:hAnsiTheme="majorBidi" w:cstheme="majorBidi"/>
            <w:spacing w:val="-8"/>
          </w:rPr>
          <w:delText xml:space="preserve">We will examine </w:delText>
        </w:r>
        <w:r w:rsidR="00625DFC" w:rsidDel="0042122B">
          <w:rPr>
            <w:rFonts w:asciiTheme="majorBidi" w:hAnsiTheme="majorBidi" w:cstheme="majorBidi"/>
            <w:spacing w:val="-8"/>
          </w:rPr>
          <w:delText>these activities</w:delText>
        </w:r>
        <w:r w:rsidR="00625DFC" w:rsidRPr="00625DFC" w:rsidDel="0042122B">
          <w:rPr>
            <w:rFonts w:asciiTheme="majorBidi" w:hAnsiTheme="majorBidi" w:cstheme="majorBidi"/>
            <w:spacing w:val="-8"/>
          </w:rPr>
          <w:delText xml:space="preserve"> in BLA,</w:delText>
        </w:r>
      </w:del>
      <w:r w:rsidR="00625DFC" w:rsidRPr="00625DFC">
        <w:rPr>
          <w:rFonts w:asciiTheme="majorBidi" w:hAnsiTheme="majorBidi" w:cstheme="majorBidi"/>
          <w:spacing w:val="-8"/>
        </w:rPr>
        <w:t xml:space="preserve"> using </w:t>
      </w:r>
      <w:r w:rsidR="00625DFC">
        <w:rPr>
          <w:rFonts w:asciiTheme="majorBidi" w:hAnsiTheme="majorBidi" w:cstheme="majorBidi"/>
          <w:spacing w:val="-8"/>
        </w:rPr>
        <w:t>fiber photometry</w:t>
      </w:r>
      <w:r w:rsidR="00124AB1">
        <w:rPr>
          <w:rFonts w:asciiTheme="majorBidi" w:hAnsiTheme="majorBidi" w:cstheme="majorBidi"/>
          <w:spacing w:val="-8"/>
        </w:rPr>
        <w:t>,</w:t>
      </w:r>
      <w:ins w:id="942" w:author="Editor" w:date="2023-09-19T16:21:00Z">
        <w:r>
          <w:rPr>
            <w:rFonts w:asciiTheme="majorBidi" w:hAnsiTheme="majorBidi" w:cstheme="majorBidi"/>
            <w:spacing w:val="-8"/>
          </w:rPr>
          <w:t xml:space="preserve"> which is an established technique in</w:t>
        </w:r>
      </w:ins>
      <w:del w:id="943" w:author="Editor" w:date="2023-09-19T16:21:00Z">
        <w:r w:rsidR="00625DFC" w:rsidDel="0042122B">
          <w:rPr>
            <w:rFonts w:asciiTheme="majorBidi" w:hAnsiTheme="majorBidi" w:cstheme="majorBidi"/>
            <w:spacing w:val="-8"/>
          </w:rPr>
          <w:delText xml:space="preserve"> established at</w:delText>
        </w:r>
      </w:del>
      <w:r w:rsidR="00625DFC">
        <w:rPr>
          <w:rFonts w:asciiTheme="majorBidi" w:hAnsiTheme="majorBidi" w:cstheme="majorBidi"/>
          <w:spacing w:val="-8"/>
        </w:rPr>
        <w:t xml:space="preserve"> the Lamprecht laboratory </w:t>
      </w:r>
      <w:r w:rsidR="00625DFC" w:rsidRPr="00B547D2">
        <w:rPr>
          <w:rFonts w:asciiTheme="majorBidi" w:hAnsiTheme="majorBidi" w:cstheme="majorBidi"/>
          <w:spacing w:val="-8"/>
        </w:rPr>
        <w:t xml:space="preserve">(Figure </w:t>
      </w:r>
      <w:r w:rsidR="00E575F3" w:rsidRPr="00B547D2">
        <w:rPr>
          <w:rFonts w:asciiTheme="majorBidi" w:hAnsiTheme="majorBidi" w:cstheme="majorBidi"/>
          <w:spacing w:val="-8"/>
        </w:rPr>
        <w:t>8</w:t>
      </w:r>
      <w:r w:rsidR="00625DFC" w:rsidRPr="00B547D2">
        <w:rPr>
          <w:rFonts w:asciiTheme="majorBidi" w:hAnsiTheme="majorBidi" w:cstheme="majorBidi"/>
          <w:spacing w:val="-8"/>
        </w:rPr>
        <w:t>)</w:t>
      </w:r>
      <w:ins w:id="944" w:author="Editor" w:date="2023-09-19T16:21:00Z">
        <w:r>
          <w:rPr>
            <w:rFonts w:asciiTheme="majorBidi" w:hAnsiTheme="majorBidi" w:cstheme="majorBidi"/>
            <w:spacing w:val="-8"/>
          </w:rPr>
          <w:t xml:space="preserve">. Activity will be measured </w:t>
        </w:r>
      </w:ins>
      <w:del w:id="945" w:author="Editor" w:date="2023-09-19T16:21:00Z">
        <w:r w:rsidR="00E575F3" w:rsidDel="0042122B">
          <w:rPr>
            <w:rFonts w:asciiTheme="majorBidi" w:hAnsiTheme="majorBidi" w:cstheme="majorBidi"/>
            <w:spacing w:val="-8"/>
          </w:rPr>
          <w:delText>,</w:delText>
        </w:r>
        <w:r w:rsidR="00625DFC" w:rsidRPr="00625DFC" w:rsidDel="0042122B">
          <w:rPr>
            <w:rFonts w:asciiTheme="majorBidi" w:hAnsiTheme="majorBidi" w:cstheme="majorBidi"/>
            <w:spacing w:val="-8"/>
          </w:rPr>
          <w:delText xml:space="preserve"> </w:delText>
        </w:r>
      </w:del>
      <w:r w:rsidR="00625DFC" w:rsidRPr="00625DFC">
        <w:rPr>
          <w:rFonts w:asciiTheme="majorBidi" w:hAnsiTheme="majorBidi" w:cstheme="majorBidi"/>
          <w:spacing w:val="-8"/>
        </w:rPr>
        <w:t>during fear conditioning, short-term fear memory retrieval (response to the tone CS)</w:t>
      </w:r>
      <w:ins w:id="946" w:author="Editor" w:date="2023-09-19T16:25:00Z">
        <w:r>
          <w:rPr>
            <w:rFonts w:asciiTheme="majorBidi" w:hAnsiTheme="majorBidi" w:cstheme="majorBidi"/>
            <w:spacing w:val="-8"/>
          </w:rPr>
          <w:t xml:space="preserve">, </w:t>
        </w:r>
      </w:ins>
      <w:del w:id="947" w:author="Editor" w:date="2023-09-19T16:25:00Z">
        <w:r w:rsidR="00625DFC" w:rsidRPr="00625DFC" w:rsidDel="0042122B">
          <w:rPr>
            <w:rFonts w:asciiTheme="majorBidi" w:hAnsiTheme="majorBidi" w:cstheme="majorBidi"/>
            <w:spacing w:val="-8"/>
          </w:rPr>
          <w:delText xml:space="preserve"> </w:delText>
        </w:r>
      </w:del>
      <w:r w:rsidR="00625DFC" w:rsidRPr="00625DFC">
        <w:rPr>
          <w:rFonts w:asciiTheme="majorBidi" w:hAnsiTheme="majorBidi" w:cstheme="majorBidi"/>
          <w:spacing w:val="-8"/>
        </w:rPr>
        <w:t xml:space="preserve">and long-term fear memory retrieval (response to the tone CS) in </w:t>
      </w:r>
      <w:del w:id="948" w:author="Editor" w:date="2023-09-19T16:21:00Z">
        <w:r w:rsidR="00625DFC" w:rsidRPr="00625DFC" w:rsidDel="0042122B">
          <w:rPr>
            <w:rFonts w:asciiTheme="majorBidi" w:hAnsiTheme="majorBidi" w:cstheme="majorBidi"/>
            <w:spacing w:val="-8"/>
          </w:rPr>
          <w:delText>wild-type</w:delText>
        </w:r>
      </w:del>
      <w:ins w:id="949" w:author="Editor" w:date="2023-09-19T16:21:00Z">
        <w:r>
          <w:rPr>
            <w:rFonts w:asciiTheme="majorBidi" w:hAnsiTheme="majorBidi" w:cstheme="majorBidi"/>
            <w:spacing w:val="-8"/>
          </w:rPr>
          <w:t xml:space="preserve">WT mice and mice in which ephrinB2 has been knocked out in </w:t>
        </w:r>
      </w:ins>
      <w:del w:id="950" w:author="Editor" w:date="2023-09-19T16:22:00Z">
        <w:r w:rsidR="00625DFC" w:rsidRPr="00625DFC" w:rsidDel="0042122B">
          <w:rPr>
            <w:rFonts w:asciiTheme="majorBidi" w:hAnsiTheme="majorBidi" w:cstheme="majorBidi"/>
            <w:spacing w:val="-8"/>
          </w:rPr>
          <w:delText xml:space="preserve"> and in mice where ephrinB2 was knocked out (KO) in excitatory neurons</w:delText>
        </w:r>
        <w:r w:rsidR="00625DFC" w:rsidDel="0042122B">
          <w:rPr>
            <w:rFonts w:asciiTheme="majorBidi" w:hAnsiTheme="majorBidi" w:cstheme="majorBidi"/>
            <w:spacing w:val="-8"/>
          </w:rPr>
          <w:delText xml:space="preserve"> or astrocytes</w:delText>
        </w:r>
        <w:r w:rsidR="00625DFC" w:rsidRPr="00625DFC" w:rsidDel="0042122B">
          <w:rPr>
            <w:rFonts w:asciiTheme="majorBidi" w:hAnsiTheme="majorBidi" w:cstheme="majorBidi"/>
            <w:spacing w:val="-8"/>
          </w:rPr>
          <w:delText>.</w:delText>
        </w:r>
        <w:r w:rsidR="009D25C1" w:rsidDel="0042122B">
          <w:rPr>
            <w:rFonts w:asciiTheme="majorBidi" w:hAnsiTheme="majorBidi" w:cstheme="majorBidi"/>
            <w:spacing w:val="-8"/>
          </w:rPr>
          <w:delText xml:space="preserve"> Toward that end</w:delText>
        </w:r>
        <w:r w:rsidR="00124AB1" w:rsidDel="0042122B">
          <w:rPr>
            <w:rFonts w:asciiTheme="majorBidi" w:hAnsiTheme="majorBidi" w:cstheme="majorBidi"/>
            <w:spacing w:val="-8"/>
          </w:rPr>
          <w:delText>,</w:delText>
        </w:r>
        <w:r w:rsidR="009D25C1" w:rsidDel="0042122B">
          <w:rPr>
            <w:rFonts w:asciiTheme="majorBidi" w:hAnsiTheme="majorBidi" w:cstheme="majorBidi"/>
            <w:spacing w:val="-8"/>
          </w:rPr>
          <w:delText xml:space="preserve"> we will: </w:delText>
        </w:r>
        <w:r w:rsidR="009D25C1" w:rsidRPr="00B547D2" w:rsidDel="0042122B">
          <w:rPr>
            <w:rFonts w:asciiTheme="majorBidi" w:hAnsiTheme="majorBidi" w:cstheme="majorBidi"/>
            <w:b/>
            <w:bCs/>
            <w:spacing w:val="-8"/>
          </w:rPr>
          <w:delText>1)</w:delText>
        </w:r>
        <w:r w:rsidR="009D25C1" w:rsidDel="0042122B">
          <w:rPr>
            <w:rFonts w:asciiTheme="majorBidi" w:hAnsiTheme="majorBidi" w:cstheme="majorBidi"/>
            <w:spacing w:val="-8"/>
          </w:rPr>
          <w:delText xml:space="preserve"> Delete ephrinB2 from </w:delText>
        </w:r>
      </w:del>
      <w:r w:rsidR="009D25C1">
        <w:rPr>
          <w:rFonts w:asciiTheme="majorBidi" w:hAnsiTheme="majorBidi" w:cstheme="majorBidi"/>
          <w:spacing w:val="-8"/>
        </w:rPr>
        <w:t>astrocytes or excitatory neurons.</w:t>
      </w:r>
      <w:r w:rsidR="00002CFE">
        <w:rPr>
          <w:rFonts w:asciiTheme="majorBidi" w:hAnsiTheme="majorBidi" w:cstheme="majorBidi"/>
          <w:spacing w:val="-8"/>
        </w:rPr>
        <w:t xml:space="preserve"> Such deletion </w:t>
      </w:r>
      <w:del w:id="951" w:author="Editor" w:date="2023-09-19T16:22:00Z">
        <w:r w:rsidR="00002CFE" w:rsidDel="0042122B">
          <w:rPr>
            <w:rFonts w:asciiTheme="majorBidi" w:hAnsiTheme="majorBidi" w:cstheme="majorBidi"/>
            <w:spacing w:val="-8"/>
          </w:rPr>
          <w:delText xml:space="preserve">impaired </w:delText>
        </w:r>
      </w:del>
      <w:ins w:id="952" w:author="Editor" w:date="2023-09-19T16:22:00Z">
        <w:r>
          <w:rPr>
            <w:rFonts w:asciiTheme="majorBidi" w:hAnsiTheme="majorBidi" w:cstheme="majorBidi"/>
            <w:spacing w:val="-8"/>
          </w:rPr>
          <w:t xml:space="preserve">impairs </w:t>
        </w:r>
      </w:ins>
      <w:r w:rsidR="00002CFE">
        <w:rPr>
          <w:rFonts w:asciiTheme="majorBidi" w:hAnsiTheme="majorBidi" w:cstheme="majorBidi"/>
          <w:spacing w:val="-8"/>
        </w:rPr>
        <w:t>fear LTM but not STM (</w:t>
      </w:r>
      <w:ins w:id="953" w:author="Editor" w:date="2023-09-19T16:22:00Z">
        <w:r>
          <w:rPr>
            <w:rFonts w:asciiTheme="majorBidi" w:hAnsiTheme="majorBidi" w:cstheme="majorBidi"/>
            <w:spacing w:val="-8"/>
          </w:rPr>
          <w:t>F</w:t>
        </w:r>
      </w:ins>
      <w:del w:id="954" w:author="Editor" w:date="2023-09-19T16:22:00Z">
        <w:r w:rsidR="00002CFE" w:rsidDel="0042122B">
          <w:rPr>
            <w:rFonts w:asciiTheme="majorBidi" w:hAnsiTheme="majorBidi" w:cstheme="majorBidi"/>
            <w:spacing w:val="-8"/>
          </w:rPr>
          <w:delText>f</w:delText>
        </w:r>
      </w:del>
      <w:r w:rsidR="00002CFE">
        <w:rPr>
          <w:rFonts w:asciiTheme="majorBidi" w:hAnsiTheme="majorBidi" w:cstheme="majorBidi"/>
          <w:spacing w:val="-8"/>
        </w:rPr>
        <w:t>igures 3, 4).</w:t>
      </w:r>
      <w:r w:rsidR="009D25C1">
        <w:rPr>
          <w:rFonts w:asciiTheme="majorBidi" w:hAnsiTheme="majorBidi" w:cstheme="majorBidi"/>
          <w:spacing w:val="-8"/>
        </w:rPr>
        <w:t xml:space="preserve"> </w:t>
      </w:r>
      <w:ins w:id="955" w:author="Editor" w:date="2023-09-19T16:23:00Z">
        <w:r>
          <w:rPr>
            <w:rFonts w:asciiTheme="majorBidi" w:hAnsiTheme="majorBidi" w:cstheme="majorBidi"/>
            <w:spacing w:val="-8"/>
          </w:rPr>
          <w:t xml:space="preserve">For these experiments, we will: </w:t>
        </w:r>
      </w:ins>
      <w:r w:rsidR="009D25C1" w:rsidRPr="00B547D2">
        <w:rPr>
          <w:rFonts w:asciiTheme="majorBidi" w:hAnsiTheme="majorBidi" w:cstheme="majorBidi"/>
          <w:b/>
          <w:bCs/>
          <w:spacing w:val="-8"/>
        </w:rPr>
        <w:t>2)</w:t>
      </w:r>
      <w:r w:rsidR="009D25C1">
        <w:rPr>
          <w:rFonts w:asciiTheme="majorBidi" w:hAnsiTheme="majorBidi" w:cstheme="majorBidi"/>
          <w:spacing w:val="-8"/>
        </w:rPr>
        <w:t xml:space="preserve"> Express the GCaMP in neurons or astrocytes </w:t>
      </w:r>
      <w:r w:rsidR="008D2CF2">
        <w:rPr>
          <w:rFonts w:asciiTheme="majorBidi" w:hAnsiTheme="majorBidi" w:cstheme="majorBidi"/>
          <w:spacing w:val="-8"/>
        </w:rPr>
        <w:t xml:space="preserve">in </w:t>
      </w:r>
      <w:r w:rsidR="009D25C1">
        <w:rPr>
          <w:rFonts w:asciiTheme="majorBidi" w:hAnsiTheme="majorBidi" w:cstheme="majorBidi"/>
          <w:spacing w:val="-8"/>
        </w:rPr>
        <w:t>ephrinB2 KO mice</w:t>
      </w:r>
      <w:r w:rsidR="008D2CF2">
        <w:rPr>
          <w:rFonts w:asciiTheme="majorBidi" w:hAnsiTheme="majorBidi" w:cstheme="majorBidi"/>
          <w:spacing w:val="-8"/>
        </w:rPr>
        <w:t xml:space="preserve"> and wild-type mice</w:t>
      </w:r>
      <w:ins w:id="956" w:author="Editor" w:date="2023-09-19T16:23:00Z">
        <w:r>
          <w:rPr>
            <w:rFonts w:asciiTheme="majorBidi" w:hAnsiTheme="majorBidi" w:cstheme="majorBidi"/>
            <w:spacing w:val="-8"/>
          </w:rPr>
          <w:t xml:space="preserve">; </w:t>
        </w:r>
      </w:ins>
      <w:del w:id="957" w:author="Editor" w:date="2023-09-19T16:23:00Z">
        <w:r w:rsidR="009D25C1" w:rsidDel="0042122B">
          <w:rPr>
            <w:rFonts w:asciiTheme="majorBidi" w:hAnsiTheme="majorBidi" w:cstheme="majorBidi"/>
            <w:spacing w:val="-8"/>
          </w:rPr>
          <w:delText xml:space="preserve">. </w:delText>
        </w:r>
      </w:del>
      <w:r w:rsidR="009D25C1" w:rsidRPr="00B547D2">
        <w:rPr>
          <w:rFonts w:asciiTheme="majorBidi" w:hAnsiTheme="majorBidi" w:cstheme="majorBidi"/>
          <w:b/>
          <w:bCs/>
          <w:spacing w:val="-8"/>
        </w:rPr>
        <w:t>3)</w:t>
      </w:r>
      <w:r w:rsidR="009D25C1">
        <w:rPr>
          <w:rFonts w:asciiTheme="majorBidi" w:hAnsiTheme="majorBidi" w:cstheme="majorBidi"/>
          <w:spacing w:val="-8"/>
        </w:rPr>
        <w:t xml:space="preserve"> Implant the optic fiber aim</w:t>
      </w:r>
      <w:ins w:id="958" w:author="Editor" w:date="2023-09-19T16:23:00Z">
        <w:r>
          <w:rPr>
            <w:rFonts w:asciiTheme="majorBidi" w:hAnsiTheme="majorBidi" w:cstheme="majorBidi"/>
            <w:spacing w:val="-8"/>
          </w:rPr>
          <w:t xml:space="preserve">ed </w:t>
        </w:r>
      </w:ins>
      <w:del w:id="959" w:author="Editor" w:date="2023-09-19T16:23:00Z">
        <w:r w:rsidR="009D25C1" w:rsidDel="0042122B">
          <w:rPr>
            <w:rFonts w:asciiTheme="majorBidi" w:hAnsiTheme="majorBidi" w:cstheme="majorBidi"/>
            <w:spacing w:val="-8"/>
          </w:rPr>
          <w:delText xml:space="preserve">ing </w:delText>
        </w:r>
      </w:del>
      <w:r w:rsidR="00124AB1">
        <w:rPr>
          <w:rFonts w:asciiTheme="majorBidi" w:hAnsiTheme="majorBidi" w:cstheme="majorBidi"/>
          <w:spacing w:val="-8"/>
        </w:rPr>
        <w:t xml:space="preserve">at </w:t>
      </w:r>
      <w:r w:rsidR="009D25C1">
        <w:rPr>
          <w:rFonts w:asciiTheme="majorBidi" w:hAnsiTheme="majorBidi" w:cstheme="majorBidi"/>
          <w:spacing w:val="-8"/>
        </w:rPr>
        <w:t>the BLA</w:t>
      </w:r>
      <w:ins w:id="960" w:author="Editor" w:date="2023-09-19T16:23:00Z">
        <w:r>
          <w:rPr>
            <w:rFonts w:asciiTheme="majorBidi" w:hAnsiTheme="majorBidi" w:cstheme="majorBidi"/>
            <w:spacing w:val="-8"/>
          </w:rPr>
          <w:t>; and</w:t>
        </w:r>
      </w:ins>
      <w:del w:id="961" w:author="Editor" w:date="2023-09-19T16:23:00Z">
        <w:r w:rsidR="009D25C1" w:rsidDel="0042122B">
          <w:rPr>
            <w:rFonts w:asciiTheme="majorBidi" w:hAnsiTheme="majorBidi" w:cstheme="majorBidi"/>
            <w:spacing w:val="-8"/>
          </w:rPr>
          <w:delText>.</w:delText>
        </w:r>
      </w:del>
      <w:r w:rsidR="009D25C1">
        <w:rPr>
          <w:rFonts w:asciiTheme="majorBidi" w:hAnsiTheme="majorBidi" w:cstheme="majorBidi"/>
          <w:spacing w:val="-8"/>
        </w:rPr>
        <w:t xml:space="preserve"> </w:t>
      </w:r>
      <w:r w:rsidR="009D25C1" w:rsidRPr="00B547D2">
        <w:rPr>
          <w:rFonts w:asciiTheme="majorBidi" w:hAnsiTheme="majorBidi" w:cstheme="majorBidi"/>
          <w:b/>
          <w:bCs/>
          <w:spacing w:val="-8"/>
        </w:rPr>
        <w:t>4)</w:t>
      </w:r>
      <w:r w:rsidR="009D25C1">
        <w:rPr>
          <w:rFonts w:asciiTheme="majorBidi" w:hAnsiTheme="majorBidi" w:cstheme="majorBidi"/>
          <w:spacing w:val="-8"/>
        </w:rPr>
        <w:t xml:space="preserve"> </w:t>
      </w:r>
      <w:ins w:id="962" w:author="Editor" w:date="2023-09-19T16:23:00Z">
        <w:r>
          <w:rPr>
            <w:rFonts w:asciiTheme="majorBidi" w:hAnsiTheme="majorBidi" w:cstheme="majorBidi"/>
            <w:spacing w:val="-8"/>
          </w:rPr>
          <w:t>Perform fear conditioning</w:t>
        </w:r>
      </w:ins>
      <w:ins w:id="963" w:author="Editor" w:date="2023-09-19T16:24:00Z">
        <w:r>
          <w:rPr>
            <w:rFonts w:asciiTheme="majorBidi" w:hAnsiTheme="majorBidi" w:cstheme="majorBidi"/>
            <w:spacing w:val="-8"/>
          </w:rPr>
          <w:t xml:space="preserve">, then measure </w:t>
        </w:r>
      </w:ins>
      <w:del w:id="964" w:author="Editor" w:date="2023-09-19T16:23:00Z">
        <w:r w:rsidR="00487B25" w:rsidDel="0042122B">
          <w:rPr>
            <w:rFonts w:asciiTheme="majorBidi" w:hAnsiTheme="majorBidi" w:cstheme="majorBidi"/>
            <w:spacing w:val="-8"/>
          </w:rPr>
          <w:delText>Tr</w:delText>
        </w:r>
      </w:del>
      <w:del w:id="965" w:author="Editor" w:date="2023-09-19T16:24:00Z">
        <w:r w:rsidR="00487B25" w:rsidDel="0042122B">
          <w:rPr>
            <w:rFonts w:asciiTheme="majorBidi" w:hAnsiTheme="majorBidi" w:cstheme="majorBidi"/>
            <w:spacing w:val="-8"/>
          </w:rPr>
          <w:delText xml:space="preserve">ain the animals for fear conditioning and measure </w:delText>
        </w:r>
      </w:del>
      <w:r w:rsidR="00487B25">
        <w:rPr>
          <w:rFonts w:asciiTheme="majorBidi" w:hAnsiTheme="majorBidi" w:cstheme="majorBidi"/>
          <w:spacing w:val="-8"/>
        </w:rPr>
        <w:t>astrocytic and neuronal activity</w:t>
      </w:r>
      <w:r w:rsidR="00FD3F25">
        <w:rPr>
          <w:rFonts w:asciiTheme="majorBidi" w:hAnsiTheme="majorBidi" w:cstheme="majorBidi"/>
          <w:spacing w:val="-8"/>
        </w:rPr>
        <w:t xml:space="preserve"> during </w:t>
      </w:r>
      <w:r w:rsidR="00124AB1">
        <w:rPr>
          <w:rFonts w:asciiTheme="majorBidi" w:hAnsiTheme="majorBidi" w:cstheme="majorBidi"/>
          <w:spacing w:val="-8"/>
        </w:rPr>
        <w:t xml:space="preserve">fear </w:t>
      </w:r>
      <w:r w:rsidR="00FD3F25">
        <w:rPr>
          <w:rFonts w:asciiTheme="majorBidi" w:hAnsiTheme="majorBidi" w:cstheme="majorBidi"/>
          <w:spacing w:val="-8"/>
        </w:rPr>
        <w:t>conditioning and CS</w:t>
      </w:r>
      <w:ins w:id="966" w:author="Editor" w:date="2023-09-19T16:24:00Z">
        <w:r>
          <w:rPr>
            <w:rFonts w:asciiTheme="majorBidi" w:hAnsiTheme="majorBidi" w:cstheme="majorBidi"/>
            <w:spacing w:val="-8"/>
          </w:rPr>
          <w:t xml:space="preserve"> </w:t>
        </w:r>
      </w:ins>
      <w:del w:id="967" w:author="Editor" w:date="2023-09-19T16:24:00Z">
        <w:r w:rsidR="00FD3F25" w:rsidDel="0042122B">
          <w:rPr>
            <w:rFonts w:asciiTheme="majorBidi" w:hAnsiTheme="majorBidi" w:cstheme="majorBidi"/>
            <w:spacing w:val="-8"/>
          </w:rPr>
          <w:delText xml:space="preserve">s </w:delText>
        </w:r>
      </w:del>
      <w:r w:rsidR="00124AB1">
        <w:rPr>
          <w:rFonts w:asciiTheme="majorBidi" w:hAnsiTheme="majorBidi" w:cstheme="majorBidi"/>
          <w:spacing w:val="-8"/>
        </w:rPr>
        <w:t xml:space="preserve">responses </w:t>
      </w:r>
      <w:r w:rsidR="00FD3F25">
        <w:rPr>
          <w:rFonts w:asciiTheme="majorBidi" w:hAnsiTheme="majorBidi" w:cstheme="majorBidi"/>
          <w:spacing w:val="-8"/>
        </w:rPr>
        <w:t>during STM and LTM retrieval</w:t>
      </w:r>
      <w:r w:rsidR="00487B25">
        <w:rPr>
          <w:rFonts w:asciiTheme="majorBidi" w:hAnsiTheme="majorBidi" w:cstheme="majorBidi"/>
          <w:spacing w:val="-8"/>
        </w:rPr>
        <w:t xml:space="preserve">. </w:t>
      </w:r>
      <w:del w:id="968" w:author="Editor" w:date="2023-09-19T16:24:00Z">
        <w:r w:rsidR="00487B25" w:rsidDel="0042122B">
          <w:rPr>
            <w:rFonts w:asciiTheme="majorBidi" w:hAnsiTheme="majorBidi" w:cstheme="majorBidi"/>
            <w:spacing w:val="-8"/>
          </w:rPr>
          <w:delText xml:space="preserve">Controls </w:delText>
        </w:r>
      </w:del>
      <w:ins w:id="969" w:author="Editor" w:date="2023-09-19T16:24:00Z">
        <w:r>
          <w:rPr>
            <w:rFonts w:asciiTheme="majorBidi" w:hAnsiTheme="majorBidi" w:cstheme="majorBidi"/>
            <w:spacing w:val="-8"/>
          </w:rPr>
          <w:t xml:space="preserve">For these experiments, naïve mice that were only exposed to the conditioning chamber will be used. </w:t>
        </w:r>
      </w:ins>
      <w:del w:id="970" w:author="Editor" w:date="2023-09-19T16:24:00Z">
        <w:r w:rsidR="00487B25" w:rsidDel="0042122B">
          <w:rPr>
            <w:rFonts w:asciiTheme="majorBidi" w:hAnsiTheme="majorBidi" w:cstheme="majorBidi"/>
            <w:spacing w:val="-8"/>
          </w:rPr>
          <w:delText xml:space="preserve">are </w:delText>
        </w:r>
        <w:r w:rsidR="00FD3F25" w:rsidDel="0042122B">
          <w:rPr>
            <w:rFonts w:asciiTheme="majorBidi" w:hAnsiTheme="majorBidi" w:cstheme="majorBidi"/>
            <w:spacing w:val="-8"/>
          </w:rPr>
          <w:delText>naïve animals</w:delText>
        </w:r>
        <w:r w:rsidR="007E7CC1" w:rsidDel="0042122B">
          <w:rPr>
            <w:rFonts w:asciiTheme="majorBidi" w:hAnsiTheme="majorBidi" w:cstheme="majorBidi"/>
            <w:spacing w:val="-8"/>
          </w:rPr>
          <w:delText xml:space="preserve"> exposed to </w:delText>
        </w:r>
        <w:r w:rsidR="00124AB1" w:rsidDel="0042122B">
          <w:rPr>
            <w:rFonts w:asciiTheme="majorBidi" w:hAnsiTheme="majorBidi" w:cstheme="majorBidi"/>
            <w:spacing w:val="-8"/>
          </w:rPr>
          <w:delText xml:space="preserve">the </w:delText>
        </w:r>
        <w:r w:rsidR="007E7CC1" w:rsidDel="0042122B">
          <w:rPr>
            <w:rFonts w:asciiTheme="majorBidi" w:hAnsiTheme="majorBidi" w:cstheme="majorBidi"/>
            <w:spacing w:val="-8"/>
          </w:rPr>
          <w:delText>conditioning chamber only</w:delText>
        </w:r>
        <w:r w:rsidR="00487B25" w:rsidDel="0042122B">
          <w:rPr>
            <w:rFonts w:asciiTheme="majorBidi" w:hAnsiTheme="majorBidi" w:cstheme="majorBidi"/>
            <w:spacing w:val="-8"/>
          </w:rPr>
          <w:delText xml:space="preserve">. </w:delText>
        </w:r>
        <w:r w:rsidR="009D25C1" w:rsidDel="0042122B">
          <w:rPr>
            <w:rFonts w:asciiTheme="majorBidi" w:hAnsiTheme="majorBidi" w:cstheme="majorBidi"/>
            <w:spacing w:val="-8"/>
          </w:rPr>
          <w:delText xml:space="preserve"> </w:delText>
        </w:r>
      </w:del>
    </w:p>
    <w:p w14:paraId="1DEAEFEC" w14:textId="55F9907B" w:rsidR="007E7CC1" w:rsidRDefault="007E7CC1" w:rsidP="000A7B89">
      <w:pPr>
        <w:spacing w:line="360" w:lineRule="auto"/>
        <w:ind w:right="49"/>
        <w:jc w:val="both"/>
        <w:rPr>
          <w:rFonts w:asciiTheme="majorBidi" w:hAnsiTheme="majorBidi" w:cstheme="majorBidi"/>
          <w:spacing w:val="-8"/>
        </w:rPr>
      </w:pPr>
      <w:r>
        <w:rPr>
          <w:rFonts w:asciiTheme="majorBidi" w:hAnsiTheme="majorBidi" w:cstheme="majorBidi"/>
          <w:b/>
          <w:bCs/>
          <w:spacing w:val="-8"/>
        </w:rPr>
        <w:t xml:space="preserve">1) </w:t>
      </w:r>
      <w:r w:rsidR="00E42D33" w:rsidRPr="00E42D33">
        <w:rPr>
          <w:rFonts w:asciiTheme="majorBidi" w:hAnsiTheme="majorBidi" w:cstheme="majorBidi"/>
          <w:spacing w:val="-8"/>
        </w:rPr>
        <w:t>To delete ephrinB2 in</w:t>
      </w:r>
      <w:r w:rsidR="00E42D33">
        <w:rPr>
          <w:rFonts w:asciiTheme="majorBidi" w:hAnsiTheme="majorBidi" w:cstheme="majorBidi"/>
          <w:spacing w:val="-8"/>
        </w:rPr>
        <w:t xml:space="preserve"> excitatory neurons or</w:t>
      </w:r>
      <w:r w:rsidR="00E42D33" w:rsidRPr="00E42D33">
        <w:rPr>
          <w:rFonts w:asciiTheme="majorBidi" w:hAnsiTheme="majorBidi" w:cstheme="majorBidi"/>
          <w:spacing w:val="-8"/>
        </w:rPr>
        <w:t xml:space="preserve"> astrocytes we will </w:t>
      </w:r>
      <w:r w:rsidR="00581C3C">
        <w:rPr>
          <w:rFonts w:asciiTheme="majorBidi" w:hAnsiTheme="majorBidi" w:cstheme="majorBidi"/>
          <w:spacing w:val="-8"/>
        </w:rPr>
        <w:t>use</w:t>
      </w:r>
      <w:r w:rsidR="00581C3C" w:rsidRPr="00E42D33">
        <w:rPr>
          <w:rFonts w:asciiTheme="majorBidi" w:hAnsiTheme="majorBidi" w:cstheme="majorBidi"/>
          <w:spacing w:val="-8"/>
        </w:rPr>
        <w:t xml:space="preserve"> </w:t>
      </w:r>
      <w:r w:rsidR="00E42D33" w:rsidRPr="00E42D33">
        <w:rPr>
          <w:rFonts w:asciiTheme="majorBidi" w:hAnsiTheme="majorBidi" w:cstheme="majorBidi"/>
          <w:spacing w:val="-8"/>
        </w:rPr>
        <w:t xml:space="preserve">B6.129S7-Efnb2tm2And/J mice and inject </w:t>
      </w:r>
      <w:del w:id="971" w:author="Editor" w:date="2023-09-19T16:25:00Z">
        <w:r w:rsidR="00E42D33" w:rsidRPr="00E42D33" w:rsidDel="0042122B">
          <w:rPr>
            <w:rFonts w:asciiTheme="majorBidi" w:hAnsiTheme="majorBidi" w:cstheme="majorBidi"/>
            <w:spacing w:val="-8"/>
          </w:rPr>
          <w:delText xml:space="preserve">AAV that </w:delText>
        </w:r>
      </w:del>
      <w:ins w:id="972" w:author="Editor" w:date="2023-09-19T16:25:00Z">
        <w:r w:rsidR="0042122B">
          <w:rPr>
            <w:rFonts w:asciiTheme="majorBidi" w:hAnsiTheme="majorBidi" w:cstheme="majorBidi"/>
            <w:spacing w:val="-8"/>
          </w:rPr>
          <w:t xml:space="preserve">an AAV encoding the </w:t>
        </w:r>
      </w:ins>
      <w:del w:id="973" w:author="Editor" w:date="2023-09-19T16:25:00Z">
        <w:r w:rsidR="00E42D33" w:rsidRPr="00E42D33" w:rsidDel="0042122B">
          <w:rPr>
            <w:rFonts w:asciiTheme="majorBidi" w:hAnsiTheme="majorBidi" w:cstheme="majorBidi"/>
            <w:spacing w:val="-8"/>
          </w:rPr>
          <w:delText>cont</w:delText>
        </w:r>
        <w:r w:rsidR="00E42D33" w:rsidDel="0042122B">
          <w:rPr>
            <w:rFonts w:asciiTheme="majorBidi" w:hAnsiTheme="majorBidi" w:cstheme="majorBidi"/>
            <w:spacing w:val="-8"/>
          </w:rPr>
          <w:delText xml:space="preserve">ains </w:delText>
        </w:r>
      </w:del>
      <w:r w:rsidR="00E42D33" w:rsidRPr="00E42D33">
        <w:rPr>
          <w:rFonts w:asciiTheme="majorBidi" w:hAnsiTheme="majorBidi" w:cstheme="majorBidi"/>
          <w:spacing w:val="-8"/>
        </w:rPr>
        <w:t>Ca</w:t>
      </w:r>
      <w:r w:rsidR="00A15B69">
        <w:rPr>
          <w:rFonts w:asciiTheme="majorBidi" w:hAnsiTheme="majorBidi" w:cstheme="majorBidi"/>
          <w:spacing w:val="-8"/>
        </w:rPr>
        <w:t>M</w:t>
      </w:r>
      <w:r w:rsidR="00E42D33" w:rsidRPr="00E42D33">
        <w:rPr>
          <w:rFonts w:asciiTheme="majorBidi" w:hAnsiTheme="majorBidi" w:cstheme="majorBidi"/>
          <w:spacing w:val="-8"/>
        </w:rPr>
        <w:t>KII promoter-mCherry-2A-Cre recombinase</w:t>
      </w:r>
      <w:r w:rsidR="00E42D33">
        <w:rPr>
          <w:rFonts w:asciiTheme="majorBidi" w:hAnsiTheme="majorBidi" w:cstheme="majorBidi"/>
          <w:spacing w:val="-8"/>
        </w:rPr>
        <w:t xml:space="preserve"> or </w:t>
      </w:r>
      <w:r w:rsidR="00E42D33" w:rsidRPr="00E42D33">
        <w:rPr>
          <w:rFonts w:asciiTheme="majorBidi" w:hAnsiTheme="majorBidi" w:cstheme="majorBidi"/>
          <w:spacing w:val="-8"/>
        </w:rPr>
        <w:t>GFAP promoter-mCherry-2A-Cre recombinase</w:t>
      </w:r>
      <w:ins w:id="974" w:author="Editor" w:date="2023-09-19T16:25:00Z">
        <w:r w:rsidR="0042122B">
          <w:rPr>
            <w:rFonts w:asciiTheme="majorBidi" w:hAnsiTheme="majorBidi" w:cstheme="majorBidi"/>
            <w:spacing w:val="-8"/>
          </w:rPr>
          <w:t xml:space="preserve"> constructs</w:t>
        </w:r>
      </w:ins>
      <w:r w:rsidR="00E42D33">
        <w:rPr>
          <w:rFonts w:asciiTheme="majorBidi" w:hAnsiTheme="majorBidi" w:cstheme="majorBidi"/>
          <w:spacing w:val="-8"/>
        </w:rPr>
        <w:t>, respectively</w:t>
      </w:r>
      <w:r w:rsidR="00E42D33" w:rsidRPr="00E42D33">
        <w:rPr>
          <w:rFonts w:asciiTheme="majorBidi" w:hAnsiTheme="majorBidi" w:cstheme="majorBidi"/>
          <w:spacing w:val="-8"/>
        </w:rPr>
        <w:t>.</w:t>
      </w:r>
      <w:r w:rsidR="00BB3E02">
        <w:rPr>
          <w:rFonts w:asciiTheme="majorBidi" w:hAnsiTheme="majorBidi" w:cstheme="majorBidi"/>
          <w:spacing w:val="-8"/>
        </w:rPr>
        <w:t xml:space="preserve"> </w:t>
      </w:r>
    </w:p>
    <w:p w14:paraId="590303C1" w14:textId="02275340" w:rsidR="00BB3E02" w:rsidRDefault="00BB3E02" w:rsidP="000A7B89">
      <w:pPr>
        <w:spacing w:line="360" w:lineRule="auto"/>
        <w:ind w:right="49"/>
        <w:jc w:val="both"/>
        <w:rPr>
          <w:rFonts w:asciiTheme="majorBidi" w:hAnsiTheme="majorBidi" w:cstheme="majorBidi"/>
          <w:spacing w:val="-8"/>
        </w:rPr>
      </w:pPr>
      <w:r w:rsidRPr="00B547D2">
        <w:rPr>
          <w:rFonts w:asciiTheme="majorBidi" w:hAnsiTheme="majorBidi" w:cstheme="majorBidi"/>
          <w:b/>
          <w:bCs/>
          <w:spacing w:val="-8"/>
        </w:rPr>
        <w:t xml:space="preserve">2) </w:t>
      </w:r>
      <w:del w:id="975" w:author="Editor" w:date="2023-09-19T16:25:00Z">
        <w:r w:rsidRPr="00B547D2" w:rsidDel="0042122B">
          <w:rPr>
            <w:rFonts w:asciiTheme="majorBidi" w:hAnsiTheme="majorBidi" w:cstheme="majorBidi"/>
            <w:spacing w:val="-8"/>
          </w:rPr>
          <w:delText xml:space="preserve">The </w:delText>
        </w:r>
      </w:del>
      <w:ins w:id="976" w:author="Editor" w:date="2023-09-19T16:25:00Z">
        <w:r w:rsidR="0042122B">
          <w:rPr>
            <w:rFonts w:asciiTheme="majorBidi" w:hAnsiTheme="majorBidi" w:cstheme="majorBidi"/>
            <w:spacing w:val="-8"/>
          </w:rPr>
          <w:t xml:space="preserve">These animals </w:t>
        </w:r>
      </w:ins>
      <w:del w:id="977" w:author="Editor" w:date="2023-09-19T16:25:00Z">
        <w:r w:rsidRPr="00B547D2" w:rsidDel="0042122B">
          <w:rPr>
            <w:rFonts w:asciiTheme="majorBidi" w:hAnsiTheme="majorBidi" w:cstheme="majorBidi"/>
            <w:spacing w:val="-8"/>
          </w:rPr>
          <w:delText xml:space="preserve">animals above </w:delText>
        </w:r>
      </w:del>
      <w:r w:rsidRPr="00B547D2">
        <w:rPr>
          <w:rFonts w:asciiTheme="majorBidi" w:hAnsiTheme="majorBidi" w:cstheme="majorBidi"/>
          <w:spacing w:val="-8"/>
        </w:rPr>
        <w:t>will be injected with</w:t>
      </w:r>
      <w:ins w:id="978" w:author="Editor" w:date="2023-09-19T16:26:00Z">
        <w:r w:rsidR="0042122B">
          <w:rPr>
            <w:rFonts w:asciiTheme="majorBidi" w:hAnsiTheme="majorBidi" w:cstheme="majorBidi"/>
            <w:spacing w:val="-8"/>
          </w:rPr>
          <w:t xml:space="preserve"> commercially available constructs encoding</w:t>
        </w:r>
      </w:ins>
      <w:r>
        <w:rPr>
          <w:rFonts w:asciiTheme="majorBidi" w:hAnsiTheme="majorBidi" w:cstheme="majorBidi"/>
          <w:b/>
          <w:bCs/>
          <w:spacing w:val="-8"/>
        </w:rPr>
        <w:t xml:space="preserve"> </w:t>
      </w:r>
      <w:r w:rsidRPr="00B547D2">
        <w:rPr>
          <w:rFonts w:asciiTheme="majorBidi" w:hAnsiTheme="majorBidi" w:cstheme="majorBidi"/>
          <w:spacing w:val="-8"/>
        </w:rPr>
        <w:t xml:space="preserve">GCaMP8m under the </w:t>
      </w:r>
      <w:ins w:id="979" w:author="Editor" w:date="2023-09-19T16:25:00Z">
        <w:r w:rsidR="0042122B">
          <w:rPr>
            <w:rFonts w:asciiTheme="majorBidi" w:hAnsiTheme="majorBidi" w:cstheme="majorBidi"/>
            <w:spacing w:val="-8"/>
          </w:rPr>
          <w:t xml:space="preserve">control of the </w:t>
        </w:r>
      </w:ins>
      <w:r w:rsidRPr="00B547D2">
        <w:rPr>
          <w:rFonts w:asciiTheme="majorBidi" w:hAnsiTheme="majorBidi" w:cstheme="majorBidi"/>
          <w:spacing w:val="-8"/>
        </w:rPr>
        <w:t>CaMKII promoter</w:t>
      </w:r>
      <w:r>
        <w:rPr>
          <w:rFonts w:asciiTheme="majorBidi" w:hAnsiTheme="majorBidi" w:cstheme="majorBidi"/>
          <w:b/>
          <w:bCs/>
          <w:spacing w:val="-8"/>
        </w:rPr>
        <w:t xml:space="preserve"> </w:t>
      </w:r>
      <w:r w:rsidRPr="00B547D2">
        <w:rPr>
          <w:rFonts w:asciiTheme="majorBidi" w:hAnsiTheme="majorBidi" w:cstheme="majorBidi"/>
          <w:spacing w:val="-8"/>
        </w:rPr>
        <w:t xml:space="preserve">or GCaMPf6 under the </w:t>
      </w:r>
      <w:ins w:id="980" w:author="Editor" w:date="2023-09-19T16:25:00Z">
        <w:r w:rsidR="0042122B">
          <w:rPr>
            <w:rFonts w:asciiTheme="majorBidi" w:hAnsiTheme="majorBidi" w:cstheme="majorBidi"/>
            <w:spacing w:val="-8"/>
          </w:rPr>
          <w:t xml:space="preserve">control of </w:t>
        </w:r>
      </w:ins>
      <w:ins w:id="981" w:author="Editor" w:date="2023-09-19T16:26:00Z">
        <w:r w:rsidR="0042122B">
          <w:rPr>
            <w:rFonts w:asciiTheme="majorBidi" w:hAnsiTheme="majorBidi" w:cstheme="majorBidi"/>
            <w:spacing w:val="-8"/>
          </w:rPr>
          <w:t xml:space="preserve">the </w:t>
        </w:r>
      </w:ins>
      <w:r w:rsidRPr="00B547D2">
        <w:rPr>
          <w:rFonts w:asciiTheme="majorBidi" w:hAnsiTheme="majorBidi" w:cstheme="majorBidi"/>
          <w:spacing w:val="-8"/>
        </w:rPr>
        <w:t>GFAP promoter</w:t>
      </w:r>
      <w:r>
        <w:rPr>
          <w:rFonts w:asciiTheme="majorBidi" w:hAnsiTheme="majorBidi" w:cstheme="majorBidi"/>
          <w:spacing w:val="-8"/>
        </w:rPr>
        <w:t xml:space="preserve"> </w:t>
      </w:r>
      <w:del w:id="982" w:author="Editor" w:date="2023-09-19T16:26:00Z">
        <w:r w:rsidDel="0042122B">
          <w:rPr>
            <w:rFonts w:asciiTheme="majorBidi" w:hAnsiTheme="majorBidi" w:cstheme="majorBidi"/>
            <w:spacing w:val="-8"/>
          </w:rPr>
          <w:delText xml:space="preserve">available commercially </w:delText>
        </w:r>
      </w:del>
      <w:r>
        <w:rPr>
          <w:rFonts w:asciiTheme="majorBidi" w:hAnsiTheme="majorBidi" w:cstheme="majorBidi"/>
          <w:spacing w:val="-8"/>
        </w:rPr>
        <w:t>(</w:t>
      </w:r>
      <w:r w:rsidR="00002CFE">
        <w:rPr>
          <w:rFonts w:asciiTheme="majorBidi" w:hAnsiTheme="majorBidi" w:cstheme="majorBidi"/>
          <w:spacing w:val="-8"/>
        </w:rPr>
        <w:t xml:space="preserve">from </w:t>
      </w:r>
      <w:r>
        <w:rPr>
          <w:rFonts w:asciiTheme="majorBidi" w:hAnsiTheme="majorBidi" w:cstheme="majorBidi"/>
          <w:spacing w:val="-8"/>
        </w:rPr>
        <w:t>VVF</w:t>
      </w:r>
      <w:ins w:id="983" w:author="Editor" w:date="2023-09-19T16:26:00Z">
        <w:r w:rsidR="0042122B">
          <w:rPr>
            <w:rFonts w:asciiTheme="majorBidi" w:hAnsiTheme="majorBidi" w:cstheme="majorBidi"/>
            <w:spacing w:val="-8"/>
          </w:rPr>
          <w:t xml:space="preserve">; </w:t>
        </w:r>
      </w:ins>
      <w:del w:id="984" w:author="Editor" w:date="2023-09-19T16:26:00Z">
        <w:r w:rsidDel="0042122B">
          <w:rPr>
            <w:rFonts w:asciiTheme="majorBidi" w:hAnsiTheme="majorBidi" w:cstheme="majorBidi"/>
            <w:spacing w:val="-8"/>
          </w:rPr>
          <w:delText xml:space="preserve"> </w:delText>
        </w:r>
      </w:del>
      <w:ins w:id="985" w:author="Editor" w:date="2023-09-19T16:26:00Z">
        <w:r w:rsidR="0042122B">
          <w:rPr>
            <w:rFonts w:asciiTheme="majorBidi" w:hAnsiTheme="majorBidi" w:cstheme="majorBidi"/>
            <w:spacing w:val="-8"/>
          </w:rPr>
          <w:t>S</w:t>
        </w:r>
      </w:ins>
      <w:del w:id="986" w:author="Editor" w:date="2023-09-19T16:26:00Z">
        <w:r w:rsidDel="0042122B">
          <w:rPr>
            <w:rFonts w:asciiTheme="majorBidi" w:hAnsiTheme="majorBidi" w:cstheme="majorBidi"/>
            <w:spacing w:val="-8"/>
          </w:rPr>
          <w:delText>s</w:delText>
        </w:r>
      </w:del>
      <w:r>
        <w:rPr>
          <w:rFonts w:asciiTheme="majorBidi" w:hAnsiTheme="majorBidi" w:cstheme="majorBidi"/>
          <w:spacing w:val="-8"/>
        </w:rPr>
        <w:t xml:space="preserve">ee </w:t>
      </w:r>
      <w:ins w:id="987" w:author="Editor" w:date="2023-09-19T16:26:00Z">
        <w:r w:rsidR="0042122B">
          <w:rPr>
            <w:rFonts w:asciiTheme="majorBidi" w:hAnsiTheme="majorBidi" w:cstheme="majorBidi"/>
            <w:spacing w:val="-8"/>
          </w:rPr>
          <w:t>b</w:t>
        </w:r>
      </w:ins>
      <w:del w:id="988" w:author="Editor" w:date="2023-09-19T16:26:00Z">
        <w:r w:rsidDel="0042122B">
          <w:rPr>
            <w:rFonts w:asciiTheme="majorBidi" w:hAnsiTheme="majorBidi" w:cstheme="majorBidi"/>
            <w:spacing w:val="-8"/>
          </w:rPr>
          <w:delText>b</w:delText>
        </w:r>
      </w:del>
      <w:r>
        <w:rPr>
          <w:rFonts w:asciiTheme="majorBidi" w:hAnsiTheme="majorBidi" w:cstheme="majorBidi"/>
          <w:spacing w:val="-8"/>
        </w:rPr>
        <w:t>elow)</w:t>
      </w:r>
      <w:r w:rsidR="00CB3D4D">
        <w:rPr>
          <w:rFonts w:asciiTheme="majorBidi" w:hAnsiTheme="majorBidi" w:cstheme="majorBidi"/>
          <w:spacing w:val="-8"/>
        </w:rPr>
        <w:t xml:space="preserve"> </w:t>
      </w:r>
      <w:r w:rsidR="00002CFE">
        <w:rPr>
          <w:rFonts w:asciiTheme="majorBidi" w:hAnsiTheme="majorBidi" w:cstheme="majorBidi"/>
          <w:spacing w:val="-8"/>
        </w:rPr>
        <w:t xml:space="preserve">to </w:t>
      </w:r>
      <w:r w:rsidR="00CB3D4D">
        <w:rPr>
          <w:rFonts w:asciiTheme="majorBidi" w:hAnsiTheme="majorBidi" w:cstheme="majorBidi"/>
          <w:spacing w:val="-8"/>
        </w:rPr>
        <w:t xml:space="preserve">test for neuronal </w:t>
      </w:r>
      <w:del w:id="989" w:author="Editor" w:date="2023-09-19T16:26:00Z">
        <w:r w:rsidR="00CB3D4D" w:rsidDel="0042122B">
          <w:rPr>
            <w:rFonts w:asciiTheme="majorBidi" w:hAnsiTheme="majorBidi" w:cstheme="majorBidi"/>
            <w:spacing w:val="-8"/>
          </w:rPr>
          <w:delText xml:space="preserve">activity </w:delText>
        </w:r>
      </w:del>
      <w:r w:rsidR="00CB3D4D">
        <w:rPr>
          <w:rFonts w:asciiTheme="majorBidi" w:hAnsiTheme="majorBidi" w:cstheme="majorBidi"/>
          <w:spacing w:val="-8"/>
        </w:rPr>
        <w:t xml:space="preserve">or </w:t>
      </w:r>
      <w:del w:id="990" w:author="Editor" w:date="2023-09-19T16:26:00Z">
        <w:r w:rsidR="00CB3D4D" w:rsidDel="0042122B">
          <w:rPr>
            <w:rFonts w:asciiTheme="majorBidi" w:hAnsiTheme="majorBidi" w:cstheme="majorBidi"/>
            <w:spacing w:val="-8"/>
          </w:rPr>
          <w:delText xml:space="preserve">astrocytes </w:delText>
        </w:r>
      </w:del>
      <w:ins w:id="991" w:author="Editor" w:date="2023-09-19T16:26:00Z">
        <w:r w:rsidR="0042122B">
          <w:rPr>
            <w:rFonts w:asciiTheme="majorBidi" w:hAnsiTheme="majorBidi" w:cstheme="majorBidi"/>
            <w:spacing w:val="-8"/>
          </w:rPr>
          <w:t xml:space="preserve">astrocytic </w:t>
        </w:r>
      </w:ins>
      <w:r w:rsidR="00CB3D4D">
        <w:rPr>
          <w:rFonts w:asciiTheme="majorBidi" w:hAnsiTheme="majorBidi" w:cstheme="majorBidi"/>
          <w:spacing w:val="-8"/>
        </w:rPr>
        <w:t>activity, respectively</w:t>
      </w:r>
      <w:r>
        <w:rPr>
          <w:rFonts w:asciiTheme="majorBidi" w:hAnsiTheme="majorBidi" w:cstheme="majorBidi"/>
          <w:spacing w:val="-8"/>
        </w:rPr>
        <w:t xml:space="preserve">. </w:t>
      </w:r>
    </w:p>
    <w:p w14:paraId="63B3E6D7" w14:textId="3AF4D5C7" w:rsidR="00BB3E02" w:rsidRDefault="00BB3E02" w:rsidP="000A7B89">
      <w:pPr>
        <w:spacing w:line="360" w:lineRule="auto"/>
        <w:ind w:right="49"/>
        <w:jc w:val="both"/>
        <w:rPr>
          <w:rFonts w:asciiTheme="majorBidi" w:hAnsiTheme="majorBidi" w:cstheme="majorBidi"/>
          <w:spacing w:val="-8"/>
        </w:rPr>
      </w:pPr>
      <w:r>
        <w:rPr>
          <w:rFonts w:asciiTheme="majorBidi" w:hAnsiTheme="majorBidi" w:cstheme="majorBidi"/>
          <w:b/>
          <w:bCs/>
          <w:spacing w:val="-8"/>
        </w:rPr>
        <w:t xml:space="preserve">3) </w:t>
      </w:r>
      <w:r w:rsidRPr="00B547D2">
        <w:rPr>
          <w:rFonts w:asciiTheme="majorBidi" w:hAnsiTheme="majorBidi" w:cstheme="majorBidi"/>
          <w:spacing w:val="-8"/>
        </w:rPr>
        <w:t xml:space="preserve">Animals </w:t>
      </w:r>
      <w:r w:rsidR="00002CFE">
        <w:rPr>
          <w:rFonts w:asciiTheme="majorBidi" w:hAnsiTheme="majorBidi" w:cstheme="majorBidi"/>
          <w:spacing w:val="-8"/>
        </w:rPr>
        <w:t xml:space="preserve">will be </w:t>
      </w:r>
      <w:r w:rsidRPr="00B547D2">
        <w:rPr>
          <w:rFonts w:asciiTheme="majorBidi" w:hAnsiTheme="majorBidi" w:cstheme="majorBidi"/>
          <w:spacing w:val="-8"/>
        </w:rPr>
        <w:t>implanted with</w:t>
      </w:r>
      <w:r>
        <w:rPr>
          <w:rFonts w:asciiTheme="majorBidi" w:hAnsiTheme="majorBidi" w:cstheme="majorBidi"/>
          <w:spacing w:val="-8"/>
        </w:rPr>
        <w:t xml:space="preserve"> </w:t>
      </w:r>
      <w:ins w:id="992" w:author="Editor" w:date="2023-09-19T16:26:00Z">
        <w:r w:rsidR="0042122B">
          <w:rPr>
            <w:rFonts w:asciiTheme="majorBidi" w:hAnsiTheme="majorBidi" w:cstheme="majorBidi"/>
            <w:spacing w:val="-8"/>
          </w:rPr>
          <w:t>an o</w:t>
        </w:r>
      </w:ins>
      <w:del w:id="993" w:author="Editor" w:date="2023-09-19T16:26:00Z">
        <w:r w:rsidDel="0042122B">
          <w:rPr>
            <w:rFonts w:asciiTheme="majorBidi" w:hAnsiTheme="majorBidi" w:cstheme="majorBidi"/>
            <w:spacing w:val="-8"/>
          </w:rPr>
          <w:delText>o</w:delText>
        </w:r>
      </w:del>
      <w:r>
        <w:rPr>
          <w:rFonts w:asciiTheme="majorBidi" w:hAnsiTheme="majorBidi" w:cstheme="majorBidi"/>
          <w:spacing w:val="-8"/>
        </w:rPr>
        <w:t xml:space="preserve">ptic fiber </w:t>
      </w:r>
      <w:del w:id="994" w:author="Editor" w:date="2023-09-19T16:26:00Z">
        <w:r w:rsidDel="0042122B">
          <w:rPr>
            <w:rFonts w:asciiTheme="majorBidi" w:hAnsiTheme="majorBidi" w:cstheme="majorBidi"/>
            <w:spacing w:val="-8"/>
          </w:rPr>
          <w:delText xml:space="preserve">aiming </w:delText>
        </w:r>
      </w:del>
      <w:ins w:id="995" w:author="Editor" w:date="2023-09-19T16:26:00Z">
        <w:r w:rsidR="0042122B">
          <w:rPr>
            <w:rFonts w:asciiTheme="majorBidi" w:hAnsiTheme="majorBidi" w:cstheme="majorBidi"/>
            <w:spacing w:val="-8"/>
          </w:rPr>
          <w:t xml:space="preserve">aimed </w:t>
        </w:r>
      </w:ins>
      <w:r w:rsidR="00D67D20">
        <w:rPr>
          <w:rFonts w:asciiTheme="majorBidi" w:hAnsiTheme="majorBidi" w:cstheme="majorBidi"/>
          <w:spacing w:val="-8"/>
        </w:rPr>
        <w:t xml:space="preserve">at </w:t>
      </w:r>
      <w:r>
        <w:rPr>
          <w:rFonts w:asciiTheme="majorBidi" w:hAnsiTheme="majorBidi" w:cstheme="majorBidi"/>
          <w:spacing w:val="-8"/>
        </w:rPr>
        <w:t xml:space="preserve">the BLA. </w:t>
      </w:r>
    </w:p>
    <w:p w14:paraId="07ABBD3F" w14:textId="21738984" w:rsidR="00BB3E02" w:rsidRPr="00B547D2" w:rsidRDefault="00BB3E02" w:rsidP="000A7B89">
      <w:pPr>
        <w:spacing w:line="360" w:lineRule="auto"/>
        <w:ind w:right="49"/>
        <w:jc w:val="both"/>
        <w:rPr>
          <w:rFonts w:asciiTheme="majorBidi" w:hAnsiTheme="majorBidi" w:cstheme="majorBidi"/>
          <w:spacing w:val="-8"/>
        </w:rPr>
      </w:pPr>
      <w:r>
        <w:rPr>
          <w:rFonts w:asciiTheme="majorBidi" w:hAnsiTheme="majorBidi" w:cstheme="majorBidi"/>
          <w:b/>
          <w:bCs/>
          <w:spacing w:val="-8"/>
        </w:rPr>
        <w:t xml:space="preserve">4) </w:t>
      </w:r>
      <w:del w:id="996" w:author="Editor" w:date="2023-09-19T16:26:00Z">
        <w:r w:rsidRPr="00B547D2" w:rsidDel="0042122B">
          <w:rPr>
            <w:rFonts w:asciiTheme="majorBidi" w:hAnsiTheme="majorBidi" w:cstheme="majorBidi"/>
            <w:spacing w:val="-8"/>
          </w:rPr>
          <w:delText xml:space="preserve"> </w:delText>
        </w:r>
      </w:del>
      <w:r w:rsidR="00E33843">
        <w:rPr>
          <w:rFonts w:asciiTheme="majorBidi" w:hAnsiTheme="majorBidi" w:cstheme="majorBidi"/>
          <w:spacing w:val="-8"/>
        </w:rPr>
        <w:t>Animals will</w:t>
      </w:r>
      <w:del w:id="997" w:author="Editor" w:date="2023-09-19T16:26:00Z">
        <w:r w:rsidR="00E33843" w:rsidDel="0042122B">
          <w:rPr>
            <w:rFonts w:asciiTheme="majorBidi" w:hAnsiTheme="majorBidi" w:cstheme="majorBidi"/>
            <w:spacing w:val="-8"/>
          </w:rPr>
          <w:delText xml:space="preserve"> be trained for</w:delText>
        </w:r>
      </w:del>
      <w:ins w:id="998" w:author="Editor" w:date="2023-09-19T16:26:00Z">
        <w:r w:rsidR="0042122B">
          <w:rPr>
            <w:rFonts w:asciiTheme="majorBidi" w:hAnsiTheme="majorBidi" w:cstheme="majorBidi"/>
            <w:spacing w:val="-8"/>
          </w:rPr>
          <w:t xml:space="preserve"> undergo</w:t>
        </w:r>
      </w:ins>
      <w:r w:rsidR="00E33843">
        <w:rPr>
          <w:rFonts w:asciiTheme="majorBidi" w:hAnsiTheme="majorBidi" w:cstheme="majorBidi"/>
          <w:spacing w:val="-8"/>
        </w:rPr>
        <w:t xml:space="preserve"> fear conditioning</w:t>
      </w:r>
      <w:r w:rsidR="00D67D20">
        <w:rPr>
          <w:rFonts w:asciiTheme="majorBidi" w:hAnsiTheme="majorBidi" w:cstheme="majorBidi"/>
          <w:spacing w:val="-8"/>
        </w:rPr>
        <w:t>,</w:t>
      </w:r>
      <w:r w:rsidR="00E33843">
        <w:rPr>
          <w:rFonts w:asciiTheme="majorBidi" w:hAnsiTheme="majorBidi" w:cstheme="majorBidi"/>
          <w:spacing w:val="-8"/>
        </w:rPr>
        <w:t xml:space="preserve"> </w:t>
      </w:r>
      <w:del w:id="999" w:author="Editor" w:date="2023-09-19T16:26:00Z">
        <w:r w:rsidR="00E33843" w:rsidDel="0042122B">
          <w:rPr>
            <w:rFonts w:asciiTheme="majorBidi" w:hAnsiTheme="majorBidi" w:cstheme="majorBidi"/>
            <w:spacing w:val="-8"/>
          </w:rPr>
          <w:delText xml:space="preserve">tested </w:delText>
        </w:r>
      </w:del>
      <w:ins w:id="1000" w:author="Editor" w:date="2023-09-19T16:26:00Z">
        <w:r w:rsidR="0042122B">
          <w:rPr>
            <w:rFonts w:asciiTheme="majorBidi" w:hAnsiTheme="majorBidi" w:cstheme="majorBidi"/>
            <w:spacing w:val="-8"/>
          </w:rPr>
          <w:t xml:space="preserve">after which they will </w:t>
        </w:r>
      </w:ins>
      <w:ins w:id="1001" w:author="Editor" w:date="2023-09-19T16:27:00Z">
        <w:r w:rsidR="0042122B">
          <w:rPr>
            <w:rFonts w:asciiTheme="majorBidi" w:hAnsiTheme="majorBidi" w:cstheme="majorBidi"/>
            <w:spacing w:val="-8"/>
          </w:rPr>
          <w:t>be tested</w:t>
        </w:r>
      </w:ins>
      <w:ins w:id="1002" w:author="Editor" w:date="2023-09-19T16:26:00Z">
        <w:r w:rsidR="0042122B">
          <w:rPr>
            <w:rFonts w:asciiTheme="majorBidi" w:hAnsiTheme="majorBidi" w:cstheme="majorBidi"/>
            <w:spacing w:val="-8"/>
          </w:rPr>
          <w:t xml:space="preserve"> </w:t>
        </w:r>
      </w:ins>
      <w:r w:rsidR="00E33843">
        <w:rPr>
          <w:rFonts w:asciiTheme="majorBidi" w:hAnsiTheme="majorBidi" w:cstheme="majorBidi"/>
          <w:spacing w:val="-8"/>
        </w:rPr>
        <w:t>for</w:t>
      </w:r>
      <w:r w:rsidR="00002CFE">
        <w:rPr>
          <w:rFonts w:asciiTheme="majorBidi" w:hAnsiTheme="majorBidi" w:cstheme="majorBidi"/>
          <w:spacing w:val="-8"/>
        </w:rPr>
        <w:t xml:space="preserve"> fear</w:t>
      </w:r>
      <w:r w:rsidR="00E33843">
        <w:rPr>
          <w:rFonts w:asciiTheme="majorBidi" w:hAnsiTheme="majorBidi" w:cstheme="majorBidi"/>
          <w:spacing w:val="-8"/>
        </w:rPr>
        <w:t xml:space="preserve"> STM and LTM</w:t>
      </w:r>
      <w:r w:rsidR="008D6B1A">
        <w:rPr>
          <w:rFonts w:asciiTheme="majorBidi" w:hAnsiTheme="majorBidi" w:cstheme="majorBidi"/>
          <w:spacing w:val="-8"/>
        </w:rPr>
        <w:t xml:space="preserve"> </w:t>
      </w:r>
      <w:del w:id="1003" w:author="Editor" w:date="2023-09-19T16:27:00Z">
        <w:r w:rsidR="008D6B1A" w:rsidDel="0042122B">
          <w:rPr>
            <w:rFonts w:asciiTheme="majorBidi" w:hAnsiTheme="majorBidi" w:cstheme="majorBidi"/>
            <w:spacing w:val="-8"/>
          </w:rPr>
          <w:delText xml:space="preserve">and </w:delText>
        </w:r>
      </w:del>
      <w:ins w:id="1004" w:author="Editor" w:date="2023-09-19T16:27:00Z">
        <w:r w:rsidR="0042122B">
          <w:rPr>
            <w:rFonts w:asciiTheme="majorBidi" w:hAnsiTheme="majorBidi" w:cstheme="majorBidi"/>
            <w:spacing w:val="-8"/>
          </w:rPr>
          <w:t xml:space="preserve">as well as </w:t>
        </w:r>
      </w:ins>
      <w:r w:rsidR="00002CFE">
        <w:rPr>
          <w:rFonts w:asciiTheme="majorBidi" w:hAnsiTheme="majorBidi" w:cstheme="majorBidi"/>
          <w:spacing w:val="-8"/>
        </w:rPr>
        <w:t xml:space="preserve">monitored for </w:t>
      </w:r>
      <w:r w:rsidR="008D6B1A">
        <w:rPr>
          <w:rFonts w:asciiTheme="majorBidi" w:hAnsiTheme="majorBidi" w:cstheme="majorBidi"/>
          <w:spacing w:val="-8"/>
        </w:rPr>
        <w:t>neuronal or astrocytic activity</w:t>
      </w:r>
      <w:r w:rsidR="00002CFE">
        <w:rPr>
          <w:rFonts w:asciiTheme="majorBidi" w:hAnsiTheme="majorBidi" w:cstheme="majorBidi"/>
          <w:spacing w:val="-8"/>
        </w:rPr>
        <w:t xml:space="preserve">. </w:t>
      </w:r>
      <w:del w:id="1005" w:author="Editor" w:date="2023-09-19T16:27:00Z">
        <w:r w:rsidR="00002CFE" w:rsidDel="0042122B">
          <w:rPr>
            <w:rFonts w:asciiTheme="majorBidi" w:hAnsiTheme="majorBidi" w:cstheme="majorBidi"/>
            <w:spacing w:val="-8"/>
          </w:rPr>
          <w:delText xml:space="preserve">We </w:delText>
        </w:r>
      </w:del>
      <w:ins w:id="1006" w:author="Editor" w:date="2023-09-19T16:27:00Z">
        <w:r w:rsidR="0042122B">
          <w:rPr>
            <w:rFonts w:asciiTheme="majorBidi" w:hAnsiTheme="majorBidi" w:cstheme="majorBidi"/>
            <w:spacing w:val="-8"/>
          </w:rPr>
          <w:t xml:space="preserve">For this experiment, </w:t>
        </w:r>
      </w:ins>
      <w:r w:rsidR="00002CFE">
        <w:rPr>
          <w:rFonts w:asciiTheme="majorBidi" w:hAnsiTheme="majorBidi" w:cstheme="majorBidi"/>
          <w:spacing w:val="-8"/>
        </w:rPr>
        <w:t xml:space="preserve">will </w:t>
      </w:r>
      <w:del w:id="1007" w:author="Editor" w:date="2023-09-19T16:27:00Z">
        <w:r w:rsidR="00002CFE" w:rsidDel="0042122B">
          <w:rPr>
            <w:rFonts w:asciiTheme="majorBidi" w:hAnsiTheme="majorBidi" w:cstheme="majorBidi"/>
            <w:spacing w:val="-8"/>
          </w:rPr>
          <w:delText xml:space="preserve">have </w:delText>
        </w:r>
      </w:del>
      <w:ins w:id="1008" w:author="Editor" w:date="2023-09-19T16:27:00Z">
        <w:r w:rsidR="0042122B">
          <w:rPr>
            <w:rFonts w:asciiTheme="majorBidi" w:hAnsiTheme="majorBidi" w:cstheme="majorBidi"/>
            <w:spacing w:val="-8"/>
          </w:rPr>
          <w:t xml:space="preserve">establish </w:t>
        </w:r>
      </w:ins>
      <w:r w:rsidR="00D67D20">
        <w:rPr>
          <w:rFonts w:asciiTheme="majorBidi" w:hAnsiTheme="majorBidi" w:cstheme="majorBidi"/>
          <w:spacing w:val="-8"/>
        </w:rPr>
        <w:t xml:space="preserve">four </w:t>
      </w:r>
      <w:r w:rsidR="00002CFE">
        <w:rPr>
          <w:rFonts w:asciiTheme="majorBidi" w:hAnsiTheme="majorBidi" w:cstheme="majorBidi"/>
          <w:spacing w:val="-8"/>
        </w:rPr>
        <w:t>groups:</w:t>
      </w:r>
      <w:r w:rsidR="00E33843">
        <w:rPr>
          <w:rFonts w:asciiTheme="majorBidi" w:hAnsiTheme="majorBidi" w:cstheme="majorBidi"/>
          <w:spacing w:val="-8"/>
        </w:rPr>
        <w:t xml:space="preserve"> 1) </w:t>
      </w:r>
      <w:ins w:id="1009" w:author="Editor" w:date="2023-09-19T16:27:00Z">
        <w:r w:rsidR="0042122B">
          <w:rPr>
            <w:rFonts w:asciiTheme="majorBidi" w:hAnsiTheme="majorBidi" w:cstheme="majorBidi"/>
            <w:spacing w:val="-8"/>
          </w:rPr>
          <w:t>mice with e</w:t>
        </w:r>
      </w:ins>
      <w:del w:id="1010" w:author="Editor" w:date="2023-09-19T16:27:00Z">
        <w:r w:rsidR="00E33843" w:rsidDel="0042122B">
          <w:rPr>
            <w:rFonts w:asciiTheme="majorBidi" w:hAnsiTheme="majorBidi" w:cstheme="majorBidi"/>
            <w:spacing w:val="-8"/>
          </w:rPr>
          <w:delText>E</w:delText>
        </w:r>
      </w:del>
      <w:r w:rsidR="00E33843">
        <w:rPr>
          <w:rFonts w:asciiTheme="majorBidi" w:hAnsiTheme="majorBidi" w:cstheme="majorBidi"/>
          <w:spacing w:val="-8"/>
        </w:rPr>
        <w:t>phrinB2</w:t>
      </w:r>
      <w:ins w:id="1011" w:author="Editor" w:date="2023-09-19T16:27:00Z">
        <w:r w:rsidR="0042122B">
          <w:rPr>
            <w:rFonts w:asciiTheme="majorBidi" w:hAnsiTheme="majorBidi" w:cstheme="majorBidi"/>
            <w:spacing w:val="-8"/>
          </w:rPr>
          <w:t>-KO</w:t>
        </w:r>
      </w:ins>
      <w:del w:id="1012" w:author="Editor" w:date="2023-09-19T16:27:00Z">
        <w:r w:rsidR="00E33843" w:rsidDel="0042122B">
          <w:rPr>
            <w:rFonts w:asciiTheme="majorBidi" w:hAnsiTheme="majorBidi" w:cstheme="majorBidi"/>
            <w:spacing w:val="-8"/>
          </w:rPr>
          <w:delText xml:space="preserve"> deleted </w:delText>
        </w:r>
      </w:del>
      <w:ins w:id="1013" w:author="Editor" w:date="2023-09-19T16:27:00Z">
        <w:r w:rsidR="0042122B">
          <w:rPr>
            <w:rFonts w:asciiTheme="majorBidi" w:hAnsiTheme="majorBidi" w:cstheme="majorBidi"/>
            <w:spacing w:val="-8"/>
          </w:rPr>
          <w:t xml:space="preserve"> </w:t>
        </w:r>
      </w:ins>
      <w:del w:id="1014" w:author="Editor" w:date="2023-09-19T16:27:00Z">
        <w:r w:rsidR="00E33843" w:rsidDel="0042122B">
          <w:rPr>
            <w:rFonts w:asciiTheme="majorBidi" w:hAnsiTheme="majorBidi" w:cstheme="majorBidi"/>
            <w:spacing w:val="-8"/>
          </w:rPr>
          <w:delText xml:space="preserve">in </w:delText>
        </w:r>
      </w:del>
      <w:r w:rsidR="00E33843">
        <w:rPr>
          <w:rFonts w:asciiTheme="majorBidi" w:hAnsiTheme="majorBidi" w:cstheme="majorBidi"/>
          <w:spacing w:val="-8"/>
        </w:rPr>
        <w:t xml:space="preserve">excitatory neurons </w:t>
      </w:r>
      <w:del w:id="1015" w:author="Editor" w:date="2023-09-19T16:27:00Z">
        <w:r w:rsidR="00E33843" w:rsidDel="0042122B">
          <w:rPr>
            <w:rFonts w:asciiTheme="majorBidi" w:hAnsiTheme="majorBidi" w:cstheme="majorBidi"/>
            <w:spacing w:val="-8"/>
          </w:rPr>
          <w:delText xml:space="preserve">and </w:delText>
        </w:r>
      </w:del>
      <w:ins w:id="1016" w:author="Editor" w:date="2023-09-19T16:27:00Z">
        <w:r w:rsidR="0042122B">
          <w:rPr>
            <w:rFonts w:asciiTheme="majorBidi" w:hAnsiTheme="majorBidi" w:cstheme="majorBidi"/>
            <w:spacing w:val="-8"/>
          </w:rPr>
          <w:t xml:space="preserve">that will be </w:t>
        </w:r>
      </w:ins>
      <w:r w:rsidR="00E33843">
        <w:rPr>
          <w:rFonts w:asciiTheme="majorBidi" w:hAnsiTheme="majorBidi" w:cstheme="majorBidi"/>
          <w:spacing w:val="-8"/>
        </w:rPr>
        <w:t>tested for neuronal activity</w:t>
      </w:r>
      <w:ins w:id="1017" w:author="Editor" w:date="2023-09-19T16:27:00Z">
        <w:r w:rsidR="0042122B">
          <w:rPr>
            <w:rFonts w:asciiTheme="majorBidi" w:hAnsiTheme="majorBidi" w:cstheme="majorBidi"/>
            <w:spacing w:val="-8"/>
          </w:rPr>
          <w:t xml:space="preserve">; </w:t>
        </w:r>
      </w:ins>
      <w:del w:id="1018" w:author="Editor" w:date="2023-09-19T16:27:00Z">
        <w:r w:rsidR="00E33843" w:rsidDel="0042122B">
          <w:rPr>
            <w:rFonts w:asciiTheme="majorBidi" w:hAnsiTheme="majorBidi" w:cstheme="majorBidi"/>
            <w:spacing w:val="-8"/>
          </w:rPr>
          <w:delText xml:space="preserve">. </w:delText>
        </w:r>
      </w:del>
      <w:r w:rsidR="00E33843">
        <w:rPr>
          <w:rFonts w:asciiTheme="majorBidi" w:hAnsiTheme="majorBidi" w:cstheme="majorBidi"/>
          <w:spacing w:val="-8"/>
        </w:rPr>
        <w:t>2)</w:t>
      </w:r>
      <w:ins w:id="1019" w:author="Editor" w:date="2023-09-19T16:27:00Z">
        <w:r w:rsidR="0042122B">
          <w:rPr>
            <w:rFonts w:asciiTheme="majorBidi" w:hAnsiTheme="majorBidi" w:cstheme="majorBidi"/>
            <w:spacing w:val="-8"/>
          </w:rPr>
          <w:t xml:space="preserve"> mice with</w:t>
        </w:r>
      </w:ins>
      <w:del w:id="1020" w:author="Editor" w:date="2023-09-19T16:27:00Z">
        <w:r w:rsidR="00E33843" w:rsidDel="0042122B">
          <w:rPr>
            <w:rFonts w:asciiTheme="majorBidi" w:hAnsiTheme="majorBidi" w:cstheme="majorBidi"/>
            <w:spacing w:val="-8"/>
          </w:rPr>
          <w:delText xml:space="preserve"> </w:delText>
        </w:r>
      </w:del>
      <w:r w:rsidR="00E33843">
        <w:rPr>
          <w:rFonts w:asciiTheme="majorBidi" w:hAnsiTheme="majorBidi" w:cstheme="majorBidi"/>
          <w:spacing w:val="-8"/>
        </w:rPr>
        <w:t xml:space="preserve"> </w:t>
      </w:r>
      <w:ins w:id="1021" w:author="Editor" w:date="2023-09-19T16:27:00Z">
        <w:r w:rsidR="0042122B">
          <w:rPr>
            <w:rFonts w:asciiTheme="majorBidi" w:hAnsiTheme="majorBidi" w:cstheme="majorBidi"/>
            <w:spacing w:val="-8"/>
          </w:rPr>
          <w:t>e</w:t>
        </w:r>
      </w:ins>
      <w:del w:id="1022" w:author="Editor" w:date="2023-09-19T16:27:00Z">
        <w:r w:rsidR="00E33843" w:rsidRPr="00E33843" w:rsidDel="0042122B">
          <w:rPr>
            <w:rFonts w:asciiTheme="majorBidi" w:hAnsiTheme="majorBidi" w:cstheme="majorBidi"/>
            <w:spacing w:val="-8"/>
          </w:rPr>
          <w:delText>E</w:delText>
        </w:r>
      </w:del>
      <w:r w:rsidR="00E33843" w:rsidRPr="00E33843">
        <w:rPr>
          <w:rFonts w:asciiTheme="majorBidi" w:hAnsiTheme="majorBidi" w:cstheme="majorBidi"/>
          <w:spacing w:val="-8"/>
        </w:rPr>
        <w:t>phrinB2</w:t>
      </w:r>
      <w:ins w:id="1023" w:author="Editor" w:date="2023-09-19T16:27:00Z">
        <w:r w:rsidR="0042122B">
          <w:rPr>
            <w:rFonts w:asciiTheme="majorBidi" w:hAnsiTheme="majorBidi" w:cstheme="majorBidi"/>
            <w:spacing w:val="-8"/>
          </w:rPr>
          <w:t>-KO</w:t>
        </w:r>
      </w:ins>
      <w:r w:rsidR="00E33843" w:rsidRPr="00E33843">
        <w:rPr>
          <w:rFonts w:asciiTheme="majorBidi" w:hAnsiTheme="majorBidi" w:cstheme="majorBidi"/>
          <w:spacing w:val="-8"/>
        </w:rPr>
        <w:t xml:space="preserve"> </w:t>
      </w:r>
      <w:del w:id="1024" w:author="Editor" w:date="2023-09-19T16:27:00Z">
        <w:r w:rsidR="00E33843" w:rsidRPr="00E33843" w:rsidDel="0042122B">
          <w:rPr>
            <w:rFonts w:asciiTheme="majorBidi" w:hAnsiTheme="majorBidi" w:cstheme="majorBidi"/>
            <w:spacing w:val="-8"/>
          </w:rPr>
          <w:delText xml:space="preserve">deleted in </w:delText>
        </w:r>
      </w:del>
      <w:r w:rsidR="00E33843" w:rsidRPr="00E33843">
        <w:rPr>
          <w:rFonts w:asciiTheme="majorBidi" w:hAnsiTheme="majorBidi" w:cstheme="majorBidi"/>
          <w:spacing w:val="-8"/>
        </w:rPr>
        <w:t xml:space="preserve">excitatory neurons </w:t>
      </w:r>
      <w:del w:id="1025" w:author="Editor" w:date="2023-09-19T16:28:00Z">
        <w:r w:rsidR="00E33843" w:rsidRPr="00E33843" w:rsidDel="0042122B">
          <w:rPr>
            <w:rFonts w:asciiTheme="majorBidi" w:hAnsiTheme="majorBidi" w:cstheme="majorBidi"/>
            <w:spacing w:val="-8"/>
          </w:rPr>
          <w:delText xml:space="preserve">and </w:delText>
        </w:r>
      </w:del>
      <w:ins w:id="1026" w:author="Editor" w:date="2023-09-19T16:28:00Z">
        <w:r w:rsidR="0042122B">
          <w:rPr>
            <w:rFonts w:asciiTheme="majorBidi" w:hAnsiTheme="majorBidi" w:cstheme="majorBidi"/>
            <w:spacing w:val="-8"/>
          </w:rPr>
          <w:t>that will be</w:t>
        </w:r>
        <w:r w:rsidR="0042122B" w:rsidRPr="00E33843">
          <w:rPr>
            <w:rFonts w:asciiTheme="majorBidi" w:hAnsiTheme="majorBidi" w:cstheme="majorBidi"/>
            <w:spacing w:val="-8"/>
          </w:rPr>
          <w:t xml:space="preserve"> </w:t>
        </w:r>
      </w:ins>
      <w:r w:rsidR="00E33843" w:rsidRPr="00E33843">
        <w:rPr>
          <w:rFonts w:asciiTheme="majorBidi" w:hAnsiTheme="majorBidi" w:cstheme="majorBidi"/>
          <w:spacing w:val="-8"/>
        </w:rPr>
        <w:t>tested for</w:t>
      </w:r>
      <w:r w:rsidR="00E33843">
        <w:rPr>
          <w:rFonts w:asciiTheme="majorBidi" w:hAnsiTheme="majorBidi" w:cstheme="majorBidi"/>
          <w:spacing w:val="-8"/>
        </w:rPr>
        <w:t xml:space="preserve"> astrocytic activity</w:t>
      </w:r>
      <w:ins w:id="1027" w:author="Editor" w:date="2023-09-19T16:28:00Z">
        <w:r w:rsidR="0042122B">
          <w:rPr>
            <w:rFonts w:asciiTheme="majorBidi" w:hAnsiTheme="majorBidi" w:cstheme="majorBidi"/>
            <w:spacing w:val="-8"/>
          </w:rPr>
          <w:t xml:space="preserve">; </w:t>
        </w:r>
      </w:ins>
      <w:del w:id="1028" w:author="Editor" w:date="2023-09-19T16:28:00Z">
        <w:r w:rsidR="00E33843" w:rsidDel="0042122B">
          <w:rPr>
            <w:rFonts w:asciiTheme="majorBidi" w:hAnsiTheme="majorBidi" w:cstheme="majorBidi"/>
            <w:spacing w:val="-8"/>
          </w:rPr>
          <w:delText xml:space="preserve">. </w:delText>
        </w:r>
      </w:del>
      <w:r w:rsidR="00E33843">
        <w:rPr>
          <w:rFonts w:asciiTheme="majorBidi" w:hAnsiTheme="majorBidi" w:cstheme="majorBidi"/>
          <w:spacing w:val="-8"/>
        </w:rPr>
        <w:t xml:space="preserve">3) </w:t>
      </w:r>
      <w:ins w:id="1029" w:author="Editor" w:date="2023-09-19T16:28:00Z">
        <w:r w:rsidR="0042122B">
          <w:rPr>
            <w:rFonts w:asciiTheme="majorBidi" w:hAnsiTheme="majorBidi" w:cstheme="majorBidi"/>
            <w:spacing w:val="-8"/>
          </w:rPr>
          <w:t>mice with e</w:t>
        </w:r>
      </w:ins>
      <w:del w:id="1030" w:author="Editor" w:date="2023-09-19T16:28:00Z">
        <w:r w:rsidR="00E33843" w:rsidDel="0042122B">
          <w:rPr>
            <w:rFonts w:asciiTheme="majorBidi" w:hAnsiTheme="majorBidi" w:cstheme="majorBidi"/>
            <w:spacing w:val="-8"/>
          </w:rPr>
          <w:delText>E</w:delText>
        </w:r>
      </w:del>
      <w:r w:rsidR="00E33843">
        <w:rPr>
          <w:rFonts w:asciiTheme="majorBidi" w:hAnsiTheme="majorBidi" w:cstheme="majorBidi"/>
          <w:spacing w:val="-8"/>
        </w:rPr>
        <w:t>phrinB2</w:t>
      </w:r>
      <w:ins w:id="1031" w:author="Editor" w:date="2023-09-19T16:28:00Z">
        <w:r w:rsidR="0042122B">
          <w:rPr>
            <w:rFonts w:asciiTheme="majorBidi" w:hAnsiTheme="majorBidi" w:cstheme="majorBidi"/>
            <w:spacing w:val="-8"/>
          </w:rPr>
          <w:t xml:space="preserve">-KO astrocytes that will </w:t>
        </w:r>
        <w:r w:rsidR="0042122B">
          <w:rPr>
            <w:rFonts w:asciiTheme="majorBidi" w:hAnsiTheme="majorBidi" w:cstheme="majorBidi"/>
            <w:spacing w:val="-8"/>
          </w:rPr>
          <w:lastRenderedPageBreak/>
          <w:t xml:space="preserve">be tested for astrocyte activity; and 4) mice with ephrinB2-KO </w:t>
        </w:r>
      </w:ins>
      <w:del w:id="1032" w:author="Editor" w:date="2023-09-19T16:28:00Z">
        <w:r w:rsidR="00E33843" w:rsidDel="0042122B">
          <w:rPr>
            <w:rFonts w:asciiTheme="majorBidi" w:hAnsiTheme="majorBidi" w:cstheme="majorBidi"/>
            <w:spacing w:val="-8"/>
          </w:rPr>
          <w:delText xml:space="preserve"> deleted in astrocytes and tested for astrocytes activity. 4) </w:delText>
        </w:r>
        <w:r w:rsidR="008D6B1A" w:rsidDel="0042122B">
          <w:rPr>
            <w:rFonts w:asciiTheme="majorBidi" w:hAnsiTheme="majorBidi" w:cstheme="majorBidi"/>
            <w:spacing w:val="-8"/>
          </w:rPr>
          <w:delText xml:space="preserve">EphrinB2 deleted in </w:delText>
        </w:r>
      </w:del>
      <w:r w:rsidR="008D6B1A">
        <w:rPr>
          <w:rFonts w:asciiTheme="majorBidi" w:hAnsiTheme="majorBidi" w:cstheme="majorBidi"/>
          <w:spacing w:val="-8"/>
        </w:rPr>
        <w:t xml:space="preserve">astrocytes </w:t>
      </w:r>
      <w:del w:id="1033" w:author="Editor" w:date="2023-09-19T16:29:00Z">
        <w:r w:rsidR="008D6B1A" w:rsidDel="0042122B">
          <w:rPr>
            <w:rFonts w:asciiTheme="majorBidi" w:hAnsiTheme="majorBidi" w:cstheme="majorBidi"/>
            <w:spacing w:val="-8"/>
          </w:rPr>
          <w:delText xml:space="preserve">and </w:delText>
        </w:r>
      </w:del>
      <w:ins w:id="1034" w:author="Editor" w:date="2023-09-19T16:29:00Z">
        <w:r w:rsidR="0042122B">
          <w:rPr>
            <w:rFonts w:asciiTheme="majorBidi" w:hAnsiTheme="majorBidi" w:cstheme="majorBidi"/>
            <w:spacing w:val="-8"/>
          </w:rPr>
          <w:t xml:space="preserve">that will be </w:t>
        </w:r>
      </w:ins>
      <w:r w:rsidR="008D6B1A">
        <w:rPr>
          <w:rFonts w:asciiTheme="majorBidi" w:hAnsiTheme="majorBidi" w:cstheme="majorBidi"/>
          <w:spacing w:val="-8"/>
        </w:rPr>
        <w:t>tested for neuronal activity.</w:t>
      </w:r>
    </w:p>
    <w:p w14:paraId="6287C605" w14:textId="3562F9C8" w:rsidR="00666867" w:rsidRPr="00F542BC" w:rsidRDefault="003B3E19" w:rsidP="008D77AD">
      <w:pPr>
        <w:spacing w:line="360" w:lineRule="auto"/>
        <w:ind w:right="49"/>
        <w:jc w:val="both"/>
        <w:rPr>
          <w:rFonts w:asciiTheme="majorBidi" w:hAnsiTheme="majorBidi" w:cstheme="majorBidi"/>
          <w:b/>
          <w:bCs/>
          <w:spacing w:val="-8"/>
        </w:rPr>
      </w:pPr>
      <w:commentRangeStart w:id="1035"/>
      <w:r w:rsidRPr="00D02365">
        <w:rPr>
          <w:rFonts w:asciiTheme="majorBidi" w:hAnsiTheme="majorBidi" w:cstheme="majorBidi"/>
          <w:b/>
          <w:bCs/>
          <w:spacing w:val="-8"/>
        </w:rPr>
        <w:t>Research Design and Methods</w:t>
      </w:r>
      <w:ins w:id="1036" w:author="Editor" w:date="2023-09-19T16:29:00Z">
        <w:r w:rsidR="0042122B">
          <w:rPr>
            <w:rFonts w:asciiTheme="majorBidi" w:hAnsiTheme="majorBidi" w:cstheme="majorBidi"/>
            <w:b/>
            <w:bCs/>
            <w:spacing w:val="-8"/>
          </w:rPr>
          <w:t xml:space="preserve"> </w:t>
        </w:r>
      </w:ins>
      <w:r w:rsidRPr="00D02365">
        <w:rPr>
          <w:rFonts w:asciiTheme="majorBidi" w:hAnsiTheme="majorBidi" w:cstheme="majorBidi"/>
          <w:b/>
          <w:bCs/>
          <w:spacing w:val="-8"/>
        </w:rPr>
        <w:t xml:space="preserve">- </w:t>
      </w:r>
      <w:r w:rsidR="00E6769F" w:rsidRPr="00D02365">
        <w:rPr>
          <w:rFonts w:asciiTheme="majorBidi" w:hAnsiTheme="majorBidi" w:cstheme="majorBidi"/>
          <w:b/>
          <w:bCs/>
          <w:spacing w:val="-8"/>
        </w:rPr>
        <w:t>Detailed protocol</w:t>
      </w:r>
      <w:ins w:id="1037" w:author="Editor" w:date="2023-09-19T14:27:00Z">
        <w:r w:rsidR="00182EBF">
          <w:rPr>
            <w:rFonts w:asciiTheme="majorBidi" w:hAnsiTheme="majorBidi" w:cstheme="majorBidi"/>
            <w:b/>
            <w:bCs/>
            <w:spacing w:val="-8"/>
          </w:rPr>
          <w:t>s</w:t>
        </w:r>
      </w:ins>
      <w:r w:rsidR="00E6769F" w:rsidRPr="00D02365">
        <w:rPr>
          <w:rFonts w:asciiTheme="majorBidi" w:hAnsiTheme="majorBidi" w:cstheme="majorBidi"/>
          <w:b/>
          <w:bCs/>
          <w:spacing w:val="-8"/>
        </w:rPr>
        <w:t>:</w:t>
      </w:r>
      <w:r w:rsidR="00E6769F" w:rsidRPr="00D02365">
        <w:rPr>
          <w:rFonts w:asciiTheme="majorBidi" w:hAnsiTheme="majorBidi" w:cstheme="majorBidi"/>
          <w:i/>
          <w:iCs/>
          <w:spacing w:val="-8"/>
        </w:rPr>
        <w:t xml:space="preserve"> </w:t>
      </w:r>
      <w:commentRangeEnd w:id="1035"/>
      <w:r w:rsidR="00182EBF">
        <w:rPr>
          <w:rStyle w:val="CommentReference"/>
        </w:rPr>
        <w:commentReference w:id="1035"/>
      </w:r>
    </w:p>
    <w:p w14:paraId="0DC48722" w14:textId="0354297A" w:rsidR="00597243" w:rsidRDefault="00597243" w:rsidP="008D77AD">
      <w:pPr>
        <w:spacing w:line="360" w:lineRule="auto"/>
        <w:ind w:right="49"/>
        <w:jc w:val="both"/>
        <w:rPr>
          <w:rFonts w:asciiTheme="majorBidi" w:hAnsiTheme="majorBidi" w:cstheme="majorBidi"/>
          <w:spacing w:val="-8"/>
        </w:rPr>
      </w:pPr>
      <w:r w:rsidRPr="004C30FD">
        <w:rPr>
          <w:rFonts w:asciiTheme="majorBidi" w:hAnsiTheme="majorBidi" w:cstheme="majorBidi"/>
          <w:b/>
          <w:bCs/>
          <w:spacing w:val="-8"/>
        </w:rPr>
        <w:t>Animals:</w:t>
      </w:r>
      <w:r w:rsidRPr="00010E60">
        <w:rPr>
          <w:rFonts w:asciiTheme="majorBidi" w:hAnsiTheme="majorBidi" w:cstheme="majorBidi"/>
          <w:spacing w:val="-8"/>
        </w:rPr>
        <w:t xml:space="preserve"> </w:t>
      </w:r>
      <w:r w:rsidRPr="00597243">
        <w:rPr>
          <w:rFonts w:asciiTheme="majorBidi" w:hAnsiTheme="majorBidi" w:cstheme="majorBidi"/>
          <w:spacing w:val="-8"/>
        </w:rPr>
        <w:t>Adult (8</w:t>
      </w:r>
      <w:ins w:id="1038" w:author="Editor" w:date="2023-09-19T14:31:00Z">
        <w:r w:rsidR="00153744">
          <w:rPr>
            <w:rFonts w:asciiTheme="majorBidi" w:hAnsiTheme="majorBidi" w:cstheme="majorBidi"/>
            <w:spacing w:val="-8"/>
          </w:rPr>
          <w:t>-week-old</w:t>
        </w:r>
      </w:ins>
      <w:del w:id="1039" w:author="Editor" w:date="2023-09-19T14:31:00Z">
        <w:r w:rsidRPr="00597243" w:rsidDel="00153744">
          <w:rPr>
            <w:rFonts w:asciiTheme="majorBidi" w:hAnsiTheme="majorBidi" w:cstheme="majorBidi"/>
            <w:spacing w:val="-8"/>
          </w:rPr>
          <w:delText xml:space="preserve"> weeks of age</w:delText>
        </w:r>
      </w:del>
      <w:r w:rsidRPr="00597243">
        <w:rPr>
          <w:rFonts w:asciiTheme="majorBidi" w:hAnsiTheme="majorBidi" w:cstheme="majorBidi"/>
          <w:spacing w:val="-8"/>
        </w:rPr>
        <w:t xml:space="preserve">) male C57BL/6J mice </w:t>
      </w:r>
      <w:ins w:id="1040" w:author="Editor" w:date="2023-09-19T14:31:00Z">
        <w:r w:rsidR="00153744">
          <w:rPr>
            <w:rFonts w:asciiTheme="majorBidi" w:hAnsiTheme="majorBidi" w:cstheme="majorBidi"/>
            <w:spacing w:val="-8"/>
          </w:rPr>
          <w:t>(</w:t>
        </w:r>
      </w:ins>
      <w:del w:id="1041" w:author="Editor" w:date="2023-09-19T14:31:00Z">
        <w:r w:rsidRPr="00597243" w:rsidDel="00153744">
          <w:rPr>
            <w:rFonts w:asciiTheme="majorBidi" w:hAnsiTheme="majorBidi" w:cstheme="majorBidi"/>
            <w:spacing w:val="-8"/>
          </w:rPr>
          <w:delText xml:space="preserve">weighing </w:delText>
        </w:r>
      </w:del>
      <w:r w:rsidRPr="00597243">
        <w:rPr>
          <w:rFonts w:asciiTheme="majorBidi" w:hAnsiTheme="majorBidi" w:cstheme="majorBidi"/>
          <w:spacing w:val="-8"/>
        </w:rPr>
        <w:t>22</w:t>
      </w:r>
      <w:ins w:id="1042" w:author="Editor" w:date="2023-09-19T14:31:00Z">
        <w:r w:rsidR="00153744">
          <w:rPr>
            <w:rFonts w:asciiTheme="majorBidi" w:hAnsiTheme="majorBidi" w:cstheme="majorBidi"/>
            <w:spacing w:val="-8"/>
          </w:rPr>
          <w:t>-</w:t>
        </w:r>
      </w:ins>
      <w:del w:id="1043" w:author="Editor" w:date="2023-09-19T14:31:00Z">
        <w:r w:rsidRPr="00597243" w:rsidDel="00153744">
          <w:rPr>
            <w:rFonts w:asciiTheme="majorBidi" w:hAnsiTheme="majorBidi" w:cstheme="majorBidi"/>
            <w:spacing w:val="-8"/>
          </w:rPr>
          <w:delText>–</w:delText>
        </w:r>
      </w:del>
      <w:r w:rsidRPr="00597243">
        <w:rPr>
          <w:rFonts w:asciiTheme="majorBidi" w:hAnsiTheme="majorBidi" w:cstheme="majorBidi"/>
          <w:spacing w:val="-8"/>
        </w:rPr>
        <w:t>28 g</w:t>
      </w:r>
      <w:ins w:id="1044" w:author="Editor" w:date="2023-09-19T14:31:00Z">
        <w:r w:rsidR="00153744">
          <w:rPr>
            <w:rFonts w:asciiTheme="majorBidi" w:hAnsiTheme="majorBidi" w:cstheme="majorBidi"/>
            <w:spacing w:val="-8"/>
          </w:rPr>
          <w:t xml:space="preserve">; </w:t>
        </w:r>
      </w:ins>
      <w:del w:id="1045" w:author="Editor" w:date="2023-09-19T14:31:00Z">
        <w:r w:rsidRPr="00597243" w:rsidDel="00153744">
          <w:rPr>
            <w:rFonts w:asciiTheme="majorBidi" w:hAnsiTheme="majorBidi" w:cstheme="majorBidi"/>
            <w:spacing w:val="-8"/>
          </w:rPr>
          <w:delText xml:space="preserve"> (</w:delText>
        </w:r>
      </w:del>
      <w:r w:rsidRPr="00597243">
        <w:rPr>
          <w:rFonts w:asciiTheme="majorBidi" w:hAnsiTheme="majorBidi" w:cstheme="majorBidi"/>
          <w:spacing w:val="-8"/>
        </w:rPr>
        <w:t xml:space="preserve">ordered from </w:t>
      </w:r>
      <w:proofErr w:type="spellStart"/>
      <w:r w:rsidRPr="00597243">
        <w:rPr>
          <w:rFonts w:asciiTheme="majorBidi" w:hAnsiTheme="majorBidi" w:cstheme="majorBidi"/>
          <w:spacing w:val="-8"/>
        </w:rPr>
        <w:t>Envigo</w:t>
      </w:r>
      <w:proofErr w:type="spellEnd"/>
      <w:r w:rsidRPr="00597243">
        <w:rPr>
          <w:rFonts w:asciiTheme="majorBidi" w:hAnsiTheme="majorBidi" w:cstheme="majorBidi"/>
          <w:spacing w:val="-8"/>
        </w:rPr>
        <w:t xml:space="preserve">, Israel) </w:t>
      </w:r>
      <w:r>
        <w:rPr>
          <w:rFonts w:asciiTheme="majorBidi" w:hAnsiTheme="majorBidi" w:cstheme="majorBidi"/>
          <w:spacing w:val="-8"/>
        </w:rPr>
        <w:t>will be</w:t>
      </w:r>
      <w:r w:rsidRPr="00597243">
        <w:rPr>
          <w:rFonts w:asciiTheme="majorBidi" w:hAnsiTheme="majorBidi" w:cstheme="majorBidi"/>
          <w:spacing w:val="-8"/>
        </w:rPr>
        <w:t xml:space="preserve"> used for </w:t>
      </w:r>
      <w:del w:id="1046" w:author="Editor" w:date="2023-09-19T14:32:00Z">
        <w:r w:rsidR="0020054A" w:rsidDel="00153744">
          <w:rPr>
            <w:rFonts w:asciiTheme="majorBidi" w:hAnsiTheme="majorBidi" w:cstheme="majorBidi"/>
            <w:spacing w:val="-8"/>
          </w:rPr>
          <w:delText xml:space="preserve">the </w:delText>
        </w:r>
      </w:del>
      <w:r w:rsidR="0020054A">
        <w:rPr>
          <w:rFonts w:asciiTheme="majorBidi" w:hAnsiTheme="majorBidi" w:cstheme="majorBidi"/>
          <w:spacing w:val="-8"/>
        </w:rPr>
        <w:t>e</w:t>
      </w:r>
      <w:r w:rsidRPr="00597243">
        <w:rPr>
          <w:rFonts w:asciiTheme="majorBidi" w:hAnsiTheme="majorBidi" w:cstheme="majorBidi"/>
          <w:spacing w:val="-8"/>
        </w:rPr>
        <w:t>phrinB2</w:t>
      </w:r>
      <w:r>
        <w:rPr>
          <w:rFonts w:asciiTheme="majorBidi" w:hAnsiTheme="majorBidi" w:cstheme="majorBidi"/>
          <w:spacing w:val="-8"/>
        </w:rPr>
        <w:t xml:space="preserve"> enhancement</w:t>
      </w:r>
      <w:r w:rsidRPr="00597243">
        <w:rPr>
          <w:rFonts w:asciiTheme="majorBidi" w:hAnsiTheme="majorBidi" w:cstheme="majorBidi"/>
          <w:spacing w:val="-8"/>
        </w:rPr>
        <w:t xml:space="preserve"> experiments. B6.129S7-Efnb2tm2And/J were obtained from The Jackson Laboratory (ME, USA) and </w:t>
      </w:r>
      <w:r>
        <w:rPr>
          <w:rFonts w:asciiTheme="majorBidi" w:hAnsiTheme="majorBidi" w:cstheme="majorBidi"/>
          <w:spacing w:val="-8"/>
        </w:rPr>
        <w:t>are</w:t>
      </w:r>
      <w:r w:rsidRPr="00597243">
        <w:rPr>
          <w:rFonts w:asciiTheme="majorBidi" w:hAnsiTheme="majorBidi" w:cstheme="majorBidi"/>
          <w:spacing w:val="-8"/>
        </w:rPr>
        <w:t xml:space="preserve"> </w:t>
      </w:r>
      <w:r w:rsidR="0020054A">
        <w:rPr>
          <w:rFonts w:asciiTheme="majorBidi" w:hAnsiTheme="majorBidi" w:cstheme="majorBidi"/>
          <w:spacing w:val="-8"/>
        </w:rPr>
        <w:t xml:space="preserve">currently </w:t>
      </w:r>
      <w:r w:rsidRPr="00597243">
        <w:rPr>
          <w:rFonts w:asciiTheme="majorBidi" w:hAnsiTheme="majorBidi" w:cstheme="majorBidi"/>
          <w:spacing w:val="-8"/>
        </w:rPr>
        <w:t xml:space="preserve">bred </w:t>
      </w:r>
      <w:del w:id="1047" w:author="Editor" w:date="2023-09-19T14:32:00Z">
        <w:r w:rsidRPr="00597243" w:rsidDel="00153744">
          <w:rPr>
            <w:rFonts w:asciiTheme="majorBidi" w:hAnsiTheme="majorBidi" w:cstheme="majorBidi"/>
            <w:spacing w:val="-8"/>
          </w:rPr>
          <w:delText xml:space="preserve">at </w:delText>
        </w:r>
      </w:del>
      <w:ins w:id="1048" w:author="Editor" w:date="2023-09-19T14:32:00Z">
        <w:r w:rsidR="00153744">
          <w:rPr>
            <w:rFonts w:asciiTheme="majorBidi" w:hAnsiTheme="majorBidi" w:cstheme="majorBidi"/>
            <w:spacing w:val="-8"/>
          </w:rPr>
          <w:t>in</w:t>
        </w:r>
        <w:r w:rsidR="00153744" w:rsidRPr="00597243">
          <w:rPr>
            <w:rFonts w:asciiTheme="majorBidi" w:hAnsiTheme="majorBidi" w:cstheme="majorBidi"/>
            <w:spacing w:val="-8"/>
          </w:rPr>
          <w:t xml:space="preserve"> </w:t>
        </w:r>
      </w:ins>
      <w:r w:rsidRPr="00597243">
        <w:rPr>
          <w:rFonts w:asciiTheme="majorBidi" w:hAnsiTheme="majorBidi" w:cstheme="majorBidi"/>
          <w:spacing w:val="-8"/>
        </w:rPr>
        <w:t>the</w:t>
      </w:r>
      <w:r w:rsidR="006F4457">
        <w:rPr>
          <w:rFonts w:asciiTheme="majorBidi" w:hAnsiTheme="majorBidi" w:cstheme="majorBidi"/>
          <w:spacing w:val="-8"/>
        </w:rPr>
        <w:t xml:space="preserve"> Lamprecht Lab </w:t>
      </w:r>
      <w:del w:id="1049" w:author="Editor" w:date="2023-09-19T14:32:00Z">
        <w:r w:rsidR="006F4457" w:rsidDel="00153744">
          <w:rPr>
            <w:rFonts w:asciiTheme="majorBidi" w:hAnsiTheme="majorBidi" w:cstheme="majorBidi"/>
            <w:spacing w:val="-8"/>
          </w:rPr>
          <w:delText>in</w:delText>
        </w:r>
        <w:r w:rsidRPr="00597243" w:rsidDel="00153744">
          <w:rPr>
            <w:rFonts w:asciiTheme="majorBidi" w:hAnsiTheme="majorBidi" w:cstheme="majorBidi"/>
            <w:spacing w:val="-8"/>
          </w:rPr>
          <w:delText xml:space="preserve"> </w:delText>
        </w:r>
      </w:del>
      <w:ins w:id="1050" w:author="Editor" w:date="2023-09-19T14:32:00Z">
        <w:r w:rsidR="00153744">
          <w:rPr>
            <w:rFonts w:asciiTheme="majorBidi" w:hAnsiTheme="majorBidi" w:cstheme="majorBidi"/>
            <w:spacing w:val="-8"/>
          </w:rPr>
          <w:t>at</w:t>
        </w:r>
        <w:r w:rsidR="00153744" w:rsidRPr="00597243">
          <w:rPr>
            <w:rFonts w:asciiTheme="majorBidi" w:hAnsiTheme="majorBidi" w:cstheme="majorBidi"/>
            <w:spacing w:val="-8"/>
          </w:rPr>
          <w:t xml:space="preserve"> </w:t>
        </w:r>
        <w:r w:rsidR="00153744">
          <w:rPr>
            <w:rFonts w:asciiTheme="majorBidi" w:hAnsiTheme="majorBidi" w:cstheme="majorBidi"/>
            <w:spacing w:val="-8"/>
          </w:rPr>
          <w:t xml:space="preserve">the </w:t>
        </w:r>
      </w:ins>
      <w:r w:rsidRPr="00597243">
        <w:rPr>
          <w:rFonts w:asciiTheme="majorBidi" w:hAnsiTheme="majorBidi" w:cstheme="majorBidi"/>
          <w:spacing w:val="-8"/>
        </w:rPr>
        <w:t>University of Haifa.</w:t>
      </w:r>
    </w:p>
    <w:p w14:paraId="4780EA9C" w14:textId="1B2E0870" w:rsidR="008F6E2F" w:rsidRPr="009E3267" w:rsidRDefault="00010E60" w:rsidP="000A7B89">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AAV production:</w:t>
      </w:r>
      <w:r w:rsidRPr="00010E60">
        <w:rPr>
          <w:rFonts w:asciiTheme="majorBidi" w:hAnsiTheme="majorBidi" w:cstheme="majorBidi"/>
          <w:spacing w:val="-8"/>
        </w:rPr>
        <w:t xml:space="preserve"> We </w:t>
      </w:r>
      <w:r w:rsidR="008F6E2F">
        <w:rPr>
          <w:rFonts w:asciiTheme="majorBidi" w:hAnsiTheme="majorBidi" w:cstheme="majorBidi"/>
          <w:spacing w:val="-8"/>
        </w:rPr>
        <w:t xml:space="preserve">will </w:t>
      </w:r>
      <w:r w:rsidRPr="00010E60">
        <w:rPr>
          <w:rFonts w:asciiTheme="majorBidi" w:hAnsiTheme="majorBidi" w:cstheme="majorBidi"/>
          <w:spacing w:val="-8"/>
        </w:rPr>
        <w:t xml:space="preserve">obtain the ssAAV-1/2-mCaMKIIα-mCherry_2A_iCre-WPRE-SV40p(A) AAV </w:t>
      </w:r>
      <w:del w:id="1051" w:author="Editor" w:date="2023-09-19T14:32:00Z">
        <w:r w:rsidRPr="00010E60" w:rsidDel="00153744">
          <w:rPr>
            <w:rFonts w:asciiTheme="majorBidi" w:hAnsiTheme="majorBidi" w:cstheme="majorBidi"/>
            <w:spacing w:val="-8"/>
          </w:rPr>
          <w:delText>from the Viral Vector Facility VVF at ETH, Switzerland</w:delText>
        </w:r>
        <w:r w:rsidR="005B7C5E" w:rsidDel="00153744">
          <w:rPr>
            <w:rFonts w:asciiTheme="majorBidi" w:hAnsiTheme="majorBidi" w:cstheme="majorBidi"/>
            <w:spacing w:val="-8"/>
          </w:rPr>
          <w:delText xml:space="preserve"> </w:delText>
        </w:r>
      </w:del>
      <w:r w:rsidR="005B7C5E">
        <w:rPr>
          <w:rFonts w:asciiTheme="majorBidi" w:hAnsiTheme="majorBidi" w:cstheme="majorBidi"/>
          <w:spacing w:val="-8"/>
        </w:rPr>
        <w:t>(</w:t>
      </w:r>
      <w:r w:rsidR="005B7C5E" w:rsidRPr="005B7C5E">
        <w:rPr>
          <w:rFonts w:asciiTheme="majorBidi" w:hAnsiTheme="majorBidi" w:cstheme="majorBidi"/>
          <w:spacing w:val="-8"/>
        </w:rPr>
        <w:t>v227-1</w:t>
      </w:r>
      <w:r w:rsidR="0012237D">
        <w:rPr>
          <w:rFonts w:asciiTheme="majorBidi" w:hAnsiTheme="majorBidi" w:cstheme="majorBidi"/>
          <w:spacing w:val="-8"/>
        </w:rPr>
        <w:t>; Figure 3</w:t>
      </w:r>
      <w:r w:rsidR="005B7C5E">
        <w:rPr>
          <w:rFonts w:asciiTheme="majorBidi" w:hAnsiTheme="majorBidi" w:cstheme="majorBidi"/>
          <w:spacing w:val="-8"/>
        </w:rPr>
        <w:t>)</w:t>
      </w:r>
      <w:ins w:id="1052" w:author="Editor" w:date="2023-09-19T14:32:00Z">
        <w:r w:rsidR="00153744">
          <w:rPr>
            <w:rFonts w:asciiTheme="majorBidi" w:hAnsiTheme="majorBidi" w:cstheme="majorBidi"/>
            <w:spacing w:val="-8"/>
          </w:rPr>
          <w:t xml:space="preserve"> and </w:t>
        </w:r>
      </w:ins>
      <w:del w:id="1053" w:author="Editor" w:date="2023-09-19T14:32:00Z">
        <w:r w:rsidRPr="00010E60" w:rsidDel="00153744">
          <w:rPr>
            <w:rFonts w:asciiTheme="majorBidi" w:hAnsiTheme="majorBidi" w:cstheme="majorBidi"/>
            <w:spacing w:val="-8"/>
          </w:rPr>
          <w:delText xml:space="preserve">. </w:delText>
        </w:r>
        <w:r w:rsidR="00555699" w:rsidRPr="00555699" w:rsidDel="00153744">
          <w:rPr>
            <w:rFonts w:asciiTheme="majorBidi" w:hAnsiTheme="majorBidi" w:cstheme="majorBidi"/>
            <w:spacing w:val="-8"/>
          </w:rPr>
          <w:delText xml:space="preserve">We </w:delText>
        </w:r>
        <w:r w:rsidR="008F6E2F" w:rsidDel="00153744">
          <w:rPr>
            <w:rFonts w:asciiTheme="majorBidi" w:hAnsiTheme="majorBidi" w:cstheme="majorBidi"/>
            <w:spacing w:val="-8"/>
          </w:rPr>
          <w:delText xml:space="preserve">will </w:delText>
        </w:r>
        <w:r w:rsidR="00555699" w:rsidRPr="00555699" w:rsidDel="00153744">
          <w:rPr>
            <w:rFonts w:asciiTheme="majorBidi" w:hAnsiTheme="majorBidi" w:cstheme="majorBidi"/>
            <w:spacing w:val="-8"/>
          </w:rPr>
          <w:delText>obtain</w:delText>
        </w:r>
        <w:r w:rsidR="008F6E2F" w:rsidDel="00153744">
          <w:rPr>
            <w:rFonts w:asciiTheme="majorBidi" w:hAnsiTheme="majorBidi" w:cstheme="majorBidi"/>
            <w:spacing w:val="-8"/>
          </w:rPr>
          <w:delText xml:space="preserve"> </w:delText>
        </w:r>
      </w:del>
      <w:r w:rsidR="00555699" w:rsidRPr="00555699">
        <w:rPr>
          <w:rFonts w:asciiTheme="majorBidi" w:hAnsiTheme="majorBidi" w:cstheme="majorBidi"/>
          <w:spacing w:val="-8"/>
        </w:rPr>
        <w:t>the ssAAV-1/2-hGFAP-mCherry_iCre-WPRE-hGHp(A) AAV</w:t>
      </w:r>
      <w:ins w:id="1054" w:author="Editor" w:date="2023-09-19T14:33:00Z">
        <w:r w:rsidR="00153744">
          <w:rPr>
            <w:rFonts w:asciiTheme="majorBidi" w:hAnsiTheme="majorBidi" w:cstheme="majorBidi"/>
            <w:spacing w:val="-8"/>
          </w:rPr>
          <w:t xml:space="preserve"> (</w:t>
        </w:r>
        <w:r w:rsidR="00153744" w:rsidRPr="005B7C5E">
          <w:rPr>
            <w:rFonts w:asciiTheme="majorBidi" w:hAnsiTheme="majorBidi" w:cstheme="majorBidi"/>
            <w:spacing w:val="-8"/>
          </w:rPr>
          <w:t>v233-1</w:t>
        </w:r>
        <w:r w:rsidR="00153744">
          <w:rPr>
            <w:rFonts w:asciiTheme="majorBidi" w:hAnsiTheme="majorBidi" w:cstheme="majorBidi"/>
            <w:spacing w:val="-8"/>
          </w:rPr>
          <w:t>; Figure 4).</w:t>
        </w:r>
      </w:ins>
      <w:r w:rsidR="00555699" w:rsidRPr="00555699">
        <w:rPr>
          <w:rFonts w:asciiTheme="majorBidi" w:hAnsiTheme="majorBidi" w:cstheme="majorBidi"/>
          <w:spacing w:val="-8"/>
        </w:rPr>
        <w:t xml:space="preserve"> </w:t>
      </w:r>
      <w:del w:id="1055" w:author="Editor" w:date="2023-09-19T14:35:00Z">
        <w:r w:rsidR="00555699" w:rsidRPr="00555699" w:rsidDel="00153744">
          <w:rPr>
            <w:rFonts w:asciiTheme="majorBidi" w:hAnsiTheme="majorBidi" w:cstheme="majorBidi"/>
            <w:spacing w:val="-8"/>
          </w:rPr>
          <w:delText xml:space="preserve">from the Viral Vector Facility </w:delText>
        </w:r>
      </w:del>
      <w:del w:id="1056" w:author="Editor" w:date="2023-09-19T14:32:00Z">
        <w:r w:rsidR="00555699" w:rsidRPr="00555699" w:rsidDel="00153744">
          <w:rPr>
            <w:rFonts w:asciiTheme="majorBidi" w:hAnsiTheme="majorBidi" w:cstheme="majorBidi"/>
            <w:spacing w:val="-8"/>
          </w:rPr>
          <w:delText>VVF at</w:delText>
        </w:r>
      </w:del>
      <w:del w:id="1057" w:author="Editor" w:date="2023-09-19T14:35:00Z">
        <w:r w:rsidR="00555699" w:rsidRPr="00555699" w:rsidDel="00153744">
          <w:rPr>
            <w:rFonts w:asciiTheme="majorBidi" w:hAnsiTheme="majorBidi" w:cstheme="majorBidi"/>
            <w:spacing w:val="-8"/>
          </w:rPr>
          <w:delText xml:space="preserve"> ETH, Switzerland</w:delText>
        </w:r>
        <w:r w:rsidR="005B7C5E" w:rsidDel="00153744">
          <w:rPr>
            <w:rFonts w:asciiTheme="majorBidi" w:hAnsiTheme="majorBidi" w:cstheme="majorBidi"/>
            <w:spacing w:val="-8"/>
          </w:rPr>
          <w:delText xml:space="preserve"> </w:delText>
        </w:r>
      </w:del>
      <w:del w:id="1058" w:author="Editor" w:date="2023-09-19T14:33:00Z">
        <w:r w:rsidR="005B7C5E" w:rsidDel="00153744">
          <w:rPr>
            <w:rFonts w:asciiTheme="majorBidi" w:hAnsiTheme="majorBidi" w:cstheme="majorBidi"/>
            <w:spacing w:val="-8"/>
          </w:rPr>
          <w:delText>(</w:delText>
        </w:r>
        <w:r w:rsidR="005B7C5E" w:rsidRPr="005B7C5E" w:rsidDel="00153744">
          <w:rPr>
            <w:rFonts w:asciiTheme="majorBidi" w:hAnsiTheme="majorBidi" w:cstheme="majorBidi"/>
            <w:spacing w:val="-8"/>
          </w:rPr>
          <w:delText>v233-1</w:delText>
        </w:r>
        <w:r w:rsidR="0012237D" w:rsidDel="00153744">
          <w:rPr>
            <w:rFonts w:asciiTheme="majorBidi" w:hAnsiTheme="majorBidi" w:cstheme="majorBidi"/>
            <w:spacing w:val="-8"/>
          </w:rPr>
          <w:delText>; Figure 4</w:delText>
        </w:r>
        <w:r w:rsidR="005B7C5E" w:rsidDel="00153744">
          <w:rPr>
            <w:rFonts w:asciiTheme="majorBidi" w:hAnsiTheme="majorBidi" w:cstheme="majorBidi"/>
            <w:spacing w:val="-8"/>
          </w:rPr>
          <w:delText>)</w:delText>
        </w:r>
        <w:r w:rsidR="008F6E2F" w:rsidDel="00153744">
          <w:rPr>
            <w:rFonts w:asciiTheme="majorBidi" w:hAnsiTheme="majorBidi" w:cstheme="majorBidi"/>
            <w:spacing w:val="-8"/>
          </w:rPr>
          <w:delText xml:space="preserve">. </w:delText>
        </w:r>
      </w:del>
      <w:r w:rsidR="00055338">
        <w:rPr>
          <w:rFonts w:asciiTheme="majorBidi" w:hAnsiTheme="majorBidi" w:cstheme="majorBidi"/>
          <w:spacing w:val="-8"/>
        </w:rPr>
        <w:t xml:space="preserve">For </w:t>
      </w:r>
      <w:ins w:id="1059" w:author="Editor" w:date="2023-09-19T14:33:00Z">
        <w:r w:rsidR="00153744">
          <w:rPr>
            <w:rFonts w:asciiTheme="majorBidi" w:hAnsiTheme="majorBidi" w:cstheme="majorBidi"/>
            <w:spacing w:val="-8"/>
          </w:rPr>
          <w:t xml:space="preserve">ephrinB2 </w:t>
        </w:r>
      </w:ins>
      <w:r w:rsidR="006F4457">
        <w:rPr>
          <w:rFonts w:asciiTheme="majorBidi" w:hAnsiTheme="majorBidi" w:cstheme="majorBidi"/>
          <w:spacing w:val="-8"/>
        </w:rPr>
        <w:t>over</w:t>
      </w:r>
      <w:del w:id="1060" w:author="Editor" w:date="2023-09-19T14:33:00Z">
        <w:r w:rsidR="006F4457" w:rsidDel="00153744">
          <w:rPr>
            <w:rFonts w:asciiTheme="majorBidi" w:hAnsiTheme="majorBidi" w:cstheme="majorBidi"/>
            <w:spacing w:val="-8"/>
          </w:rPr>
          <w:delText>-</w:delText>
        </w:r>
      </w:del>
      <w:r w:rsidR="006F4457">
        <w:rPr>
          <w:rFonts w:asciiTheme="majorBidi" w:hAnsiTheme="majorBidi" w:cstheme="majorBidi"/>
          <w:spacing w:val="-8"/>
        </w:rPr>
        <w:t>expression</w:t>
      </w:r>
      <w:ins w:id="1061" w:author="Editor" w:date="2023-09-19T14:33:00Z">
        <w:r w:rsidR="00153744">
          <w:rPr>
            <w:rFonts w:asciiTheme="majorBidi" w:hAnsiTheme="majorBidi" w:cstheme="majorBidi"/>
            <w:spacing w:val="-8"/>
          </w:rPr>
          <w:t>,</w:t>
        </w:r>
      </w:ins>
      <w:del w:id="1062" w:author="Editor" w:date="2023-09-19T14:33:00Z">
        <w:r w:rsidR="00055338" w:rsidDel="00153744">
          <w:rPr>
            <w:rFonts w:asciiTheme="majorBidi" w:hAnsiTheme="majorBidi" w:cstheme="majorBidi"/>
            <w:spacing w:val="-8"/>
          </w:rPr>
          <w:delText xml:space="preserve"> of ephrinB2: </w:delText>
        </w:r>
      </w:del>
      <w:ins w:id="1063" w:author="Editor" w:date="2023-09-19T14:33:00Z">
        <w:r w:rsidR="00153744">
          <w:rPr>
            <w:rFonts w:asciiTheme="majorBidi" w:hAnsiTheme="majorBidi" w:cstheme="majorBidi"/>
            <w:spacing w:val="-8"/>
          </w:rPr>
          <w:t xml:space="preserve"> the </w:t>
        </w:r>
      </w:ins>
      <w:r w:rsidR="006F4457">
        <w:rPr>
          <w:rFonts w:asciiTheme="majorBidi" w:hAnsiTheme="majorBidi" w:cstheme="majorBidi"/>
          <w:spacing w:val="-8"/>
        </w:rPr>
        <w:t>e</w:t>
      </w:r>
      <w:r w:rsidR="006F4457" w:rsidRPr="009E3267">
        <w:rPr>
          <w:rFonts w:asciiTheme="majorBidi" w:hAnsiTheme="majorBidi" w:cstheme="majorBidi"/>
          <w:spacing w:val="-8"/>
        </w:rPr>
        <w:t xml:space="preserve">phrinB2 </w:t>
      </w:r>
      <w:r w:rsidR="00055338" w:rsidRPr="009E3267">
        <w:rPr>
          <w:rFonts w:asciiTheme="majorBidi" w:hAnsiTheme="majorBidi" w:cstheme="majorBidi"/>
          <w:spacing w:val="-8"/>
        </w:rPr>
        <w:t xml:space="preserve">gene will be obtained from </w:t>
      </w:r>
      <w:proofErr w:type="spellStart"/>
      <w:r w:rsidR="00055338" w:rsidRPr="009E3267">
        <w:rPr>
          <w:rFonts w:asciiTheme="majorBidi" w:hAnsiTheme="majorBidi" w:cstheme="majorBidi"/>
          <w:spacing w:val="-8"/>
        </w:rPr>
        <w:t>SinoBiological</w:t>
      </w:r>
      <w:proofErr w:type="spellEnd"/>
      <w:r w:rsidR="00055338" w:rsidRPr="009E3267">
        <w:rPr>
          <w:rFonts w:asciiTheme="majorBidi" w:hAnsiTheme="majorBidi" w:cstheme="majorBidi"/>
          <w:spacing w:val="-8"/>
        </w:rPr>
        <w:t xml:space="preserve"> (MG50598-UT) and </w:t>
      </w:r>
      <w:del w:id="1064" w:author="Editor" w:date="2023-09-19T14:33:00Z">
        <w:r w:rsidR="00055338" w:rsidRPr="009E3267" w:rsidDel="00153744">
          <w:rPr>
            <w:rFonts w:asciiTheme="majorBidi" w:hAnsiTheme="majorBidi" w:cstheme="majorBidi"/>
            <w:spacing w:val="-8"/>
          </w:rPr>
          <w:delText xml:space="preserve">will be </w:delText>
        </w:r>
      </w:del>
      <w:r w:rsidR="00055338" w:rsidRPr="009E3267">
        <w:rPr>
          <w:rFonts w:asciiTheme="majorBidi" w:hAnsiTheme="majorBidi" w:cstheme="majorBidi"/>
          <w:spacing w:val="-8"/>
        </w:rPr>
        <w:t xml:space="preserve">cloned downstream </w:t>
      </w:r>
      <w:del w:id="1065" w:author="Editor" w:date="2023-09-19T14:33:00Z">
        <w:r w:rsidR="00055338" w:rsidRPr="009E3267" w:rsidDel="00153744">
          <w:rPr>
            <w:rFonts w:asciiTheme="majorBidi" w:hAnsiTheme="majorBidi" w:cstheme="majorBidi"/>
            <w:spacing w:val="-8"/>
          </w:rPr>
          <w:delText xml:space="preserve">to </w:delText>
        </w:r>
      </w:del>
      <w:ins w:id="1066" w:author="Editor" w:date="2023-09-19T14:33:00Z">
        <w:r w:rsidR="00153744">
          <w:rPr>
            <w:rFonts w:asciiTheme="majorBidi" w:hAnsiTheme="majorBidi" w:cstheme="majorBidi"/>
            <w:spacing w:val="-8"/>
          </w:rPr>
          <w:t>of the</w:t>
        </w:r>
        <w:r w:rsidR="00153744" w:rsidRPr="009E3267">
          <w:rPr>
            <w:rFonts w:asciiTheme="majorBidi" w:hAnsiTheme="majorBidi" w:cstheme="majorBidi"/>
            <w:spacing w:val="-8"/>
          </w:rPr>
          <w:t xml:space="preserve"> </w:t>
        </w:r>
      </w:ins>
      <w:r w:rsidR="00055338" w:rsidRPr="009E3267">
        <w:rPr>
          <w:rFonts w:asciiTheme="majorBidi" w:hAnsiTheme="majorBidi" w:cstheme="majorBidi"/>
          <w:spacing w:val="-8"/>
        </w:rPr>
        <w:t xml:space="preserve">CaMKII </w:t>
      </w:r>
      <w:del w:id="1067" w:author="Editor" w:date="2023-09-19T14:33:00Z">
        <w:r w:rsidR="00055338" w:rsidRPr="009E3267" w:rsidDel="00153744">
          <w:rPr>
            <w:rFonts w:asciiTheme="majorBidi" w:hAnsiTheme="majorBidi" w:cstheme="majorBidi"/>
            <w:spacing w:val="-8"/>
          </w:rPr>
          <w:delText xml:space="preserve">promoter </w:delText>
        </w:r>
      </w:del>
      <w:r w:rsidR="00055338" w:rsidRPr="009E3267">
        <w:rPr>
          <w:rFonts w:asciiTheme="majorBidi" w:hAnsiTheme="majorBidi" w:cstheme="majorBidi"/>
          <w:spacing w:val="-8"/>
        </w:rPr>
        <w:t xml:space="preserve">or GFAP promoter </w:t>
      </w:r>
      <w:del w:id="1068" w:author="Editor" w:date="2023-09-19T14:33:00Z">
        <w:r w:rsidR="00055338" w:rsidRPr="009E3267" w:rsidDel="00153744">
          <w:rPr>
            <w:rFonts w:asciiTheme="majorBidi" w:hAnsiTheme="majorBidi" w:cstheme="majorBidi"/>
            <w:spacing w:val="-8"/>
          </w:rPr>
          <w:delText xml:space="preserve">with </w:delText>
        </w:r>
      </w:del>
      <w:ins w:id="1069" w:author="Editor" w:date="2023-09-19T14:34:00Z">
        <w:r w:rsidR="00153744">
          <w:rPr>
            <w:rFonts w:asciiTheme="majorBidi" w:hAnsiTheme="majorBidi" w:cstheme="majorBidi"/>
            <w:spacing w:val="-8"/>
          </w:rPr>
          <w:t xml:space="preserve">linked to </w:t>
        </w:r>
      </w:ins>
      <w:proofErr w:type="spellStart"/>
      <w:r w:rsidR="00055338" w:rsidRPr="009E3267">
        <w:rPr>
          <w:rFonts w:asciiTheme="majorBidi" w:hAnsiTheme="majorBidi" w:cstheme="majorBidi"/>
          <w:spacing w:val="-8"/>
        </w:rPr>
        <w:t>mCherry</w:t>
      </w:r>
      <w:proofErr w:type="spellEnd"/>
      <w:r w:rsidR="00055338" w:rsidRPr="009E3267">
        <w:rPr>
          <w:rFonts w:asciiTheme="majorBidi" w:hAnsiTheme="majorBidi" w:cstheme="majorBidi"/>
          <w:spacing w:val="-8"/>
        </w:rPr>
        <w:t xml:space="preserve"> </w:t>
      </w:r>
      <w:del w:id="1070" w:author="Editor" w:date="2023-09-19T14:34:00Z">
        <w:r w:rsidR="00055338" w:rsidRPr="009E3267" w:rsidDel="00153744">
          <w:rPr>
            <w:rFonts w:asciiTheme="majorBidi" w:hAnsiTheme="majorBidi" w:cstheme="majorBidi"/>
            <w:spacing w:val="-8"/>
          </w:rPr>
          <w:delText>spaced with</w:delText>
        </w:r>
      </w:del>
      <w:ins w:id="1071" w:author="Editor" w:date="2023-09-19T14:34:00Z">
        <w:r w:rsidR="00153744">
          <w:rPr>
            <w:rFonts w:asciiTheme="majorBidi" w:hAnsiTheme="majorBidi" w:cstheme="majorBidi"/>
            <w:spacing w:val="-8"/>
          </w:rPr>
          <w:t xml:space="preserve">with a 2A spacer to permit the identification of target cells, with control AAVs encoding </w:t>
        </w:r>
      </w:ins>
      <w:del w:id="1072" w:author="Editor" w:date="2023-09-19T14:34:00Z">
        <w:r w:rsidR="00055338" w:rsidRPr="009E3267" w:rsidDel="00153744">
          <w:rPr>
            <w:rFonts w:asciiTheme="majorBidi" w:hAnsiTheme="majorBidi" w:cstheme="majorBidi"/>
            <w:spacing w:val="-8"/>
          </w:rPr>
          <w:delText xml:space="preserve"> 2A (co-expressed to identify cells). Controls are AAVs with </w:delText>
        </w:r>
      </w:del>
      <w:proofErr w:type="spellStart"/>
      <w:r w:rsidR="00055338" w:rsidRPr="009E3267">
        <w:rPr>
          <w:rFonts w:asciiTheme="majorBidi" w:hAnsiTheme="majorBidi" w:cstheme="majorBidi"/>
          <w:spacing w:val="-8"/>
        </w:rPr>
        <w:t>mCherry</w:t>
      </w:r>
      <w:proofErr w:type="spellEnd"/>
      <w:r w:rsidR="00055338" w:rsidRPr="009E3267">
        <w:rPr>
          <w:rFonts w:asciiTheme="majorBidi" w:hAnsiTheme="majorBidi" w:cstheme="majorBidi"/>
          <w:spacing w:val="-8"/>
        </w:rPr>
        <w:t xml:space="preserve"> only. </w:t>
      </w:r>
      <w:ins w:id="1073" w:author="Editor" w:date="2023-09-19T14:35:00Z">
        <w:r w:rsidR="00153744">
          <w:rPr>
            <w:rFonts w:asciiTheme="majorBidi" w:hAnsiTheme="majorBidi" w:cstheme="majorBidi"/>
            <w:spacing w:val="-8"/>
          </w:rPr>
          <w:t xml:space="preserve">We will also obtain constructs encoding </w:t>
        </w:r>
      </w:ins>
      <w:del w:id="1074" w:author="Editor" w:date="2023-09-19T14:34:00Z">
        <w:r w:rsidR="00DA26DA" w:rsidDel="00153744">
          <w:rPr>
            <w:rFonts w:asciiTheme="majorBidi" w:hAnsiTheme="majorBidi" w:cstheme="majorBidi"/>
            <w:spacing w:val="-8"/>
          </w:rPr>
          <w:delText xml:space="preserve">These </w:delText>
        </w:r>
        <w:r w:rsidR="00055338" w:rsidRPr="009E3267" w:rsidDel="00153744">
          <w:rPr>
            <w:rFonts w:asciiTheme="majorBidi" w:hAnsiTheme="majorBidi" w:cstheme="majorBidi"/>
            <w:spacing w:val="-8"/>
          </w:rPr>
          <w:delText xml:space="preserve">AAVs will be produced at </w:delText>
        </w:r>
        <w:r w:rsidR="006F4457" w:rsidDel="00153744">
          <w:rPr>
            <w:rFonts w:asciiTheme="majorBidi" w:hAnsiTheme="majorBidi" w:cstheme="majorBidi"/>
            <w:spacing w:val="-8"/>
          </w:rPr>
          <w:delText xml:space="preserve">the </w:delText>
        </w:r>
        <w:r w:rsidR="00055338" w:rsidRPr="009E3267" w:rsidDel="00153744">
          <w:rPr>
            <w:rFonts w:asciiTheme="majorBidi" w:hAnsiTheme="majorBidi" w:cstheme="majorBidi"/>
            <w:spacing w:val="-8"/>
          </w:rPr>
          <w:delText>Viral Vector Facility VVF at ETH, Switzerland.</w:delText>
        </w:r>
        <w:r w:rsidR="00C55A41" w:rsidRPr="00C55A41" w:rsidDel="00153744">
          <w:rPr>
            <w:rFonts w:asciiTheme="majorBidi" w:hAnsiTheme="majorBidi" w:cstheme="majorBidi"/>
            <w:spacing w:val="-8"/>
          </w:rPr>
          <w:delText xml:space="preserve"> </w:delText>
        </w:r>
      </w:del>
      <w:r w:rsidR="009A2C6B" w:rsidRPr="009A2C6B">
        <w:rPr>
          <w:rFonts w:asciiTheme="majorBidi" w:hAnsiTheme="majorBidi" w:cstheme="majorBidi"/>
          <w:spacing w:val="-8"/>
        </w:rPr>
        <w:t>GCaMPf6 under the</w:t>
      </w:r>
      <w:ins w:id="1075" w:author="Editor" w:date="2023-09-19T14:35:00Z">
        <w:r w:rsidR="00153744">
          <w:rPr>
            <w:rFonts w:asciiTheme="majorBidi" w:hAnsiTheme="majorBidi" w:cstheme="majorBidi"/>
            <w:spacing w:val="-8"/>
          </w:rPr>
          <w:t xml:space="preserve"> control of the</w:t>
        </w:r>
      </w:ins>
      <w:r w:rsidR="009A2C6B" w:rsidRPr="009A2C6B">
        <w:rPr>
          <w:rFonts w:asciiTheme="majorBidi" w:hAnsiTheme="majorBidi" w:cstheme="majorBidi"/>
          <w:spacing w:val="-8"/>
        </w:rPr>
        <w:t xml:space="preserve"> GFAP promoter </w:t>
      </w:r>
      <w:del w:id="1076" w:author="Editor" w:date="2023-09-19T14:35:00Z">
        <w:r w:rsidR="009A2C6B" w:rsidRPr="009A2C6B" w:rsidDel="00153744">
          <w:rPr>
            <w:rFonts w:asciiTheme="majorBidi" w:hAnsiTheme="majorBidi" w:cstheme="majorBidi"/>
            <w:spacing w:val="-8"/>
          </w:rPr>
          <w:delText>will be obtained from the VVF Zürich</w:delText>
        </w:r>
        <w:r w:rsidR="005B7C5E" w:rsidDel="00153744">
          <w:rPr>
            <w:rFonts w:asciiTheme="majorBidi" w:hAnsiTheme="majorBidi" w:cstheme="majorBidi"/>
            <w:spacing w:val="-8"/>
          </w:rPr>
          <w:delText xml:space="preserve"> </w:delText>
        </w:r>
      </w:del>
      <w:r w:rsidR="005B7C5E">
        <w:rPr>
          <w:rFonts w:asciiTheme="majorBidi" w:hAnsiTheme="majorBidi" w:cstheme="majorBidi"/>
          <w:spacing w:val="-8"/>
        </w:rPr>
        <w:t>(</w:t>
      </w:r>
      <w:r w:rsidR="005B7C5E" w:rsidRPr="005B7C5E">
        <w:rPr>
          <w:rFonts w:asciiTheme="majorBidi" w:hAnsiTheme="majorBidi" w:cstheme="majorBidi"/>
          <w:spacing w:val="-8"/>
        </w:rPr>
        <w:t>v275-1</w:t>
      </w:r>
      <w:r w:rsidR="005B7C5E">
        <w:rPr>
          <w:rFonts w:asciiTheme="majorBidi" w:hAnsiTheme="majorBidi" w:cstheme="majorBidi"/>
          <w:spacing w:val="-8"/>
        </w:rPr>
        <w:t>)</w:t>
      </w:r>
      <w:ins w:id="1077" w:author="Editor" w:date="2023-09-19T14:35:00Z">
        <w:r w:rsidR="00153744">
          <w:rPr>
            <w:rFonts w:asciiTheme="majorBidi" w:hAnsiTheme="majorBidi" w:cstheme="majorBidi"/>
            <w:spacing w:val="-8"/>
          </w:rPr>
          <w:t xml:space="preserve"> and </w:t>
        </w:r>
      </w:ins>
      <w:del w:id="1078" w:author="Editor" w:date="2023-09-19T14:35:00Z">
        <w:r w:rsidR="009A2C6B" w:rsidRPr="009A2C6B" w:rsidDel="00153744">
          <w:rPr>
            <w:rFonts w:asciiTheme="majorBidi" w:hAnsiTheme="majorBidi" w:cstheme="majorBidi"/>
            <w:spacing w:val="-8"/>
          </w:rPr>
          <w:delText xml:space="preserve">. </w:delText>
        </w:r>
      </w:del>
      <w:r w:rsidR="009A2C6B" w:rsidRPr="009A2C6B">
        <w:rPr>
          <w:rFonts w:asciiTheme="majorBidi" w:hAnsiTheme="majorBidi" w:cstheme="majorBidi"/>
          <w:spacing w:val="-8"/>
        </w:rPr>
        <w:t xml:space="preserve">GCaMP8m under the </w:t>
      </w:r>
      <w:ins w:id="1079" w:author="Editor" w:date="2023-09-19T14:35:00Z">
        <w:r w:rsidR="00153744">
          <w:rPr>
            <w:rFonts w:asciiTheme="majorBidi" w:hAnsiTheme="majorBidi" w:cstheme="majorBidi"/>
            <w:spacing w:val="-8"/>
          </w:rPr>
          <w:t xml:space="preserve">control of the </w:t>
        </w:r>
      </w:ins>
      <w:r w:rsidR="009A2C6B" w:rsidRPr="009A2C6B">
        <w:rPr>
          <w:rFonts w:asciiTheme="majorBidi" w:hAnsiTheme="majorBidi" w:cstheme="majorBidi"/>
          <w:spacing w:val="-8"/>
        </w:rPr>
        <w:t>CaMKII promoter</w:t>
      </w:r>
      <w:r w:rsidR="009A2C6B">
        <w:rPr>
          <w:rFonts w:asciiTheme="majorBidi" w:hAnsiTheme="majorBidi" w:cstheme="majorBidi"/>
          <w:spacing w:val="-8"/>
        </w:rPr>
        <w:t xml:space="preserve"> </w:t>
      </w:r>
      <w:del w:id="1080" w:author="Editor" w:date="2023-09-19T14:35:00Z">
        <w:r w:rsidR="009A2C6B" w:rsidRPr="009A2C6B" w:rsidDel="00153744">
          <w:rPr>
            <w:rFonts w:asciiTheme="majorBidi" w:hAnsiTheme="majorBidi" w:cstheme="majorBidi"/>
            <w:spacing w:val="-8"/>
          </w:rPr>
          <w:delText>will be obtained from the VVF Zürich</w:delText>
        </w:r>
        <w:r w:rsidR="009E38AD" w:rsidDel="00153744">
          <w:rPr>
            <w:rFonts w:asciiTheme="majorBidi" w:hAnsiTheme="majorBidi" w:cstheme="majorBidi"/>
            <w:spacing w:val="-8"/>
          </w:rPr>
          <w:delText xml:space="preserve"> </w:delText>
        </w:r>
      </w:del>
      <w:r w:rsidR="009E38AD">
        <w:rPr>
          <w:rFonts w:asciiTheme="majorBidi" w:hAnsiTheme="majorBidi" w:cstheme="majorBidi"/>
          <w:spacing w:val="-8"/>
        </w:rPr>
        <w:t>(</w:t>
      </w:r>
      <w:r w:rsidR="005B7C5E" w:rsidRPr="005B7C5E">
        <w:rPr>
          <w:rFonts w:asciiTheme="majorBidi" w:hAnsiTheme="majorBidi" w:cstheme="majorBidi"/>
          <w:spacing w:val="-8"/>
        </w:rPr>
        <w:t>v630-1</w:t>
      </w:r>
      <w:r w:rsidR="009E38AD">
        <w:rPr>
          <w:rFonts w:asciiTheme="majorBidi" w:hAnsiTheme="majorBidi" w:cstheme="majorBidi"/>
          <w:spacing w:val="-8"/>
        </w:rPr>
        <w:t>)</w:t>
      </w:r>
      <w:r w:rsidR="007F7D95">
        <w:rPr>
          <w:rFonts w:asciiTheme="majorBidi" w:hAnsiTheme="majorBidi" w:cstheme="majorBidi"/>
          <w:spacing w:val="-8"/>
        </w:rPr>
        <w:t xml:space="preserve"> (Figure 8)</w:t>
      </w:r>
      <w:r w:rsidR="009A2C6B">
        <w:rPr>
          <w:rFonts w:asciiTheme="majorBidi" w:hAnsiTheme="majorBidi" w:cstheme="majorBidi"/>
          <w:spacing w:val="-8"/>
        </w:rPr>
        <w:t xml:space="preserve">. </w:t>
      </w:r>
      <w:r w:rsidR="00C55A41" w:rsidRPr="00B547D2">
        <w:rPr>
          <w:rFonts w:asciiTheme="majorBidi" w:hAnsiTheme="majorBidi" w:cstheme="majorBidi"/>
          <w:spacing w:val="-8"/>
        </w:rPr>
        <w:t xml:space="preserve">NR2B </w:t>
      </w:r>
      <w:proofErr w:type="spellStart"/>
      <w:r w:rsidR="00C55A41" w:rsidRPr="00B547D2">
        <w:rPr>
          <w:rFonts w:asciiTheme="majorBidi" w:hAnsiTheme="majorBidi" w:cstheme="majorBidi"/>
          <w:spacing w:val="-8"/>
        </w:rPr>
        <w:t>phosphomimetic</w:t>
      </w:r>
      <w:proofErr w:type="spellEnd"/>
      <w:r w:rsidR="00C55A41" w:rsidRPr="00B547D2">
        <w:rPr>
          <w:rFonts w:asciiTheme="majorBidi" w:hAnsiTheme="majorBidi" w:cstheme="majorBidi"/>
          <w:spacing w:val="-8"/>
        </w:rPr>
        <w:t xml:space="preserve"> mutants </w:t>
      </w:r>
      <w:ins w:id="1081" w:author="Editor" w:date="2023-09-19T14:36:00Z">
        <w:r w:rsidR="00153744">
          <w:rPr>
            <w:rFonts w:asciiTheme="majorBidi" w:hAnsiTheme="majorBidi" w:cstheme="majorBidi"/>
            <w:spacing w:val="-8"/>
          </w:rPr>
          <w:t>(</w:t>
        </w:r>
      </w:ins>
      <w:r w:rsidR="00C55A41" w:rsidRPr="00B547D2">
        <w:rPr>
          <w:rFonts w:asciiTheme="majorBidi" w:hAnsiTheme="majorBidi" w:cstheme="majorBidi"/>
          <w:spacing w:val="-8"/>
        </w:rPr>
        <w:t>Y1252E, Y1336E, and Y1472E</w:t>
      </w:r>
      <w:ins w:id="1082" w:author="Editor" w:date="2023-09-19T14:36:00Z">
        <w:r w:rsidR="00153744">
          <w:rPr>
            <w:rFonts w:asciiTheme="majorBidi" w:hAnsiTheme="majorBidi" w:cstheme="majorBidi"/>
            <w:spacing w:val="-8"/>
          </w:rPr>
          <w:t>)</w:t>
        </w:r>
      </w:ins>
      <w:r w:rsidR="00C55A41" w:rsidRPr="00B547D2">
        <w:rPr>
          <w:rFonts w:asciiTheme="majorBidi" w:hAnsiTheme="majorBidi" w:cstheme="majorBidi"/>
          <w:spacing w:val="-8"/>
        </w:rPr>
        <w:t xml:space="preserve"> and </w:t>
      </w:r>
      <w:ins w:id="1083" w:author="Editor" w:date="2023-09-19T14:36:00Z">
        <w:r w:rsidR="00153744">
          <w:rPr>
            <w:rFonts w:asciiTheme="majorBidi" w:hAnsiTheme="majorBidi" w:cstheme="majorBidi"/>
            <w:spacing w:val="-8"/>
          </w:rPr>
          <w:t xml:space="preserve">the </w:t>
        </w:r>
      </w:ins>
      <w:r w:rsidR="00C55A41" w:rsidRPr="00B547D2">
        <w:rPr>
          <w:rFonts w:asciiTheme="majorBidi" w:hAnsiTheme="majorBidi" w:cstheme="majorBidi"/>
          <w:spacing w:val="-8"/>
        </w:rPr>
        <w:t xml:space="preserve">CREB </w:t>
      </w:r>
      <w:proofErr w:type="spellStart"/>
      <w:r w:rsidR="00C55A41" w:rsidRPr="00B547D2">
        <w:rPr>
          <w:rFonts w:asciiTheme="majorBidi" w:hAnsiTheme="majorBidi" w:cstheme="majorBidi"/>
          <w:spacing w:val="-8"/>
        </w:rPr>
        <w:t>phosphomimetic</w:t>
      </w:r>
      <w:proofErr w:type="spellEnd"/>
      <w:r w:rsidR="00C55A41" w:rsidRPr="00B547D2">
        <w:rPr>
          <w:rFonts w:asciiTheme="majorBidi" w:hAnsiTheme="majorBidi" w:cstheme="majorBidi"/>
          <w:spacing w:val="-8"/>
        </w:rPr>
        <w:t xml:space="preserve"> </w:t>
      </w:r>
      <w:r w:rsidR="006F4457" w:rsidRPr="00B547D2">
        <w:rPr>
          <w:rFonts w:asciiTheme="majorBidi" w:hAnsiTheme="majorBidi" w:cstheme="majorBidi"/>
          <w:spacing w:val="-8"/>
        </w:rPr>
        <w:t>mutant</w:t>
      </w:r>
      <w:r w:rsidR="006F4457">
        <w:rPr>
          <w:rFonts w:asciiTheme="majorBidi" w:hAnsiTheme="majorBidi" w:cstheme="majorBidi"/>
          <w:spacing w:val="-8"/>
        </w:rPr>
        <w:t xml:space="preserve"> </w:t>
      </w:r>
      <w:r w:rsidR="006F4457" w:rsidRPr="00B547D2">
        <w:rPr>
          <w:rFonts w:asciiTheme="majorBidi" w:hAnsiTheme="majorBidi" w:cstheme="majorBidi"/>
          <w:spacing w:val="-8"/>
        </w:rPr>
        <w:t xml:space="preserve">S133E </w:t>
      </w:r>
      <w:r w:rsidR="008507E2">
        <w:rPr>
          <w:rFonts w:asciiTheme="majorBidi" w:hAnsiTheme="majorBidi" w:cstheme="majorBidi"/>
          <w:spacing w:val="-8"/>
        </w:rPr>
        <w:t>will be</w:t>
      </w:r>
      <w:r w:rsidR="008507E2" w:rsidRPr="008507E2">
        <w:rPr>
          <w:rFonts w:asciiTheme="majorBidi" w:hAnsiTheme="majorBidi" w:cstheme="majorBidi"/>
          <w:spacing w:val="-8"/>
        </w:rPr>
        <w:t xml:space="preserve"> introduced </w:t>
      </w:r>
      <w:del w:id="1084" w:author="Editor" w:date="2023-09-19T14:36:00Z">
        <w:r w:rsidR="00DA26DA" w:rsidDel="00153744">
          <w:rPr>
            <w:rFonts w:asciiTheme="majorBidi" w:hAnsiTheme="majorBidi" w:cstheme="majorBidi"/>
            <w:spacing w:val="-8"/>
          </w:rPr>
          <w:delText xml:space="preserve">by </w:delText>
        </w:r>
      </w:del>
      <w:ins w:id="1085" w:author="Editor" w:date="2023-09-19T14:36:00Z">
        <w:r w:rsidR="00153744">
          <w:rPr>
            <w:rFonts w:asciiTheme="majorBidi" w:hAnsiTheme="majorBidi" w:cstheme="majorBidi"/>
            <w:spacing w:val="-8"/>
          </w:rPr>
          <w:t xml:space="preserve">through </w:t>
        </w:r>
      </w:ins>
      <w:r w:rsidR="008507E2" w:rsidRPr="008507E2">
        <w:rPr>
          <w:rFonts w:asciiTheme="majorBidi" w:hAnsiTheme="majorBidi" w:cstheme="majorBidi"/>
          <w:spacing w:val="-8"/>
        </w:rPr>
        <w:t>site-directed mutagenesis</w:t>
      </w:r>
      <w:r w:rsidR="008507E2">
        <w:rPr>
          <w:rFonts w:asciiTheme="majorBidi" w:hAnsiTheme="majorBidi" w:cstheme="majorBidi"/>
          <w:spacing w:val="-8"/>
        </w:rPr>
        <w:t>, as done at the Lamprecht laboratory,</w:t>
      </w:r>
      <w:r w:rsidR="008507E2" w:rsidRPr="008507E2">
        <w:rPr>
          <w:rFonts w:asciiTheme="majorBidi" w:hAnsiTheme="majorBidi" w:cstheme="majorBidi"/>
          <w:spacing w:val="-8"/>
        </w:rPr>
        <w:t xml:space="preserve"> </w:t>
      </w:r>
      <w:r w:rsidR="008507E2">
        <w:rPr>
          <w:rFonts w:asciiTheme="majorBidi" w:hAnsiTheme="majorBidi" w:cstheme="majorBidi"/>
          <w:spacing w:val="-8"/>
        </w:rPr>
        <w:t xml:space="preserve">and cloned downstream </w:t>
      </w:r>
      <w:del w:id="1086" w:author="Editor" w:date="2023-09-19T14:37:00Z">
        <w:r w:rsidR="008507E2" w:rsidDel="00153744">
          <w:rPr>
            <w:rFonts w:asciiTheme="majorBidi" w:hAnsiTheme="majorBidi" w:cstheme="majorBidi"/>
            <w:spacing w:val="-8"/>
          </w:rPr>
          <w:delText xml:space="preserve">to </w:delText>
        </w:r>
      </w:del>
      <w:ins w:id="1087" w:author="Editor" w:date="2023-09-19T14:37:00Z">
        <w:r w:rsidR="00153744">
          <w:rPr>
            <w:rFonts w:asciiTheme="majorBidi" w:hAnsiTheme="majorBidi" w:cstheme="majorBidi"/>
            <w:spacing w:val="-8"/>
          </w:rPr>
          <w:t xml:space="preserve">of the </w:t>
        </w:r>
      </w:ins>
      <w:r w:rsidR="008507E2" w:rsidRPr="00010E60">
        <w:rPr>
          <w:rFonts w:asciiTheme="majorBidi" w:hAnsiTheme="majorBidi" w:cstheme="majorBidi"/>
          <w:spacing w:val="-8"/>
        </w:rPr>
        <w:t>CaMKII</w:t>
      </w:r>
      <w:r w:rsidR="006F4457">
        <w:rPr>
          <w:rFonts w:asciiTheme="majorBidi" w:hAnsiTheme="majorBidi" w:cstheme="majorBidi"/>
          <w:spacing w:val="-8"/>
        </w:rPr>
        <w:t xml:space="preserve"> promoter</w:t>
      </w:r>
      <w:r w:rsidR="008507E2">
        <w:rPr>
          <w:rFonts w:asciiTheme="majorBidi" w:hAnsiTheme="majorBidi" w:cstheme="majorBidi"/>
          <w:spacing w:val="-8"/>
        </w:rPr>
        <w:t xml:space="preserve">. </w:t>
      </w:r>
      <w:ins w:id="1088" w:author="Editor" w:date="2023-09-19T14:37:00Z">
        <w:r w:rsidR="00153744">
          <w:rPr>
            <w:rFonts w:asciiTheme="majorBidi" w:hAnsiTheme="majorBidi" w:cstheme="majorBidi"/>
            <w:spacing w:val="-8"/>
          </w:rPr>
          <w:t xml:space="preserve">Constructs will be sent to the Viral Vector Facility (Zurich, Switzerland) for AAV production. </w:t>
        </w:r>
      </w:ins>
      <w:del w:id="1089" w:author="Editor" w:date="2023-09-19T14:37:00Z">
        <w:r w:rsidR="008507E2" w:rsidDel="00153744">
          <w:rPr>
            <w:rFonts w:asciiTheme="majorBidi" w:hAnsiTheme="majorBidi" w:cstheme="majorBidi"/>
            <w:spacing w:val="-8"/>
          </w:rPr>
          <w:delText xml:space="preserve">Constructs will be sent to the </w:delText>
        </w:r>
        <w:r w:rsidR="008507E2" w:rsidRPr="008507E2" w:rsidDel="00153744">
          <w:rPr>
            <w:rFonts w:asciiTheme="majorBidi" w:hAnsiTheme="majorBidi" w:cstheme="majorBidi"/>
            <w:spacing w:val="-8"/>
          </w:rPr>
          <w:delText>Viral Vector Facility VVF at ETH, Switzerland</w:delText>
        </w:r>
        <w:r w:rsidR="008507E2" w:rsidDel="00153744">
          <w:rPr>
            <w:rFonts w:asciiTheme="majorBidi" w:hAnsiTheme="majorBidi" w:cstheme="majorBidi"/>
            <w:spacing w:val="-8"/>
          </w:rPr>
          <w:delText xml:space="preserve"> for production of AAVs. </w:delText>
        </w:r>
        <w:r w:rsidR="00DA26DA" w:rsidDel="00153744">
          <w:rPr>
            <w:rFonts w:asciiTheme="majorBidi" w:hAnsiTheme="majorBidi" w:cstheme="majorBidi"/>
            <w:spacing w:val="-8"/>
          </w:rPr>
          <w:delText>All t</w:delText>
        </w:r>
        <w:r w:rsidR="005B7C5E" w:rsidDel="00153744">
          <w:rPr>
            <w:rFonts w:asciiTheme="majorBidi" w:hAnsiTheme="majorBidi" w:cstheme="majorBidi"/>
            <w:spacing w:val="-8"/>
          </w:rPr>
          <w:delText>he</w:delText>
        </w:r>
      </w:del>
      <w:ins w:id="1090" w:author="Editor" w:date="2023-09-19T14:37:00Z">
        <w:r w:rsidR="00153744">
          <w:rPr>
            <w:rFonts w:asciiTheme="majorBidi" w:hAnsiTheme="majorBidi" w:cstheme="majorBidi"/>
            <w:spacing w:val="-8"/>
          </w:rPr>
          <w:t>All</w:t>
        </w:r>
      </w:ins>
      <w:r w:rsidR="005B7C5E">
        <w:rPr>
          <w:rFonts w:asciiTheme="majorBidi" w:hAnsiTheme="majorBidi" w:cstheme="majorBidi"/>
          <w:spacing w:val="-8"/>
        </w:rPr>
        <w:t xml:space="preserve"> AAVs </w:t>
      </w:r>
      <w:del w:id="1091" w:author="Editor" w:date="2023-09-19T14:37:00Z">
        <w:r w:rsidR="006F4457" w:rsidDel="00153744">
          <w:rPr>
            <w:rFonts w:asciiTheme="majorBidi" w:hAnsiTheme="majorBidi" w:cstheme="majorBidi"/>
            <w:spacing w:val="-8"/>
          </w:rPr>
          <w:delText xml:space="preserve">in the studies </w:delText>
        </w:r>
        <w:r w:rsidR="005B7C5E" w:rsidDel="00153744">
          <w:rPr>
            <w:rFonts w:asciiTheme="majorBidi" w:hAnsiTheme="majorBidi" w:cstheme="majorBidi"/>
            <w:spacing w:val="-8"/>
          </w:rPr>
          <w:delText>are at</w:delText>
        </w:r>
      </w:del>
      <w:ins w:id="1092" w:author="Editor" w:date="2023-09-19T14:37:00Z">
        <w:r w:rsidR="00153744">
          <w:rPr>
            <w:rFonts w:asciiTheme="majorBidi" w:hAnsiTheme="majorBidi" w:cstheme="majorBidi"/>
            <w:spacing w:val="-8"/>
          </w:rPr>
          <w:t>will be used at a</w:t>
        </w:r>
      </w:ins>
      <w:r w:rsidR="005B7C5E">
        <w:rPr>
          <w:rFonts w:asciiTheme="majorBidi" w:hAnsiTheme="majorBidi" w:cstheme="majorBidi"/>
          <w:spacing w:val="-8"/>
        </w:rPr>
        <w:t xml:space="preserve"> high titer</w:t>
      </w:r>
      <w:r w:rsidR="005B7C5E" w:rsidRPr="00555699">
        <w:rPr>
          <w:rFonts w:asciiTheme="majorBidi" w:hAnsiTheme="majorBidi" w:cstheme="majorBidi"/>
          <w:spacing w:val="-8"/>
        </w:rPr>
        <w:t xml:space="preserve"> (</w:t>
      </w:r>
      <w:del w:id="1093" w:author="Editor" w:date="2023-09-19T14:37:00Z">
        <w:r w:rsidR="005B7C5E" w:rsidRPr="00555699" w:rsidDel="00153744">
          <w:rPr>
            <w:rFonts w:asciiTheme="majorBidi" w:hAnsiTheme="majorBidi" w:cstheme="majorBidi"/>
            <w:spacing w:val="-8"/>
          </w:rPr>
          <w:delText xml:space="preserve">titer </w:delText>
        </w:r>
      </w:del>
      <w:r w:rsidR="005B7C5E">
        <w:rPr>
          <w:rFonts w:asciiTheme="majorBidi" w:hAnsiTheme="majorBidi" w:cstheme="majorBidi"/>
          <w:spacing w:val="-8"/>
        </w:rPr>
        <w:t xml:space="preserve">&gt; </w:t>
      </w:r>
      <w:r w:rsidR="005B7C5E" w:rsidRPr="00555699">
        <w:rPr>
          <w:rFonts w:asciiTheme="majorBidi" w:hAnsiTheme="majorBidi" w:cstheme="majorBidi"/>
          <w:spacing w:val="-8"/>
        </w:rPr>
        <w:t>6</w:t>
      </w:r>
      <w:ins w:id="1094" w:author="Editor" w:date="2023-09-19T14:37:00Z">
        <w:r w:rsidR="00153744">
          <w:rPr>
            <w:rFonts w:asciiTheme="majorBidi" w:hAnsiTheme="majorBidi" w:cstheme="majorBidi"/>
            <w:spacing w:val="-8"/>
          </w:rPr>
          <w:t>x10</w:t>
        </w:r>
        <w:r w:rsidR="00153744">
          <w:rPr>
            <w:rFonts w:asciiTheme="majorBidi" w:hAnsiTheme="majorBidi" w:cstheme="majorBidi"/>
            <w:spacing w:val="-8"/>
            <w:vertAlign w:val="superscript"/>
          </w:rPr>
          <w:t>12</w:t>
        </w:r>
        <w:r w:rsidR="00153744">
          <w:rPr>
            <w:rFonts w:asciiTheme="majorBidi" w:hAnsiTheme="majorBidi" w:cstheme="majorBidi"/>
            <w:spacing w:val="-8"/>
          </w:rPr>
          <w:t xml:space="preserve"> vg/ml). </w:t>
        </w:r>
      </w:ins>
      <w:del w:id="1095" w:author="Editor" w:date="2023-09-19T14:37:00Z">
        <w:r w:rsidR="005B7C5E" w:rsidDel="00153744">
          <w:rPr>
            <w:rFonts w:asciiTheme="majorBidi" w:hAnsiTheme="majorBidi" w:cstheme="majorBidi"/>
            <w:spacing w:val="-8"/>
          </w:rPr>
          <w:delText xml:space="preserve"> </w:delText>
        </w:r>
        <w:r w:rsidR="005B7C5E" w:rsidRPr="00555699" w:rsidDel="00153744">
          <w:rPr>
            <w:rFonts w:asciiTheme="majorBidi" w:hAnsiTheme="majorBidi" w:cstheme="majorBidi"/>
            <w:spacing w:val="-8"/>
          </w:rPr>
          <w:delText>x 10E12 vg/ml).</w:delText>
        </w:r>
      </w:del>
    </w:p>
    <w:p w14:paraId="37B5328C" w14:textId="08A7831F" w:rsidR="00712638" w:rsidRPr="009E3267" w:rsidRDefault="00010E60" w:rsidP="000A7B89">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AAV microinjection</w:t>
      </w:r>
      <w:r w:rsidR="004769CA">
        <w:rPr>
          <w:rFonts w:asciiTheme="majorBidi" w:hAnsiTheme="majorBidi" w:cstheme="majorBidi"/>
          <w:b/>
          <w:bCs/>
          <w:spacing w:val="-8"/>
        </w:rPr>
        <w:t xml:space="preserve"> </w:t>
      </w:r>
      <w:r w:rsidR="004769CA" w:rsidRPr="009E3267">
        <w:rPr>
          <w:rFonts w:asciiTheme="majorBidi" w:hAnsiTheme="majorBidi" w:cstheme="majorBidi"/>
          <w:spacing w:val="-8"/>
        </w:rPr>
        <w:t>(</w:t>
      </w:r>
      <w:commentRangeStart w:id="1096"/>
      <w:del w:id="1097" w:author="Editor" w:date="2023-09-19T14:37:00Z">
        <w:r w:rsidR="004769CA" w:rsidRPr="009E3267" w:rsidDel="00AA0A9F">
          <w:rPr>
            <w:rFonts w:asciiTheme="majorBidi" w:hAnsiTheme="majorBidi" w:cstheme="majorBidi"/>
            <w:spacing w:val="-8"/>
          </w:rPr>
          <w:delText xml:space="preserve">as done in our lab </w:delText>
        </w:r>
      </w:del>
      <w:r w:rsidR="004769CA" w:rsidRPr="009E3267">
        <w:rPr>
          <w:rFonts w:asciiTheme="majorBidi" w:hAnsiTheme="majorBidi" w:cstheme="majorBidi"/>
          <w:spacing w:val="-8"/>
        </w:rPr>
        <w:t xml:space="preserve">e.g. Das et al., 2017; </w:t>
      </w:r>
      <w:proofErr w:type="spellStart"/>
      <w:r w:rsidR="004769CA" w:rsidRPr="009E3267">
        <w:rPr>
          <w:rFonts w:asciiTheme="majorBidi" w:hAnsiTheme="majorBidi" w:cstheme="majorBidi"/>
          <w:spacing w:val="-8"/>
        </w:rPr>
        <w:t>Alapin</w:t>
      </w:r>
      <w:proofErr w:type="spellEnd"/>
      <w:r w:rsidR="004769CA" w:rsidRPr="009E3267">
        <w:rPr>
          <w:rFonts w:asciiTheme="majorBidi" w:hAnsiTheme="majorBidi" w:cstheme="majorBidi"/>
          <w:spacing w:val="-8"/>
        </w:rPr>
        <w:t xml:space="preserve"> et al., 2018; Costa et al., 2023)</w:t>
      </w:r>
      <w:commentRangeEnd w:id="1096"/>
      <w:r w:rsidR="00AA0A9F">
        <w:rPr>
          <w:rStyle w:val="CommentReference"/>
        </w:rPr>
        <w:commentReference w:id="1096"/>
      </w:r>
      <w:r w:rsidRPr="009E3267">
        <w:rPr>
          <w:rFonts w:asciiTheme="majorBidi" w:hAnsiTheme="majorBidi" w:cstheme="majorBidi"/>
          <w:spacing w:val="-8"/>
        </w:rPr>
        <w:t>:</w:t>
      </w:r>
      <w:r w:rsidRPr="00010E60">
        <w:rPr>
          <w:rFonts w:asciiTheme="majorBidi" w:hAnsiTheme="majorBidi" w:cstheme="majorBidi"/>
          <w:spacing w:val="-8"/>
        </w:rPr>
        <w:t xml:space="preserve"> Animals will be anesthetized with</w:t>
      </w:r>
      <w:ins w:id="1098" w:author="Editor" w:date="2023-09-19T14:38:00Z">
        <w:r w:rsidR="00AA0A9F">
          <w:rPr>
            <w:rFonts w:asciiTheme="majorBidi" w:hAnsiTheme="majorBidi" w:cstheme="majorBidi"/>
            <w:spacing w:val="-8"/>
          </w:rPr>
          <w:t xml:space="preserve"> a cocktail of</w:t>
        </w:r>
      </w:ins>
      <w:r w:rsidRPr="00010E60">
        <w:rPr>
          <w:rFonts w:asciiTheme="majorBidi" w:hAnsiTheme="majorBidi" w:cstheme="majorBidi"/>
          <w:spacing w:val="-8"/>
        </w:rPr>
        <w:t xml:space="preserve"> Medetomidine (</w:t>
      </w:r>
      <w:proofErr w:type="spellStart"/>
      <w:ins w:id="1099" w:author="Editor" w:date="2023-09-19T14:38:00Z">
        <w:r w:rsidR="00AA0A9F">
          <w:rPr>
            <w:rFonts w:asciiTheme="majorBidi" w:hAnsiTheme="majorBidi" w:cstheme="majorBidi"/>
            <w:spacing w:val="-8"/>
          </w:rPr>
          <w:t>d</w:t>
        </w:r>
      </w:ins>
      <w:ins w:id="1100" w:author="Editor" w:date="2023-09-19T14:39:00Z">
        <w:r w:rsidR="00AA0A9F">
          <w:rPr>
            <w:rFonts w:asciiTheme="majorBidi" w:hAnsiTheme="majorBidi" w:cstheme="majorBidi"/>
            <w:spacing w:val="-8"/>
          </w:rPr>
          <w:t>o</w:t>
        </w:r>
      </w:ins>
      <w:del w:id="1101" w:author="Editor" w:date="2023-09-19T14:38:00Z">
        <w:r w:rsidRPr="00010E60" w:rsidDel="00AA0A9F">
          <w:rPr>
            <w:rFonts w:asciiTheme="majorBidi" w:hAnsiTheme="majorBidi" w:cstheme="majorBidi"/>
            <w:spacing w:val="-8"/>
          </w:rPr>
          <w:delText>Do</w:delText>
        </w:r>
      </w:del>
      <w:r w:rsidRPr="00010E60">
        <w:rPr>
          <w:rFonts w:asciiTheme="majorBidi" w:hAnsiTheme="majorBidi" w:cstheme="majorBidi"/>
          <w:spacing w:val="-8"/>
        </w:rPr>
        <w:t>mitor</w:t>
      </w:r>
      <w:proofErr w:type="spellEnd"/>
      <w:ins w:id="1102" w:author="Editor" w:date="2023-09-19T14:38:00Z">
        <w:r w:rsidR="00AA0A9F">
          <w:rPr>
            <w:rFonts w:asciiTheme="majorBidi" w:hAnsiTheme="majorBidi" w:cstheme="majorBidi"/>
            <w:spacing w:val="-8"/>
          </w:rPr>
          <w:t>,</w:t>
        </w:r>
      </w:ins>
      <w:del w:id="1103" w:author="Editor" w:date="2023-09-19T14:38:00Z">
        <w:r w:rsidRPr="00010E60" w:rsidDel="00AA0A9F">
          <w:rPr>
            <w:rFonts w:asciiTheme="majorBidi" w:hAnsiTheme="majorBidi" w:cstheme="majorBidi"/>
            <w:spacing w:val="-8"/>
          </w:rPr>
          <w:delText>)</w:delText>
        </w:r>
      </w:del>
      <w:r w:rsidRPr="00010E60">
        <w:rPr>
          <w:rFonts w:asciiTheme="majorBidi" w:hAnsiTheme="majorBidi" w:cstheme="majorBidi"/>
          <w:spacing w:val="-8"/>
        </w:rPr>
        <w:t xml:space="preserve"> 1 mg/mL</w:t>
      </w:r>
      <w:ins w:id="1104" w:author="Editor" w:date="2023-09-19T14:39:00Z">
        <w:r w:rsidR="00AA0A9F">
          <w:rPr>
            <w:rFonts w:asciiTheme="majorBidi" w:hAnsiTheme="majorBidi" w:cstheme="majorBidi"/>
            <w:spacing w:val="-8"/>
          </w:rPr>
          <w:t>; 0.5 mg/kg</w:t>
        </w:r>
      </w:ins>
      <w:ins w:id="1105" w:author="Editor" w:date="2023-09-19T14:38:00Z">
        <w:r w:rsidR="00AA0A9F">
          <w:rPr>
            <w:rFonts w:asciiTheme="majorBidi" w:hAnsiTheme="majorBidi" w:cstheme="majorBidi"/>
            <w:spacing w:val="-8"/>
          </w:rPr>
          <w:t>)</w:t>
        </w:r>
      </w:ins>
      <w:r w:rsidRPr="00010E60">
        <w:rPr>
          <w:rFonts w:asciiTheme="majorBidi" w:hAnsiTheme="majorBidi" w:cstheme="majorBidi"/>
          <w:spacing w:val="-8"/>
        </w:rPr>
        <w:t xml:space="preserve"> and ketamine </w:t>
      </w:r>
      <w:ins w:id="1106" w:author="Editor" w:date="2023-09-19T14:38:00Z">
        <w:r w:rsidR="00AA0A9F">
          <w:rPr>
            <w:rFonts w:asciiTheme="majorBidi" w:hAnsiTheme="majorBidi" w:cstheme="majorBidi"/>
            <w:spacing w:val="-8"/>
          </w:rPr>
          <w:t>(</w:t>
        </w:r>
      </w:ins>
      <w:r w:rsidRPr="00010E60">
        <w:rPr>
          <w:rFonts w:asciiTheme="majorBidi" w:hAnsiTheme="majorBidi" w:cstheme="majorBidi"/>
          <w:spacing w:val="-8"/>
        </w:rPr>
        <w:t>100 mg/mL</w:t>
      </w:r>
      <w:ins w:id="1107" w:author="Editor" w:date="2023-09-19T14:39:00Z">
        <w:r w:rsidR="00AA0A9F">
          <w:rPr>
            <w:rFonts w:asciiTheme="majorBidi" w:hAnsiTheme="majorBidi" w:cstheme="majorBidi"/>
            <w:spacing w:val="-8"/>
          </w:rPr>
          <w:t>; 50 mg/kg</w:t>
        </w:r>
      </w:ins>
      <w:ins w:id="1108" w:author="Editor" w:date="2023-09-19T14:38:00Z">
        <w:r w:rsidR="00AA0A9F">
          <w:rPr>
            <w:rFonts w:asciiTheme="majorBidi" w:hAnsiTheme="majorBidi" w:cstheme="majorBidi"/>
            <w:spacing w:val="-8"/>
          </w:rPr>
          <w:t>)</w:t>
        </w:r>
      </w:ins>
      <w:del w:id="1109" w:author="Editor" w:date="2023-09-19T14:38:00Z">
        <w:r w:rsidRPr="00010E60" w:rsidDel="00AA0A9F">
          <w:rPr>
            <w:rFonts w:asciiTheme="majorBidi" w:hAnsiTheme="majorBidi" w:cstheme="majorBidi"/>
            <w:spacing w:val="-8"/>
          </w:rPr>
          <w:delText xml:space="preserve"> cocktai</w:delText>
        </w:r>
      </w:del>
      <w:ins w:id="1110" w:author="Editor" w:date="2023-09-19T14:38:00Z">
        <w:r w:rsidR="00AA0A9F">
          <w:rPr>
            <w:rFonts w:asciiTheme="majorBidi" w:hAnsiTheme="majorBidi" w:cstheme="majorBidi"/>
            <w:spacing w:val="-8"/>
          </w:rPr>
          <w:t xml:space="preserve"> </w:t>
        </w:r>
      </w:ins>
      <w:del w:id="1111" w:author="Editor" w:date="2023-09-19T14:38:00Z">
        <w:r w:rsidRPr="00010E60" w:rsidDel="00AA0A9F">
          <w:rPr>
            <w:rFonts w:asciiTheme="majorBidi" w:hAnsiTheme="majorBidi" w:cstheme="majorBidi"/>
            <w:spacing w:val="-8"/>
          </w:rPr>
          <w:delText xml:space="preserve">l, </w:delText>
        </w:r>
      </w:del>
      <w:r w:rsidRPr="00010E60">
        <w:rPr>
          <w:rFonts w:asciiTheme="majorBidi" w:hAnsiTheme="majorBidi" w:cstheme="majorBidi"/>
          <w:spacing w:val="-8"/>
        </w:rPr>
        <w:t>diluted in sterile isotonic saline (</w:t>
      </w:r>
      <w:del w:id="1112" w:author="Editor" w:date="2023-09-19T14:38:00Z">
        <w:r w:rsidRPr="00010E60" w:rsidDel="00AA0A9F">
          <w:rPr>
            <w:rFonts w:asciiTheme="majorBidi" w:hAnsiTheme="majorBidi" w:cstheme="majorBidi"/>
            <w:spacing w:val="-8"/>
          </w:rPr>
          <w:delText xml:space="preserve">administered doses: </w:delText>
        </w:r>
      </w:del>
      <w:del w:id="1113" w:author="Editor" w:date="2023-09-19T14:39:00Z">
        <w:r w:rsidRPr="00010E60" w:rsidDel="00AA0A9F">
          <w:rPr>
            <w:rFonts w:asciiTheme="majorBidi" w:hAnsiTheme="majorBidi" w:cstheme="majorBidi"/>
            <w:spacing w:val="-8"/>
          </w:rPr>
          <w:delText xml:space="preserve">ketamine 50 mg/kg, domitor 0.5 mg/kg, and </w:delText>
        </w:r>
      </w:del>
      <w:r w:rsidRPr="00010E60">
        <w:rPr>
          <w:rFonts w:asciiTheme="majorBidi" w:hAnsiTheme="majorBidi" w:cstheme="majorBidi"/>
          <w:spacing w:val="-8"/>
        </w:rPr>
        <w:t xml:space="preserve">100 </w:t>
      </w:r>
      <w:proofErr w:type="spellStart"/>
      <w:r w:rsidRPr="00010E60">
        <w:rPr>
          <w:rFonts w:asciiTheme="majorBidi" w:hAnsiTheme="majorBidi" w:cstheme="majorBidi"/>
          <w:spacing w:val="-8"/>
        </w:rPr>
        <w:t>μL</w:t>
      </w:r>
      <w:proofErr w:type="spellEnd"/>
      <w:r w:rsidRPr="00010E60">
        <w:rPr>
          <w:rFonts w:asciiTheme="majorBidi" w:hAnsiTheme="majorBidi" w:cstheme="majorBidi"/>
          <w:spacing w:val="-8"/>
        </w:rPr>
        <w:t xml:space="preserve">/10 g of animal body weight). </w:t>
      </w:r>
      <w:r w:rsidR="000F5035" w:rsidRPr="000F5035">
        <w:rPr>
          <w:rFonts w:asciiTheme="majorBidi" w:hAnsiTheme="majorBidi" w:cstheme="majorBidi"/>
          <w:spacing w:val="-8"/>
        </w:rPr>
        <w:t>Animals will receive Dipyrone (50%) for analgesia and</w:t>
      </w:r>
      <w:ins w:id="1114" w:author="Editor" w:date="2023-09-19T14:39:00Z">
        <w:r w:rsidR="00AA0A9F">
          <w:rPr>
            <w:rFonts w:asciiTheme="majorBidi" w:hAnsiTheme="majorBidi" w:cstheme="majorBidi"/>
            <w:spacing w:val="-8"/>
          </w:rPr>
          <w:t xml:space="preserve"> the</w:t>
        </w:r>
      </w:ins>
      <w:r w:rsidR="000F5035" w:rsidRPr="000F5035">
        <w:rPr>
          <w:rFonts w:asciiTheme="majorBidi" w:hAnsiTheme="majorBidi" w:cstheme="majorBidi"/>
          <w:spacing w:val="-8"/>
        </w:rPr>
        <w:t xml:space="preserve"> antibiotic </w:t>
      </w:r>
      <w:proofErr w:type="spellStart"/>
      <w:r w:rsidR="000F5035" w:rsidRPr="000F5035">
        <w:rPr>
          <w:rFonts w:asciiTheme="majorBidi" w:hAnsiTheme="majorBidi" w:cstheme="majorBidi"/>
          <w:spacing w:val="-8"/>
        </w:rPr>
        <w:t>Baytril</w:t>
      </w:r>
      <w:proofErr w:type="spellEnd"/>
      <w:r w:rsidR="000F5035" w:rsidRPr="000F5035">
        <w:rPr>
          <w:rFonts w:asciiTheme="majorBidi" w:hAnsiTheme="majorBidi" w:cstheme="majorBidi"/>
          <w:spacing w:val="-8"/>
        </w:rPr>
        <w:t xml:space="preserve"> (5 mg/kg; Enrofloxacin) before surgery</w:t>
      </w:r>
      <w:ins w:id="1115" w:author="Editor" w:date="2023-09-19T14:39:00Z">
        <w:r w:rsidR="00AA0A9F">
          <w:rPr>
            <w:rFonts w:asciiTheme="majorBidi" w:hAnsiTheme="majorBidi" w:cstheme="majorBidi"/>
            <w:spacing w:val="-8"/>
          </w:rPr>
          <w:t>,</w:t>
        </w:r>
      </w:ins>
      <w:r w:rsidR="000F5035" w:rsidRPr="000F5035">
        <w:rPr>
          <w:rFonts w:asciiTheme="majorBidi" w:hAnsiTheme="majorBidi" w:cstheme="majorBidi"/>
          <w:spacing w:val="-8"/>
        </w:rPr>
        <w:t xml:space="preserve"> and will be injected with Dipyrone (50%) and </w:t>
      </w:r>
      <w:proofErr w:type="spellStart"/>
      <w:r w:rsidR="000F5035" w:rsidRPr="000F5035">
        <w:rPr>
          <w:rFonts w:asciiTheme="majorBidi" w:hAnsiTheme="majorBidi" w:cstheme="majorBidi"/>
          <w:spacing w:val="-8"/>
        </w:rPr>
        <w:t>Baytril</w:t>
      </w:r>
      <w:proofErr w:type="spellEnd"/>
      <w:r w:rsidR="000F5035" w:rsidRPr="000F5035">
        <w:rPr>
          <w:rFonts w:asciiTheme="majorBidi" w:hAnsiTheme="majorBidi" w:cstheme="majorBidi"/>
          <w:spacing w:val="-8"/>
        </w:rPr>
        <w:t xml:space="preserve"> </w:t>
      </w:r>
      <w:r w:rsidR="000F5035">
        <w:rPr>
          <w:rFonts w:asciiTheme="majorBidi" w:hAnsiTheme="majorBidi" w:cstheme="majorBidi"/>
          <w:spacing w:val="-8"/>
        </w:rPr>
        <w:t xml:space="preserve">once </w:t>
      </w:r>
      <w:ins w:id="1116" w:author="Editor" w:date="2023-09-19T14:39:00Z">
        <w:r w:rsidR="00AA0A9F">
          <w:rPr>
            <w:rFonts w:asciiTheme="majorBidi" w:hAnsiTheme="majorBidi" w:cstheme="majorBidi"/>
            <w:spacing w:val="-8"/>
          </w:rPr>
          <w:t xml:space="preserve">per </w:t>
        </w:r>
      </w:ins>
      <w:del w:id="1117" w:author="Editor" w:date="2023-09-19T14:39:00Z">
        <w:r w:rsidR="000F5035" w:rsidDel="00AA0A9F">
          <w:rPr>
            <w:rFonts w:asciiTheme="majorBidi" w:hAnsiTheme="majorBidi" w:cstheme="majorBidi"/>
            <w:spacing w:val="-8"/>
          </w:rPr>
          <w:delText xml:space="preserve">a </w:delText>
        </w:r>
      </w:del>
      <w:r w:rsidR="000F5035">
        <w:rPr>
          <w:rFonts w:asciiTheme="majorBidi" w:hAnsiTheme="majorBidi" w:cstheme="majorBidi"/>
          <w:spacing w:val="-8"/>
        </w:rPr>
        <w:t xml:space="preserve">day </w:t>
      </w:r>
      <w:r w:rsidR="000F5035" w:rsidRPr="000F5035">
        <w:rPr>
          <w:rFonts w:asciiTheme="majorBidi" w:hAnsiTheme="majorBidi" w:cstheme="majorBidi"/>
          <w:spacing w:val="-8"/>
        </w:rPr>
        <w:t xml:space="preserve">for 3 consecutive days after surgery. </w:t>
      </w:r>
      <w:r w:rsidR="00866281">
        <w:rPr>
          <w:rFonts w:asciiTheme="majorBidi" w:hAnsiTheme="majorBidi" w:cstheme="majorBidi"/>
          <w:spacing w:val="-8"/>
        </w:rPr>
        <w:t>AAV</w:t>
      </w:r>
      <w:ins w:id="1118" w:author="Editor" w:date="2023-09-19T14:39:00Z">
        <w:r w:rsidR="00AA0A9F">
          <w:rPr>
            <w:rFonts w:asciiTheme="majorBidi" w:hAnsiTheme="majorBidi" w:cstheme="majorBidi"/>
            <w:spacing w:val="-8"/>
          </w:rPr>
          <w:t>s</w:t>
        </w:r>
      </w:ins>
      <w:r w:rsidR="00866281">
        <w:rPr>
          <w:rFonts w:asciiTheme="majorBidi" w:hAnsiTheme="majorBidi" w:cstheme="majorBidi"/>
          <w:spacing w:val="-8"/>
        </w:rPr>
        <w:t xml:space="preserve"> will be microinjected </w:t>
      </w:r>
      <w:r w:rsidRPr="00010E60">
        <w:rPr>
          <w:rFonts w:asciiTheme="majorBidi" w:hAnsiTheme="majorBidi" w:cstheme="majorBidi"/>
          <w:spacing w:val="-8"/>
        </w:rPr>
        <w:t xml:space="preserve">(0.5 </w:t>
      </w:r>
      <w:proofErr w:type="spellStart"/>
      <w:r w:rsidRPr="00010E60">
        <w:rPr>
          <w:rFonts w:asciiTheme="majorBidi" w:hAnsiTheme="majorBidi" w:cstheme="majorBidi"/>
          <w:spacing w:val="-8"/>
        </w:rPr>
        <w:t>μL</w:t>
      </w:r>
      <w:proofErr w:type="spellEnd"/>
      <w:r w:rsidRPr="00010E60">
        <w:rPr>
          <w:rFonts w:asciiTheme="majorBidi" w:hAnsiTheme="majorBidi" w:cstheme="majorBidi"/>
          <w:spacing w:val="-8"/>
        </w:rPr>
        <w:t xml:space="preserve">/hemisphere, 0.1 </w:t>
      </w:r>
      <w:proofErr w:type="spellStart"/>
      <w:r w:rsidRPr="00010E60">
        <w:rPr>
          <w:rFonts w:asciiTheme="majorBidi" w:hAnsiTheme="majorBidi" w:cstheme="majorBidi"/>
          <w:spacing w:val="-8"/>
        </w:rPr>
        <w:t>μL</w:t>
      </w:r>
      <w:proofErr w:type="spellEnd"/>
      <w:r w:rsidRPr="00010E60">
        <w:rPr>
          <w:rFonts w:asciiTheme="majorBidi" w:hAnsiTheme="majorBidi" w:cstheme="majorBidi"/>
          <w:spacing w:val="-8"/>
        </w:rPr>
        <w:t>/min)</w:t>
      </w:r>
      <w:ins w:id="1119" w:author="Editor" w:date="2023-09-19T14:39:00Z">
        <w:r w:rsidR="00AA0A9F">
          <w:rPr>
            <w:rFonts w:asciiTheme="majorBidi" w:hAnsiTheme="majorBidi" w:cstheme="majorBidi"/>
            <w:spacing w:val="-8"/>
          </w:rPr>
          <w:t xml:space="preserve">, targeting the BLA </w:t>
        </w:r>
      </w:ins>
      <w:del w:id="1120" w:author="Editor" w:date="2023-09-19T14:39:00Z">
        <w:r w:rsidRPr="00010E60" w:rsidDel="00AA0A9F">
          <w:rPr>
            <w:rFonts w:asciiTheme="majorBidi" w:hAnsiTheme="majorBidi" w:cstheme="majorBidi"/>
            <w:spacing w:val="-8"/>
          </w:rPr>
          <w:delText xml:space="preserve"> aimed at </w:delText>
        </w:r>
        <w:r w:rsidR="00555699" w:rsidDel="00AA0A9F">
          <w:rPr>
            <w:rFonts w:asciiTheme="majorBidi" w:hAnsiTheme="majorBidi" w:cstheme="majorBidi"/>
            <w:spacing w:val="-8"/>
          </w:rPr>
          <w:delText xml:space="preserve">the </w:delText>
        </w:r>
        <w:r w:rsidRPr="00010E60" w:rsidDel="00AA0A9F">
          <w:rPr>
            <w:rFonts w:asciiTheme="majorBidi" w:hAnsiTheme="majorBidi" w:cstheme="majorBidi"/>
            <w:spacing w:val="-8"/>
          </w:rPr>
          <w:delText xml:space="preserve">basolateral amygdala (BLA) </w:delText>
        </w:r>
      </w:del>
      <w:r w:rsidRPr="009E3267">
        <w:rPr>
          <w:rFonts w:asciiTheme="majorBidi" w:hAnsiTheme="majorBidi" w:cstheme="majorBidi"/>
          <w:spacing w:val="-8"/>
          <w:highlight w:val="yellow"/>
        </w:rPr>
        <w:t>(in mm: AP=-1.5; ML=3.1; DV=4.5)</w:t>
      </w:r>
      <w:r>
        <w:rPr>
          <w:rFonts w:asciiTheme="majorBidi" w:hAnsiTheme="majorBidi" w:cstheme="majorBidi"/>
          <w:spacing w:val="-8"/>
        </w:rPr>
        <w:t xml:space="preserve">. </w:t>
      </w:r>
    </w:p>
    <w:p w14:paraId="3D60F076" w14:textId="101CECBB" w:rsidR="00010E60" w:rsidRPr="009E3267" w:rsidRDefault="00712638" w:rsidP="000A7B89">
      <w:pPr>
        <w:spacing w:line="360" w:lineRule="auto"/>
        <w:ind w:right="49"/>
        <w:jc w:val="both"/>
        <w:rPr>
          <w:rFonts w:asciiTheme="majorBidi" w:hAnsiTheme="majorBidi" w:cstheme="majorBidi"/>
          <w:b/>
          <w:bCs/>
          <w:spacing w:val="-8"/>
        </w:rPr>
      </w:pPr>
      <w:r w:rsidRPr="009E3267">
        <w:rPr>
          <w:rFonts w:asciiTheme="majorBidi" w:hAnsiTheme="majorBidi" w:cstheme="majorBidi"/>
          <w:b/>
          <w:bCs/>
          <w:spacing w:val="-8"/>
        </w:rPr>
        <w:t>Behavioral groups</w:t>
      </w:r>
      <w:r w:rsidR="004769CA">
        <w:rPr>
          <w:rFonts w:asciiTheme="majorBidi" w:hAnsiTheme="majorBidi" w:cstheme="majorBidi"/>
          <w:b/>
          <w:bCs/>
          <w:spacing w:val="-8"/>
        </w:rPr>
        <w:t xml:space="preserve"> </w:t>
      </w:r>
      <w:r w:rsidR="004769CA" w:rsidRPr="009E3267">
        <w:rPr>
          <w:rFonts w:asciiTheme="majorBidi" w:hAnsiTheme="majorBidi" w:cstheme="majorBidi"/>
          <w:spacing w:val="-8"/>
        </w:rPr>
        <w:t>(</w:t>
      </w:r>
      <w:del w:id="1121" w:author="Editor" w:date="2023-09-19T14:39:00Z">
        <w:r w:rsidR="004769CA" w:rsidRPr="009E3267" w:rsidDel="00AA0A9F">
          <w:rPr>
            <w:rFonts w:asciiTheme="majorBidi" w:hAnsiTheme="majorBidi" w:cstheme="majorBidi"/>
            <w:spacing w:val="-8"/>
          </w:rPr>
          <w:delText xml:space="preserve">as done in our lab </w:delText>
        </w:r>
      </w:del>
      <w:r w:rsidR="004769CA" w:rsidRPr="009E3267">
        <w:rPr>
          <w:rFonts w:asciiTheme="majorBidi" w:hAnsiTheme="majorBidi" w:cstheme="majorBidi"/>
          <w:spacing w:val="-8"/>
        </w:rPr>
        <w:t xml:space="preserve">e.g. </w:t>
      </w:r>
      <w:proofErr w:type="spellStart"/>
      <w:r w:rsidR="004769CA" w:rsidRPr="009E3267">
        <w:rPr>
          <w:rFonts w:asciiTheme="majorBidi" w:hAnsiTheme="majorBidi" w:cstheme="majorBidi"/>
          <w:spacing w:val="-8"/>
        </w:rPr>
        <w:t>Alapin</w:t>
      </w:r>
      <w:proofErr w:type="spellEnd"/>
      <w:r w:rsidR="004769CA" w:rsidRPr="009E3267">
        <w:rPr>
          <w:rFonts w:asciiTheme="majorBidi" w:hAnsiTheme="majorBidi" w:cstheme="majorBidi"/>
          <w:spacing w:val="-8"/>
        </w:rPr>
        <w:t xml:space="preserve"> et al., 2018)</w:t>
      </w:r>
      <w:r w:rsidRPr="009E3267">
        <w:rPr>
          <w:rFonts w:asciiTheme="majorBidi" w:hAnsiTheme="majorBidi" w:cstheme="majorBidi"/>
          <w:spacing w:val="-8"/>
        </w:rPr>
        <w:t>:</w:t>
      </w:r>
      <w:r>
        <w:rPr>
          <w:rFonts w:asciiTheme="majorBidi" w:hAnsiTheme="majorBidi" w:cstheme="majorBidi"/>
          <w:spacing w:val="-8"/>
        </w:rPr>
        <w:t xml:space="preserve"> </w:t>
      </w:r>
      <w:del w:id="1122" w:author="Editor" w:date="2023-09-19T14:40:00Z">
        <w:r w:rsidR="00010E60" w:rsidRPr="00AA0A9F" w:rsidDel="00AA0A9F">
          <w:rPr>
            <w:rFonts w:asciiTheme="majorBidi" w:hAnsiTheme="majorBidi" w:cstheme="majorBidi"/>
            <w:spacing w:val="-8"/>
            <w:rPrChange w:id="1123" w:author="Editor" w:date="2023-09-19T14:40:00Z">
              <w:rPr>
                <w:rFonts w:asciiTheme="majorBidi" w:hAnsiTheme="majorBidi" w:cstheme="majorBidi"/>
                <w:spacing w:val="-8"/>
                <w:u w:val="single"/>
              </w:rPr>
            </w:rPrChange>
          </w:rPr>
          <w:delText>Auditory fear conditioning</w:delText>
        </w:r>
        <w:r w:rsidR="00010E60" w:rsidRPr="00AA0A9F" w:rsidDel="00AA0A9F">
          <w:rPr>
            <w:rFonts w:asciiTheme="majorBidi" w:hAnsiTheme="majorBidi" w:cstheme="majorBidi"/>
            <w:spacing w:val="-8"/>
          </w:rPr>
          <w:delText xml:space="preserve">: </w:delText>
        </w:r>
      </w:del>
      <w:ins w:id="1124" w:author="Editor" w:date="2023-09-19T14:40:00Z">
        <w:r w:rsidR="00AA0A9F">
          <w:rPr>
            <w:rFonts w:asciiTheme="majorBidi" w:hAnsiTheme="majorBidi" w:cstheme="majorBidi"/>
            <w:spacing w:val="-8"/>
          </w:rPr>
          <w:t xml:space="preserve">For auditory fear conditioning, mice will be allowed to </w:t>
        </w:r>
      </w:ins>
      <w:del w:id="1125" w:author="Editor" w:date="2023-09-19T14:40:00Z">
        <w:r w:rsidR="00010E60" w:rsidRPr="00010E60" w:rsidDel="00AA0A9F">
          <w:rPr>
            <w:rFonts w:asciiTheme="majorBidi" w:hAnsiTheme="majorBidi" w:cstheme="majorBidi"/>
            <w:spacing w:val="-8"/>
          </w:rPr>
          <w:delText xml:space="preserve">Mice will </w:delText>
        </w:r>
      </w:del>
      <w:r w:rsidR="00010E60" w:rsidRPr="00010E60">
        <w:rPr>
          <w:rFonts w:asciiTheme="majorBidi" w:hAnsiTheme="majorBidi" w:cstheme="majorBidi"/>
          <w:spacing w:val="-8"/>
        </w:rPr>
        <w:t xml:space="preserve">explore the </w:t>
      </w:r>
      <w:ins w:id="1126" w:author="Editor" w:date="2023-09-19T14:41:00Z">
        <w:r w:rsidR="00AA0A9F" w:rsidRPr="00010E60">
          <w:rPr>
            <w:rFonts w:asciiTheme="majorBidi" w:hAnsiTheme="majorBidi" w:cstheme="majorBidi"/>
            <w:spacing w:val="-8"/>
          </w:rPr>
          <w:t>Plexigla</w:t>
        </w:r>
      </w:ins>
      <w:ins w:id="1127" w:author="Editor" w:date="2023-09-19T14:42:00Z">
        <w:r w:rsidR="00AA0A9F">
          <w:rPr>
            <w:rFonts w:asciiTheme="majorBidi" w:hAnsiTheme="majorBidi" w:cstheme="majorBidi"/>
            <w:spacing w:val="-8"/>
          </w:rPr>
          <w:t>s</w:t>
        </w:r>
      </w:ins>
      <w:ins w:id="1128" w:author="Editor" w:date="2023-09-19T14:41:00Z">
        <w:r w:rsidR="00AA0A9F" w:rsidRPr="00010E60">
          <w:rPr>
            <w:rFonts w:asciiTheme="majorBidi" w:hAnsiTheme="majorBidi" w:cstheme="majorBidi"/>
            <w:spacing w:val="-8"/>
          </w:rPr>
          <w:t>s mouse conditioning chamber (</w:t>
        </w:r>
        <w:proofErr w:type="spellStart"/>
        <w:r w:rsidR="00AA0A9F" w:rsidRPr="00010E60">
          <w:rPr>
            <w:rFonts w:asciiTheme="majorBidi" w:hAnsiTheme="majorBidi" w:cstheme="majorBidi"/>
            <w:spacing w:val="-8"/>
          </w:rPr>
          <w:t>FreezeFrame</w:t>
        </w:r>
        <w:proofErr w:type="spellEnd"/>
        <w:r w:rsidR="00AA0A9F" w:rsidRPr="00010E60">
          <w:rPr>
            <w:rFonts w:asciiTheme="majorBidi" w:hAnsiTheme="majorBidi" w:cstheme="majorBidi"/>
            <w:spacing w:val="-8"/>
          </w:rPr>
          <w:t xml:space="preserve"> ACT-100, Coulbourn Instruments</w:t>
        </w:r>
      </w:ins>
      <w:ins w:id="1129" w:author="Editor" w:date="2023-09-19T14:42:00Z">
        <w:r w:rsidR="00AA0A9F">
          <w:rPr>
            <w:rFonts w:asciiTheme="majorBidi" w:hAnsiTheme="majorBidi" w:cstheme="majorBidi"/>
            <w:spacing w:val="-8"/>
          </w:rPr>
          <w:t>)</w:t>
        </w:r>
      </w:ins>
      <w:del w:id="1130" w:author="Editor" w:date="2023-09-19T14:42:00Z">
        <w:r w:rsidR="00512DA0" w:rsidDel="00AA0A9F">
          <w:rPr>
            <w:rFonts w:asciiTheme="majorBidi" w:hAnsiTheme="majorBidi" w:cstheme="majorBidi"/>
            <w:spacing w:val="-8"/>
          </w:rPr>
          <w:delText xml:space="preserve">conditioning </w:delText>
        </w:r>
        <w:r w:rsidR="00010E60" w:rsidRPr="00010E60" w:rsidDel="00AA0A9F">
          <w:rPr>
            <w:rFonts w:asciiTheme="majorBidi" w:hAnsiTheme="majorBidi" w:cstheme="majorBidi"/>
            <w:spacing w:val="-8"/>
          </w:rPr>
          <w:delText>chamber</w:delText>
        </w:r>
      </w:del>
      <w:r w:rsidR="00010E60" w:rsidRPr="00010E60">
        <w:rPr>
          <w:rFonts w:asciiTheme="majorBidi" w:hAnsiTheme="majorBidi" w:cstheme="majorBidi"/>
          <w:spacing w:val="-8"/>
        </w:rPr>
        <w:t xml:space="preserve"> for 2 min and </w:t>
      </w:r>
      <w:ins w:id="1131" w:author="Editor" w:date="2023-09-19T14:40:00Z">
        <w:r w:rsidR="00AA0A9F">
          <w:rPr>
            <w:rFonts w:asciiTheme="majorBidi" w:hAnsiTheme="majorBidi" w:cstheme="majorBidi"/>
            <w:spacing w:val="-8"/>
          </w:rPr>
          <w:t xml:space="preserve">they will </w:t>
        </w:r>
      </w:ins>
      <w:r w:rsidR="00010E60" w:rsidRPr="00010E60">
        <w:rPr>
          <w:rFonts w:asciiTheme="majorBidi" w:hAnsiTheme="majorBidi" w:cstheme="majorBidi"/>
          <w:spacing w:val="-8"/>
        </w:rPr>
        <w:t xml:space="preserve">then be subjected to 3 pairings of </w:t>
      </w:r>
      <w:ins w:id="1132" w:author="Editor" w:date="2023-09-19T14:40:00Z">
        <w:r w:rsidR="00AA0A9F">
          <w:rPr>
            <w:rFonts w:asciiTheme="majorBidi" w:hAnsiTheme="majorBidi" w:cstheme="majorBidi"/>
            <w:spacing w:val="-8"/>
          </w:rPr>
          <w:t xml:space="preserve">a </w:t>
        </w:r>
      </w:ins>
      <w:r w:rsidR="00010E60" w:rsidRPr="00010E60">
        <w:rPr>
          <w:rFonts w:asciiTheme="majorBidi" w:hAnsiTheme="majorBidi" w:cstheme="majorBidi"/>
          <w:spacing w:val="-8"/>
        </w:rPr>
        <w:t xml:space="preserve">30 s tone </w:t>
      </w:r>
      <w:del w:id="1133" w:author="Editor" w:date="2023-09-19T14:40:00Z">
        <w:r w:rsidR="00010E60" w:rsidRPr="00010E60" w:rsidDel="00AA0A9F">
          <w:rPr>
            <w:rFonts w:asciiTheme="majorBidi" w:hAnsiTheme="majorBidi" w:cstheme="majorBidi"/>
            <w:spacing w:val="-8"/>
          </w:rPr>
          <w:delText xml:space="preserve">at </w:delText>
        </w:r>
      </w:del>
      <w:ins w:id="1134" w:author="Editor" w:date="2023-09-19T14:40:00Z">
        <w:r w:rsidR="00AA0A9F">
          <w:rPr>
            <w:rFonts w:asciiTheme="majorBidi" w:hAnsiTheme="majorBidi" w:cstheme="majorBidi"/>
            <w:spacing w:val="-8"/>
          </w:rPr>
          <w:t>(</w:t>
        </w:r>
      </w:ins>
      <w:r w:rsidR="00010E60" w:rsidRPr="00010E60">
        <w:rPr>
          <w:rFonts w:asciiTheme="majorBidi" w:hAnsiTheme="majorBidi" w:cstheme="majorBidi"/>
          <w:spacing w:val="-8"/>
        </w:rPr>
        <w:t>2800 Hz, 85 dB</w:t>
      </w:r>
      <w:ins w:id="1135" w:author="Editor" w:date="2023-09-19T14:40:00Z">
        <w:r w:rsidR="00AA0A9F">
          <w:rPr>
            <w:rFonts w:asciiTheme="majorBidi" w:hAnsiTheme="majorBidi" w:cstheme="majorBidi"/>
            <w:spacing w:val="-8"/>
          </w:rPr>
          <w:t xml:space="preserve">; </w:t>
        </w:r>
      </w:ins>
      <w:del w:id="1136" w:author="Editor" w:date="2023-09-19T14:40:00Z">
        <w:r w:rsidR="00010E60" w:rsidRPr="00010E60" w:rsidDel="00AA0A9F">
          <w:rPr>
            <w:rFonts w:asciiTheme="majorBidi" w:hAnsiTheme="majorBidi" w:cstheme="majorBidi"/>
            <w:spacing w:val="-8"/>
          </w:rPr>
          <w:delText xml:space="preserve"> (</w:delText>
        </w:r>
      </w:del>
      <w:r w:rsidR="00010E60" w:rsidRPr="00010E60">
        <w:rPr>
          <w:rFonts w:asciiTheme="majorBidi" w:hAnsiTheme="majorBidi" w:cstheme="majorBidi"/>
          <w:spacing w:val="-8"/>
        </w:rPr>
        <w:t>conditioned stimulus</w:t>
      </w:r>
      <w:ins w:id="1137" w:author="Editor" w:date="2023-09-19T14:40:00Z">
        <w:r w:rsidR="00AA0A9F">
          <w:rPr>
            <w:rFonts w:asciiTheme="majorBidi" w:hAnsiTheme="majorBidi" w:cstheme="majorBidi"/>
            <w:spacing w:val="-8"/>
          </w:rPr>
          <w:t xml:space="preserve"> [</w:t>
        </w:r>
      </w:ins>
      <w:del w:id="1138" w:author="Editor" w:date="2023-09-19T14:40:00Z">
        <w:r w:rsidR="00010E60" w:rsidRPr="00010E60" w:rsidDel="00AA0A9F">
          <w:rPr>
            <w:rFonts w:asciiTheme="majorBidi" w:hAnsiTheme="majorBidi" w:cstheme="majorBidi"/>
            <w:spacing w:val="-8"/>
          </w:rPr>
          <w:delText xml:space="preserve">; </w:delText>
        </w:r>
      </w:del>
      <w:r w:rsidR="00010E60" w:rsidRPr="00010E60">
        <w:rPr>
          <w:rFonts w:asciiTheme="majorBidi" w:hAnsiTheme="majorBidi" w:cstheme="majorBidi"/>
          <w:spacing w:val="-8"/>
        </w:rPr>
        <w:t>CS</w:t>
      </w:r>
      <w:ins w:id="1139" w:author="Editor" w:date="2023-09-19T14:40:00Z">
        <w:r w:rsidR="00AA0A9F">
          <w:rPr>
            <w:rFonts w:asciiTheme="majorBidi" w:hAnsiTheme="majorBidi" w:cstheme="majorBidi"/>
            <w:spacing w:val="-8"/>
          </w:rPr>
          <w:t xml:space="preserve">]) that co-terminates with a </w:t>
        </w:r>
      </w:ins>
      <w:del w:id="1140" w:author="Editor" w:date="2023-09-19T14:40:00Z">
        <w:r w:rsidR="00010E60" w:rsidRPr="00010E60" w:rsidDel="00AA0A9F">
          <w:rPr>
            <w:rFonts w:asciiTheme="majorBidi" w:hAnsiTheme="majorBidi" w:cstheme="majorBidi"/>
            <w:spacing w:val="-8"/>
          </w:rPr>
          <w:delText xml:space="preserve">) that co-terminate with a </w:delText>
        </w:r>
      </w:del>
      <w:r w:rsidR="00010E60" w:rsidRPr="00010E60">
        <w:rPr>
          <w:rFonts w:asciiTheme="majorBidi" w:hAnsiTheme="majorBidi" w:cstheme="majorBidi"/>
          <w:spacing w:val="-8"/>
        </w:rPr>
        <w:t>2 s 0.7 mA foot shock (unconditioned stimulus</w:t>
      </w:r>
      <w:ins w:id="1141" w:author="Editor" w:date="2023-09-19T14:41:00Z">
        <w:r w:rsidR="00AA0A9F">
          <w:rPr>
            <w:rFonts w:asciiTheme="majorBidi" w:hAnsiTheme="majorBidi" w:cstheme="majorBidi"/>
            <w:spacing w:val="-8"/>
          </w:rPr>
          <w:t xml:space="preserve"> [</w:t>
        </w:r>
      </w:ins>
      <w:del w:id="1142" w:author="Editor" w:date="2023-09-19T14:41:00Z">
        <w:r w:rsidR="00010E60" w:rsidRPr="00010E60" w:rsidDel="00AA0A9F">
          <w:rPr>
            <w:rFonts w:asciiTheme="majorBidi" w:hAnsiTheme="majorBidi" w:cstheme="majorBidi"/>
            <w:spacing w:val="-8"/>
          </w:rPr>
          <w:delText xml:space="preserve">; </w:delText>
        </w:r>
      </w:del>
      <w:r w:rsidR="00010E60" w:rsidRPr="00010E60">
        <w:rPr>
          <w:rFonts w:asciiTheme="majorBidi" w:hAnsiTheme="majorBidi" w:cstheme="majorBidi"/>
          <w:spacing w:val="-8"/>
        </w:rPr>
        <w:t>US</w:t>
      </w:r>
      <w:ins w:id="1143" w:author="Editor" w:date="2023-09-19T14:41:00Z">
        <w:r w:rsidR="00AA0A9F">
          <w:rPr>
            <w:rFonts w:asciiTheme="majorBidi" w:hAnsiTheme="majorBidi" w:cstheme="majorBidi"/>
            <w:spacing w:val="-8"/>
          </w:rPr>
          <w:t>]</w:t>
        </w:r>
      </w:ins>
      <w:r w:rsidR="00010E60" w:rsidRPr="00010E60">
        <w:rPr>
          <w:rFonts w:asciiTheme="majorBidi" w:hAnsiTheme="majorBidi" w:cstheme="majorBidi"/>
          <w:spacing w:val="-8"/>
        </w:rPr>
        <w:t>)</w:t>
      </w:r>
      <w:ins w:id="1144" w:author="Editor" w:date="2023-09-19T14:41:00Z">
        <w:r w:rsidR="00AA0A9F">
          <w:rPr>
            <w:rFonts w:asciiTheme="majorBidi" w:hAnsiTheme="majorBidi" w:cstheme="majorBidi"/>
            <w:spacing w:val="-8"/>
          </w:rPr>
          <w:t>, with an average inter</w:t>
        </w:r>
      </w:ins>
      <w:ins w:id="1145" w:author="Editor" w:date="2023-09-19T14:43:00Z">
        <w:r w:rsidR="00AA0A9F">
          <w:rPr>
            <w:rFonts w:asciiTheme="majorBidi" w:hAnsiTheme="majorBidi" w:cstheme="majorBidi"/>
            <w:spacing w:val="-8"/>
          </w:rPr>
          <w:t>trial</w:t>
        </w:r>
      </w:ins>
      <w:ins w:id="1146" w:author="Editor" w:date="2023-09-19T14:41:00Z">
        <w:r w:rsidR="00AA0A9F">
          <w:rPr>
            <w:rFonts w:asciiTheme="majorBidi" w:hAnsiTheme="majorBidi" w:cstheme="majorBidi"/>
            <w:spacing w:val="-8"/>
          </w:rPr>
          <w:t xml:space="preserve"> interval (ITI) of 120 s. </w:t>
        </w:r>
      </w:ins>
      <w:del w:id="1147" w:author="Editor" w:date="2023-09-19T14:41:00Z">
        <w:r w:rsidR="00010E60" w:rsidRPr="00010E60" w:rsidDel="00AA0A9F">
          <w:rPr>
            <w:rFonts w:asciiTheme="majorBidi" w:hAnsiTheme="majorBidi" w:cstheme="majorBidi"/>
            <w:spacing w:val="-8"/>
          </w:rPr>
          <w:delText xml:space="preserve"> (ITI</w:delText>
        </w:r>
      </w:del>
      <w:del w:id="1148" w:author="Editor" w:date="2023-09-19T14:42:00Z">
        <w:r w:rsidR="00010E60" w:rsidRPr="00010E60" w:rsidDel="00AA0A9F">
          <w:rPr>
            <w:rFonts w:asciiTheme="majorBidi" w:hAnsiTheme="majorBidi" w:cstheme="majorBidi"/>
            <w:spacing w:val="-8"/>
          </w:rPr>
          <w:delText xml:space="preserve">=average of 120 s) </w:delText>
        </w:r>
      </w:del>
      <w:del w:id="1149" w:author="Editor" w:date="2023-09-19T14:41:00Z">
        <w:r w:rsidR="00010E60" w:rsidRPr="00010E60" w:rsidDel="00AA0A9F">
          <w:rPr>
            <w:rFonts w:asciiTheme="majorBidi" w:hAnsiTheme="majorBidi" w:cstheme="majorBidi"/>
            <w:spacing w:val="-8"/>
          </w:rPr>
          <w:delText xml:space="preserve">in a Plexiglas mouse conditioning chamber (FreezeFrame ACT-100, Coulbourn Instruments). </w:delText>
        </w:r>
      </w:del>
      <w:r w:rsidR="00010E60" w:rsidRPr="00010E60">
        <w:rPr>
          <w:rFonts w:asciiTheme="majorBidi" w:hAnsiTheme="majorBidi" w:cstheme="majorBidi"/>
          <w:spacing w:val="-8"/>
        </w:rPr>
        <w:t xml:space="preserve">Testing for conditioned fear responses will occur in a distinct </w:t>
      </w:r>
      <w:r w:rsidR="00010E60" w:rsidRPr="00010E60">
        <w:rPr>
          <w:rFonts w:asciiTheme="majorBidi" w:hAnsiTheme="majorBidi" w:cstheme="majorBidi"/>
          <w:spacing w:val="-8"/>
        </w:rPr>
        <w:lastRenderedPageBreak/>
        <w:t>testing environment (bright light, plastic floor</w:t>
      </w:r>
      <w:ins w:id="1150" w:author="Editor" w:date="2023-09-19T14:42:00Z">
        <w:r w:rsidR="00AA0A9F">
          <w:rPr>
            <w:rFonts w:asciiTheme="majorBidi" w:hAnsiTheme="majorBidi" w:cstheme="majorBidi"/>
            <w:spacing w:val="-8"/>
          </w:rPr>
          <w:t xml:space="preserve">, </w:t>
        </w:r>
      </w:ins>
      <w:del w:id="1151" w:author="Editor" w:date="2023-09-19T14:42:00Z">
        <w:r w:rsidR="00010E60" w:rsidRPr="00010E60" w:rsidDel="00AA0A9F">
          <w:rPr>
            <w:rFonts w:asciiTheme="majorBidi" w:hAnsiTheme="majorBidi" w:cstheme="majorBidi"/>
            <w:spacing w:val="-8"/>
          </w:rPr>
          <w:delText xml:space="preserve"> </w:delText>
        </w:r>
      </w:del>
      <w:r w:rsidR="00010E60" w:rsidRPr="00010E60">
        <w:rPr>
          <w:rFonts w:asciiTheme="majorBidi" w:hAnsiTheme="majorBidi" w:cstheme="majorBidi"/>
          <w:spacing w:val="-8"/>
        </w:rPr>
        <w:t xml:space="preserve">and peppermint odor) to minimize generalization from the training environment. Mice will be tested for short- </w:t>
      </w:r>
      <w:ins w:id="1152" w:author="Editor" w:date="2023-09-19T14:42:00Z">
        <w:r w:rsidR="00AA0A9F">
          <w:rPr>
            <w:rFonts w:asciiTheme="majorBidi" w:hAnsiTheme="majorBidi" w:cstheme="majorBidi"/>
            <w:spacing w:val="-8"/>
          </w:rPr>
          <w:t>(1 h</w:t>
        </w:r>
      </w:ins>
      <w:del w:id="1153" w:author="Editor" w:date="2023-09-19T14:42:00Z">
        <w:r w:rsidR="00010E60" w:rsidRPr="00010E60" w:rsidDel="00AA0A9F">
          <w:rPr>
            <w:rFonts w:asciiTheme="majorBidi" w:hAnsiTheme="majorBidi" w:cstheme="majorBidi"/>
            <w:spacing w:val="-8"/>
          </w:rPr>
          <w:delText>(1hr</w:delText>
        </w:r>
      </w:del>
      <w:r w:rsidR="00010E60" w:rsidRPr="00010E60">
        <w:rPr>
          <w:rFonts w:asciiTheme="majorBidi" w:hAnsiTheme="majorBidi" w:cstheme="majorBidi"/>
          <w:spacing w:val="-8"/>
        </w:rPr>
        <w:t xml:space="preserve">) and long- (24 </w:t>
      </w:r>
      <w:del w:id="1154" w:author="Editor" w:date="2023-09-19T14:42:00Z">
        <w:r w:rsidR="00010E60" w:rsidRPr="00010E60" w:rsidDel="00AA0A9F">
          <w:rPr>
            <w:rFonts w:asciiTheme="majorBidi" w:hAnsiTheme="majorBidi" w:cstheme="majorBidi"/>
            <w:spacing w:val="-8"/>
          </w:rPr>
          <w:delText>hr</w:delText>
        </w:r>
      </w:del>
      <w:ins w:id="1155" w:author="Editor" w:date="2023-09-19T14:42:00Z">
        <w:r w:rsidR="00AA0A9F">
          <w:rPr>
            <w:rFonts w:asciiTheme="majorBidi" w:hAnsiTheme="majorBidi" w:cstheme="majorBidi"/>
            <w:spacing w:val="-8"/>
          </w:rPr>
          <w:t>h</w:t>
        </w:r>
      </w:ins>
      <w:r w:rsidR="00010E60" w:rsidRPr="00010E60">
        <w:rPr>
          <w:rFonts w:asciiTheme="majorBidi" w:hAnsiTheme="majorBidi" w:cstheme="majorBidi"/>
          <w:spacing w:val="-8"/>
        </w:rPr>
        <w:t>) term fear memory with 5 tones (30 s</w:t>
      </w:r>
      <w:ins w:id="1156" w:author="Editor" w:date="2023-09-19T14:42:00Z">
        <w:r w:rsidR="00AA0A9F">
          <w:rPr>
            <w:rFonts w:asciiTheme="majorBidi" w:hAnsiTheme="majorBidi" w:cstheme="majorBidi"/>
            <w:spacing w:val="-8"/>
          </w:rPr>
          <w:t xml:space="preserve">; </w:t>
        </w:r>
      </w:ins>
      <w:del w:id="1157" w:author="Editor" w:date="2023-09-19T14:42:00Z">
        <w:r w:rsidR="00010E60" w:rsidRPr="00010E60" w:rsidDel="00AA0A9F">
          <w:rPr>
            <w:rFonts w:asciiTheme="majorBidi" w:hAnsiTheme="majorBidi" w:cstheme="majorBidi"/>
            <w:spacing w:val="-8"/>
          </w:rPr>
          <w:delText xml:space="preserve"> tone at </w:delText>
        </w:r>
      </w:del>
      <w:r w:rsidR="00010E60" w:rsidRPr="00010E60">
        <w:rPr>
          <w:rFonts w:asciiTheme="majorBidi" w:hAnsiTheme="majorBidi" w:cstheme="majorBidi"/>
          <w:spacing w:val="-8"/>
        </w:rPr>
        <w:t>2800 Hz, 85 dB; ITI=120s).</w:t>
      </w:r>
      <w:ins w:id="1158" w:author="Editor" w:date="2023-09-19T14:42:00Z">
        <w:r w:rsidR="00AA0A9F">
          <w:rPr>
            <w:rFonts w:asciiTheme="majorBidi" w:hAnsiTheme="majorBidi" w:cstheme="majorBidi"/>
            <w:spacing w:val="-8"/>
          </w:rPr>
          <w:t xml:space="preserve"> Mice in the </w:t>
        </w:r>
      </w:ins>
      <w:ins w:id="1159" w:author="Editor" w:date="2023-09-19T14:43:00Z">
        <w:r w:rsidR="00AA0A9F">
          <w:rPr>
            <w:rFonts w:asciiTheme="majorBidi" w:hAnsiTheme="majorBidi" w:cstheme="majorBidi"/>
            <w:spacing w:val="-8"/>
          </w:rPr>
          <w:t xml:space="preserve">naïve control group will only be exposed to the conditioning chamber, while mice in the unpaired groups will receive </w:t>
        </w:r>
      </w:ins>
      <w:del w:id="1160" w:author="Editor" w:date="2023-09-19T14:43:00Z">
        <w:r w:rsidR="00010E60" w:rsidRPr="00010E60" w:rsidDel="00AA0A9F">
          <w:rPr>
            <w:rFonts w:asciiTheme="majorBidi" w:hAnsiTheme="majorBidi" w:cstheme="majorBidi"/>
            <w:spacing w:val="-8"/>
          </w:rPr>
          <w:delText xml:space="preserve"> </w:delText>
        </w:r>
        <w:r w:rsidR="007F7D95" w:rsidDel="00AA0A9F">
          <w:rPr>
            <w:rFonts w:asciiTheme="majorBidi" w:hAnsiTheme="majorBidi" w:cstheme="majorBidi"/>
            <w:spacing w:val="-8"/>
            <w:u w:val="single"/>
          </w:rPr>
          <w:delText xml:space="preserve">Naïve group: </w:delText>
        </w:r>
        <w:r w:rsidR="007F7D95" w:rsidRPr="00B547D2" w:rsidDel="00AA0A9F">
          <w:rPr>
            <w:rFonts w:asciiTheme="majorBidi" w:hAnsiTheme="majorBidi" w:cstheme="majorBidi"/>
            <w:spacing w:val="-8"/>
          </w:rPr>
          <w:delText>Exposed to condition</w:delText>
        </w:r>
        <w:r w:rsidR="007F7D95" w:rsidDel="00AA0A9F">
          <w:rPr>
            <w:rFonts w:asciiTheme="majorBidi" w:hAnsiTheme="majorBidi" w:cstheme="majorBidi"/>
            <w:spacing w:val="-8"/>
          </w:rPr>
          <w:delText>ing</w:delText>
        </w:r>
        <w:r w:rsidR="007F7D95" w:rsidRPr="00B547D2" w:rsidDel="00AA0A9F">
          <w:rPr>
            <w:rFonts w:asciiTheme="majorBidi" w:hAnsiTheme="majorBidi" w:cstheme="majorBidi"/>
            <w:spacing w:val="-8"/>
          </w:rPr>
          <w:delText xml:space="preserve"> chamber only.</w:delText>
        </w:r>
        <w:r w:rsidR="007F7D95" w:rsidDel="00AA0A9F">
          <w:rPr>
            <w:rFonts w:asciiTheme="majorBidi" w:hAnsiTheme="majorBidi" w:cstheme="majorBidi"/>
            <w:spacing w:val="-8"/>
            <w:u w:val="single"/>
          </w:rPr>
          <w:delText xml:space="preserve"> </w:delText>
        </w:r>
        <w:r w:rsidR="005B40F1" w:rsidRPr="009E3267" w:rsidDel="00AA0A9F">
          <w:rPr>
            <w:rFonts w:asciiTheme="majorBidi" w:hAnsiTheme="majorBidi" w:cstheme="majorBidi"/>
            <w:spacing w:val="-8"/>
            <w:u w:val="single"/>
          </w:rPr>
          <w:delText>Unpaired groups:</w:delText>
        </w:r>
        <w:r w:rsidR="005B40F1" w:rsidDel="00AA0A9F">
          <w:rPr>
            <w:rFonts w:asciiTheme="majorBidi" w:hAnsiTheme="majorBidi" w:cstheme="majorBidi"/>
            <w:spacing w:val="-8"/>
          </w:rPr>
          <w:delText xml:space="preserve"> </w:delText>
        </w:r>
        <w:r w:rsidR="005B40F1" w:rsidRPr="00327DB5" w:rsidDel="00AA0A9F">
          <w:rPr>
            <w:rFonts w:asciiTheme="majorBidi" w:hAnsiTheme="majorBidi" w:cstheme="majorBidi"/>
            <w:spacing w:val="-8"/>
          </w:rPr>
          <w:delText>2 sec</w:delText>
        </w:r>
        <w:r w:rsidR="00CB5879" w:rsidDel="00AA0A9F">
          <w:rPr>
            <w:rFonts w:asciiTheme="majorBidi" w:hAnsiTheme="majorBidi" w:cstheme="majorBidi"/>
            <w:spacing w:val="-8"/>
          </w:rPr>
          <w:delText>onds</w:delText>
        </w:r>
        <w:r w:rsidR="005B40F1" w:rsidRPr="00327DB5" w:rsidDel="00AA0A9F">
          <w:rPr>
            <w:rFonts w:asciiTheme="majorBidi" w:hAnsiTheme="majorBidi" w:cstheme="majorBidi"/>
            <w:spacing w:val="-8"/>
          </w:rPr>
          <w:delText xml:space="preserve"> </w:delText>
        </w:r>
      </w:del>
      <w:ins w:id="1161" w:author="Editor" w:date="2023-09-19T14:43:00Z">
        <w:r w:rsidR="00AA0A9F">
          <w:rPr>
            <w:rFonts w:asciiTheme="majorBidi" w:hAnsiTheme="majorBidi" w:cstheme="majorBidi"/>
            <w:spacing w:val="-8"/>
          </w:rPr>
          <w:t xml:space="preserve">a 2 s </w:t>
        </w:r>
      </w:ins>
      <w:proofErr w:type="spellStart"/>
      <w:r w:rsidR="005B40F1" w:rsidRPr="00327DB5">
        <w:rPr>
          <w:rFonts w:asciiTheme="majorBidi" w:hAnsiTheme="majorBidi" w:cstheme="majorBidi"/>
          <w:spacing w:val="-8"/>
        </w:rPr>
        <w:t>footshock</w:t>
      </w:r>
      <w:proofErr w:type="spellEnd"/>
      <w:r w:rsidR="005B40F1" w:rsidRPr="00327DB5">
        <w:rPr>
          <w:rFonts w:asciiTheme="majorBidi" w:hAnsiTheme="majorBidi" w:cstheme="majorBidi"/>
          <w:spacing w:val="-8"/>
        </w:rPr>
        <w:t xml:space="preserve"> (0.7</w:t>
      </w:r>
      <w:r w:rsidR="005B40F1">
        <w:rPr>
          <w:rFonts w:asciiTheme="majorBidi" w:hAnsiTheme="majorBidi" w:cstheme="majorBidi"/>
          <w:spacing w:val="-8"/>
        </w:rPr>
        <w:t xml:space="preserve"> </w:t>
      </w:r>
      <w:r w:rsidR="005B40F1" w:rsidRPr="00327DB5">
        <w:rPr>
          <w:rFonts w:asciiTheme="majorBidi" w:hAnsiTheme="majorBidi" w:cstheme="majorBidi"/>
          <w:spacing w:val="-8"/>
        </w:rPr>
        <w:t xml:space="preserve">mA) </w:t>
      </w:r>
      <w:del w:id="1162" w:author="Editor" w:date="2023-09-19T14:43:00Z">
        <w:r w:rsidR="005B40F1" w:rsidRPr="00327DB5" w:rsidDel="00AA0A9F">
          <w:rPr>
            <w:rFonts w:asciiTheme="majorBidi" w:hAnsiTheme="majorBidi" w:cstheme="majorBidi"/>
            <w:spacing w:val="-8"/>
          </w:rPr>
          <w:delText xml:space="preserve">is </w:delText>
        </w:r>
      </w:del>
      <w:r w:rsidR="005B40F1" w:rsidRPr="00327DB5">
        <w:rPr>
          <w:rFonts w:asciiTheme="majorBidi" w:hAnsiTheme="majorBidi" w:cstheme="majorBidi"/>
          <w:spacing w:val="-8"/>
        </w:rPr>
        <w:t>followed by</w:t>
      </w:r>
      <w:ins w:id="1163" w:author="Editor" w:date="2023-09-19T14:43:00Z">
        <w:r w:rsidR="00AA0A9F">
          <w:rPr>
            <w:rFonts w:asciiTheme="majorBidi" w:hAnsiTheme="majorBidi" w:cstheme="majorBidi"/>
            <w:spacing w:val="-8"/>
          </w:rPr>
          <w:t xml:space="preserve"> an</w:t>
        </w:r>
      </w:ins>
      <w:r w:rsidR="005B40F1" w:rsidRPr="00327DB5">
        <w:rPr>
          <w:rFonts w:asciiTheme="majorBidi" w:hAnsiTheme="majorBidi" w:cstheme="majorBidi"/>
          <w:spacing w:val="-8"/>
        </w:rPr>
        <w:t xml:space="preserve"> ITI of 60 </w:t>
      </w:r>
      <w:del w:id="1164" w:author="Editor" w:date="2023-09-19T14:43:00Z">
        <w:r w:rsidR="005B40F1" w:rsidRPr="00327DB5" w:rsidDel="00AA0A9F">
          <w:rPr>
            <w:rFonts w:asciiTheme="majorBidi" w:hAnsiTheme="majorBidi" w:cstheme="majorBidi"/>
            <w:spacing w:val="-8"/>
          </w:rPr>
          <w:delText>seconds</w:delText>
        </w:r>
      </w:del>
      <w:ins w:id="1165" w:author="Editor" w:date="2023-09-19T14:43:00Z">
        <w:r w:rsidR="00AA0A9F">
          <w:rPr>
            <w:rFonts w:asciiTheme="majorBidi" w:hAnsiTheme="majorBidi" w:cstheme="majorBidi"/>
            <w:spacing w:val="-8"/>
          </w:rPr>
          <w:t>s</w:t>
        </w:r>
      </w:ins>
      <w:r w:rsidR="005B40F1" w:rsidRPr="00327DB5">
        <w:rPr>
          <w:rFonts w:asciiTheme="majorBidi" w:hAnsiTheme="majorBidi" w:cstheme="majorBidi"/>
          <w:spacing w:val="-8"/>
        </w:rPr>
        <w:t xml:space="preserve">, then a </w:t>
      </w:r>
      <w:r w:rsidR="00CB5879">
        <w:rPr>
          <w:rFonts w:asciiTheme="majorBidi" w:hAnsiTheme="majorBidi" w:cstheme="majorBidi"/>
          <w:spacing w:val="-8"/>
        </w:rPr>
        <w:t xml:space="preserve">30 </w:t>
      </w:r>
      <w:del w:id="1166" w:author="Editor" w:date="2023-09-19T14:44:00Z">
        <w:r w:rsidR="00CB5879" w:rsidDel="00AA0A9F">
          <w:rPr>
            <w:rFonts w:asciiTheme="majorBidi" w:hAnsiTheme="majorBidi" w:cstheme="majorBidi"/>
            <w:spacing w:val="-8"/>
          </w:rPr>
          <w:delText>seconds</w:delText>
        </w:r>
        <w:r w:rsidR="005B40F1" w:rsidRPr="00327DB5" w:rsidDel="00AA0A9F">
          <w:rPr>
            <w:rFonts w:asciiTheme="majorBidi" w:hAnsiTheme="majorBidi" w:cstheme="majorBidi"/>
            <w:spacing w:val="-8"/>
          </w:rPr>
          <w:delText xml:space="preserve"> </w:delText>
        </w:r>
      </w:del>
      <w:ins w:id="1167" w:author="Editor" w:date="2023-09-19T14:44:00Z">
        <w:r w:rsidR="00AA0A9F">
          <w:rPr>
            <w:rFonts w:asciiTheme="majorBidi" w:hAnsiTheme="majorBidi" w:cstheme="majorBidi"/>
            <w:spacing w:val="-8"/>
          </w:rPr>
          <w:t>s</w:t>
        </w:r>
        <w:r w:rsidR="00AA0A9F" w:rsidRPr="00327DB5">
          <w:rPr>
            <w:rFonts w:asciiTheme="majorBidi" w:hAnsiTheme="majorBidi" w:cstheme="majorBidi"/>
            <w:spacing w:val="-8"/>
          </w:rPr>
          <w:t xml:space="preserve"> </w:t>
        </w:r>
      </w:ins>
      <w:r w:rsidR="005B40F1" w:rsidRPr="00327DB5">
        <w:rPr>
          <w:rFonts w:asciiTheme="majorBidi" w:hAnsiTheme="majorBidi" w:cstheme="majorBidi"/>
          <w:spacing w:val="-8"/>
        </w:rPr>
        <w:t>tone (2800 Hz, 85 dB)</w:t>
      </w:r>
      <w:ins w:id="1168" w:author="Editor" w:date="2023-09-19T14:44:00Z">
        <w:r w:rsidR="00AA0A9F">
          <w:rPr>
            <w:rFonts w:asciiTheme="majorBidi" w:hAnsiTheme="majorBidi" w:cstheme="majorBidi"/>
            <w:spacing w:val="-8"/>
          </w:rPr>
          <w:t xml:space="preserve">, and a subsequent 120 s ITI. This unpairing process </w:t>
        </w:r>
      </w:ins>
      <w:del w:id="1169" w:author="Editor" w:date="2023-09-19T14:44:00Z">
        <w:r w:rsidR="007F7D95" w:rsidDel="00AA0A9F">
          <w:rPr>
            <w:rFonts w:asciiTheme="majorBidi" w:hAnsiTheme="majorBidi" w:cstheme="majorBidi"/>
            <w:spacing w:val="-8"/>
          </w:rPr>
          <w:delText xml:space="preserve"> and another 120</w:delText>
        </w:r>
        <w:r w:rsidR="00CB5879" w:rsidDel="00AA0A9F">
          <w:rPr>
            <w:rFonts w:asciiTheme="majorBidi" w:hAnsiTheme="majorBidi" w:cstheme="majorBidi"/>
            <w:spacing w:val="-8"/>
          </w:rPr>
          <w:delText xml:space="preserve"> seconds</w:delText>
        </w:r>
        <w:r w:rsidR="007F7D95" w:rsidDel="00AA0A9F">
          <w:rPr>
            <w:rFonts w:asciiTheme="majorBidi" w:hAnsiTheme="majorBidi" w:cstheme="majorBidi"/>
            <w:spacing w:val="-8"/>
          </w:rPr>
          <w:delText xml:space="preserve"> ITI</w:delText>
        </w:r>
        <w:r w:rsidR="00CB5879" w:rsidDel="00AA0A9F">
          <w:rPr>
            <w:rFonts w:asciiTheme="majorBidi" w:hAnsiTheme="majorBidi" w:cstheme="majorBidi"/>
            <w:spacing w:val="-8"/>
          </w:rPr>
          <w:delText>.</w:delText>
        </w:r>
        <w:r w:rsidR="007F7D95" w:rsidDel="00AA0A9F">
          <w:rPr>
            <w:rFonts w:asciiTheme="majorBidi" w:hAnsiTheme="majorBidi" w:cstheme="majorBidi"/>
            <w:spacing w:val="-8"/>
          </w:rPr>
          <w:delText xml:space="preserve"> </w:delText>
        </w:r>
        <w:r w:rsidR="00CB5879" w:rsidDel="00AA0A9F">
          <w:rPr>
            <w:rFonts w:asciiTheme="majorBidi" w:hAnsiTheme="majorBidi" w:cstheme="majorBidi"/>
            <w:spacing w:val="-8"/>
          </w:rPr>
          <w:delText>T</w:delText>
        </w:r>
        <w:r w:rsidR="00EA4DD3" w:rsidDel="00AA0A9F">
          <w:rPr>
            <w:rFonts w:asciiTheme="majorBidi" w:hAnsiTheme="majorBidi" w:cstheme="majorBidi"/>
            <w:spacing w:val="-8"/>
          </w:rPr>
          <w:delText xml:space="preserve">his unpairing </w:delText>
        </w:r>
      </w:del>
      <w:r w:rsidR="00EA4DD3">
        <w:rPr>
          <w:rFonts w:asciiTheme="majorBidi" w:hAnsiTheme="majorBidi" w:cstheme="majorBidi"/>
          <w:spacing w:val="-8"/>
        </w:rPr>
        <w:t xml:space="preserve">will be </w:t>
      </w:r>
      <w:r w:rsidR="007F7D95">
        <w:rPr>
          <w:rFonts w:asciiTheme="majorBidi" w:hAnsiTheme="majorBidi" w:cstheme="majorBidi"/>
          <w:spacing w:val="-8"/>
        </w:rPr>
        <w:t>repeated 3 times</w:t>
      </w:r>
      <w:r w:rsidR="005B40F1" w:rsidRPr="00327DB5">
        <w:rPr>
          <w:rFonts w:asciiTheme="majorBidi" w:hAnsiTheme="majorBidi" w:cstheme="majorBidi"/>
          <w:spacing w:val="-8"/>
        </w:rPr>
        <w:t xml:space="preserve">. </w:t>
      </w:r>
    </w:p>
    <w:p w14:paraId="4AF5C345" w14:textId="7180A12E" w:rsidR="005B40F1" w:rsidRDefault="00555699" w:rsidP="000A7B89">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Cannula placement and microinjection</w:t>
      </w:r>
      <w:r w:rsidR="004769CA">
        <w:rPr>
          <w:rFonts w:asciiTheme="majorBidi" w:hAnsiTheme="majorBidi" w:cstheme="majorBidi"/>
          <w:b/>
          <w:bCs/>
          <w:spacing w:val="-8"/>
        </w:rPr>
        <w:t xml:space="preserve"> </w:t>
      </w:r>
      <w:r w:rsidR="004769CA" w:rsidRPr="009E3267">
        <w:rPr>
          <w:rFonts w:asciiTheme="majorBidi" w:hAnsiTheme="majorBidi" w:cstheme="majorBidi"/>
          <w:spacing w:val="-8"/>
        </w:rPr>
        <w:t>(</w:t>
      </w:r>
      <w:del w:id="1170" w:author="Editor" w:date="2023-09-19T14:44:00Z">
        <w:r w:rsidR="004769CA" w:rsidRPr="009E3267" w:rsidDel="00616593">
          <w:rPr>
            <w:rFonts w:asciiTheme="majorBidi" w:hAnsiTheme="majorBidi" w:cstheme="majorBidi"/>
            <w:spacing w:val="-8"/>
          </w:rPr>
          <w:delText xml:space="preserve">as done in our lab </w:delText>
        </w:r>
      </w:del>
      <w:proofErr w:type="gramStart"/>
      <w:r w:rsidR="004769CA" w:rsidRPr="009E3267">
        <w:rPr>
          <w:rFonts w:asciiTheme="majorBidi" w:hAnsiTheme="majorBidi" w:cstheme="majorBidi"/>
          <w:spacing w:val="-8"/>
        </w:rPr>
        <w:t>e.g.</w:t>
      </w:r>
      <w:proofErr w:type="gramEnd"/>
      <w:r w:rsidR="004769CA" w:rsidRPr="009E3267">
        <w:rPr>
          <w:rFonts w:asciiTheme="majorBidi" w:hAnsiTheme="majorBidi" w:cstheme="majorBidi"/>
          <w:spacing w:val="-8"/>
        </w:rPr>
        <w:t xml:space="preserve"> Das et al., 2017)</w:t>
      </w:r>
      <w:r w:rsidRPr="009E3267">
        <w:rPr>
          <w:rFonts w:asciiTheme="majorBidi" w:hAnsiTheme="majorBidi" w:cstheme="majorBidi"/>
          <w:b/>
          <w:bCs/>
          <w:spacing w:val="-8"/>
        </w:rPr>
        <w:t xml:space="preserve">: </w:t>
      </w:r>
      <w:r w:rsidRPr="00555699">
        <w:rPr>
          <w:rFonts w:asciiTheme="majorBidi" w:hAnsiTheme="majorBidi" w:cstheme="majorBidi"/>
          <w:spacing w:val="-8"/>
        </w:rPr>
        <w:t xml:space="preserve">Mice will be anesthetized </w:t>
      </w:r>
      <w:r w:rsidR="000F5035">
        <w:rPr>
          <w:rFonts w:asciiTheme="majorBidi" w:hAnsiTheme="majorBidi" w:cstheme="majorBidi"/>
          <w:spacing w:val="-8"/>
        </w:rPr>
        <w:t xml:space="preserve">and treated with </w:t>
      </w:r>
      <w:r w:rsidR="000F5035" w:rsidRPr="00555699">
        <w:rPr>
          <w:rFonts w:asciiTheme="majorBidi" w:hAnsiTheme="majorBidi" w:cstheme="majorBidi"/>
          <w:spacing w:val="-8"/>
        </w:rPr>
        <w:t xml:space="preserve">Dipyrone (50%) </w:t>
      </w:r>
      <w:r w:rsidR="000F5035">
        <w:rPr>
          <w:rFonts w:asciiTheme="majorBidi" w:hAnsiTheme="majorBidi" w:cstheme="majorBidi"/>
          <w:spacing w:val="-8"/>
        </w:rPr>
        <w:t xml:space="preserve">and </w:t>
      </w:r>
      <w:proofErr w:type="spellStart"/>
      <w:r w:rsidR="000F5035" w:rsidRPr="00866281">
        <w:rPr>
          <w:rFonts w:asciiTheme="majorBidi" w:hAnsiTheme="majorBidi" w:cstheme="majorBidi"/>
          <w:spacing w:val="-8"/>
        </w:rPr>
        <w:t>Baytril</w:t>
      </w:r>
      <w:proofErr w:type="spellEnd"/>
      <w:r w:rsidR="000F5035" w:rsidRPr="00866281">
        <w:rPr>
          <w:rFonts w:asciiTheme="majorBidi" w:hAnsiTheme="majorBidi" w:cstheme="majorBidi"/>
          <w:spacing w:val="-8"/>
        </w:rPr>
        <w:t xml:space="preserve"> (5 mg/kg; Enrofloxacin) </w:t>
      </w:r>
      <w:r w:rsidR="000F5035">
        <w:rPr>
          <w:rFonts w:asciiTheme="majorBidi" w:hAnsiTheme="majorBidi" w:cstheme="majorBidi"/>
          <w:spacing w:val="-8"/>
        </w:rPr>
        <w:t xml:space="preserve">as above. </w:t>
      </w:r>
      <w:r w:rsidRPr="00555699">
        <w:rPr>
          <w:rFonts w:asciiTheme="majorBidi" w:hAnsiTheme="majorBidi" w:cstheme="majorBidi"/>
          <w:spacing w:val="-8"/>
        </w:rPr>
        <w:t>Guide stainless-steel cannulas (23</w:t>
      </w:r>
      <w:del w:id="1171" w:author="Editor" w:date="2023-09-19T14:45:00Z">
        <w:r w:rsidRPr="00555699" w:rsidDel="00616593">
          <w:rPr>
            <w:rFonts w:asciiTheme="majorBidi" w:hAnsiTheme="majorBidi" w:cstheme="majorBidi"/>
            <w:spacing w:val="-8"/>
          </w:rPr>
          <w:delText xml:space="preserve"> gauge</w:delText>
        </w:r>
      </w:del>
      <w:ins w:id="1172" w:author="Editor" w:date="2023-09-19T14:45:00Z">
        <w:r w:rsidR="00616593">
          <w:rPr>
            <w:rFonts w:asciiTheme="majorBidi" w:hAnsiTheme="majorBidi" w:cstheme="majorBidi"/>
            <w:spacing w:val="-8"/>
          </w:rPr>
          <w:t>G</w:t>
        </w:r>
      </w:ins>
      <w:r w:rsidRPr="00555699">
        <w:rPr>
          <w:rFonts w:asciiTheme="majorBidi" w:hAnsiTheme="majorBidi" w:cstheme="majorBidi"/>
          <w:spacing w:val="-8"/>
        </w:rPr>
        <w:t xml:space="preserve">) will be implanted bilaterally </w:t>
      </w:r>
      <w:del w:id="1173" w:author="Editor" w:date="2023-09-19T14:45:00Z">
        <w:r w:rsidRPr="00555699" w:rsidDel="00616593">
          <w:rPr>
            <w:rFonts w:asciiTheme="majorBidi" w:hAnsiTheme="majorBidi" w:cstheme="majorBidi"/>
            <w:spacing w:val="-8"/>
          </w:rPr>
          <w:delText xml:space="preserve">by </w:delText>
        </w:r>
      </w:del>
      <w:ins w:id="1174" w:author="Editor" w:date="2023-09-19T14:45:00Z">
        <w:r w:rsidR="00616593">
          <w:rPr>
            <w:rFonts w:asciiTheme="majorBidi" w:hAnsiTheme="majorBidi" w:cstheme="majorBidi"/>
            <w:spacing w:val="-8"/>
          </w:rPr>
          <w:t>via</w:t>
        </w:r>
        <w:r w:rsidR="00616593" w:rsidRPr="00555699">
          <w:rPr>
            <w:rFonts w:asciiTheme="majorBidi" w:hAnsiTheme="majorBidi" w:cstheme="majorBidi"/>
            <w:spacing w:val="-8"/>
          </w:rPr>
          <w:t xml:space="preserve"> </w:t>
        </w:r>
      </w:ins>
      <w:r w:rsidRPr="00555699">
        <w:rPr>
          <w:rFonts w:asciiTheme="majorBidi" w:hAnsiTheme="majorBidi" w:cstheme="majorBidi"/>
          <w:spacing w:val="-8"/>
        </w:rPr>
        <w:t>stereotaxic surgery (</w:t>
      </w:r>
      <w:proofErr w:type="spellStart"/>
      <w:r w:rsidRPr="00555699">
        <w:rPr>
          <w:rFonts w:asciiTheme="majorBidi" w:hAnsiTheme="majorBidi" w:cstheme="majorBidi"/>
          <w:spacing w:val="-8"/>
        </w:rPr>
        <w:t>Neurostar</w:t>
      </w:r>
      <w:proofErr w:type="spellEnd"/>
      <w:r w:rsidRPr="00555699">
        <w:rPr>
          <w:rFonts w:asciiTheme="majorBidi" w:hAnsiTheme="majorBidi" w:cstheme="majorBidi"/>
          <w:spacing w:val="-8"/>
        </w:rPr>
        <w:t xml:space="preserve"> stereo drive). </w:t>
      </w:r>
      <w:del w:id="1175" w:author="Editor" w:date="2023-09-19T14:45:00Z">
        <w:r w:rsidRPr="00555699" w:rsidDel="00616593">
          <w:rPr>
            <w:rFonts w:asciiTheme="majorBidi" w:hAnsiTheme="majorBidi" w:cstheme="majorBidi"/>
            <w:spacing w:val="-8"/>
          </w:rPr>
          <w:delText xml:space="preserve">The </w:delText>
        </w:r>
      </w:del>
      <w:ins w:id="1176" w:author="Editor" w:date="2023-09-19T14:45:00Z">
        <w:r w:rsidR="00616593">
          <w:rPr>
            <w:rFonts w:asciiTheme="majorBidi" w:hAnsiTheme="majorBidi" w:cstheme="majorBidi"/>
            <w:spacing w:val="-8"/>
          </w:rPr>
          <w:t>Animals will be allowed to r</w:t>
        </w:r>
      </w:ins>
      <w:del w:id="1177" w:author="Editor" w:date="2023-09-19T14:45:00Z">
        <w:r w:rsidRPr="00555699" w:rsidDel="00616593">
          <w:rPr>
            <w:rFonts w:asciiTheme="majorBidi" w:hAnsiTheme="majorBidi" w:cstheme="majorBidi"/>
            <w:spacing w:val="-8"/>
          </w:rPr>
          <w:delText>animals will r</w:delText>
        </w:r>
      </w:del>
      <w:r w:rsidRPr="00555699">
        <w:rPr>
          <w:rFonts w:asciiTheme="majorBidi" w:hAnsiTheme="majorBidi" w:cstheme="majorBidi"/>
          <w:spacing w:val="-8"/>
        </w:rPr>
        <w:t xml:space="preserve">ecover for at least 7 days before </w:t>
      </w:r>
      <w:del w:id="1178" w:author="Editor" w:date="2023-09-19T14:45:00Z">
        <w:r w:rsidRPr="00555699" w:rsidDel="00616593">
          <w:rPr>
            <w:rFonts w:asciiTheme="majorBidi" w:hAnsiTheme="majorBidi" w:cstheme="majorBidi"/>
            <w:spacing w:val="-8"/>
          </w:rPr>
          <w:delText xml:space="preserve">the </w:delText>
        </w:r>
      </w:del>
      <w:r w:rsidRPr="00555699">
        <w:rPr>
          <w:rFonts w:asciiTheme="majorBidi" w:hAnsiTheme="majorBidi" w:cstheme="majorBidi"/>
          <w:spacing w:val="-8"/>
        </w:rPr>
        <w:t xml:space="preserve">behavioral training. Mice will be </w:t>
      </w:r>
      <w:ins w:id="1179" w:author="Editor" w:date="2023-09-19T14:45:00Z">
        <w:r w:rsidR="00616593" w:rsidRPr="00555699">
          <w:rPr>
            <w:rFonts w:asciiTheme="majorBidi" w:hAnsiTheme="majorBidi" w:cstheme="majorBidi"/>
            <w:spacing w:val="-8"/>
          </w:rPr>
          <w:t xml:space="preserve">bilaterally </w:t>
        </w:r>
      </w:ins>
      <w:r w:rsidRPr="00555699">
        <w:rPr>
          <w:rFonts w:asciiTheme="majorBidi" w:hAnsiTheme="majorBidi" w:cstheme="majorBidi"/>
          <w:spacing w:val="-8"/>
        </w:rPr>
        <w:t>implanted with chronic cannulas (22</w:t>
      </w:r>
      <w:del w:id="1180" w:author="Editor" w:date="2023-09-19T14:45:00Z">
        <w:r w:rsidRPr="00555699" w:rsidDel="00616593">
          <w:rPr>
            <w:rFonts w:asciiTheme="majorBidi" w:hAnsiTheme="majorBidi" w:cstheme="majorBidi"/>
            <w:spacing w:val="-8"/>
          </w:rPr>
          <w:delText xml:space="preserve"> gauge</w:delText>
        </w:r>
      </w:del>
      <w:ins w:id="1181" w:author="Editor" w:date="2023-09-19T14:45:00Z">
        <w:r w:rsidR="00616593">
          <w:rPr>
            <w:rFonts w:asciiTheme="majorBidi" w:hAnsiTheme="majorBidi" w:cstheme="majorBidi"/>
            <w:spacing w:val="-8"/>
          </w:rPr>
          <w:t>G</w:t>
        </w:r>
      </w:ins>
      <w:r w:rsidRPr="00555699">
        <w:rPr>
          <w:rFonts w:asciiTheme="majorBidi" w:hAnsiTheme="majorBidi" w:cstheme="majorBidi"/>
          <w:spacing w:val="-8"/>
        </w:rPr>
        <w:t xml:space="preserve">) </w:t>
      </w:r>
      <w:del w:id="1182" w:author="Editor" w:date="2023-09-19T14:45:00Z">
        <w:r w:rsidRPr="00555699" w:rsidDel="00616593">
          <w:rPr>
            <w:rFonts w:asciiTheme="majorBidi" w:hAnsiTheme="majorBidi" w:cstheme="majorBidi"/>
            <w:spacing w:val="-8"/>
          </w:rPr>
          <w:delText xml:space="preserve">bilaterally </w:delText>
        </w:r>
      </w:del>
      <w:r w:rsidRPr="00555699">
        <w:rPr>
          <w:rFonts w:asciiTheme="majorBidi" w:hAnsiTheme="majorBidi" w:cstheme="majorBidi"/>
          <w:spacing w:val="-8"/>
        </w:rPr>
        <w:t xml:space="preserve">1.5 mm above </w:t>
      </w:r>
      <w:ins w:id="1183" w:author="Editor" w:date="2023-09-19T14:45:00Z">
        <w:r w:rsidR="00616593">
          <w:rPr>
            <w:rFonts w:asciiTheme="majorBidi" w:hAnsiTheme="majorBidi" w:cstheme="majorBidi"/>
            <w:spacing w:val="-8"/>
          </w:rPr>
          <w:t xml:space="preserve">the target </w:t>
        </w:r>
      </w:ins>
      <w:ins w:id="1184" w:author="Editor" w:date="2023-09-19T14:46:00Z">
        <w:r w:rsidR="00616593">
          <w:rPr>
            <w:rFonts w:asciiTheme="majorBidi" w:hAnsiTheme="majorBidi" w:cstheme="majorBidi"/>
            <w:spacing w:val="-8"/>
          </w:rPr>
          <w:t xml:space="preserve">AAV </w:t>
        </w:r>
      </w:ins>
      <w:ins w:id="1185" w:author="Editor" w:date="2023-09-19T14:45:00Z">
        <w:r w:rsidR="00616593">
          <w:rPr>
            <w:rFonts w:asciiTheme="majorBidi" w:hAnsiTheme="majorBidi" w:cstheme="majorBidi"/>
            <w:spacing w:val="-8"/>
          </w:rPr>
          <w:t>injection coor</w:t>
        </w:r>
      </w:ins>
      <w:ins w:id="1186" w:author="Editor" w:date="2023-09-19T14:46:00Z">
        <w:r w:rsidR="00616593">
          <w:rPr>
            <w:rFonts w:asciiTheme="majorBidi" w:hAnsiTheme="majorBidi" w:cstheme="majorBidi"/>
            <w:spacing w:val="-8"/>
          </w:rPr>
          <w:t xml:space="preserve">dinates (see above). </w:t>
        </w:r>
      </w:ins>
      <w:del w:id="1187" w:author="Editor" w:date="2023-09-19T14:46:00Z">
        <w:r w:rsidRPr="00555699" w:rsidDel="00616593">
          <w:rPr>
            <w:rFonts w:asciiTheme="majorBidi" w:hAnsiTheme="majorBidi" w:cstheme="majorBidi"/>
            <w:spacing w:val="-8"/>
          </w:rPr>
          <w:delText xml:space="preserve">areas of injection (injection areas target coordinates are as in AAV injection above). </w:delText>
        </w:r>
      </w:del>
      <w:r w:rsidRPr="00555699">
        <w:rPr>
          <w:rFonts w:asciiTheme="majorBidi" w:hAnsiTheme="majorBidi" w:cstheme="majorBidi"/>
          <w:spacing w:val="-8"/>
        </w:rPr>
        <w:t>On the day of microinjection</w:t>
      </w:r>
      <w:r w:rsidR="0028050B">
        <w:rPr>
          <w:rFonts w:asciiTheme="majorBidi" w:hAnsiTheme="majorBidi" w:cstheme="majorBidi"/>
          <w:spacing w:val="-8"/>
        </w:rPr>
        <w:t>,</w:t>
      </w:r>
      <w:r w:rsidRPr="00555699">
        <w:rPr>
          <w:rFonts w:asciiTheme="majorBidi" w:hAnsiTheme="majorBidi" w:cstheme="majorBidi"/>
          <w:spacing w:val="-8"/>
        </w:rPr>
        <w:t xml:space="preserve"> the stylus will be removed from the guide cannula</w:t>
      </w:r>
      <w:ins w:id="1188" w:author="Editor" w:date="2023-09-19T14:46:00Z">
        <w:r w:rsidR="00616593">
          <w:rPr>
            <w:rFonts w:asciiTheme="majorBidi" w:hAnsiTheme="majorBidi" w:cstheme="majorBidi"/>
            <w:spacing w:val="-8"/>
          </w:rPr>
          <w:t>,</w:t>
        </w:r>
      </w:ins>
      <w:r w:rsidRPr="00555699">
        <w:rPr>
          <w:rFonts w:asciiTheme="majorBidi" w:hAnsiTheme="majorBidi" w:cstheme="majorBidi"/>
          <w:spacing w:val="-8"/>
        </w:rPr>
        <w:t xml:space="preserve"> and a 28</w:t>
      </w:r>
      <w:ins w:id="1189" w:author="Editor" w:date="2023-09-19T14:46:00Z">
        <w:r w:rsidR="00616593">
          <w:rPr>
            <w:rFonts w:asciiTheme="majorBidi" w:hAnsiTheme="majorBidi" w:cstheme="majorBidi"/>
            <w:spacing w:val="-8"/>
          </w:rPr>
          <w:t xml:space="preserve">G </w:t>
        </w:r>
      </w:ins>
      <w:del w:id="1190" w:author="Editor" w:date="2023-09-19T14:46:00Z">
        <w:r w:rsidRPr="00555699" w:rsidDel="00616593">
          <w:rPr>
            <w:rFonts w:asciiTheme="majorBidi" w:hAnsiTheme="majorBidi" w:cstheme="majorBidi"/>
            <w:spacing w:val="-8"/>
          </w:rPr>
          <w:delText xml:space="preserve"> gauge </w:delText>
        </w:r>
      </w:del>
      <w:r w:rsidRPr="00555699">
        <w:rPr>
          <w:rFonts w:asciiTheme="majorBidi" w:hAnsiTheme="majorBidi" w:cstheme="majorBidi"/>
          <w:spacing w:val="-8"/>
        </w:rPr>
        <w:t>injection cannula, extending 1.5 mm from the tip of the guide cannula</w:t>
      </w:r>
      <w:ins w:id="1191" w:author="Editor" w:date="2023-09-19T14:46:00Z">
        <w:r w:rsidR="00616593">
          <w:rPr>
            <w:rFonts w:asciiTheme="majorBidi" w:hAnsiTheme="majorBidi" w:cstheme="majorBidi"/>
            <w:spacing w:val="-8"/>
          </w:rPr>
          <w:t>,</w:t>
        </w:r>
      </w:ins>
      <w:r w:rsidRPr="00555699">
        <w:rPr>
          <w:rFonts w:asciiTheme="majorBidi" w:hAnsiTheme="majorBidi" w:cstheme="majorBidi"/>
          <w:spacing w:val="-8"/>
        </w:rPr>
        <w:t xml:space="preserve"> will be carefully placed. The injection cannula will be connected via PE20 tubing, </w:t>
      </w:r>
      <w:r w:rsidR="0028050B">
        <w:rPr>
          <w:rFonts w:asciiTheme="majorBidi" w:hAnsiTheme="majorBidi" w:cstheme="majorBidi"/>
          <w:spacing w:val="-8"/>
        </w:rPr>
        <w:t>backfilled</w:t>
      </w:r>
      <w:r w:rsidRPr="00555699">
        <w:rPr>
          <w:rFonts w:asciiTheme="majorBidi" w:hAnsiTheme="majorBidi" w:cstheme="majorBidi"/>
          <w:spacing w:val="-8"/>
        </w:rPr>
        <w:t xml:space="preserve"> with saline with a small air bubble separating the saline from the peptide solution, to a 10 </w:t>
      </w:r>
      <w:proofErr w:type="spellStart"/>
      <w:r w:rsidRPr="00555699">
        <w:rPr>
          <w:rFonts w:asciiTheme="majorBidi" w:hAnsiTheme="majorBidi" w:cstheme="majorBidi"/>
          <w:spacing w:val="-8"/>
        </w:rPr>
        <w:t>μl</w:t>
      </w:r>
      <w:proofErr w:type="spellEnd"/>
      <w:r w:rsidRPr="00555699">
        <w:rPr>
          <w:rFonts w:asciiTheme="majorBidi" w:hAnsiTheme="majorBidi" w:cstheme="majorBidi"/>
          <w:spacing w:val="-8"/>
        </w:rPr>
        <w:t xml:space="preserve"> Hamilton micro-syringe</w:t>
      </w:r>
      <w:del w:id="1192" w:author="Editor" w:date="2023-09-19T14:46:00Z">
        <w:r w:rsidRPr="00555699" w:rsidDel="00616593">
          <w:rPr>
            <w:rFonts w:asciiTheme="majorBidi" w:hAnsiTheme="majorBidi" w:cstheme="majorBidi"/>
            <w:spacing w:val="-8"/>
          </w:rPr>
          <w:delText>,</w:delText>
        </w:r>
      </w:del>
      <w:r w:rsidRPr="00555699">
        <w:rPr>
          <w:rFonts w:asciiTheme="majorBidi" w:hAnsiTheme="majorBidi" w:cstheme="majorBidi"/>
          <w:spacing w:val="-8"/>
        </w:rPr>
        <w:t xml:space="preserve"> driven by a microinjection pump (CMA/100, Carnegie Medicine; or PHD 2000, Harvard Apparatus). The solution will be injected bilaterally at a rate of 0.5 </w:t>
      </w:r>
      <w:proofErr w:type="spellStart"/>
      <w:r w:rsidRPr="00555699">
        <w:rPr>
          <w:rFonts w:asciiTheme="majorBidi" w:hAnsiTheme="majorBidi" w:cstheme="majorBidi"/>
          <w:spacing w:val="-8"/>
        </w:rPr>
        <w:t>μl</w:t>
      </w:r>
      <w:proofErr w:type="spellEnd"/>
      <w:r w:rsidRPr="00555699">
        <w:rPr>
          <w:rFonts w:asciiTheme="majorBidi" w:hAnsiTheme="majorBidi" w:cstheme="majorBidi"/>
          <w:spacing w:val="-8"/>
        </w:rPr>
        <w:t xml:space="preserve">/min. Following injection, the injection cannula will be left </w:t>
      </w:r>
      <w:ins w:id="1193" w:author="Editor" w:date="2023-09-19T14:47:00Z">
        <w:r w:rsidR="00616593">
          <w:rPr>
            <w:rFonts w:asciiTheme="majorBidi" w:hAnsiTheme="majorBidi" w:cstheme="majorBidi"/>
            <w:spacing w:val="-8"/>
          </w:rPr>
          <w:t xml:space="preserve">in place </w:t>
        </w:r>
      </w:ins>
      <w:r w:rsidRPr="00555699">
        <w:rPr>
          <w:rFonts w:asciiTheme="majorBidi" w:hAnsiTheme="majorBidi" w:cstheme="majorBidi"/>
          <w:spacing w:val="-8"/>
        </w:rPr>
        <w:t xml:space="preserve">for an additional 1 min before withdrawal to minimize </w:t>
      </w:r>
      <w:ins w:id="1194" w:author="Editor" w:date="2023-09-19T14:47:00Z">
        <w:r w:rsidR="00616593">
          <w:rPr>
            <w:rFonts w:asciiTheme="majorBidi" w:hAnsiTheme="majorBidi" w:cstheme="majorBidi"/>
            <w:spacing w:val="-8"/>
          </w:rPr>
          <w:t xml:space="preserve">the </w:t>
        </w:r>
      </w:ins>
      <w:r w:rsidRPr="00555699">
        <w:rPr>
          <w:rFonts w:asciiTheme="majorBidi" w:hAnsiTheme="majorBidi" w:cstheme="majorBidi"/>
          <w:spacing w:val="-8"/>
        </w:rPr>
        <w:t xml:space="preserve">dragging of </w:t>
      </w:r>
      <w:ins w:id="1195" w:author="Editor" w:date="2023-09-19T14:47:00Z">
        <w:r w:rsidR="00616593">
          <w:rPr>
            <w:rFonts w:asciiTheme="majorBidi" w:hAnsiTheme="majorBidi" w:cstheme="majorBidi"/>
            <w:spacing w:val="-8"/>
          </w:rPr>
          <w:t>the i</w:t>
        </w:r>
      </w:ins>
      <w:del w:id="1196" w:author="Editor" w:date="2023-09-19T14:47:00Z">
        <w:r w:rsidRPr="00555699" w:rsidDel="00616593">
          <w:rPr>
            <w:rFonts w:asciiTheme="majorBidi" w:hAnsiTheme="majorBidi" w:cstheme="majorBidi"/>
            <w:spacing w:val="-8"/>
          </w:rPr>
          <w:delText>i</w:delText>
        </w:r>
      </w:del>
      <w:r w:rsidRPr="00555699">
        <w:rPr>
          <w:rFonts w:asciiTheme="majorBidi" w:hAnsiTheme="majorBidi" w:cstheme="majorBidi"/>
          <w:spacing w:val="-8"/>
        </w:rPr>
        <w:t>njected liquid along the injection track. UCPH-101 (</w:t>
      </w:r>
      <w:proofErr w:type="spellStart"/>
      <w:r w:rsidRPr="00555699">
        <w:rPr>
          <w:rFonts w:asciiTheme="majorBidi" w:hAnsiTheme="majorBidi" w:cstheme="majorBidi"/>
          <w:spacing w:val="-8"/>
        </w:rPr>
        <w:t>Tocris</w:t>
      </w:r>
      <w:proofErr w:type="spellEnd"/>
      <w:r w:rsidRPr="00555699">
        <w:rPr>
          <w:rFonts w:asciiTheme="majorBidi" w:hAnsiTheme="majorBidi" w:cstheme="majorBidi"/>
          <w:spacing w:val="-8"/>
        </w:rPr>
        <w:t xml:space="preserve"> Bioscience) will be injected at a concentration of 10 nmol/</w:t>
      </w:r>
      <w:proofErr w:type="spellStart"/>
      <w:r w:rsidRPr="00555699">
        <w:rPr>
          <w:rFonts w:asciiTheme="majorBidi" w:hAnsiTheme="majorBidi" w:cstheme="majorBidi"/>
          <w:spacing w:val="-8"/>
        </w:rPr>
        <w:t>μL</w:t>
      </w:r>
      <w:proofErr w:type="spellEnd"/>
      <w:r w:rsidRPr="00555699">
        <w:rPr>
          <w:rFonts w:asciiTheme="majorBidi" w:hAnsiTheme="majorBidi" w:cstheme="majorBidi"/>
          <w:spacing w:val="-8"/>
        </w:rPr>
        <w:t xml:space="preserve"> (</w:t>
      </w:r>
      <w:proofErr w:type="spellStart"/>
      <w:r w:rsidRPr="00555699">
        <w:rPr>
          <w:rFonts w:asciiTheme="majorBidi" w:hAnsiTheme="majorBidi" w:cstheme="majorBidi"/>
          <w:spacing w:val="-8"/>
        </w:rPr>
        <w:t>Corbetta</w:t>
      </w:r>
      <w:proofErr w:type="spellEnd"/>
      <w:r w:rsidRPr="00555699">
        <w:rPr>
          <w:rFonts w:asciiTheme="majorBidi" w:hAnsiTheme="majorBidi" w:cstheme="majorBidi"/>
          <w:spacing w:val="-8"/>
        </w:rPr>
        <w:t xml:space="preserve"> et al., 2019).  </w:t>
      </w:r>
      <w:r w:rsidR="00060AA3" w:rsidRPr="00060AA3">
        <w:rPr>
          <w:rFonts w:asciiTheme="majorBidi" w:hAnsiTheme="majorBidi" w:cstheme="majorBidi"/>
          <w:spacing w:val="-8"/>
        </w:rPr>
        <w:t xml:space="preserve">EphrinB2-Fc </w:t>
      </w:r>
      <w:del w:id="1197" w:author="Editor" w:date="2023-09-19T15:55:00Z">
        <w:r w:rsidR="00060AA3" w:rsidRPr="00060AA3" w:rsidDel="003A2FFF">
          <w:rPr>
            <w:rFonts w:asciiTheme="majorBidi" w:hAnsiTheme="majorBidi" w:cstheme="majorBidi"/>
            <w:spacing w:val="-8"/>
          </w:rPr>
          <w:delText xml:space="preserve">is </w:delText>
        </w:r>
      </w:del>
      <w:ins w:id="1198" w:author="Editor" w:date="2023-09-19T15:55:00Z">
        <w:r w:rsidR="003A2FFF">
          <w:rPr>
            <w:rFonts w:asciiTheme="majorBidi" w:hAnsiTheme="majorBidi" w:cstheme="majorBidi"/>
            <w:spacing w:val="-8"/>
          </w:rPr>
          <w:t>will be</w:t>
        </w:r>
        <w:r w:rsidR="003A2FFF" w:rsidRPr="00060AA3">
          <w:rPr>
            <w:rFonts w:asciiTheme="majorBidi" w:hAnsiTheme="majorBidi" w:cstheme="majorBidi"/>
            <w:spacing w:val="-8"/>
          </w:rPr>
          <w:t xml:space="preserve"> </w:t>
        </w:r>
      </w:ins>
      <w:r w:rsidR="00060AA3" w:rsidRPr="00060AA3">
        <w:rPr>
          <w:rFonts w:asciiTheme="majorBidi" w:hAnsiTheme="majorBidi" w:cstheme="majorBidi"/>
          <w:spacing w:val="-8"/>
        </w:rPr>
        <w:t xml:space="preserve">obtained from R&amp;D Systems (496-EB-200) and control anti-human IgG, Fc fragment specific </w:t>
      </w:r>
      <w:del w:id="1199" w:author="Editor" w:date="2023-09-19T15:56:00Z">
        <w:r w:rsidR="00060AA3" w:rsidRPr="00060AA3" w:rsidDel="003A2FFF">
          <w:rPr>
            <w:rFonts w:asciiTheme="majorBidi" w:hAnsiTheme="majorBidi" w:cstheme="majorBidi"/>
            <w:spacing w:val="-8"/>
          </w:rPr>
          <w:delText xml:space="preserve">from </w:delText>
        </w:r>
      </w:del>
      <w:ins w:id="1200" w:author="Editor" w:date="2023-09-19T15:56:00Z">
        <w:r w:rsidR="003A2FFF">
          <w:rPr>
            <w:rFonts w:asciiTheme="majorBidi" w:hAnsiTheme="majorBidi" w:cstheme="majorBidi"/>
            <w:spacing w:val="-8"/>
          </w:rPr>
          <w:t>will be obtained from</w:t>
        </w:r>
        <w:r w:rsidR="003A2FFF" w:rsidRPr="00060AA3">
          <w:rPr>
            <w:rFonts w:asciiTheme="majorBidi" w:hAnsiTheme="majorBidi" w:cstheme="majorBidi"/>
            <w:spacing w:val="-8"/>
          </w:rPr>
          <w:t xml:space="preserve"> </w:t>
        </w:r>
      </w:ins>
      <w:r w:rsidR="00060AA3" w:rsidRPr="00060AA3">
        <w:rPr>
          <w:rFonts w:asciiTheme="majorBidi" w:hAnsiTheme="majorBidi" w:cstheme="majorBidi"/>
          <w:spacing w:val="-8"/>
        </w:rPr>
        <w:t xml:space="preserve">Jackson </w:t>
      </w:r>
      <w:proofErr w:type="spellStart"/>
      <w:r w:rsidR="00060AA3" w:rsidRPr="00060AA3">
        <w:rPr>
          <w:rFonts w:asciiTheme="majorBidi" w:hAnsiTheme="majorBidi" w:cstheme="majorBidi"/>
          <w:spacing w:val="-8"/>
        </w:rPr>
        <w:t>ImmunoResearch</w:t>
      </w:r>
      <w:proofErr w:type="spellEnd"/>
      <w:r w:rsidR="00060AA3" w:rsidRPr="00060AA3">
        <w:rPr>
          <w:rFonts w:asciiTheme="majorBidi" w:hAnsiTheme="majorBidi" w:cstheme="majorBidi"/>
          <w:spacing w:val="-8"/>
        </w:rPr>
        <w:t xml:space="preserve"> Laboratories, (109-001-008)</w:t>
      </w:r>
      <w:del w:id="1201" w:author="Editor" w:date="2023-09-19T15:56:00Z">
        <w:r w:rsidR="00060AA3" w:rsidDel="003A2FFF">
          <w:rPr>
            <w:rFonts w:asciiTheme="majorBidi" w:hAnsiTheme="majorBidi" w:cstheme="majorBidi"/>
            <w:spacing w:val="-8"/>
          </w:rPr>
          <w:delText xml:space="preserve"> </w:delText>
        </w:r>
      </w:del>
      <w:ins w:id="1202" w:author="Editor" w:date="2023-09-19T15:56:00Z">
        <w:r w:rsidR="003A2FFF">
          <w:rPr>
            <w:rFonts w:asciiTheme="majorBidi" w:hAnsiTheme="majorBidi" w:cstheme="majorBidi"/>
            <w:spacing w:val="-8"/>
          </w:rPr>
          <w:t xml:space="preserve">. </w:t>
        </w:r>
      </w:ins>
      <w:del w:id="1203" w:author="Editor" w:date="2023-09-19T15:56:00Z">
        <w:r w:rsidR="00060AA3" w:rsidDel="003A2FFF">
          <w:rPr>
            <w:rFonts w:asciiTheme="majorBidi" w:hAnsiTheme="majorBidi" w:cstheme="majorBidi"/>
            <w:spacing w:val="-8"/>
          </w:rPr>
          <w:delText>(</w:delText>
        </w:r>
      </w:del>
      <w:r w:rsidR="00060AA3" w:rsidRPr="002C7283">
        <w:rPr>
          <w:rFonts w:asciiTheme="majorBidi" w:hAnsiTheme="majorBidi" w:cstheme="majorBidi"/>
        </w:rPr>
        <w:t>EphrinB2-Fc</w:t>
      </w:r>
      <w:ins w:id="1204" w:author="Editor" w:date="2023-09-19T15:56:00Z">
        <w:r w:rsidR="003A2FFF">
          <w:rPr>
            <w:rFonts w:asciiTheme="majorBidi" w:hAnsiTheme="majorBidi" w:cstheme="majorBidi"/>
          </w:rPr>
          <w:t xml:space="preserve"> is an </w:t>
        </w:r>
      </w:ins>
      <w:del w:id="1205" w:author="Editor" w:date="2023-09-19T15:56:00Z">
        <w:r w:rsidR="00060AA3" w:rsidRPr="002C7283" w:rsidDel="003A2FFF">
          <w:rPr>
            <w:rFonts w:asciiTheme="majorBidi" w:hAnsiTheme="majorBidi" w:cstheme="majorBidi"/>
          </w:rPr>
          <w:delText xml:space="preserve">: </w:delText>
        </w:r>
      </w:del>
      <w:r w:rsidR="00060AA3" w:rsidRPr="002C7283">
        <w:rPr>
          <w:rFonts w:asciiTheme="majorBidi" w:hAnsiTheme="majorBidi" w:cstheme="majorBidi"/>
        </w:rPr>
        <w:t xml:space="preserve">EphrinB2-IgG1 chimera typically used for ephrinB2 </w:t>
      </w:r>
      <w:del w:id="1206" w:author="Editor" w:date="2023-09-19T15:56:00Z">
        <w:r w:rsidR="00060AA3" w:rsidRPr="002C7283" w:rsidDel="003A2FFF">
          <w:rPr>
            <w:rFonts w:asciiTheme="majorBidi" w:hAnsiTheme="majorBidi" w:cstheme="majorBidi"/>
          </w:rPr>
          <w:delText>application</w:delText>
        </w:r>
        <w:r w:rsidR="00060AA3" w:rsidDel="003A2FFF">
          <w:rPr>
            <w:rFonts w:asciiTheme="majorBidi" w:hAnsiTheme="majorBidi" w:cstheme="majorBidi"/>
          </w:rPr>
          <w:delText xml:space="preserve"> </w:delText>
        </w:r>
      </w:del>
      <w:ins w:id="1207" w:author="Editor" w:date="2023-09-19T15:56:00Z">
        <w:r w:rsidR="003A2FFF">
          <w:rPr>
            <w:rFonts w:asciiTheme="majorBidi" w:hAnsiTheme="majorBidi" w:cstheme="majorBidi"/>
          </w:rPr>
          <w:t xml:space="preserve">studies </w:t>
        </w:r>
      </w:ins>
      <w:r w:rsidR="00060AA3">
        <w:rPr>
          <w:rFonts w:asciiTheme="majorBidi" w:hAnsiTheme="majorBidi" w:cstheme="majorBidi"/>
        </w:rPr>
        <w:t>(Takasu et al., 2002</w:t>
      </w:r>
      <w:del w:id="1208" w:author="Editor" w:date="2023-09-19T15:56:00Z">
        <w:r w:rsidR="00060AA3" w:rsidDel="003A2FFF">
          <w:rPr>
            <w:rFonts w:asciiTheme="majorBidi" w:hAnsiTheme="majorBidi" w:cstheme="majorBidi"/>
            <w:spacing w:val="-8"/>
          </w:rPr>
          <w:delText>)</w:delText>
        </w:r>
      </w:del>
      <w:r w:rsidR="002D39E2">
        <w:rPr>
          <w:rFonts w:asciiTheme="majorBidi" w:hAnsiTheme="majorBidi" w:cstheme="majorBidi"/>
          <w:spacing w:val="-8"/>
        </w:rPr>
        <w:t>)</w:t>
      </w:r>
      <w:r w:rsidR="00060AA3" w:rsidRPr="00060AA3">
        <w:rPr>
          <w:rFonts w:asciiTheme="majorBidi" w:hAnsiTheme="majorBidi" w:cstheme="majorBidi"/>
          <w:spacing w:val="-8"/>
        </w:rPr>
        <w:t xml:space="preserve">. </w:t>
      </w:r>
      <w:ins w:id="1209" w:author="Editor" w:date="2023-09-19T15:56:00Z">
        <w:r w:rsidR="003A2FFF">
          <w:rPr>
            <w:rFonts w:asciiTheme="majorBidi" w:hAnsiTheme="majorBidi" w:cstheme="majorBidi"/>
            <w:spacing w:val="-8"/>
          </w:rPr>
          <w:t xml:space="preserve">The </w:t>
        </w:r>
      </w:ins>
      <w:r w:rsidR="00E85720" w:rsidRPr="005969A1">
        <w:rPr>
          <w:rFonts w:asciiTheme="majorBidi" w:hAnsiTheme="majorBidi" w:cstheme="majorBidi"/>
          <w:spacing w:val="-8"/>
        </w:rPr>
        <w:t>NR2B inhibitor</w:t>
      </w:r>
      <w:r w:rsidR="00E85720">
        <w:rPr>
          <w:rFonts w:asciiTheme="majorBidi" w:hAnsiTheme="majorBidi" w:cstheme="majorBidi"/>
          <w:spacing w:val="-8"/>
        </w:rPr>
        <w:t xml:space="preserve"> </w:t>
      </w:r>
      <w:proofErr w:type="spellStart"/>
      <w:r w:rsidR="00E85720" w:rsidRPr="00E85720">
        <w:rPr>
          <w:rFonts w:asciiTheme="majorBidi" w:hAnsiTheme="majorBidi" w:cstheme="majorBidi"/>
          <w:spacing w:val="-8"/>
        </w:rPr>
        <w:t>ifenprodil</w:t>
      </w:r>
      <w:proofErr w:type="spellEnd"/>
      <w:r w:rsidR="00E85720">
        <w:rPr>
          <w:rFonts w:asciiTheme="majorBidi" w:hAnsiTheme="majorBidi" w:cstheme="majorBidi"/>
          <w:spacing w:val="-8"/>
        </w:rPr>
        <w:t xml:space="preserve"> </w:t>
      </w:r>
      <w:r w:rsidR="00722A6E">
        <w:rPr>
          <w:rFonts w:asciiTheme="majorBidi" w:hAnsiTheme="majorBidi" w:cstheme="majorBidi"/>
          <w:spacing w:val="-8"/>
        </w:rPr>
        <w:t>(</w:t>
      </w:r>
      <w:r w:rsidR="00722A6E" w:rsidRPr="00722A6E">
        <w:rPr>
          <w:rFonts w:asciiTheme="majorBidi" w:hAnsiTheme="majorBidi" w:cstheme="majorBidi"/>
          <w:spacing w:val="-8"/>
        </w:rPr>
        <w:t>Sigma</w:t>
      </w:r>
      <w:r w:rsidR="00722A6E">
        <w:rPr>
          <w:rFonts w:asciiTheme="majorBidi" w:hAnsiTheme="majorBidi" w:cstheme="majorBidi"/>
          <w:spacing w:val="-8"/>
        </w:rPr>
        <w:t>,</w:t>
      </w:r>
      <w:r w:rsidR="0028050B">
        <w:rPr>
          <w:rFonts w:asciiTheme="majorBidi" w:hAnsiTheme="majorBidi" w:cstheme="majorBidi"/>
          <w:spacing w:val="-8"/>
        </w:rPr>
        <w:t xml:space="preserve"> </w:t>
      </w:r>
      <w:r w:rsidR="00722A6E" w:rsidRPr="00722A6E">
        <w:rPr>
          <w:rFonts w:asciiTheme="majorBidi" w:hAnsiTheme="majorBidi" w:cstheme="majorBidi"/>
          <w:spacing w:val="-8"/>
        </w:rPr>
        <w:t>12892</w:t>
      </w:r>
      <w:r w:rsidR="00722A6E">
        <w:rPr>
          <w:rFonts w:asciiTheme="majorBidi" w:hAnsiTheme="majorBidi" w:cstheme="majorBidi"/>
          <w:spacing w:val="-8"/>
        </w:rPr>
        <w:t xml:space="preserve">) </w:t>
      </w:r>
      <w:r w:rsidR="00E85720">
        <w:rPr>
          <w:rFonts w:asciiTheme="majorBidi" w:hAnsiTheme="majorBidi" w:cstheme="majorBidi"/>
          <w:spacing w:val="-8"/>
        </w:rPr>
        <w:t>will be injected at 1</w:t>
      </w:r>
      <w:ins w:id="1210" w:author="Editor" w:date="2023-09-19T15:56:00Z">
        <w:r w:rsidR="003A2FFF">
          <w:rPr>
            <w:rFonts w:asciiTheme="majorBidi" w:hAnsiTheme="majorBidi" w:cstheme="majorBidi"/>
            <w:spacing w:val="-8"/>
          </w:rPr>
          <w:t xml:space="preserve"> </w:t>
        </w:r>
      </w:ins>
      <w:r w:rsidR="00E85720" w:rsidRPr="005969A1">
        <w:rPr>
          <w:rFonts w:ascii="Symbol" w:hAnsi="Symbol" w:cstheme="majorBidi"/>
          <w:spacing w:val="-8"/>
        </w:rPr>
        <w:t></w:t>
      </w:r>
      <w:r w:rsidR="00E85720">
        <w:rPr>
          <w:rFonts w:asciiTheme="majorBidi" w:hAnsiTheme="majorBidi" w:cstheme="majorBidi"/>
          <w:spacing w:val="-8"/>
        </w:rPr>
        <w:t>g/0.5</w:t>
      </w:r>
      <w:ins w:id="1211" w:author="Editor" w:date="2023-09-19T15:56:00Z">
        <w:r w:rsidR="003A2FFF">
          <w:rPr>
            <w:rFonts w:asciiTheme="majorBidi" w:hAnsiTheme="majorBidi" w:cstheme="majorBidi"/>
            <w:spacing w:val="-8"/>
          </w:rPr>
          <w:t xml:space="preserve"> </w:t>
        </w:r>
      </w:ins>
      <w:r w:rsidR="00E85720" w:rsidRPr="005969A1">
        <w:rPr>
          <w:rFonts w:ascii="Symbol" w:hAnsi="Symbol" w:cstheme="majorBidi"/>
          <w:spacing w:val="-8"/>
        </w:rPr>
        <w:t></w:t>
      </w:r>
      <w:r w:rsidR="00E85720">
        <w:rPr>
          <w:rFonts w:asciiTheme="majorBidi" w:hAnsiTheme="majorBidi" w:cstheme="majorBidi"/>
          <w:spacing w:val="-8"/>
        </w:rPr>
        <w:t>l</w:t>
      </w:r>
      <w:r w:rsidR="00161AAC">
        <w:rPr>
          <w:rFonts w:asciiTheme="majorBidi" w:hAnsiTheme="majorBidi" w:cstheme="majorBidi"/>
          <w:spacing w:val="-8"/>
        </w:rPr>
        <w:t xml:space="preserve"> </w:t>
      </w:r>
      <w:r w:rsidR="001F7A51">
        <w:rPr>
          <w:rFonts w:asciiTheme="majorBidi" w:hAnsiTheme="majorBidi" w:cstheme="majorBidi"/>
          <w:spacing w:val="-8"/>
        </w:rPr>
        <w:t>(</w:t>
      </w:r>
      <w:r w:rsidR="00143B0D" w:rsidRPr="00143B0D">
        <w:rPr>
          <w:rFonts w:asciiTheme="majorBidi" w:hAnsiTheme="majorBidi" w:cstheme="majorBidi"/>
          <w:spacing w:val="-8"/>
        </w:rPr>
        <w:t>Huang et al., 2019</w:t>
      </w:r>
      <w:r w:rsidR="001F7A51" w:rsidRPr="005969A1">
        <w:rPr>
          <w:rFonts w:asciiTheme="majorBidi" w:hAnsiTheme="majorBidi" w:cstheme="majorBidi"/>
          <w:spacing w:val="-8"/>
        </w:rPr>
        <w:t>)</w:t>
      </w:r>
      <w:r w:rsidR="00E85720" w:rsidRPr="005969A1">
        <w:rPr>
          <w:rFonts w:asciiTheme="majorBidi" w:hAnsiTheme="majorBidi" w:cstheme="majorBidi"/>
          <w:spacing w:val="-8"/>
        </w:rPr>
        <w:t>.</w:t>
      </w:r>
      <w:r w:rsidR="00E85720">
        <w:rPr>
          <w:rFonts w:asciiTheme="majorBidi" w:hAnsiTheme="majorBidi" w:cstheme="majorBidi"/>
          <w:spacing w:val="-8"/>
        </w:rPr>
        <w:t xml:space="preserve"> </w:t>
      </w:r>
      <w:del w:id="1212" w:author="Editor" w:date="2023-09-19T15:56:00Z">
        <w:r w:rsidR="00161AAC" w:rsidDel="003A2FFF">
          <w:rPr>
            <w:rFonts w:asciiTheme="majorBidi" w:hAnsiTheme="majorBidi" w:cstheme="majorBidi"/>
            <w:spacing w:val="-8"/>
          </w:rPr>
          <w:delText xml:space="preserve">Inhibitor </w:delText>
        </w:r>
      </w:del>
      <w:ins w:id="1213" w:author="Editor" w:date="2023-09-19T15:56:00Z">
        <w:r w:rsidR="003A2FFF">
          <w:rPr>
            <w:rFonts w:asciiTheme="majorBidi" w:hAnsiTheme="majorBidi" w:cstheme="majorBidi"/>
            <w:spacing w:val="-8"/>
          </w:rPr>
          <w:t>The neurogenesis inhibitor</w:t>
        </w:r>
      </w:ins>
      <w:del w:id="1214" w:author="Editor" w:date="2023-09-19T15:56:00Z">
        <w:r w:rsidR="00161AAC" w:rsidDel="003A2FFF">
          <w:rPr>
            <w:rFonts w:asciiTheme="majorBidi" w:hAnsiTheme="majorBidi" w:cstheme="majorBidi"/>
            <w:spacing w:val="-8"/>
          </w:rPr>
          <w:delText>of neurogenesis</w:delText>
        </w:r>
      </w:del>
      <w:r w:rsidR="00161AAC">
        <w:rPr>
          <w:rFonts w:asciiTheme="majorBidi" w:hAnsiTheme="majorBidi" w:cstheme="majorBidi"/>
          <w:spacing w:val="-8"/>
        </w:rPr>
        <w:t xml:space="preserve"> </w:t>
      </w:r>
      <w:proofErr w:type="spellStart"/>
      <w:r w:rsidR="00161AAC" w:rsidRPr="00161AAC">
        <w:rPr>
          <w:rFonts w:asciiTheme="majorBidi" w:hAnsiTheme="majorBidi" w:cstheme="majorBidi"/>
          <w:spacing w:val="-8"/>
        </w:rPr>
        <w:t>methylazoxymethanol</w:t>
      </w:r>
      <w:proofErr w:type="spellEnd"/>
      <w:r w:rsidR="00161AAC">
        <w:rPr>
          <w:rFonts w:asciiTheme="majorBidi" w:hAnsiTheme="majorBidi" w:cstheme="majorBidi"/>
          <w:spacing w:val="-8"/>
        </w:rPr>
        <w:t xml:space="preserve"> </w:t>
      </w:r>
      <w:r w:rsidR="00161AAC" w:rsidRPr="00161AAC">
        <w:rPr>
          <w:rFonts w:asciiTheme="majorBidi" w:hAnsiTheme="majorBidi" w:cstheme="majorBidi"/>
          <w:spacing w:val="-8"/>
        </w:rPr>
        <w:t>(MAM</w:t>
      </w:r>
      <w:r w:rsidR="00B61055">
        <w:rPr>
          <w:rFonts w:asciiTheme="majorBidi" w:hAnsiTheme="majorBidi" w:cstheme="majorBidi"/>
          <w:spacing w:val="-8"/>
        </w:rPr>
        <w:t xml:space="preserve"> </w:t>
      </w:r>
      <w:r w:rsidR="00B61055" w:rsidRPr="005969A1">
        <w:rPr>
          <w:rFonts w:asciiTheme="majorBidi" w:hAnsiTheme="majorBidi" w:cstheme="majorBidi"/>
          <w:spacing w:val="-8"/>
          <w:highlight w:val="yellow"/>
        </w:rPr>
        <w:t>REF</w:t>
      </w:r>
      <w:r w:rsidR="00161AAC" w:rsidRPr="00161AAC">
        <w:rPr>
          <w:rFonts w:asciiTheme="majorBidi" w:hAnsiTheme="majorBidi" w:cstheme="majorBidi"/>
          <w:spacing w:val="-8"/>
        </w:rPr>
        <w:t xml:space="preserve">) or </w:t>
      </w:r>
      <w:ins w:id="1215" w:author="Editor" w:date="2023-09-19T15:56:00Z">
        <w:r w:rsidR="003A2FFF">
          <w:rPr>
            <w:rFonts w:asciiTheme="majorBidi" w:hAnsiTheme="majorBidi" w:cstheme="majorBidi"/>
            <w:spacing w:val="-8"/>
          </w:rPr>
          <w:t>the</w:t>
        </w:r>
      </w:ins>
      <w:del w:id="1216" w:author="Editor" w:date="2023-09-19T15:56:00Z">
        <w:r w:rsidR="00161AAC" w:rsidRPr="00161AAC" w:rsidDel="003A2FFF">
          <w:rPr>
            <w:rFonts w:asciiTheme="majorBidi" w:hAnsiTheme="majorBidi" w:cstheme="majorBidi"/>
            <w:spacing w:val="-8"/>
          </w:rPr>
          <w:delText>a</w:delText>
        </w:r>
      </w:del>
      <w:r w:rsidR="00161AAC" w:rsidRPr="00161AAC">
        <w:rPr>
          <w:rFonts w:asciiTheme="majorBidi" w:hAnsiTheme="majorBidi" w:cstheme="majorBidi"/>
          <w:spacing w:val="-8"/>
        </w:rPr>
        <w:t xml:space="preserve"> DNA synthesis inhibitor cytosine arabinoside (Ara-C</w:t>
      </w:r>
      <w:r w:rsidR="00722A6E">
        <w:rPr>
          <w:rFonts w:asciiTheme="majorBidi" w:hAnsiTheme="majorBidi" w:cstheme="majorBidi"/>
          <w:spacing w:val="-8"/>
        </w:rPr>
        <w:t xml:space="preserve">; Sigma, </w:t>
      </w:r>
      <w:r w:rsidR="00722A6E" w:rsidRPr="00722A6E">
        <w:rPr>
          <w:rFonts w:asciiTheme="majorBidi" w:hAnsiTheme="majorBidi" w:cstheme="majorBidi"/>
          <w:spacing w:val="-8"/>
        </w:rPr>
        <w:t>147-94-4</w:t>
      </w:r>
      <w:r w:rsidR="00B61055">
        <w:t>;</w:t>
      </w:r>
      <w:r w:rsidR="00B61055" w:rsidRPr="00B61055">
        <w:t xml:space="preserve"> </w:t>
      </w:r>
      <w:r w:rsidR="00B61055" w:rsidRPr="005969A1">
        <w:rPr>
          <w:rFonts w:asciiTheme="majorBidi" w:hAnsiTheme="majorBidi" w:cstheme="majorBidi"/>
        </w:rPr>
        <w:t>1 mM/</w:t>
      </w:r>
      <w:r w:rsidR="00B61055">
        <w:rPr>
          <w:rFonts w:asciiTheme="majorBidi" w:hAnsiTheme="majorBidi" w:cstheme="majorBidi"/>
        </w:rPr>
        <w:t xml:space="preserve">0.5 </w:t>
      </w:r>
      <w:proofErr w:type="spellStart"/>
      <w:r w:rsidR="00B61055" w:rsidRPr="005969A1">
        <w:rPr>
          <w:rFonts w:asciiTheme="majorBidi" w:hAnsiTheme="majorBidi" w:cstheme="majorBidi"/>
        </w:rPr>
        <w:t>μl</w:t>
      </w:r>
      <w:proofErr w:type="spellEnd"/>
      <w:r w:rsidR="00B61055">
        <w:t>;</w:t>
      </w:r>
      <w:r w:rsidR="004F7D59" w:rsidRPr="004F7D59">
        <w:t xml:space="preserve"> </w:t>
      </w:r>
      <w:r w:rsidR="004F7D59" w:rsidRPr="004F7D59">
        <w:rPr>
          <w:rFonts w:asciiTheme="majorBidi" w:hAnsiTheme="majorBidi" w:cstheme="majorBidi"/>
          <w:spacing w:val="-8"/>
        </w:rPr>
        <w:t>Hung</w:t>
      </w:r>
      <w:r w:rsidR="004F7D59">
        <w:rPr>
          <w:rFonts w:asciiTheme="majorBidi" w:hAnsiTheme="majorBidi" w:cstheme="majorBidi"/>
          <w:spacing w:val="-8"/>
        </w:rPr>
        <w:t xml:space="preserve"> et al., 2015</w:t>
      </w:r>
      <w:r w:rsidR="00161AAC" w:rsidRPr="00161AAC">
        <w:rPr>
          <w:rFonts w:asciiTheme="majorBidi" w:hAnsiTheme="majorBidi" w:cstheme="majorBidi"/>
          <w:spacing w:val="-8"/>
        </w:rPr>
        <w:t>)</w:t>
      </w:r>
      <w:ins w:id="1217" w:author="Editor" w:date="2023-09-19T15:56:00Z">
        <w:r w:rsidR="003A2FFF">
          <w:rPr>
            <w:rFonts w:asciiTheme="majorBidi" w:hAnsiTheme="majorBidi" w:cstheme="majorBidi"/>
            <w:spacing w:val="-8"/>
          </w:rPr>
          <w:t xml:space="preserve"> will also be used as appropri</w:t>
        </w:r>
      </w:ins>
      <w:ins w:id="1218" w:author="Editor" w:date="2023-09-19T15:57:00Z">
        <w:r w:rsidR="003A2FFF">
          <w:rPr>
            <w:rFonts w:asciiTheme="majorBidi" w:hAnsiTheme="majorBidi" w:cstheme="majorBidi"/>
            <w:spacing w:val="-8"/>
          </w:rPr>
          <w:t xml:space="preserve">ate. Control animals will undergo vehicle control injection. </w:t>
        </w:r>
      </w:ins>
      <w:del w:id="1219" w:author="Editor" w:date="2023-09-19T15:56:00Z">
        <w:r w:rsidR="001F7A51" w:rsidDel="003A2FFF">
          <w:rPr>
            <w:rFonts w:asciiTheme="majorBidi" w:hAnsiTheme="majorBidi" w:cstheme="majorBidi"/>
            <w:spacing w:val="-8"/>
          </w:rPr>
          <w:delText xml:space="preserve">. </w:delText>
        </w:r>
        <w:r w:rsidRPr="00555699" w:rsidDel="003A2FFF">
          <w:rPr>
            <w:rFonts w:asciiTheme="majorBidi" w:hAnsiTheme="majorBidi" w:cstheme="majorBidi"/>
            <w:spacing w:val="-8"/>
          </w:rPr>
          <w:delText>C</w:delText>
        </w:r>
      </w:del>
      <w:del w:id="1220" w:author="Editor" w:date="2023-09-19T15:57:00Z">
        <w:r w:rsidRPr="00555699" w:rsidDel="003A2FFF">
          <w:rPr>
            <w:rFonts w:asciiTheme="majorBidi" w:hAnsiTheme="majorBidi" w:cstheme="majorBidi"/>
            <w:spacing w:val="-8"/>
          </w:rPr>
          <w:delText>ontrols will be injected with vehicles.</w:delText>
        </w:r>
      </w:del>
      <w:r w:rsidR="00084A55">
        <w:rPr>
          <w:rFonts w:asciiTheme="majorBidi" w:hAnsiTheme="majorBidi" w:cstheme="majorBidi"/>
          <w:spacing w:val="-8"/>
        </w:rPr>
        <w:t xml:space="preserve"> </w:t>
      </w:r>
    </w:p>
    <w:p w14:paraId="51511731" w14:textId="21FE0AC3" w:rsidR="00060AA3" w:rsidRDefault="00060AA3" w:rsidP="000A7B89">
      <w:pPr>
        <w:spacing w:line="360" w:lineRule="auto"/>
        <w:ind w:right="49"/>
        <w:jc w:val="both"/>
      </w:pPr>
      <w:r w:rsidRPr="009E3267">
        <w:rPr>
          <w:rFonts w:asciiTheme="majorBidi" w:hAnsiTheme="majorBidi" w:cstheme="majorBidi"/>
          <w:b/>
          <w:bCs/>
          <w:spacing w:val="-8"/>
        </w:rPr>
        <w:t>Immunohistochemistry</w:t>
      </w:r>
      <w:r w:rsidR="004769CA">
        <w:rPr>
          <w:rFonts w:asciiTheme="majorBidi" w:hAnsiTheme="majorBidi" w:cstheme="majorBidi"/>
          <w:spacing w:val="-8"/>
        </w:rPr>
        <w:t xml:space="preserve"> </w:t>
      </w:r>
      <w:r w:rsidR="004769CA" w:rsidRPr="004769CA">
        <w:rPr>
          <w:rFonts w:asciiTheme="majorBidi" w:hAnsiTheme="majorBidi" w:cstheme="majorBidi"/>
          <w:spacing w:val="-8"/>
        </w:rPr>
        <w:t>(</w:t>
      </w:r>
      <w:del w:id="1221" w:author="Editor" w:date="2023-09-19T15:57:00Z">
        <w:r w:rsidR="004769CA" w:rsidRPr="004769CA" w:rsidDel="003A2FFF">
          <w:rPr>
            <w:rFonts w:asciiTheme="majorBidi" w:hAnsiTheme="majorBidi" w:cstheme="majorBidi"/>
            <w:spacing w:val="-8"/>
          </w:rPr>
          <w:delText xml:space="preserve">as in our studies </w:delText>
        </w:r>
      </w:del>
      <w:r w:rsidR="004769CA" w:rsidRPr="004769CA">
        <w:rPr>
          <w:rFonts w:asciiTheme="majorBidi" w:hAnsiTheme="majorBidi" w:cstheme="majorBidi"/>
          <w:spacing w:val="-8"/>
        </w:rPr>
        <w:t>e.g. Ganea et al., 2015</w:t>
      </w:r>
      <w:ins w:id="1222" w:author="Editor" w:date="2023-09-19T15:57:00Z">
        <w:r w:rsidR="003A2FFF">
          <w:rPr>
            <w:rFonts w:asciiTheme="majorBidi" w:hAnsiTheme="majorBidi" w:cstheme="majorBidi"/>
            <w:spacing w:val="-8"/>
          </w:rPr>
          <w:t xml:space="preserve">, </w:t>
        </w:r>
      </w:ins>
      <w:del w:id="1223" w:author="Editor" w:date="2023-09-19T15:57:00Z">
        <w:r w:rsidR="004769CA" w:rsidRPr="004769CA" w:rsidDel="003A2FFF">
          <w:rPr>
            <w:rFonts w:asciiTheme="majorBidi" w:hAnsiTheme="majorBidi" w:cstheme="majorBidi"/>
            <w:spacing w:val="-8"/>
          </w:rPr>
          <w:delText xml:space="preserve"> and </w:delText>
        </w:r>
      </w:del>
      <w:proofErr w:type="spellStart"/>
      <w:r w:rsidR="004769CA" w:rsidRPr="004769CA">
        <w:rPr>
          <w:rFonts w:asciiTheme="majorBidi" w:hAnsiTheme="majorBidi" w:cstheme="majorBidi"/>
          <w:spacing w:val="-8"/>
        </w:rPr>
        <w:t>Alapin</w:t>
      </w:r>
      <w:proofErr w:type="spellEnd"/>
      <w:r w:rsidR="004769CA" w:rsidRPr="004769CA">
        <w:rPr>
          <w:rFonts w:asciiTheme="majorBidi" w:hAnsiTheme="majorBidi" w:cstheme="majorBidi"/>
          <w:spacing w:val="-8"/>
        </w:rPr>
        <w:t xml:space="preserve"> et al., 2018)</w:t>
      </w:r>
      <w:r w:rsidRPr="00060AA3">
        <w:rPr>
          <w:rFonts w:asciiTheme="majorBidi" w:hAnsiTheme="majorBidi" w:cstheme="majorBidi"/>
          <w:spacing w:val="-8"/>
        </w:rPr>
        <w:t xml:space="preserve">: At </w:t>
      </w:r>
      <w:del w:id="1224" w:author="Editor" w:date="2023-09-19T15:57:00Z">
        <w:r w:rsidRPr="00060AA3" w:rsidDel="003A2FFF">
          <w:rPr>
            <w:rFonts w:asciiTheme="majorBidi" w:hAnsiTheme="majorBidi" w:cstheme="majorBidi"/>
            <w:spacing w:val="-8"/>
          </w:rPr>
          <w:delText xml:space="preserve">the </w:delText>
        </w:r>
      </w:del>
      <w:r w:rsidRPr="00060AA3">
        <w:rPr>
          <w:rFonts w:asciiTheme="majorBidi" w:hAnsiTheme="majorBidi" w:cstheme="majorBidi"/>
          <w:spacing w:val="-8"/>
        </w:rPr>
        <w:t>appropriate time</w:t>
      </w:r>
      <w:ins w:id="1225" w:author="Editor" w:date="2023-09-19T15:57:00Z">
        <w:r w:rsidR="003A2FFF">
          <w:rPr>
            <w:rFonts w:asciiTheme="majorBidi" w:hAnsiTheme="majorBidi" w:cstheme="majorBidi"/>
            <w:spacing w:val="-8"/>
          </w:rPr>
          <w:t>s</w:t>
        </w:r>
        <w:r w:rsidR="003A2FFF" w:rsidRPr="003A2FFF">
          <w:rPr>
            <w:rFonts w:asciiTheme="majorBidi" w:hAnsiTheme="majorBidi" w:cstheme="majorBidi"/>
            <w:spacing w:val="-8"/>
          </w:rPr>
          <w:t xml:space="preserve"> </w:t>
        </w:r>
        <w:r w:rsidR="003A2FFF" w:rsidRPr="00060AA3">
          <w:rPr>
            <w:rFonts w:asciiTheme="majorBidi" w:hAnsiTheme="majorBidi" w:cstheme="majorBidi"/>
            <w:spacing w:val="-8"/>
          </w:rPr>
          <w:t>after training</w:t>
        </w:r>
      </w:ins>
      <w:r w:rsidRPr="00060AA3">
        <w:rPr>
          <w:rFonts w:asciiTheme="majorBidi" w:hAnsiTheme="majorBidi" w:cstheme="majorBidi"/>
          <w:spacing w:val="-8"/>
        </w:rPr>
        <w:t xml:space="preserve"> (see above)</w:t>
      </w:r>
      <w:del w:id="1226" w:author="Editor" w:date="2023-09-19T15:57:00Z">
        <w:r w:rsidRPr="00060AA3" w:rsidDel="003A2FFF">
          <w:rPr>
            <w:rFonts w:asciiTheme="majorBidi" w:hAnsiTheme="majorBidi" w:cstheme="majorBidi"/>
            <w:spacing w:val="-8"/>
          </w:rPr>
          <w:delText xml:space="preserve"> after the training</w:delText>
        </w:r>
      </w:del>
      <w:r w:rsidRPr="00060AA3">
        <w:rPr>
          <w:rFonts w:asciiTheme="majorBidi" w:hAnsiTheme="majorBidi" w:cstheme="majorBidi"/>
          <w:spacing w:val="-8"/>
        </w:rPr>
        <w:t xml:space="preserve">, </w:t>
      </w:r>
      <w:del w:id="1227" w:author="Editor" w:date="2023-09-19T15:57:00Z">
        <w:r w:rsidRPr="00060AA3" w:rsidDel="003A2FFF">
          <w:rPr>
            <w:rFonts w:asciiTheme="majorBidi" w:hAnsiTheme="majorBidi" w:cstheme="majorBidi"/>
            <w:spacing w:val="-8"/>
          </w:rPr>
          <w:delText xml:space="preserve">the </w:delText>
        </w:r>
      </w:del>
      <w:r w:rsidRPr="00060AA3">
        <w:rPr>
          <w:rFonts w:asciiTheme="majorBidi" w:hAnsiTheme="majorBidi" w:cstheme="majorBidi"/>
          <w:spacing w:val="-8"/>
        </w:rPr>
        <w:t xml:space="preserve">animals will be anesthetized as above and </w:t>
      </w:r>
      <w:proofErr w:type="spellStart"/>
      <w:r w:rsidRPr="00060AA3">
        <w:rPr>
          <w:rFonts w:asciiTheme="majorBidi" w:hAnsiTheme="majorBidi" w:cstheme="majorBidi"/>
          <w:spacing w:val="-8"/>
        </w:rPr>
        <w:t>transcardially</w:t>
      </w:r>
      <w:proofErr w:type="spellEnd"/>
      <w:r w:rsidRPr="00060AA3">
        <w:rPr>
          <w:rFonts w:asciiTheme="majorBidi" w:hAnsiTheme="majorBidi" w:cstheme="majorBidi"/>
          <w:spacing w:val="-8"/>
        </w:rPr>
        <w:t xml:space="preserve"> perfused with 50 ml of cold 0.01 M PBS</w:t>
      </w:r>
      <w:del w:id="1228" w:author="Editor" w:date="2023-09-19T15:57:00Z">
        <w:r w:rsidRPr="00060AA3" w:rsidDel="003A2FFF">
          <w:rPr>
            <w:rFonts w:asciiTheme="majorBidi" w:hAnsiTheme="majorBidi" w:cstheme="majorBidi"/>
            <w:spacing w:val="-8"/>
          </w:rPr>
          <w:delText xml:space="preserve"> solution</w:delText>
        </w:r>
      </w:del>
      <w:r w:rsidRPr="00060AA3">
        <w:rPr>
          <w:rFonts w:asciiTheme="majorBidi" w:hAnsiTheme="majorBidi" w:cstheme="majorBidi"/>
          <w:spacing w:val="-8"/>
        </w:rPr>
        <w:t>, followed by 50 ml of 4% paraformaldehyde</w:t>
      </w:r>
      <w:ins w:id="1229" w:author="Editor" w:date="2023-09-19T15:57:00Z">
        <w:r w:rsidR="003A2FFF">
          <w:rPr>
            <w:rFonts w:asciiTheme="majorBidi" w:hAnsiTheme="majorBidi" w:cstheme="majorBidi"/>
            <w:spacing w:val="-8"/>
          </w:rPr>
          <w:t xml:space="preserve"> (PFA)</w:t>
        </w:r>
      </w:ins>
      <w:r w:rsidRPr="00060AA3">
        <w:rPr>
          <w:rFonts w:asciiTheme="majorBidi" w:hAnsiTheme="majorBidi" w:cstheme="majorBidi"/>
          <w:spacing w:val="-8"/>
        </w:rPr>
        <w:t xml:space="preserve"> in 0.01 M PBS containing 5% sucrose. Brains will be excised and postfixed in a fixative solution containing 30% sucrose and 1% </w:t>
      </w:r>
      <w:del w:id="1230" w:author="Editor" w:date="2023-09-19T15:58:00Z">
        <w:r w:rsidRPr="00060AA3" w:rsidDel="003A2FFF">
          <w:rPr>
            <w:rFonts w:asciiTheme="majorBidi" w:hAnsiTheme="majorBidi" w:cstheme="majorBidi"/>
            <w:spacing w:val="-8"/>
          </w:rPr>
          <w:delText xml:space="preserve">paraformaldehyde </w:delText>
        </w:r>
      </w:del>
      <w:ins w:id="1231" w:author="Editor" w:date="2023-09-19T15:58:00Z">
        <w:r w:rsidR="003A2FFF">
          <w:rPr>
            <w:rFonts w:asciiTheme="majorBidi" w:hAnsiTheme="majorBidi" w:cstheme="majorBidi"/>
            <w:spacing w:val="-8"/>
          </w:rPr>
          <w:t>PFA</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 xml:space="preserve">in 0.01 M PBS for 48 h at 4°C. After </w:t>
      </w:r>
      <w:proofErr w:type="spellStart"/>
      <w:r w:rsidRPr="00060AA3">
        <w:rPr>
          <w:rFonts w:asciiTheme="majorBidi" w:hAnsiTheme="majorBidi" w:cstheme="majorBidi"/>
          <w:spacing w:val="-8"/>
        </w:rPr>
        <w:t>postfixation</w:t>
      </w:r>
      <w:proofErr w:type="spellEnd"/>
      <w:r w:rsidRPr="00060AA3">
        <w:rPr>
          <w:rFonts w:asciiTheme="majorBidi" w:hAnsiTheme="majorBidi" w:cstheme="majorBidi"/>
          <w:spacing w:val="-8"/>
        </w:rPr>
        <w:t xml:space="preserve">, brains will be frozen at </w:t>
      </w:r>
      <w:r w:rsidR="009E0997">
        <w:rPr>
          <w:rFonts w:asciiTheme="majorBidi" w:hAnsiTheme="majorBidi" w:cstheme="majorBidi"/>
          <w:spacing w:val="-8"/>
        </w:rPr>
        <w:t>-</w:t>
      </w:r>
      <w:r w:rsidRPr="00060AA3">
        <w:rPr>
          <w:rFonts w:asciiTheme="majorBidi" w:hAnsiTheme="majorBidi" w:cstheme="majorBidi"/>
          <w:spacing w:val="-8"/>
        </w:rPr>
        <w:t>80 °C until sectio</w:t>
      </w:r>
      <w:del w:id="1232" w:author="Editor" w:date="2023-09-19T15:58:00Z">
        <w:r w:rsidRPr="00060AA3" w:rsidDel="003A2FFF">
          <w:rPr>
            <w:rFonts w:asciiTheme="majorBidi" w:hAnsiTheme="majorBidi" w:cstheme="majorBidi"/>
            <w:spacing w:val="-8"/>
          </w:rPr>
          <w:delText>ni</w:delText>
        </w:r>
      </w:del>
      <w:r w:rsidRPr="00060AA3">
        <w:rPr>
          <w:rFonts w:asciiTheme="majorBidi" w:hAnsiTheme="majorBidi" w:cstheme="majorBidi"/>
          <w:spacing w:val="-8"/>
        </w:rPr>
        <w:t>n</w:t>
      </w:r>
      <w:ins w:id="1233" w:author="Editor" w:date="2023-09-19T15:58:00Z">
        <w:r w:rsidR="003A2FFF">
          <w:rPr>
            <w:rFonts w:asciiTheme="majorBidi" w:hAnsiTheme="majorBidi" w:cstheme="majorBidi"/>
            <w:spacing w:val="-8"/>
          </w:rPr>
          <w:t>ing, when 40 µm</w:t>
        </w:r>
      </w:ins>
      <w:del w:id="1234" w:author="Editor" w:date="2023-09-19T15:58:00Z">
        <w:r w:rsidRPr="00060AA3" w:rsidDel="003A2FFF">
          <w:rPr>
            <w:rFonts w:asciiTheme="majorBidi" w:hAnsiTheme="majorBidi" w:cstheme="majorBidi"/>
            <w:spacing w:val="-8"/>
          </w:rPr>
          <w:delText>g. Forty-micrometer</w:delText>
        </w:r>
      </w:del>
      <w:r w:rsidRPr="00060AA3">
        <w:rPr>
          <w:rFonts w:asciiTheme="majorBidi" w:hAnsiTheme="majorBidi" w:cstheme="majorBidi"/>
          <w:spacing w:val="-8"/>
        </w:rPr>
        <w:t xml:space="preserve"> brain sections will be </w:t>
      </w:r>
      <w:del w:id="1235" w:author="Editor" w:date="2023-09-19T15:58:00Z">
        <w:r w:rsidRPr="00060AA3" w:rsidDel="003A2FFF">
          <w:rPr>
            <w:rFonts w:asciiTheme="majorBidi" w:hAnsiTheme="majorBidi" w:cstheme="majorBidi"/>
            <w:spacing w:val="-8"/>
          </w:rPr>
          <w:delText xml:space="preserve">sliced </w:delText>
        </w:r>
      </w:del>
      <w:ins w:id="1236" w:author="Editor" w:date="2023-09-19T15:58:00Z">
        <w:r w:rsidR="003A2FFF">
          <w:rPr>
            <w:rFonts w:asciiTheme="majorBidi" w:hAnsiTheme="majorBidi" w:cstheme="majorBidi"/>
            <w:spacing w:val="-8"/>
          </w:rPr>
          <w:t>prepared</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with a cooled cryostat (Leica, CM1900). Slices will be washed with 0.01 M PBS and then blocked for 1 h at room temperature with 0.01 M PBS containing 3% BSA. Sections will be then incubated overnight at 4°C with the anti-GluA1 or anti-GluA2 antibodies that recognize the extracellular portion</w:t>
      </w:r>
      <w:ins w:id="1237" w:author="Editor" w:date="2023-09-19T15:58:00Z">
        <w:r w:rsidR="003A2FFF">
          <w:rPr>
            <w:rFonts w:asciiTheme="majorBidi" w:hAnsiTheme="majorBidi" w:cstheme="majorBidi"/>
            <w:spacing w:val="-8"/>
          </w:rPr>
          <w:t>s</w:t>
        </w:r>
      </w:ins>
      <w:r w:rsidRPr="00060AA3">
        <w:rPr>
          <w:rFonts w:asciiTheme="majorBidi" w:hAnsiTheme="majorBidi" w:cstheme="majorBidi"/>
          <w:spacing w:val="-8"/>
        </w:rPr>
        <w:t xml:space="preserve"> of the</w:t>
      </w:r>
      <w:ins w:id="1238" w:author="Editor" w:date="2023-09-19T15:58:00Z">
        <w:r w:rsidR="003A2FFF">
          <w:rPr>
            <w:rFonts w:asciiTheme="majorBidi" w:hAnsiTheme="majorBidi" w:cstheme="majorBidi"/>
            <w:spacing w:val="-8"/>
          </w:rPr>
          <w:t>se</w:t>
        </w:r>
      </w:ins>
      <w:r w:rsidRPr="00060AA3">
        <w:rPr>
          <w:rFonts w:asciiTheme="majorBidi" w:hAnsiTheme="majorBidi" w:cstheme="majorBidi"/>
          <w:spacing w:val="-8"/>
        </w:rPr>
        <w:t xml:space="preserve"> receptors (1:200; </w:t>
      </w:r>
      <w:proofErr w:type="spellStart"/>
      <w:r w:rsidRPr="00060AA3">
        <w:rPr>
          <w:rFonts w:asciiTheme="majorBidi" w:hAnsiTheme="majorBidi" w:cstheme="majorBidi"/>
          <w:spacing w:val="-8"/>
        </w:rPr>
        <w:t>Alomone</w:t>
      </w:r>
      <w:proofErr w:type="spellEnd"/>
      <w:r w:rsidRPr="00060AA3">
        <w:rPr>
          <w:rFonts w:asciiTheme="majorBidi" w:hAnsiTheme="majorBidi" w:cstheme="majorBidi"/>
          <w:spacing w:val="-8"/>
        </w:rPr>
        <w:t xml:space="preserve"> Labs, GluA1-AGC-004; GluA2- AGC-005) in 0.01 M PBS containing 1% BSA. For CREB phosphorylation</w:t>
      </w:r>
      <w:ins w:id="1239" w:author="Editor" w:date="2023-09-19T15:59:00Z">
        <w:r w:rsidR="003A2FFF">
          <w:rPr>
            <w:rFonts w:asciiTheme="majorBidi" w:hAnsiTheme="majorBidi" w:cstheme="majorBidi"/>
            <w:spacing w:val="-8"/>
          </w:rPr>
          <w:t xml:space="preserve"> analyses, </w:t>
        </w:r>
      </w:ins>
      <w:del w:id="1240" w:author="Editor" w:date="2023-09-19T15:59:00Z">
        <w:r w:rsidRPr="00060AA3" w:rsidDel="003A2FFF">
          <w:rPr>
            <w:rFonts w:asciiTheme="majorBidi" w:hAnsiTheme="majorBidi" w:cstheme="majorBidi"/>
            <w:spacing w:val="-8"/>
          </w:rPr>
          <w:delText xml:space="preserve"> </w:delText>
        </w:r>
      </w:del>
      <w:r w:rsidRPr="00060AA3">
        <w:rPr>
          <w:rFonts w:asciiTheme="majorBidi" w:hAnsiTheme="majorBidi" w:cstheme="majorBidi"/>
          <w:spacing w:val="-8"/>
        </w:rPr>
        <w:t xml:space="preserve">we will use anti-phospho-CREB (Ser-133) </w:t>
      </w:r>
      <w:del w:id="1241" w:author="Editor" w:date="2023-09-19T15:59:00Z">
        <w:r w:rsidRPr="00060AA3" w:rsidDel="003A2FFF">
          <w:rPr>
            <w:rFonts w:asciiTheme="majorBidi" w:hAnsiTheme="majorBidi" w:cstheme="majorBidi"/>
            <w:spacing w:val="-8"/>
          </w:rPr>
          <w:delText xml:space="preserve">antibody </w:delText>
        </w:r>
      </w:del>
      <w:r w:rsidRPr="00060AA3">
        <w:rPr>
          <w:rFonts w:asciiTheme="majorBidi" w:hAnsiTheme="majorBidi" w:cstheme="majorBidi"/>
          <w:spacing w:val="-8"/>
        </w:rPr>
        <w:t>(Cell Signaling, 1:400; # 9198)</w:t>
      </w:r>
      <w:ins w:id="1242" w:author="Editor" w:date="2023-09-19T15:59:00Z">
        <w:r w:rsidR="003A2FFF">
          <w:rPr>
            <w:rFonts w:asciiTheme="majorBidi" w:hAnsiTheme="majorBidi" w:cstheme="majorBidi"/>
            <w:spacing w:val="-8"/>
          </w:rPr>
          <w:t xml:space="preserve">, with appropriate antibodies for analyses of </w:t>
        </w:r>
      </w:ins>
      <w:del w:id="1243" w:author="Editor" w:date="2023-09-19T15:59:00Z">
        <w:r w:rsidRPr="00060AA3" w:rsidDel="003A2FFF">
          <w:rPr>
            <w:rFonts w:asciiTheme="majorBidi" w:hAnsiTheme="majorBidi" w:cstheme="majorBidi"/>
            <w:spacing w:val="-8"/>
          </w:rPr>
          <w:lastRenderedPageBreak/>
          <w:delText xml:space="preserve">. For </w:delText>
        </w:r>
      </w:del>
      <w:r w:rsidRPr="00060AA3">
        <w:rPr>
          <w:rFonts w:asciiTheme="majorBidi" w:hAnsiTheme="majorBidi" w:cstheme="majorBidi"/>
          <w:spacing w:val="-8"/>
        </w:rPr>
        <w:t>EAAT1 (Cell Signaling Technology, #5684; 1:100; see preliminary results)</w:t>
      </w:r>
      <w:ins w:id="1244" w:author="Editor" w:date="2023-09-19T15:59:00Z">
        <w:r w:rsidR="003A2FFF">
          <w:rPr>
            <w:rFonts w:asciiTheme="majorBidi" w:hAnsiTheme="majorBidi" w:cstheme="majorBidi"/>
            <w:spacing w:val="-8"/>
          </w:rPr>
          <w:t xml:space="preserve">, </w:t>
        </w:r>
      </w:ins>
      <w:del w:id="1245" w:author="Editor" w:date="2023-09-19T15:59:00Z">
        <w:r w:rsidRPr="00060AA3" w:rsidDel="003A2FFF">
          <w:rPr>
            <w:rFonts w:asciiTheme="majorBidi" w:hAnsiTheme="majorBidi" w:cstheme="majorBidi"/>
            <w:spacing w:val="-8"/>
          </w:rPr>
          <w:delText xml:space="preserve"> and </w:delText>
        </w:r>
      </w:del>
      <w:r w:rsidRPr="00060AA3">
        <w:rPr>
          <w:rFonts w:asciiTheme="majorBidi" w:hAnsiTheme="majorBidi" w:cstheme="majorBidi"/>
          <w:spacing w:val="-8"/>
        </w:rPr>
        <w:t>EAAT2 (</w:t>
      </w:r>
      <w:proofErr w:type="spellStart"/>
      <w:r w:rsidRPr="00060AA3">
        <w:rPr>
          <w:rFonts w:asciiTheme="majorBidi" w:hAnsiTheme="majorBidi" w:cstheme="majorBidi"/>
          <w:spacing w:val="-8"/>
        </w:rPr>
        <w:t>abcam</w:t>
      </w:r>
      <w:proofErr w:type="spellEnd"/>
      <w:r w:rsidRPr="00060AA3">
        <w:rPr>
          <w:rFonts w:asciiTheme="majorBidi" w:hAnsiTheme="majorBidi" w:cstheme="majorBidi"/>
          <w:spacing w:val="-8"/>
        </w:rPr>
        <w:t xml:space="preserve"> ab41621 1:100)</w:t>
      </w:r>
      <w:ins w:id="1246" w:author="Editor" w:date="2023-09-19T15:59:00Z">
        <w:r w:rsidR="003A2FFF">
          <w:rPr>
            <w:rFonts w:asciiTheme="majorBidi" w:hAnsiTheme="majorBidi" w:cstheme="majorBidi"/>
            <w:spacing w:val="-8"/>
          </w:rPr>
          <w:t xml:space="preserve">, </w:t>
        </w:r>
      </w:ins>
      <w:del w:id="1247" w:author="Editor" w:date="2023-09-19T15:59:00Z">
        <w:r w:rsidRPr="00060AA3" w:rsidDel="003A2FFF">
          <w:rPr>
            <w:rFonts w:asciiTheme="majorBidi" w:hAnsiTheme="majorBidi" w:cstheme="majorBidi"/>
            <w:spacing w:val="-8"/>
          </w:rPr>
          <w:delText xml:space="preserve"> and for </w:delText>
        </w:r>
      </w:del>
      <w:r w:rsidRPr="00060AA3">
        <w:rPr>
          <w:rFonts w:asciiTheme="majorBidi" w:hAnsiTheme="majorBidi" w:cstheme="majorBidi"/>
          <w:spacing w:val="-8"/>
        </w:rPr>
        <w:t>DCX (Cell Signaling Technology, #4604; 1:800)</w:t>
      </w:r>
      <w:r w:rsidR="00B004FB">
        <w:rPr>
          <w:rFonts w:asciiTheme="majorBidi" w:hAnsiTheme="majorBidi" w:cstheme="majorBidi"/>
          <w:spacing w:val="-8"/>
        </w:rPr>
        <w:t xml:space="preserve">, </w:t>
      </w:r>
      <w:del w:id="1248" w:author="Editor" w:date="2023-09-19T15:59:00Z">
        <w:r w:rsidR="00B004FB" w:rsidDel="003A2FFF">
          <w:rPr>
            <w:rFonts w:asciiTheme="majorBidi" w:hAnsiTheme="majorBidi" w:cstheme="majorBidi"/>
            <w:spacing w:val="-8"/>
          </w:rPr>
          <w:delText xml:space="preserve">for </w:delText>
        </w:r>
      </w:del>
      <w:ins w:id="1249" w:author="Editor" w:date="2023-09-19T15:59:00Z">
        <w:r w:rsidR="003A2FFF">
          <w:rPr>
            <w:rFonts w:asciiTheme="majorBidi" w:hAnsiTheme="majorBidi" w:cstheme="majorBidi"/>
            <w:spacing w:val="-8"/>
          </w:rPr>
          <w:t xml:space="preserve">and </w:t>
        </w:r>
      </w:ins>
      <w:r w:rsidR="00B004FB" w:rsidRPr="00B004FB">
        <w:rPr>
          <w:rFonts w:asciiTheme="majorBidi" w:hAnsiTheme="majorBidi" w:cstheme="majorBidi"/>
          <w:spacing w:val="-8"/>
        </w:rPr>
        <w:t>phosphorylated NR2B</w:t>
      </w:r>
      <w:r w:rsidR="00B004FB">
        <w:rPr>
          <w:rFonts w:asciiTheme="majorBidi" w:hAnsiTheme="majorBidi" w:cstheme="majorBidi"/>
          <w:spacing w:val="-8"/>
        </w:rPr>
        <w:t xml:space="preserve"> (</w:t>
      </w:r>
      <w:del w:id="1250" w:author="Editor" w:date="2023-09-19T15:59:00Z">
        <w:r w:rsidR="00404459" w:rsidRPr="003A2FFF" w:rsidDel="003A2FFF">
          <w:rPr>
            <w:rFonts w:asciiTheme="majorBidi" w:hAnsiTheme="majorBidi" w:cstheme="majorBidi"/>
            <w:spacing w:val="-8"/>
            <w:highlight w:val="yellow"/>
            <w:rPrChange w:id="1251" w:author="Editor" w:date="2023-09-19T15:59:00Z">
              <w:rPr>
                <w:rFonts w:asciiTheme="majorBidi" w:hAnsiTheme="majorBidi" w:cstheme="majorBidi"/>
                <w:spacing w:val="-8"/>
              </w:rPr>
            </w:rPrChange>
          </w:rPr>
          <w:delText>as</w:delText>
        </w:r>
        <w:r w:rsidR="00B004FB" w:rsidRPr="003A2FFF" w:rsidDel="003A2FFF">
          <w:rPr>
            <w:rFonts w:asciiTheme="majorBidi" w:hAnsiTheme="majorBidi" w:cstheme="majorBidi"/>
            <w:spacing w:val="-8"/>
            <w:highlight w:val="yellow"/>
            <w:rPrChange w:id="1252" w:author="Editor" w:date="2023-09-19T15:59:00Z">
              <w:rPr>
                <w:rFonts w:asciiTheme="majorBidi" w:hAnsiTheme="majorBidi" w:cstheme="majorBidi"/>
                <w:spacing w:val="-8"/>
              </w:rPr>
            </w:rPrChange>
          </w:rPr>
          <w:delText xml:space="preserve"> below </w:delText>
        </w:r>
      </w:del>
      <w:r w:rsidR="00404459" w:rsidRPr="003A2FFF">
        <w:rPr>
          <w:rFonts w:asciiTheme="majorBidi" w:hAnsiTheme="majorBidi" w:cstheme="majorBidi"/>
          <w:spacing w:val="-8"/>
          <w:highlight w:val="yellow"/>
          <w:rPrChange w:id="1253" w:author="Editor" w:date="2023-09-19T15:59:00Z">
            <w:rPr>
              <w:rFonts w:asciiTheme="majorBidi" w:hAnsiTheme="majorBidi" w:cstheme="majorBidi"/>
              <w:spacing w:val="-8"/>
            </w:rPr>
          </w:rPrChange>
        </w:rPr>
        <w:t>1:XXX</w:t>
      </w:r>
      <w:r w:rsidR="00B004FB">
        <w:rPr>
          <w:rFonts w:asciiTheme="majorBidi" w:hAnsiTheme="majorBidi" w:cstheme="majorBidi"/>
          <w:spacing w:val="-8"/>
        </w:rPr>
        <w:t xml:space="preserve">). </w:t>
      </w:r>
      <w:r w:rsidR="00B004FB" w:rsidRPr="00B004FB">
        <w:rPr>
          <w:rFonts w:asciiTheme="majorBidi" w:hAnsiTheme="majorBidi" w:cstheme="majorBidi"/>
          <w:spacing w:val="-8"/>
        </w:rPr>
        <w:t xml:space="preserve"> </w:t>
      </w:r>
      <w:r w:rsidRPr="00060AA3">
        <w:rPr>
          <w:rFonts w:asciiTheme="majorBidi" w:hAnsiTheme="majorBidi" w:cstheme="majorBidi"/>
          <w:spacing w:val="-8"/>
        </w:rPr>
        <w:t xml:space="preserve">After three washes </w:t>
      </w:r>
      <w:del w:id="1254" w:author="Editor" w:date="2023-09-19T15:59:00Z">
        <w:r w:rsidRPr="00060AA3" w:rsidDel="003A2FFF">
          <w:rPr>
            <w:rFonts w:asciiTheme="majorBidi" w:hAnsiTheme="majorBidi" w:cstheme="majorBidi"/>
            <w:spacing w:val="-8"/>
          </w:rPr>
          <w:delText xml:space="preserve">in </w:delText>
        </w:r>
      </w:del>
      <w:ins w:id="1255" w:author="Editor" w:date="2023-09-19T15:59:00Z">
        <w:r w:rsidR="003A2FFF">
          <w:rPr>
            <w:rFonts w:asciiTheme="majorBidi" w:hAnsiTheme="majorBidi" w:cstheme="majorBidi"/>
            <w:spacing w:val="-8"/>
          </w:rPr>
          <w:t>with</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 xml:space="preserve">0.01 M PBS, the slices will be </w:t>
      </w:r>
      <w:del w:id="1256" w:author="Editor" w:date="2023-09-19T15:59:00Z">
        <w:r w:rsidRPr="00060AA3" w:rsidDel="003A2FFF">
          <w:rPr>
            <w:rFonts w:asciiTheme="majorBidi" w:hAnsiTheme="majorBidi" w:cstheme="majorBidi"/>
            <w:spacing w:val="-8"/>
          </w:rPr>
          <w:delText>subjected to</w:delText>
        </w:r>
      </w:del>
      <w:ins w:id="1257" w:author="Editor" w:date="2023-09-19T15:59:00Z">
        <w:r w:rsidR="003A2FFF">
          <w:rPr>
            <w:rFonts w:asciiTheme="majorBidi" w:hAnsiTheme="majorBidi" w:cstheme="majorBidi"/>
            <w:spacing w:val="-8"/>
          </w:rPr>
          <w:t>probed with an</w:t>
        </w:r>
      </w:ins>
      <w:r w:rsidRPr="00060AA3">
        <w:rPr>
          <w:rFonts w:asciiTheme="majorBidi" w:hAnsiTheme="majorBidi" w:cstheme="majorBidi"/>
          <w:spacing w:val="-8"/>
        </w:rPr>
        <w:t xml:space="preserve"> Alexa-488 anti-rabbit secondary antibody (1:500</w:t>
      </w:r>
      <w:ins w:id="1258" w:author="Editor" w:date="2023-09-19T16:00:00Z">
        <w:r w:rsidR="003A2FFF">
          <w:rPr>
            <w:rFonts w:asciiTheme="majorBidi" w:hAnsiTheme="majorBidi" w:cstheme="majorBidi"/>
            <w:spacing w:val="-8"/>
          </w:rPr>
          <w:t>,</w:t>
        </w:r>
      </w:ins>
      <w:r w:rsidRPr="00060AA3">
        <w:rPr>
          <w:rFonts w:asciiTheme="majorBidi" w:hAnsiTheme="majorBidi" w:cstheme="majorBidi"/>
          <w:spacing w:val="-8"/>
        </w:rPr>
        <w:t xml:space="preserve"> Molecular Probes) in 0.01 M PBS for </w:t>
      </w:r>
      <w:proofErr w:type="gramStart"/>
      <w:r w:rsidRPr="00060AA3">
        <w:rPr>
          <w:rFonts w:asciiTheme="majorBidi" w:hAnsiTheme="majorBidi" w:cstheme="majorBidi"/>
          <w:spacing w:val="-8"/>
        </w:rPr>
        <w:t>1.5</w:t>
      </w:r>
      <w:ins w:id="1259" w:author="Editor" w:date="2023-09-19T16:00:00Z">
        <w:r w:rsidR="003A2FFF">
          <w:rPr>
            <w:rFonts w:asciiTheme="majorBidi" w:hAnsiTheme="majorBidi" w:cstheme="majorBidi"/>
            <w:spacing w:val="-8"/>
          </w:rPr>
          <w:t xml:space="preserve"> </w:t>
        </w:r>
      </w:ins>
      <w:r w:rsidRPr="00060AA3">
        <w:rPr>
          <w:rFonts w:asciiTheme="majorBidi" w:hAnsiTheme="majorBidi" w:cstheme="majorBidi"/>
          <w:spacing w:val="-8"/>
        </w:rPr>
        <w:t> h</w:t>
      </w:r>
      <w:proofErr w:type="gramEnd"/>
      <w:r w:rsidRPr="00060AA3">
        <w:rPr>
          <w:rFonts w:asciiTheme="majorBidi" w:hAnsiTheme="majorBidi" w:cstheme="majorBidi"/>
          <w:spacing w:val="-8"/>
        </w:rPr>
        <w:t xml:space="preserve"> at room temperature. The slices will be then washed twice with PBS 0.01 M and mounted on Super Frost-coated slides with Slow Fade antifade medium (Invitrogen). The level of labeling will be calculated (area of antibody stain/area examined in </w:t>
      </w:r>
      <w:proofErr w:type="spellStart"/>
      <w:r w:rsidRPr="00060AA3">
        <w:rPr>
          <w:rFonts w:asciiTheme="majorBidi" w:hAnsiTheme="majorBidi" w:cstheme="majorBidi"/>
          <w:spacing w:val="-8"/>
        </w:rPr>
        <w:t>mCherry</w:t>
      </w:r>
      <w:proofErr w:type="spellEnd"/>
      <w:r w:rsidRPr="00060AA3">
        <w:rPr>
          <w:rFonts w:asciiTheme="majorBidi" w:hAnsiTheme="majorBidi" w:cstheme="majorBidi"/>
          <w:spacing w:val="-8"/>
        </w:rPr>
        <w:t xml:space="preserve"> labeled cells) in excitatory neurons or astrocytes using the </w:t>
      </w:r>
      <w:proofErr w:type="spellStart"/>
      <w:r w:rsidRPr="00060AA3">
        <w:rPr>
          <w:rFonts w:asciiTheme="majorBidi" w:hAnsiTheme="majorBidi" w:cstheme="majorBidi"/>
          <w:spacing w:val="-8"/>
        </w:rPr>
        <w:t>Imaris</w:t>
      </w:r>
      <w:proofErr w:type="spellEnd"/>
      <w:r w:rsidRPr="00060AA3">
        <w:rPr>
          <w:rFonts w:asciiTheme="majorBidi" w:hAnsiTheme="majorBidi" w:cstheme="majorBidi"/>
          <w:spacing w:val="-8"/>
        </w:rPr>
        <w:t xml:space="preserve"> software.</w:t>
      </w:r>
      <w:r w:rsidRPr="00060AA3">
        <w:t xml:space="preserve"> </w:t>
      </w:r>
    </w:p>
    <w:p w14:paraId="2EF38692" w14:textId="70378EE3" w:rsidR="003712AE" w:rsidRDefault="00060AA3" w:rsidP="000A7B89">
      <w:pPr>
        <w:spacing w:line="360" w:lineRule="auto"/>
        <w:ind w:right="49"/>
        <w:jc w:val="both"/>
        <w:rPr>
          <w:rFonts w:asciiTheme="majorBidi" w:hAnsiTheme="majorBidi" w:cstheme="majorBidi"/>
          <w:spacing w:val="-8"/>
        </w:rPr>
      </w:pPr>
      <w:proofErr w:type="spellStart"/>
      <w:r w:rsidRPr="009E3267">
        <w:rPr>
          <w:rFonts w:asciiTheme="majorBidi" w:hAnsiTheme="majorBidi" w:cstheme="majorBidi"/>
          <w:b/>
          <w:bCs/>
          <w:spacing w:val="-8"/>
        </w:rPr>
        <w:t>ScaleS</w:t>
      </w:r>
      <w:proofErr w:type="spellEnd"/>
      <w:r w:rsidRPr="00060AA3">
        <w:rPr>
          <w:rFonts w:asciiTheme="majorBidi" w:hAnsiTheme="majorBidi" w:cstheme="majorBidi"/>
          <w:spacing w:val="-8"/>
        </w:rPr>
        <w:t xml:space="preserve"> (</w:t>
      </w:r>
      <w:ins w:id="1260" w:author="Editor" w:date="2023-09-19T15:51:00Z">
        <w:r w:rsidR="003A2FFF">
          <w:rPr>
            <w:rFonts w:asciiTheme="majorBidi" w:hAnsiTheme="majorBidi" w:cstheme="majorBidi"/>
            <w:spacing w:val="-8"/>
          </w:rPr>
          <w:t xml:space="preserve">see </w:t>
        </w:r>
      </w:ins>
      <w:del w:id="1261" w:author="Editor" w:date="2023-09-19T15:51:00Z">
        <w:r w:rsidRPr="00060AA3" w:rsidDel="003A2FFF">
          <w:rPr>
            <w:rFonts w:asciiTheme="majorBidi" w:hAnsiTheme="majorBidi" w:cstheme="majorBidi"/>
            <w:spacing w:val="-8"/>
          </w:rPr>
          <w:delText xml:space="preserve">as done in our lab- </w:delText>
        </w:r>
      </w:del>
      <w:r w:rsidRPr="00060AA3">
        <w:rPr>
          <w:rFonts w:asciiTheme="majorBidi" w:hAnsiTheme="majorBidi" w:cstheme="majorBidi"/>
          <w:spacing w:val="-8"/>
        </w:rPr>
        <w:t xml:space="preserve">Costa et al., </w:t>
      </w:r>
      <w:r w:rsidR="004769CA">
        <w:rPr>
          <w:rFonts w:asciiTheme="majorBidi" w:hAnsiTheme="majorBidi" w:cstheme="majorBidi"/>
          <w:spacing w:val="-8"/>
        </w:rPr>
        <w:t>2023</w:t>
      </w:r>
      <w:r w:rsidRPr="00060AA3">
        <w:rPr>
          <w:rFonts w:asciiTheme="majorBidi" w:hAnsiTheme="majorBidi" w:cstheme="majorBidi"/>
          <w:spacing w:val="-8"/>
        </w:rPr>
        <w:t xml:space="preserve">): </w:t>
      </w:r>
      <w:ins w:id="1262" w:author="Editor" w:date="2023-09-19T15:51:00Z">
        <w:r w:rsidR="003A2FFF">
          <w:rPr>
            <w:rFonts w:asciiTheme="majorBidi" w:hAnsiTheme="majorBidi" w:cstheme="majorBidi"/>
            <w:spacing w:val="-8"/>
          </w:rPr>
          <w:t xml:space="preserve">At </w:t>
        </w:r>
      </w:ins>
      <w:r w:rsidRPr="00060AA3">
        <w:rPr>
          <w:rFonts w:asciiTheme="majorBidi" w:hAnsiTheme="majorBidi" w:cstheme="majorBidi"/>
          <w:spacing w:val="-8"/>
        </w:rPr>
        <w:t>48 h</w:t>
      </w:r>
      <w:del w:id="1263" w:author="Editor" w:date="2023-09-19T15:51:00Z">
        <w:r w:rsidRPr="00060AA3" w:rsidDel="003A2FFF">
          <w:rPr>
            <w:rFonts w:asciiTheme="majorBidi" w:hAnsiTheme="majorBidi" w:cstheme="majorBidi"/>
            <w:spacing w:val="-8"/>
          </w:rPr>
          <w:delText>rs</w:delText>
        </w:r>
      </w:del>
      <w:r w:rsidRPr="00060AA3">
        <w:rPr>
          <w:rFonts w:asciiTheme="majorBidi" w:hAnsiTheme="majorBidi" w:cstheme="majorBidi"/>
          <w:spacing w:val="-8"/>
        </w:rPr>
        <w:t xml:space="preserve"> after training</w:t>
      </w:r>
      <w:del w:id="1264" w:author="Editor" w:date="2023-09-19T15:51:00Z">
        <w:r w:rsidRPr="00060AA3" w:rsidDel="003A2FFF">
          <w:rPr>
            <w:rFonts w:asciiTheme="majorBidi" w:hAnsiTheme="majorBidi" w:cstheme="majorBidi"/>
            <w:spacing w:val="-8"/>
          </w:rPr>
          <w:delText xml:space="preserve"> (as in Costa et al, </w:delText>
        </w:r>
        <w:r w:rsidR="00BB1A78" w:rsidDel="003A2FFF">
          <w:rPr>
            <w:rFonts w:asciiTheme="majorBidi" w:hAnsiTheme="majorBidi" w:cstheme="majorBidi"/>
            <w:spacing w:val="-8"/>
          </w:rPr>
          <w:delText>2023</w:delText>
        </w:r>
        <w:r w:rsidRPr="00060AA3" w:rsidDel="003A2FFF">
          <w:rPr>
            <w:rFonts w:asciiTheme="majorBidi" w:hAnsiTheme="majorBidi" w:cstheme="majorBidi"/>
            <w:spacing w:val="-8"/>
          </w:rPr>
          <w:delText>)</w:delText>
        </w:r>
      </w:del>
      <w:ins w:id="1265" w:author="Editor" w:date="2023-09-19T15:51:00Z">
        <w:r w:rsidR="003A2FFF">
          <w:rPr>
            <w:rFonts w:asciiTheme="majorBidi" w:hAnsiTheme="majorBidi" w:cstheme="majorBidi"/>
            <w:spacing w:val="-8"/>
          </w:rPr>
          <w:t>,</w:t>
        </w:r>
      </w:ins>
      <w:r w:rsidRPr="00060AA3">
        <w:rPr>
          <w:rFonts w:asciiTheme="majorBidi" w:hAnsiTheme="majorBidi" w:cstheme="majorBidi"/>
          <w:spacing w:val="-8"/>
        </w:rPr>
        <w:t xml:space="preserve"> the animals will be </w:t>
      </w:r>
      <w:r w:rsidR="009C0CFD">
        <w:rPr>
          <w:rFonts w:asciiTheme="majorBidi" w:hAnsiTheme="majorBidi" w:cstheme="majorBidi"/>
          <w:spacing w:val="-8"/>
        </w:rPr>
        <w:t>anesthetized</w:t>
      </w:r>
      <w:r w:rsidR="009C0CFD" w:rsidRPr="00060AA3">
        <w:rPr>
          <w:rFonts w:asciiTheme="majorBidi" w:hAnsiTheme="majorBidi" w:cstheme="majorBidi"/>
          <w:spacing w:val="-8"/>
        </w:rPr>
        <w:t xml:space="preserve"> </w:t>
      </w:r>
      <w:r w:rsidRPr="00060AA3">
        <w:rPr>
          <w:rFonts w:asciiTheme="majorBidi" w:hAnsiTheme="majorBidi" w:cstheme="majorBidi"/>
          <w:spacing w:val="-8"/>
        </w:rPr>
        <w:t>using isoflurane followed by perfusion with 4% PFA in PBS. Brains will be removed and post-fixed in 1% PFA and 30% sucrose. Brains will be kept at -80</w:t>
      </w:r>
      <w:r w:rsidRPr="009E3267">
        <w:rPr>
          <w:rFonts w:asciiTheme="majorBidi" w:hAnsiTheme="majorBidi" w:cstheme="majorBidi"/>
          <w:spacing w:val="-8"/>
          <w:vertAlign w:val="superscript"/>
        </w:rPr>
        <w:t>o</w:t>
      </w:r>
      <w:r w:rsidRPr="00060AA3">
        <w:rPr>
          <w:rFonts w:asciiTheme="majorBidi" w:hAnsiTheme="majorBidi" w:cstheme="majorBidi"/>
          <w:spacing w:val="-8"/>
        </w:rPr>
        <w:t xml:space="preserve">C until use.  After slicing, each brain slice sample (250 µm </w:t>
      </w:r>
      <w:ins w:id="1266" w:author="Editor" w:date="2023-09-19T15:51:00Z">
        <w:r w:rsidR="003A2FFF">
          <w:rPr>
            <w:rFonts w:asciiTheme="majorBidi" w:hAnsiTheme="majorBidi" w:cstheme="majorBidi"/>
            <w:spacing w:val="-8"/>
          </w:rPr>
          <w:t>thick</w:t>
        </w:r>
      </w:ins>
      <w:del w:id="1267" w:author="Editor" w:date="2023-09-19T15:51:00Z">
        <w:r w:rsidRPr="00060AA3" w:rsidDel="003A2FFF">
          <w:rPr>
            <w:rFonts w:asciiTheme="majorBidi" w:hAnsiTheme="majorBidi" w:cstheme="majorBidi"/>
            <w:spacing w:val="-8"/>
          </w:rPr>
          <w:delText>in thicknes</w:delText>
        </w:r>
      </w:del>
      <w:del w:id="1268" w:author="Editor" w:date="2023-09-19T15:52:00Z">
        <w:r w:rsidRPr="00060AA3" w:rsidDel="003A2FFF">
          <w:rPr>
            <w:rFonts w:asciiTheme="majorBidi" w:hAnsiTheme="majorBidi" w:cstheme="majorBidi"/>
            <w:spacing w:val="-8"/>
          </w:rPr>
          <w:delText>s</w:delText>
        </w:r>
      </w:del>
      <w:r w:rsidRPr="00060AA3">
        <w:rPr>
          <w:rFonts w:asciiTheme="majorBidi" w:hAnsiTheme="majorBidi" w:cstheme="majorBidi"/>
          <w:spacing w:val="-8"/>
        </w:rPr>
        <w:t>) will be placed in a volume of more than 25 ml</w:t>
      </w:r>
      <w:ins w:id="1269" w:author="Editor" w:date="2023-09-19T15:52:00Z">
        <w:r w:rsidR="003A2FFF">
          <w:rPr>
            <w:rFonts w:asciiTheme="majorBidi" w:hAnsiTheme="majorBidi" w:cstheme="majorBidi"/>
            <w:spacing w:val="-8"/>
          </w:rPr>
          <w:t xml:space="preserve"> per </w:t>
        </w:r>
      </w:ins>
      <w:del w:id="1270" w:author="Editor" w:date="2023-09-19T15:52:00Z">
        <w:r w:rsidRPr="00060AA3" w:rsidDel="003A2FFF">
          <w:rPr>
            <w:rFonts w:asciiTheme="majorBidi" w:hAnsiTheme="majorBidi" w:cstheme="majorBidi"/>
            <w:spacing w:val="-8"/>
          </w:rPr>
          <w:delText>/</w:delText>
        </w:r>
      </w:del>
      <w:r w:rsidRPr="00060AA3">
        <w:rPr>
          <w:rFonts w:asciiTheme="majorBidi" w:hAnsiTheme="majorBidi" w:cstheme="majorBidi"/>
          <w:spacing w:val="-8"/>
        </w:rPr>
        <w:t xml:space="preserve">g of tissue in each step of the protocol. First, samples will be placed in the S0 solution (D-(–)-sorbitol % (w/v)-  20; Glycerol % (w/v)- 5; 1mM Methyl-ß-cyclodextrin); 1mM α-Cyclodextrin, N-acetyl-L-hydroxyproline % (w/v)- 1, </w:t>
      </w:r>
      <w:proofErr w:type="spellStart"/>
      <w:r w:rsidRPr="00060AA3">
        <w:rPr>
          <w:rFonts w:asciiTheme="majorBidi" w:hAnsiTheme="majorBidi" w:cstheme="majorBidi"/>
          <w:spacing w:val="-8"/>
        </w:rPr>
        <w:t>Dimethylsulfoxide</w:t>
      </w:r>
      <w:proofErr w:type="spellEnd"/>
      <w:r w:rsidRPr="00060AA3">
        <w:rPr>
          <w:rFonts w:asciiTheme="majorBidi" w:hAnsiTheme="majorBidi" w:cstheme="majorBidi"/>
          <w:spacing w:val="-8"/>
        </w:rPr>
        <w:t xml:space="preserve"> % (v/v)- 3; 1X PBS (–) pH; 7.2) at 37</w:t>
      </w:r>
      <w:ins w:id="1271" w:author="Editor" w:date="2023-09-19T15:52:00Z">
        <w:r w:rsidR="003A2FFF">
          <w:rPr>
            <w:rFonts w:asciiTheme="majorBidi" w:hAnsiTheme="majorBidi" w:cstheme="majorBidi"/>
            <w:spacing w:val="-8"/>
          </w:rPr>
          <w:t>°</w:t>
        </w:r>
      </w:ins>
      <w:del w:id="1272" w:author="Editor" w:date="2023-09-19T15:52:00Z">
        <w:r w:rsidRPr="00060AA3" w:rsidDel="003A2FFF">
          <w:rPr>
            <w:rFonts w:asciiTheme="majorBidi" w:hAnsiTheme="majorBidi" w:cstheme="majorBidi"/>
            <w:spacing w:val="-8"/>
          </w:rPr>
          <w:delText>ᵒ</w:delText>
        </w:r>
      </w:del>
      <w:r w:rsidRPr="00060AA3">
        <w:rPr>
          <w:rFonts w:asciiTheme="majorBidi" w:hAnsiTheme="majorBidi" w:cstheme="majorBidi"/>
          <w:spacing w:val="-8"/>
        </w:rPr>
        <w:t>C overnight for 12</w:t>
      </w:r>
      <w:ins w:id="1273" w:author="Editor" w:date="2023-09-19T15:52:00Z">
        <w:r w:rsidR="003A2FFF">
          <w:rPr>
            <w:rFonts w:asciiTheme="majorBidi" w:hAnsiTheme="majorBidi" w:cstheme="majorBidi"/>
            <w:spacing w:val="-8"/>
          </w:rPr>
          <w:t xml:space="preserve"> </w:t>
        </w:r>
      </w:ins>
      <w:r w:rsidRPr="00060AA3">
        <w:rPr>
          <w:rFonts w:asciiTheme="majorBidi" w:hAnsiTheme="majorBidi" w:cstheme="majorBidi"/>
          <w:spacing w:val="-8"/>
        </w:rPr>
        <w:t>h after which they w</w:t>
      </w:r>
      <w:ins w:id="1274" w:author="Editor" w:date="2023-09-19T15:52:00Z">
        <w:r w:rsidR="003A2FFF">
          <w:rPr>
            <w:rFonts w:asciiTheme="majorBidi" w:hAnsiTheme="majorBidi" w:cstheme="majorBidi"/>
            <w:spacing w:val="-8"/>
          </w:rPr>
          <w:t>ill be</w:t>
        </w:r>
      </w:ins>
      <w:del w:id="1275" w:author="Editor" w:date="2023-09-19T15:52:00Z">
        <w:r w:rsidRPr="00060AA3" w:rsidDel="003A2FFF">
          <w:rPr>
            <w:rFonts w:asciiTheme="majorBidi" w:hAnsiTheme="majorBidi" w:cstheme="majorBidi"/>
            <w:spacing w:val="-8"/>
          </w:rPr>
          <w:delText>ere</w:delText>
        </w:r>
      </w:del>
      <w:r w:rsidRPr="00060AA3">
        <w:rPr>
          <w:rFonts w:asciiTheme="majorBidi" w:hAnsiTheme="majorBidi" w:cstheme="majorBidi"/>
          <w:spacing w:val="-8"/>
        </w:rPr>
        <w:t xml:space="preserve"> transferred to S1 solution (D-(–)-sorbitol % (w/v)-20; Glycerol % (w/v)-10; 4M Urea; Triton X-100 % (w/v)- 0.2; pH 8.3), S2 solution (D-(–)-sorbitol % (w/v)- 27; 2.7 M Urea; Triton X-100 % (w/v)- 0.1; </w:t>
      </w:r>
      <w:proofErr w:type="spellStart"/>
      <w:r w:rsidRPr="00060AA3">
        <w:rPr>
          <w:rFonts w:asciiTheme="majorBidi" w:hAnsiTheme="majorBidi" w:cstheme="majorBidi"/>
          <w:spacing w:val="-8"/>
        </w:rPr>
        <w:t>Dimethylsulfoxide</w:t>
      </w:r>
      <w:proofErr w:type="spellEnd"/>
      <w:r w:rsidRPr="00060AA3">
        <w:rPr>
          <w:rFonts w:asciiTheme="majorBidi" w:hAnsiTheme="majorBidi" w:cstheme="majorBidi"/>
          <w:spacing w:val="-8"/>
        </w:rPr>
        <w:t xml:space="preserve"> % (v/v)-8.3; pH=8.3)</w:t>
      </w:r>
      <w:ins w:id="1276" w:author="Editor" w:date="2023-09-19T15:52:00Z">
        <w:r w:rsidR="003A2FFF">
          <w:rPr>
            <w:rFonts w:asciiTheme="majorBidi" w:hAnsiTheme="majorBidi" w:cstheme="majorBidi"/>
            <w:spacing w:val="-8"/>
          </w:rPr>
          <w:t xml:space="preserve">, </w:t>
        </w:r>
      </w:ins>
      <w:del w:id="1277" w:author="Editor" w:date="2023-09-19T15:52:00Z">
        <w:r w:rsidRPr="00060AA3" w:rsidDel="003A2FFF">
          <w:rPr>
            <w:rFonts w:asciiTheme="majorBidi" w:hAnsiTheme="majorBidi" w:cstheme="majorBidi"/>
            <w:spacing w:val="-8"/>
          </w:rPr>
          <w:delText xml:space="preserve"> </w:delText>
        </w:r>
      </w:del>
      <w:r w:rsidRPr="00060AA3">
        <w:rPr>
          <w:rFonts w:asciiTheme="majorBidi" w:hAnsiTheme="majorBidi" w:cstheme="majorBidi"/>
          <w:spacing w:val="-8"/>
        </w:rPr>
        <w:t xml:space="preserve">and S3 solution (D-(–)-sorbitol % (w/v)- 36.4;   2.7M Urea; </w:t>
      </w:r>
      <w:proofErr w:type="spellStart"/>
      <w:r w:rsidRPr="00060AA3">
        <w:rPr>
          <w:rFonts w:asciiTheme="majorBidi" w:hAnsiTheme="majorBidi" w:cstheme="majorBidi"/>
          <w:spacing w:val="-8"/>
        </w:rPr>
        <w:t>Dimethylsulfoxide</w:t>
      </w:r>
      <w:proofErr w:type="spellEnd"/>
      <w:r w:rsidRPr="00060AA3">
        <w:rPr>
          <w:rFonts w:asciiTheme="majorBidi" w:hAnsiTheme="majorBidi" w:cstheme="majorBidi"/>
          <w:spacing w:val="-8"/>
        </w:rPr>
        <w:t xml:space="preserve"> % (v/v)- 9.1; pH= 7.9) with an incubation period of 4</w:t>
      </w:r>
      <w:ins w:id="1278" w:author="Editor" w:date="2023-09-19T15:52:00Z">
        <w:r w:rsidR="003A2FFF">
          <w:rPr>
            <w:rFonts w:asciiTheme="majorBidi" w:hAnsiTheme="majorBidi" w:cstheme="majorBidi"/>
            <w:spacing w:val="-8"/>
          </w:rPr>
          <w:t xml:space="preserve"> h for each sol</w:t>
        </w:r>
      </w:ins>
      <w:ins w:id="1279" w:author="Editor" w:date="2023-09-19T15:53:00Z">
        <w:r w:rsidR="003A2FFF">
          <w:rPr>
            <w:rFonts w:asciiTheme="majorBidi" w:hAnsiTheme="majorBidi" w:cstheme="majorBidi"/>
            <w:spacing w:val="-8"/>
          </w:rPr>
          <w:t xml:space="preserve">ution at 37°C for a total 12 h incubation period. </w:t>
        </w:r>
      </w:ins>
      <w:del w:id="1280" w:author="Editor" w:date="2023-09-19T15:52:00Z">
        <w:r w:rsidRPr="00060AA3" w:rsidDel="003A2FFF">
          <w:rPr>
            <w:rFonts w:asciiTheme="majorBidi" w:hAnsiTheme="majorBidi" w:cstheme="majorBidi"/>
            <w:spacing w:val="-8"/>
          </w:rPr>
          <w:delText>h</w:delText>
        </w:r>
      </w:del>
      <w:del w:id="1281" w:author="Editor" w:date="2023-09-19T15:53:00Z">
        <w:r w:rsidRPr="00060AA3" w:rsidDel="003A2FFF">
          <w:rPr>
            <w:rFonts w:asciiTheme="majorBidi" w:hAnsiTheme="majorBidi" w:cstheme="majorBidi"/>
            <w:spacing w:val="-8"/>
          </w:rPr>
          <w:delText xml:space="preserve"> each at 37ᵒC. Following these incubations, samples will be placed in a PBS solution at 4ᵒC overnight, for an incubation period of 12h. </w:delText>
        </w:r>
      </w:del>
      <w:r w:rsidRPr="00060AA3">
        <w:rPr>
          <w:rFonts w:asciiTheme="majorBidi" w:hAnsiTheme="majorBidi" w:cstheme="majorBidi"/>
          <w:spacing w:val="-8"/>
        </w:rPr>
        <w:t xml:space="preserve">Finally, the samples will be transferred to </w:t>
      </w:r>
      <w:ins w:id="1282" w:author="Editor" w:date="2023-09-19T15:53:00Z">
        <w:r w:rsidR="003A2FFF">
          <w:rPr>
            <w:rFonts w:asciiTheme="majorBidi" w:hAnsiTheme="majorBidi" w:cstheme="majorBidi"/>
            <w:spacing w:val="-8"/>
          </w:rPr>
          <w:t>the</w:t>
        </w:r>
      </w:ins>
      <w:del w:id="1283" w:author="Editor" w:date="2023-09-19T15:53:00Z">
        <w:r w:rsidRPr="00060AA3" w:rsidDel="003A2FFF">
          <w:rPr>
            <w:rFonts w:asciiTheme="majorBidi" w:hAnsiTheme="majorBidi" w:cstheme="majorBidi"/>
            <w:spacing w:val="-8"/>
          </w:rPr>
          <w:delText>a</w:delText>
        </w:r>
      </w:del>
      <w:r w:rsidRPr="00060AA3">
        <w:rPr>
          <w:rFonts w:asciiTheme="majorBidi" w:hAnsiTheme="majorBidi" w:cstheme="majorBidi"/>
          <w:spacing w:val="-8"/>
        </w:rPr>
        <w:t xml:space="preserve"> S4 solution (D-(–)-sorbitol % (w/v)- 40; Glycerol % (w/v)-10; 4M Urea; Triton X-100 % (w/v)- 0.2; </w:t>
      </w:r>
      <w:proofErr w:type="spellStart"/>
      <w:r w:rsidRPr="00060AA3">
        <w:rPr>
          <w:rFonts w:asciiTheme="majorBidi" w:hAnsiTheme="majorBidi" w:cstheme="majorBidi"/>
          <w:spacing w:val="-8"/>
        </w:rPr>
        <w:t>Dimethylsulfoxide</w:t>
      </w:r>
      <w:proofErr w:type="spellEnd"/>
      <w:r w:rsidRPr="00060AA3">
        <w:rPr>
          <w:rFonts w:asciiTheme="majorBidi" w:hAnsiTheme="majorBidi" w:cstheme="majorBidi"/>
          <w:spacing w:val="-8"/>
        </w:rPr>
        <w:t xml:space="preserve"> % (v/v)- 20; pH= 7.9) </w:t>
      </w:r>
      <w:del w:id="1284" w:author="Editor" w:date="2023-09-19T15:53:00Z">
        <w:r w:rsidRPr="00060AA3" w:rsidDel="003A2FFF">
          <w:rPr>
            <w:rFonts w:asciiTheme="majorBidi" w:hAnsiTheme="majorBidi" w:cstheme="majorBidi"/>
            <w:spacing w:val="-8"/>
          </w:rPr>
          <w:delText xml:space="preserve">at </w:delText>
        </w:r>
      </w:del>
      <w:ins w:id="1285" w:author="Editor" w:date="2023-09-19T15:53:00Z">
        <w:r w:rsidR="003A2FFF">
          <w:rPr>
            <w:rFonts w:asciiTheme="majorBidi" w:hAnsiTheme="majorBidi" w:cstheme="majorBidi"/>
            <w:spacing w:val="-8"/>
          </w:rPr>
          <w:t>and incubated at</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37</w:t>
      </w:r>
      <w:ins w:id="1286" w:author="Editor" w:date="2023-09-19T15:53:00Z">
        <w:r w:rsidR="003A2FFF">
          <w:rPr>
            <w:rFonts w:asciiTheme="majorBidi" w:hAnsiTheme="majorBidi" w:cstheme="majorBidi"/>
            <w:spacing w:val="-8"/>
          </w:rPr>
          <w:t>°</w:t>
        </w:r>
      </w:ins>
      <w:del w:id="1287" w:author="Editor" w:date="2023-09-19T15:53:00Z">
        <w:r w:rsidRPr="00060AA3" w:rsidDel="003A2FFF">
          <w:rPr>
            <w:rFonts w:asciiTheme="majorBidi" w:hAnsiTheme="majorBidi" w:cstheme="majorBidi"/>
            <w:spacing w:val="-8"/>
          </w:rPr>
          <w:delText>ᵒ</w:delText>
        </w:r>
      </w:del>
      <w:r w:rsidRPr="00060AA3">
        <w:rPr>
          <w:rFonts w:asciiTheme="majorBidi" w:hAnsiTheme="majorBidi" w:cstheme="majorBidi"/>
          <w:spacing w:val="-8"/>
        </w:rPr>
        <w:t>C for 12</w:t>
      </w:r>
      <w:ins w:id="1288" w:author="Editor" w:date="2023-09-19T15:53:00Z">
        <w:r w:rsidR="003A2FFF">
          <w:rPr>
            <w:rFonts w:asciiTheme="majorBidi" w:hAnsiTheme="majorBidi" w:cstheme="majorBidi"/>
            <w:spacing w:val="-8"/>
          </w:rPr>
          <w:t xml:space="preserve"> </w:t>
        </w:r>
      </w:ins>
      <w:r w:rsidRPr="00060AA3">
        <w:rPr>
          <w:rFonts w:asciiTheme="majorBidi" w:hAnsiTheme="majorBidi" w:cstheme="majorBidi"/>
          <w:spacing w:val="-8"/>
        </w:rPr>
        <w:t xml:space="preserve">h. </w:t>
      </w:r>
      <w:del w:id="1289" w:author="Editor" w:date="2023-09-19T15:53:00Z">
        <w:r w:rsidRPr="00060AA3" w:rsidDel="003A2FFF">
          <w:rPr>
            <w:rFonts w:asciiTheme="majorBidi" w:hAnsiTheme="majorBidi" w:cstheme="majorBidi"/>
            <w:spacing w:val="-8"/>
          </w:rPr>
          <w:delText>The images</w:delText>
        </w:r>
      </w:del>
      <w:ins w:id="1290" w:author="Editor" w:date="2023-09-19T15:53:00Z">
        <w:r w:rsidR="003A2FFF">
          <w:rPr>
            <w:rFonts w:asciiTheme="majorBidi" w:hAnsiTheme="majorBidi" w:cstheme="majorBidi"/>
            <w:spacing w:val="-8"/>
          </w:rPr>
          <w:t>Image</w:t>
        </w:r>
      </w:ins>
      <w:r w:rsidRPr="00060AA3">
        <w:rPr>
          <w:rFonts w:asciiTheme="majorBidi" w:hAnsiTheme="majorBidi" w:cstheme="majorBidi"/>
          <w:spacing w:val="-8"/>
        </w:rPr>
        <w:t xml:space="preserve"> acquisition will be </w:t>
      </w:r>
      <w:del w:id="1291" w:author="Editor" w:date="2023-09-19T15:53:00Z">
        <w:r w:rsidRPr="00060AA3" w:rsidDel="003A2FFF">
          <w:rPr>
            <w:rFonts w:asciiTheme="majorBidi" w:hAnsiTheme="majorBidi" w:cstheme="majorBidi"/>
            <w:spacing w:val="-8"/>
          </w:rPr>
          <w:delText xml:space="preserve">made </w:delText>
        </w:r>
      </w:del>
      <w:ins w:id="1292" w:author="Editor" w:date="2023-09-19T15:53:00Z">
        <w:r w:rsidR="003A2FFF">
          <w:rPr>
            <w:rFonts w:asciiTheme="majorBidi" w:hAnsiTheme="majorBidi" w:cstheme="majorBidi"/>
            <w:spacing w:val="-8"/>
          </w:rPr>
          <w:t>performed</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using 10x and 20x objectives for the elaboration of maps of the brain slices and region</w:t>
      </w:r>
      <w:ins w:id="1293" w:author="Editor" w:date="2023-09-19T15:53:00Z">
        <w:r w:rsidR="003A2FFF">
          <w:rPr>
            <w:rFonts w:asciiTheme="majorBidi" w:hAnsiTheme="majorBidi" w:cstheme="majorBidi"/>
            <w:spacing w:val="-8"/>
          </w:rPr>
          <w:t>s</w:t>
        </w:r>
      </w:ins>
      <w:r w:rsidRPr="00060AA3">
        <w:rPr>
          <w:rFonts w:asciiTheme="majorBidi" w:hAnsiTheme="majorBidi" w:cstheme="majorBidi"/>
          <w:spacing w:val="-8"/>
        </w:rPr>
        <w:t xml:space="preserve"> of interest and 60x objectives </w:t>
      </w:r>
      <w:del w:id="1294" w:author="Editor" w:date="2023-09-19T15:54:00Z">
        <w:r w:rsidRPr="00060AA3" w:rsidDel="003A2FFF">
          <w:rPr>
            <w:rFonts w:asciiTheme="majorBidi" w:hAnsiTheme="majorBidi" w:cstheme="majorBidi"/>
            <w:spacing w:val="-8"/>
          </w:rPr>
          <w:delText xml:space="preserve">to visualize </w:delText>
        </w:r>
      </w:del>
      <w:ins w:id="1295" w:author="Editor" w:date="2023-09-19T15:54:00Z">
        <w:r w:rsidR="003A2FFF">
          <w:rPr>
            <w:rFonts w:asciiTheme="majorBidi" w:hAnsiTheme="majorBidi" w:cstheme="majorBidi"/>
            <w:spacing w:val="-8"/>
          </w:rPr>
          <w:t xml:space="preserve">when visualizing </w:t>
        </w:r>
      </w:ins>
      <w:r w:rsidRPr="00060AA3">
        <w:rPr>
          <w:rFonts w:asciiTheme="majorBidi" w:hAnsiTheme="majorBidi" w:cstheme="majorBidi"/>
          <w:spacing w:val="-8"/>
        </w:rPr>
        <w:t>dendritic spine morphology. Z-stack images of 0.15</w:t>
      </w:r>
      <w:ins w:id="1296" w:author="Editor" w:date="2023-09-19T15:54:00Z">
        <w:r w:rsidR="003A2FFF">
          <w:rPr>
            <w:rFonts w:asciiTheme="majorBidi" w:hAnsiTheme="majorBidi" w:cstheme="majorBidi"/>
            <w:spacing w:val="-8"/>
          </w:rPr>
          <w:t xml:space="preserve"> </w:t>
        </w:r>
      </w:ins>
      <w:r w:rsidRPr="009E3267">
        <w:rPr>
          <w:rFonts w:ascii="Symbol" w:hAnsi="Symbol" w:cstheme="majorBidi"/>
          <w:spacing w:val="-8"/>
        </w:rPr>
        <w:t></w:t>
      </w:r>
      <w:r w:rsidRPr="00060AA3">
        <w:rPr>
          <w:rFonts w:asciiTheme="majorBidi" w:hAnsiTheme="majorBidi" w:cstheme="majorBidi"/>
          <w:spacing w:val="-8"/>
        </w:rPr>
        <w:t xml:space="preserve">m increments will be made. The photographs will be analyzed using the </w:t>
      </w:r>
      <w:proofErr w:type="spellStart"/>
      <w:r w:rsidRPr="00060AA3">
        <w:rPr>
          <w:rFonts w:asciiTheme="majorBidi" w:hAnsiTheme="majorBidi" w:cstheme="majorBidi"/>
          <w:spacing w:val="-8"/>
        </w:rPr>
        <w:t>Imaris</w:t>
      </w:r>
      <w:proofErr w:type="spellEnd"/>
      <w:r w:rsidRPr="00060AA3">
        <w:rPr>
          <w:rFonts w:asciiTheme="majorBidi" w:hAnsiTheme="majorBidi" w:cstheme="majorBidi"/>
          <w:spacing w:val="-8"/>
        </w:rPr>
        <w:t xml:space="preserve"> program (Oxford Instruments). </w:t>
      </w:r>
    </w:p>
    <w:p w14:paraId="4F7E6BBA" w14:textId="03FF91C1" w:rsidR="00060AA3" w:rsidRDefault="00060AA3" w:rsidP="000A7B89">
      <w:pPr>
        <w:spacing w:line="360" w:lineRule="auto"/>
        <w:ind w:right="49"/>
        <w:jc w:val="both"/>
        <w:rPr>
          <w:rFonts w:asciiTheme="majorBidi" w:hAnsiTheme="majorBidi" w:cstheme="majorBidi"/>
          <w:spacing w:val="-8"/>
        </w:rPr>
      </w:pPr>
      <w:proofErr w:type="spellStart"/>
      <w:r w:rsidRPr="00B547D2">
        <w:rPr>
          <w:rFonts w:asciiTheme="majorBidi" w:hAnsiTheme="majorBidi" w:cstheme="majorBidi"/>
          <w:b/>
          <w:bCs/>
          <w:spacing w:val="-8"/>
        </w:rPr>
        <w:t>BrdU</w:t>
      </w:r>
      <w:proofErr w:type="spellEnd"/>
      <w:r w:rsidRPr="00B547D2">
        <w:rPr>
          <w:rFonts w:asciiTheme="majorBidi" w:hAnsiTheme="majorBidi" w:cstheme="majorBidi"/>
          <w:b/>
          <w:bCs/>
          <w:spacing w:val="-8"/>
        </w:rPr>
        <w:t>:</w:t>
      </w:r>
      <w:r w:rsidRPr="00060AA3">
        <w:rPr>
          <w:rFonts w:asciiTheme="majorBidi" w:hAnsiTheme="majorBidi" w:cstheme="majorBidi"/>
          <w:spacing w:val="-8"/>
        </w:rPr>
        <w:t xml:space="preserve">  Mice will be</w:t>
      </w:r>
      <w:del w:id="1297" w:author="Editor" w:date="2023-09-19T15:54:00Z">
        <w:r w:rsidRPr="00060AA3" w:rsidDel="003A2FFF">
          <w:rPr>
            <w:rFonts w:asciiTheme="majorBidi" w:hAnsiTheme="majorBidi" w:cstheme="majorBidi"/>
            <w:spacing w:val="-8"/>
          </w:rPr>
          <w:delText xml:space="preserve"> administered a daily, i</w:delText>
        </w:r>
      </w:del>
      <w:ins w:id="1298" w:author="Editor" w:date="2023-09-19T15:54:00Z">
        <w:r w:rsidR="003A2FFF">
          <w:rPr>
            <w:rFonts w:asciiTheme="majorBidi" w:hAnsiTheme="majorBidi" w:cstheme="majorBidi"/>
            <w:spacing w:val="-8"/>
          </w:rPr>
          <w:t xml:space="preserve"> injected i</w:t>
        </w:r>
      </w:ins>
      <w:r w:rsidRPr="00060AA3">
        <w:rPr>
          <w:rFonts w:asciiTheme="majorBidi" w:hAnsiTheme="majorBidi" w:cstheme="majorBidi"/>
          <w:spacing w:val="-8"/>
        </w:rPr>
        <w:t>ntraperitoneal</w:t>
      </w:r>
      <w:ins w:id="1299" w:author="Editor" w:date="2023-09-19T15:54:00Z">
        <w:r w:rsidR="003A2FFF">
          <w:rPr>
            <w:rFonts w:asciiTheme="majorBidi" w:hAnsiTheme="majorBidi" w:cstheme="majorBidi"/>
            <w:spacing w:val="-8"/>
          </w:rPr>
          <w:t>ly with</w:t>
        </w:r>
      </w:ins>
      <w:del w:id="1300" w:author="Editor" w:date="2023-09-19T15:54:00Z">
        <w:r w:rsidRPr="00060AA3" w:rsidDel="003A2FFF">
          <w:rPr>
            <w:rFonts w:asciiTheme="majorBidi" w:hAnsiTheme="majorBidi" w:cstheme="majorBidi"/>
            <w:spacing w:val="-8"/>
          </w:rPr>
          <w:delText xml:space="preserve"> injection </w:delText>
        </w:r>
      </w:del>
      <w:ins w:id="1301" w:author="Editor" w:date="2023-09-19T15:54:00Z">
        <w:r w:rsidR="003A2FFF">
          <w:rPr>
            <w:rFonts w:asciiTheme="majorBidi" w:hAnsiTheme="majorBidi" w:cstheme="majorBidi"/>
            <w:spacing w:val="-8"/>
          </w:rPr>
          <w:t xml:space="preserve"> </w:t>
        </w:r>
      </w:ins>
      <w:del w:id="1302" w:author="Editor" w:date="2023-09-19T15:54:00Z">
        <w:r w:rsidRPr="00060AA3" w:rsidDel="003A2FFF">
          <w:rPr>
            <w:rFonts w:asciiTheme="majorBidi" w:hAnsiTheme="majorBidi" w:cstheme="majorBidi"/>
            <w:spacing w:val="-8"/>
          </w:rPr>
          <w:delText xml:space="preserve">of </w:delText>
        </w:r>
      </w:del>
      <w:proofErr w:type="spellStart"/>
      <w:r w:rsidRPr="00060AA3">
        <w:rPr>
          <w:rFonts w:asciiTheme="majorBidi" w:hAnsiTheme="majorBidi" w:cstheme="majorBidi"/>
          <w:spacing w:val="-8"/>
        </w:rPr>
        <w:t>BrdU</w:t>
      </w:r>
      <w:proofErr w:type="spellEnd"/>
      <w:r w:rsidRPr="00060AA3">
        <w:rPr>
          <w:rFonts w:asciiTheme="majorBidi" w:hAnsiTheme="majorBidi" w:cstheme="majorBidi"/>
          <w:spacing w:val="-8"/>
        </w:rPr>
        <w:t xml:space="preserve"> (50 mg/kg, Sigma-Aldrich) </w:t>
      </w:r>
      <w:del w:id="1303" w:author="Editor" w:date="2023-09-19T15:54:00Z">
        <w:r w:rsidRPr="00060AA3" w:rsidDel="003A2FFF">
          <w:rPr>
            <w:rFonts w:asciiTheme="majorBidi" w:hAnsiTheme="majorBidi" w:cstheme="majorBidi"/>
            <w:spacing w:val="-8"/>
          </w:rPr>
          <w:delText xml:space="preserve">for </w:delText>
        </w:r>
      </w:del>
      <w:ins w:id="1304" w:author="Editor" w:date="2023-09-19T15:54:00Z">
        <w:r w:rsidR="003A2FFF">
          <w:rPr>
            <w:rFonts w:asciiTheme="majorBidi" w:hAnsiTheme="majorBidi" w:cstheme="majorBidi"/>
            <w:spacing w:val="-8"/>
          </w:rPr>
          <w:t>once per day for</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 xml:space="preserve">3 days before training. Primary </w:t>
      </w:r>
      <w:del w:id="1305" w:author="Editor" w:date="2023-09-19T15:54:00Z">
        <w:r w:rsidRPr="00060AA3" w:rsidDel="003A2FFF">
          <w:rPr>
            <w:rFonts w:asciiTheme="majorBidi" w:hAnsiTheme="majorBidi" w:cstheme="majorBidi"/>
            <w:spacing w:val="-8"/>
          </w:rPr>
          <w:delText xml:space="preserve">antibodies </w:delText>
        </w:r>
      </w:del>
      <w:r w:rsidRPr="00060AA3">
        <w:rPr>
          <w:rFonts w:asciiTheme="majorBidi" w:hAnsiTheme="majorBidi" w:cstheme="majorBidi"/>
          <w:spacing w:val="-8"/>
        </w:rPr>
        <w:t>rat anti-</w:t>
      </w:r>
      <w:proofErr w:type="spellStart"/>
      <w:r w:rsidRPr="00060AA3">
        <w:rPr>
          <w:rFonts w:asciiTheme="majorBidi" w:hAnsiTheme="majorBidi" w:cstheme="majorBidi"/>
          <w:spacing w:val="-8"/>
        </w:rPr>
        <w:t>BrdU</w:t>
      </w:r>
      <w:proofErr w:type="spellEnd"/>
      <w:r w:rsidRPr="00060AA3">
        <w:rPr>
          <w:rFonts w:asciiTheme="majorBidi" w:hAnsiTheme="majorBidi" w:cstheme="majorBidi"/>
          <w:spacing w:val="-8"/>
        </w:rPr>
        <w:t xml:space="preserve"> (1:100, Abcam; ab6326) will be used </w:t>
      </w:r>
      <w:del w:id="1306" w:author="Editor" w:date="2023-09-19T15:54:00Z">
        <w:r w:rsidRPr="00060AA3" w:rsidDel="003A2FFF">
          <w:rPr>
            <w:rFonts w:asciiTheme="majorBidi" w:hAnsiTheme="majorBidi" w:cstheme="majorBidi"/>
            <w:spacing w:val="-8"/>
          </w:rPr>
          <w:delText xml:space="preserve">by </w:delText>
        </w:r>
      </w:del>
      <w:ins w:id="1307" w:author="Editor" w:date="2023-09-19T15:54:00Z">
        <w:r w:rsidR="003A2FFF">
          <w:rPr>
            <w:rFonts w:asciiTheme="majorBidi" w:hAnsiTheme="majorBidi" w:cstheme="majorBidi"/>
            <w:spacing w:val="-8"/>
          </w:rPr>
          <w:t>for IHC staining as</w:t>
        </w:r>
      </w:ins>
      <w:del w:id="1308" w:author="Editor" w:date="2023-09-19T15:54:00Z">
        <w:r w:rsidRPr="00060AA3" w:rsidDel="003A2FFF">
          <w:rPr>
            <w:rFonts w:asciiTheme="majorBidi" w:hAnsiTheme="majorBidi" w:cstheme="majorBidi"/>
            <w:spacing w:val="-8"/>
          </w:rPr>
          <w:delText>IHC as</w:delText>
        </w:r>
      </w:del>
      <w:r w:rsidRPr="00060AA3">
        <w:rPr>
          <w:rFonts w:asciiTheme="majorBidi" w:hAnsiTheme="majorBidi" w:cstheme="majorBidi"/>
          <w:spacing w:val="-8"/>
        </w:rPr>
        <w:t xml:space="preserve"> above but with biotin-conjugated anti-rat IgG (1:250, Jackson </w:t>
      </w:r>
      <w:proofErr w:type="spellStart"/>
      <w:r w:rsidRPr="00060AA3">
        <w:rPr>
          <w:rFonts w:asciiTheme="majorBidi" w:hAnsiTheme="majorBidi" w:cstheme="majorBidi"/>
          <w:spacing w:val="-8"/>
        </w:rPr>
        <w:t>Immunoresearch</w:t>
      </w:r>
      <w:proofErr w:type="spellEnd"/>
      <w:r w:rsidRPr="00060AA3">
        <w:rPr>
          <w:rFonts w:asciiTheme="majorBidi" w:hAnsiTheme="majorBidi" w:cstheme="majorBidi"/>
          <w:spacing w:val="-8"/>
        </w:rPr>
        <w:t xml:space="preserve">) </w:t>
      </w:r>
      <w:r w:rsidR="009C0CFD">
        <w:rPr>
          <w:rFonts w:asciiTheme="majorBidi" w:hAnsiTheme="majorBidi" w:cstheme="majorBidi"/>
          <w:spacing w:val="-8"/>
        </w:rPr>
        <w:t xml:space="preserve">followed by </w:t>
      </w:r>
      <w:del w:id="1309" w:author="Editor" w:date="2023-09-19T15:55:00Z">
        <w:r w:rsidR="009C0CFD" w:rsidDel="003A2FFF">
          <w:rPr>
            <w:rFonts w:asciiTheme="majorBidi" w:hAnsiTheme="majorBidi" w:cstheme="majorBidi"/>
            <w:spacing w:val="-8"/>
          </w:rPr>
          <w:delText xml:space="preserve">a </w:delText>
        </w:r>
      </w:del>
      <w:ins w:id="1310" w:author="Editor" w:date="2023-09-19T15:55:00Z">
        <w:r w:rsidR="003A2FFF">
          <w:rPr>
            <w:rFonts w:asciiTheme="majorBidi" w:hAnsiTheme="majorBidi" w:cstheme="majorBidi"/>
            <w:spacing w:val="-8"/>
          </w:rPr>
          <w:t xml:space="preserve">the addition of </w:t>
        </w:r>
      </w:ins>
      <w:del w:id="1311" w:author="Editor" w:date="2023-09-19T15:55:00Z">
        <w:r w:rsidRPr="00060AA3" w:rsidDel="003A2FFF">
          <w:rPr>
            <w:rFonts w:asciiTheme="majorBidi" w:hAnsiTheme="majorBidi" w:cstheme="majorBidi"/>
            <w:spacing w:val="-8"/>
          </w:rPr>
          <w:delText xml:space="preserve">secondary antibody which will be incubated with </w:delText>
        </w:r>
      </w:del>
      <w:r w:rsidRPr="00060AA3">
        <w:rPr>
          <w:rFonts w:asciiTheme="majorBidi" w:hAnsiTheme="majorBidi" w:cstheme="majorBidi"/>
          <w:spacing w:val="-8"/>
        </w:rPr>
        <w:t xml:space="preserve">Cy3-conjugated streptavidin (1:1000, Jackson </w:t>
      </w:r>
      <w:proofErr w:type="spellStart"/>
      <w:r w:rsidRPr="00060AA3">
        <w:rPr>
          <w:rFonts w:asciiTheme="majorBidi" w:hAnsiTheme="majorBidi" w:cstheme="majorBidi"/>
          <w:spacing w:val="-8"/>
        </w:rPr>
        <w:t>Immunoresearch</w:t>
      </w:r>
      <w:proofErr w:type="spellEnd"/>
      <w:r w:rsidRPr="00060AA3">
        <w:rPr>
          <w:rFonts w:asciiTheme="majorBidi" w:hAnsiTheme="majorBidi" w:cstheme="majorBidi"/>
          <w:spacing w:val="-8"/>
        </w:rPr>
        <w:t xml:space="preserve"> USA).  </w:t>
      </w:r>
    </w:p>
    <w:p w14:paraId="3FF78C7F" w14:textId="76ADD3B9" w:rsidR="00060AA3" w:rsidRDefault="00060AA3" w:rsidP="000A7B89">
      <w:pPr>
        <w:spacing w:line="360" w:lineRule="auto"/>
        <w:ind w:right="49"/>
        <w:jc w:val="both"/>
        <w:rPr>
          <w:rFonts w:asciiTheme="majorBidi" w:hAnsiTheme="majorBidi" w:cstheme="majorBidi"/>
          <w:spacing w:val="-8"/>
        </w:rPr>
      </w:pPr>
      <w:r w:rsidRPr="009E3267">
        <w:rPr>
          <w:rFonts w:asciiTheme="majorBidi" w:hAnsiTheme="majorBidi" w:cstheme="majorBidi"/>
          <w:b/>
          <w:bCs/>
          <w:spacing w:val="-8"/>
        </w:rPr>
        <w:t>Western blot</w:t>
      </w:r>
      <w:ins w:id="1312" w:author="Editor" w:date="2023-09-19T15:48:00Z">
        <w:r w:rsidR="003A2FFF">
          <w:rPr>
            <w:rFonts w:asciiTheme="majorBidi" w:hAnsiTheme="majorBidi" w:cstheme="majorBidi"/>
            <w:b/>
            <w:bCs/>
            <w:spacing w:val="-8"/>
          </w:rPr>
          <w:t>ting</w:t>
        </w:r>
      </w:ins>
      <w:r w:rsidR="0043078C">
        <w:rPr>
          <w:rFonts w:asciiTheme="majorBidi" w:hAnsiTheme="majorBidi" w:cstheme="majorBidi"/>
          <w:b/>
          <w:bCs/>
          <w:spacing w:val="-8"/>
        </w:rPr>
        <w:t xml:space="preserve"> </w:t>
      </w:r>
      <w:r w:rsidR="0043078C" w:rsidRPr="009E3267">
        <w:rPr>
          <w:rFonts w:asciiTheme="majorBidi" w:hAnsiTheme="majorBidi" w:cstheme="majorBidi"/>
          <w:spacing w:val="-8"/>
        </w:rPr>
        <w:t>(</w:t>
      </w:r>
      <w:del w:id="1313" w:author="Editor" w:date="2023-09-19T15:48:00Z">
        <w:r w:rsidR="0043078C" w:rsidRPr="009E3267" w:rsidDel="003A2FFF">
          <w:rPr>
            <w:rFonts w:asciiTheme="majorBidi" w:hAnsiTheme="majorBidi" w:cstheme="majorBidi"/>
            <w:spacing w:val="-8"/>
          </w:rPr>
          <w:delText xml:space="preserve">as done in our lab </w:delText>
        </w:r>
      </w:del>
      <w:proofErr w:type="gramStart"/>
      <w:r w:rsidR="0043078C" w:rsidRPr="009E3267">
        <w:rPr>
          <w:rFonts w:asciiTheme="majorBidi" w:hAnsiTheme="majorBidi" w:cstheme="majorBidi"/>
          <w:spacing w:val="-8"/>
        </w:rPr>
        <w:t>e.g.</w:t>
      </w:r>
      <w:proofErr w:type="gramEnd"/>
      <w:r w:rsidR="0043078C" w:rsidRPr="009E3267">
        <w:rPr>
          <w:rFonts w:asciiTheme="majorBidi" w:hAnsiTheme="majorBidi" w:cstheme="majorBidi"/>
          <w:spacing w:val="-8"/>
        </w:rPr>
        <w:t xml:space="preserve"> </w:t>
      </w:r>
      <w:proofErr w:type="spellStart"/>
      <w:r w:rsidR="0043078C" w:rsidRPr="009E3267">
        <w:rPr>
          <w:rFonts w:asciiTheme="majorBidi" w:hAnsiTheme="majorBidi" w:cstheme="majorBidi"/>
          <w:spacing w:val="-8"/>
        </w:rPr>
        <w:t>Ilovich</w:t>
      </w:r>
      <w:proofErr w:type="spellEnd"/>
      <w:r w:rsidR="0043078C" w:rsidRPr="009E3267">
        <w:rPr>
          <w:rFonts w:asciiTheme="majorBidi" w:hAnsiTheme="majorBidi" w:cstheme="majorBidi"/>
          <w:spacing w:val="-8"/>
        </w:rPr>
        <w:t xml:space="preserve"> et al., 2022)</w:t>
      </w:r>
      <w:r w:rsidRPr="009E3267">
        <w:rPr>
          <w:rFonts w:asciiTheme="majorBidi" w:hAnsiTheme="majorBidi" w:cstheme="majorBidi"/>
          <w:spacing w:val="-8"/>
        </w:rPr>
        <w:t>:</w:t>
      </w:r>
      <w:r w:rsidRPr="00060AA3">
        <w:rPr>
          <w:rFonts w:asciiTheme="majorBidi" w:hAnsiTheme="majorBidi" w:cstheme="majorBidi"/>
          <w:spacing w:val="-8"/>
        </w:rPr>
        <w:t xml:space="preserve"> Mice will be sacrificed at </w:t>
      </w:r>
      <w:ins w:id="1314" w:author="Editor" w:date="2023-09-19T15:49:00Z">
        <w:r w:rsidR="003A2FFF">
          <w:rPr>
            <w:rFonts w:asciiTheme="majorBidi" w:hAnsiTheme="majorBidi" w:cstheme="majorBidi"/>
            <w:spacing w:val="-8"/>
          </w:rPr>
          <w:t xml:space="preserve">an </w:t>
        </w:r>
      </w:ins>
      <w:r w:rsidRPr="00060AA3">
        <w:rPr>
          <w:rFonts w:asciiTheme="majorBidi" w:hAnsiTheme="majorBidi" w:cstheme="majorBidi"/>
          <w:spacing w:val="-8"/>
        </w:rPr>
        <w:t xml:space="preserve">appropriate time after training (see above) and </w:t>
      </w:r>
      <w:del w:id="1315" w:author="Editor" w:date="2023-09-19T15:49:00Z">
        <w:r w:rsidRPr="00060AA3" w:rsidDel="003A2FFF">
          <w:rPr>
            <w:rFonts w:asciiTheme="majorBidi" w:hAnsiTheme="majorBidi" w:cstheme="majorBidi"/>
            <w:spacing w:val="-8"/>
          </w:rPr>
          <w:delText xml:space="preserve">the </w:delText>
        </w:r>
      </w:del>
      <w:r w:rsidRPr="00060AA3">
        <w:rPr>
          <w:rFonts w:asciiTheme="majorBidi" w:hAnsiTheme="majorBidi" w:cstheme="majorBidi"/>
          <w:spacing w:val="-8"/>
        </w:rPr>
        <w:t>tissue</w:t>
      </w:r>
      <w:ins w:id="1316" w:author="Editor" w:date="2023-09-19T15:49:00Z">
        <w:r w:rsidR="003A2FFF">
          <w:rPr>
            <w:rFonts w:asciiTheme="majorBidi" w:hAnsiTheme="majorBidi" w:cstheme="majorBidi"/>
            <w:spacing w:val="-8"/>
          </w:rPr>
          <w:t>s</w:t>
        </w:r>
      </w:ins>
      <w:r w:rsidRPr="00060AA3">
        <w:rPr>
          <w:rFonts w:asciiTheme="majorBidi" w:hAnsiTheme="majorBidi" w:cstheme="majorBidi"/>
          <w:spacing w:val="-8"/>
        </w:rPr>
        <w:t xml:space="preserve"> will be dissected. Samples will be homogenized in lysis buffer (10% glycerol, 1% Triton X-100, 1 mM EDTA, 50 mM HEPES, 150 mM NaCl, and phosphatase inhibitor 1:1,000) and centrifuged for 5 min at 10,000 rpm. Afterward, SDS sample buffer (62.5 mM Tris-HCl [pH 6.8], 10% glycerol, 2.3% SDS, and 5% β-</w:t>
      </w:r>
      <w:proofErr w:type="spellStart"/>
      <w:r w:rsidRPr="00060AA3">
        <w:rPr>
          <w:rFonts w:asciiTheme="majorBidi" w:hAnsiTheme="majorBidi" w:cstheme="majorBidi"/>
          <w:spacing w:val="-8"/>
        </w:rPr>
        <w:t>mercaptoethanol</w:t>
      </w:r>
      <w:proofErr w:type="spellEnd"/>
      <w:r w:rsidRPr="00060AA3">
        <w:rPr>
          <w:rFonts w:asciiTheme="majorBidi" w:hAnsiTheme="majorBidi" w:cstheme="majorBidi"/>
          <w:spacing w:val="-8"/>
        </w:rPr>
        <w:t xml:space="preserve">) will be added to the supernatant. Samples will be heated at 80°C for 5 min and stored at </w:t>
      </w:r>
      <w:r w:rsidR="009C0CFD">
        <w:rPr>
          <w:rFonts w:asciiTheme="majorBidi" w:hAnsiTheme="majorBidi" w:cstheme="majorBidi"/>
          <w:spacing w:val="-8"/>
        </w:rPr>
        <w:t>-</w:t>
      </w:r>
      <w:r w:rsidRPr="00060AA3">
        <w:rPr>
          <w:rFonts w:asciiTheme="majorBidi" w:hAnsiTheme="majorBidi" w:cstheme="majorBidi"/>
          <w:spacing w:val="-8"/>
        </w:rPr>
        <w:t>20°C until use. Samples will be subjected to SDS-PAGE, followed by Western blot</w:t>
      </w:r>
      <w:ins w:id="1317" w:author="Editor" w:date="2023-09-19T15:49:00Z">
        <w:r w:rsidR="003A2FFF">
          <w:rPr>
            <w:rFonts w:asciiTheme="majorBidi" w:hAnsiTheme="majorBidi" w:cstheme="majorBidi"/>
            <w:spacing w:val="-8"/>
          </w:rPr>
          <w:t>ting</w:t>
        </w:r>
      </w:ins>
      <w:del w:id="1318" w:author="Editor" w:date="2023-09-19T15:49:00Z">
        <w:r w:rsidRPr="00060AA3" w:rsidDel="003A2FFF">
          <w:rPr>
            <w:rFonts w:asciiTheme="majorBidi" w:hAnsiTheme="majorBidi" w:cstheme="majorBidi"/>
            <w:spacing w:val="-8"/>
          </w:rPr>
          <w:delText xml:space="preserve"> analysis</w:delText>
        </w:r>
      </w:del>
      <w:r w:rsidRPr="00060AA3">
        <w:rPr>
          <w:rFonts w:asciiTheme="majorBidi" w:hAnsiTheme="majorBidi" w:cstheme="majorBidi"/>
          <w:spacing w:val="-8"/>
        </w:rPr>
        <w:t xml:space="preserve">. Blots will be blocked in Tris-buffered saline solution containing 0.1% Tween 20 (TBST) and 5% BSA for 1 </w:t>
      </w:r>
      <w:proofErr w:type="spellStart"/>
      <w:r w:rsidRPr="00060AA3">
        <w:rPr>
          <w:rFonts w:asciiTheme="majorBidi" w:hAnsiTheme="majorBidi" w:cstheme="majorBidi"/>
          <w:spacing w:val="-8"/>
        </w:rPr>
        <w:t>hr</w:t>
      </w:r>
      <w:proofErr w:type="spellEnd"/>
      <w:r w:rsidRPr="00060AA3">
        <w:rPr>
          <w:rFonts w:asciiTheme="majorBidi" w:hAnsiTheme="majorBidi" w:cstheme="majorBidi"/>
          <w:spacing w:val="-8"/>
        </w:rPr>
        <w:t xml:space="preserve"> at room temperature (RT). The blots will be incubated with anti-phospho-CREB (Ser133, 1:1,000; Cell Signaling Laboratories; # 9198). Antibodies against phosphorylated NR2B (pY1252 # 48-5200 </w:t>
      </w:r>
      <w:proofErr w:type="spellStart"/>
      <w:r w:rsidRPr="00060AA3">
        <w:rPr>
          <w:rFonts w:asciiTheme="majorBidi" w:hAnsiTheme="majorBidi" w:cstheme="majorBidi"/>
          <w:spacing w:val="-8"/>
        </w:rPr>
        <w:lastRenderedPageBreak/>
        <w:t>ThermoFisher</w:t>
      </w:r>
      <w:proofErr w:type="spellEnd"/>
      <w:r w:rsidRPr="00060AA3">
        <w:rPr>
          <w:rFonts w:asciiTheme="majorBidi" w:hAnsiTheme="majorBidi" w:cstheme="majorBidi"/>
          <w:spacing w:val="-8"/>
        </w:rPr>
        <w:t xml:space="preserve"> 1:1000), (pY1336 # PA5-39770 </w:t>
      </w:r>
      <w:proofErr w:type="spellStart"/>
      <w:r w:rsidRPr="00060AA3">
        <w:rPr>
          <w:rFonts w:asciiTheme="majorBidi" w:hAnsiTheme="majorBidi" w:cstheme="majorBidi"/>
          <w:spacing w:val="-8"/>
        </w:rPr>
        <w:t>ThermoFisher</w:t>
      </w:r>
      <w:proofErr w:type="spellEnd"/>
      <w:r w:rsidRPr="00060AA3">
        <w:rPr>
          <w:rFonts w:asciiTheme="majorBidi" w:hAnsiTheme="majorBidi" w:cstheme="majorBidi"/>
          <w:spacing w:val="-8"/>
        </w:rPr>
        <w:t xml:space="preserve"> 1:1000), (pY1472 # M2442; </w:t>
      </w:r>
      <w:proofErr w:type="spellStart"/>
      <w:r w:rsidRPr="00060AA3">
        <w:rPr>
          <w:rFonts w:asciiTheme="majorBidi" w:hAnsiTheme="majorBidi" w:cstheme="majorBidi"/>
          <w:spacing w:val="-8"/>
        </w:rPr>
        <w:t>Calbiochem</w:t>
      </w:r>
      <w:proofErr w:type="spellEnd"/>
      <w:r w:rsidRPr="00060AA3">
        <w:rPr>
          <w:rFonts w:asciiTheme="majorBidi" w:hAnsiTheme="majorBidi" w:cstheme="majorBidi"/>
          <w:spacing w:val="-8"/>
        </w:rPr>
        <w:t xml:space="preserve"> 1:1000). All these </w:t>
      </w:r>
      <w:del w:id="1319" w:author="Editor" w:date="2023-09-19T15:49:00Z">
        <w:r w:rsidRPr="00060AA3" w:rsidDel="003A2FFF">
          <w:rPr>
            <w:rFonts w:asciiTheme="majorBidi" w:hAnsiTheme="majorBidi" w:cstheme="majorBidi"/>
            <w:spacing w:val="-8"/>
          </w:rPr>
          <w:delText xml:space="preserve">phosphorylation </w:delText>
        </w:r>
      </w:del>
      <w:r w:rsidRPr="00060AA3">
        <w:rPr>
          <w:rFonts w:asciiTheme="majorBidi" w:hAnsiTheme="majorBidi" w:cstheme="majorBidi"/>
          <w:spacing w:val="-8"/>
        </w:rPr>
        <w:t xml:space="preserve">sites are phosphorylated after ephrinB2 </w:t>
      </w:r>
      <w:commentRangeStart w:id="1320"/>
      <w:r w:rsidRPr="00060AA3">
        <w:rPr>
          <w:rFonts w:asciiTheme="majorBidi" w:hAnsiTheme="majorBidi" w:cstheme="majorBidi"/>
          <w:spacing w:val="-8"/>
        </w:rPr>
        <w:t xml:space="preserve">application </w:t>
      </w:r>
      <w:commentRangeEnd w:id="1320"/>
      <w:r w:rsidR="003A2FFF">
        <w:rPr>
          <w:rStyle w:val="CommentReference"/>
        </w:rPr>
        <w:commentReference w:id="1320"/>
      </w:r>
      <w:r w:rsidRPr="00060AA3">
        <w:rPr>
          <w:rFonts w:asciiTheme="majorBidi" w:hAnsiTheme="majorBidi" w:cstheme="majorBidi"/>
          <w:spacing w:val="-8"/>
        </w:rPr>
        <w:t xml:space="preserve">to cultured neurons (Takasu et al., 2002). </w:t>
      </w:r>
      <w:del w:id="1321" w:author="Editor" w:date="2023-09-19T15:50:00Z">
        <w:r w:rsidRPr="00060AA3" w:rsidDel="003A2FFF">
          <w:rPr>
            <w:rFonts w:asciiTheme="majorBidi" w:hAnsiTheme="majorBidi" w:cstheme="majorBidi"/>
            <w:spacing w:val="-8"/>
          </w:rPr>
          <w:delText xml:space="preserve">Normalizing antibody is </w:delText>
        </w:r>
      </w:del>
      <w:ins w:id="1322" w:author="Editor" w:date="2023-09-19T15:50:00Z">
        <w:r w:rsidR="003A2FFF">
          <w:rPr>
            <w:rFonts w:asciiTheme="majorBidi" w:hAnsiTheme="majorBidi" w:cstheme="majorBidi"/>
            <w:spacing w:val="-8"/>
          </w:rPr>
          <w:t>A</w:t>
        </w:r>
      </w:ins>
      <w:del w:id="1323" w:author="Editor" w:date="2023-09-19T15:50:00Z">
        <w:r w:rsidRPr="00060AA3" w:rsidDel="003A2FFF">
          <w:rPr>
            <w:rFonts w:asciiTheme="majorBidi" w:hAnsiTheme="majorBidi" w:cstheme="majorBidi"/>
            <w:spacing w:val="-8"/>
          </w:rPr>
          <w:delText>a</w:delText>
        </w:r>
      </w:del>
      <w:r w:rsidRPr="00060AA3">
        <w:rPr>
          <w:rFonts w:asciiTheme="majorBidi" w:hAnsiTheme="majorBidi" w:cstheme="majorBidi"/>
          <w:spacing w:val="-8"/>
        </w:rPr>
        <w:t>nti-</w:t>
      </w:r>
      <w:proofErr w:type="spellStart"/>
      <w:r w:rsidRPr="00060AA3">
        <w:rPr>
          <w:rFonts w:asciiTheme="majorBidi" w:hAnsiTheme="majorBidi" w:cstheme="majorBidi"/>
          <w:spacing w:val="-8"/>
        </w:rPr>
        <w:t>mCherry</w:t>
      </w:r>
      <w:proofErr w:type="spellEnd"/>
      <w:r w:rsidRPr="00060AA3">
        <w:rPr>
          <w:rFonts w:asciiTheme="majorBidi" w:hAnsiTheme="majorBidi" w:cstheme="majorBidi"/>
          <w:spacing w:val="-8"/>
        </w:rPr>
        <w:t xml:space="preserve"> (1:1,000; Abcam; ab183628)</w:t>
      </w:r>
      <w:ins w:id="1324" w:author="Editor" w:date="2023-09-19T15:50:00Z">
        <w:r w:rsidR="003A2FFF">
          <w:rPr>
            <w:rFonts w:asciiTheme="majorBidi" w:hAnsiTheme="majorBidi" w:cstheme="majorBidi"/>
            <w:spacing w:val="-8"/>
          </w:rPr>
          <w:t xml:space="preserve"> will be used for normalization. A</w:t>
        </w:r>
      </w:ins>
      <w:del w:id="1325" w:author="Editor" w:date="2023-09-19T15:50:00Z">
        <w:r w:rsidRPr="00060AA3" w:rsidDel="003A2FFF">
          <w:rPr>
            <w:rFonts w:asciiTheme="majorBidi" w:hAnsiTheme="majorBidi" w:cstheme="majorBidi"/>
            <w:spacing w:val="-8"/>
          </w:rPr>
          <w:delText>. A</w:delText>
        </w:r>
      </w:del>
      <w:r w:rsidRPr="00060AA3">
        <w:rPr>
          <w:rFonts w:asciiTheme="majorBidi" w:hAnsiTheme="majorBidi" w:cstheme="majorBidi"/>
          <w:spacing w:val="-8"/>
        </w:rPr>
        <w:t xml:space="preserve">ntibodies will be incubated overnight at 4°C. Blots will be washed three times with TBST and incubated for 1 </w:t>
      </w:r>
      <w:proofErr w:type="spellStart"/>
      <w:r w:rsidRPr="00060AA3">
        <w:rPr>
          <w:rFonts w:asciiTheme="majorBidi" w:hAnsiTheme="majorBidi" w:cstheme="majorBidi"/>
          <w:spacing w:val="-8"/>
        </w:rPr>
        <w:t>hr</w:t>
      </w:r>
      <w:proofErr w:type="spellEnd"/>
      <w:r w:rsidRPr="00060AA3">
        <w:rPr>
          <w:rFonts w:asciiTheme="majorBidi" w:hAnsiTheme="majorBidi" w:cstheme="majorBidi"/>
          <w:spacing w:val="-8"/>
        </w:rPr>
        <w:t xml:space="preserve"> at </w:t>
      </w:r>
      <w:del w:id="1326" w:author="Editor" w:date="2023-09-19T15:50:00Z">
        <w:r w:rsidRPr="00060AA3" w:rsidDel="003A2FFF">
          <w:rPr>
            <w:rFonts w:asciiTheme="majorBidi" w:hAnsiTheme="majorBidi" w:cstheme="majorBidi"/>
            <w:spacing w:val="-8"/>
          </w:rPr>
          <w:delText>room temperature</w:delText>
        </w:r>
      </w:del>
      <w:ins w:id="1327" w:author="Editor" w:date="2023-09-19T15:50:00Z">
        <w:r w:rsidR="003A2FFF">
          <w:rPr>
            <w:rFonts w:asciiTheme="majorBidi" w:hAnsiTheme="majorBidi" w:cstheme="majorBidi"/>
            <w:spacing w:val="-8"/>
          </w:rPr>
          <w:t>RT</w:t>
        </w:r>
      </w:ins>
      <w:r w:rsidRPr="00060AA3">
        <w:rPr>
          <w:rFonts w:asciiTheme="majorBidi" w:hAnsiTheme="majorBidi" w:cstheme="majorBidi"/>
          <w:spacing w:val="-8"/>
        </w:rPr>
        <w:t xml:space="preserve"> with peroxidase</w:t>
      </w:r>
      <w:ins w:id="1328" w:author="Editor" w:date="2023-09-19T15:50:00Z">
        <w:r w:rsidR="003A2FFF">
          <w:rPr>
            <w:rFonts w:asciiTheme="majorBidi" w:hAnsiTheme="majorBidi" w:cstheme="majorBidi"/>
            <w:spacing w:val="-8"/>
          </w:rPr>
          <w:t xml:space="preserve">-conjugated </w:t>
        </w:r>
      </w:ins>
      <w:del w:id="1329" w:author="Editor" w:date="2023-09-19T15:50:00Z">
        <w:r w:rsidRPr="00060AA3" w:rsidDel="003A2FFF">
          <w:rPr>
            <w:rFonts w:asciiTheme="majorBidi" w:hAnsiTheme="majorBidi" w:cstheme="majorBidi"/>
            <w:spacing w:val="-8"/>
          </w:rPr>
          <w:delText xml:space="preserve"> </w:delText>
        </w:r>
      </w:del>
      <w:r w:rsidRPr="00060AA3">
        <w:rPr>
          <w:rFonts w:asciiTheme="majorBidi" w:hAnsiTheme="majorBidi" w:cstheme="majorBidi"/>
          <w:spacing w:val="-8"/>
        </w:rPr>
        <w:t xml:space="preserve">anti-rabbit </w:t>
      </w:r>
      <w:del w:id="1330" w:author="Editor" w:date="2023-09-19T15:50:00Z">
        <w:r w:rsidRPr="00060AA3" w:rsidDel="003A2FFF">
          <w:rPr>
            <w:rFonts w:asciiTheme="majorBidi" w:hAnsiTheme="majorBidi" w:cstheme="majorBidi"/>
            <w:spacing w:val="-8"/>
          </w:rPr>
          <w:delText>secondary antibody</w:delText>
        </w:r>
      </w:del>
      <w:ins w:id="1331" w:author="Editor" w:date="2023-09-19T15:50:00Z">
        <w:r w:rsidR="003A2FFF">
          <w:rPr>
            <w:rFonts w:asciiTheme="majorBidi" w:hAnsiTheme="majorBidi" w:cstheme="majorBidi"/>
            <w:spacing w:val="-8"/>
          </w:rPr>
          <w:t>IgG</w:t>
        </w:r>
      </w:ins>
      <w:r w:rsidRPr="00060AA3">
        <w:rPr>
          <w:rFonts w:asciiTheme="majorBidi" w:hAnsiTheme="majorBidi" w:cstheme="majorBidi"/>
          <w:spacing w:val="-8"/>
        </w:rPr>
        <w:t xml:space="preserve"> (1:10,000; Jackson </w:t>
      </w:r>
      <w:proofErr w:type="spellStart"/>
      <w:r w:rsidRPr="00060AA3">
        <w:rPr>
          <w:rFonts w:asciiTheme="majorBidi" w:hAnsiTheme="majorBidi" w:cstheme="majorBidi"/>
          <w:spacing w:val="-8"/>
        </w:rPr>
        <w:t>ImmunoResearch</w:t>
      </w:r>
      <w:proofErr w:type="spellEnd"/>
      <w:r w:rsidRPr="00060AA3">
        <w:rPr>
          <w:rFonts w:asciiTheme="majorBidi" w:hAnsiTheme="majorBidi" w:cstheme="majorBidi"/>
          <w:spacing w:val="-8"/>
        </w:rPr>
        <w:t xml:space="preserve"> Laboratories). The blots will </w:t>
      </w:r>
      <w:ins w:id="1332" w:author="Editor" w:date="2023-09-19T15:50:00Z">
        <w:r w:rsidR="003A2FFF" w:rsidRPr="00060AA3">
          <w:rPr>
            <w:rFonts w:asciiTheme="majorBidi" w:hAnsiTheme="majorBidi" w:cstheme="majorBidi"/>
            <w:spacing w:val="-8"/>
          </w:rPr>
          <w:t xml:space="preserve">then </w:t>
        </w:r>
      </w:ins>
      <w:r w:rsidRPr="00060AA3">
        <w:rPr>
          <w:rFonts w:asciiTheme="majorBidi" w:hAnsiTheme="majorBidi" w:cstheme="majorBidi"/>
          <w:spacing w:val="-8"/>
        </w:rPr>
        <w:t xml:space="preserve">be </w:t>
      </w:r>
      <w:del w:id="1333" w:author="Editor" w:date="2023-09-19T15:50:00Z">
        <w:r w:rsidRPr="00060AA3" w:rsidDel="003A2FFF">
          <w:rPr>
            <w:rFonts w:asciiTheme="majorBidi" w:hAnsiTheme="majorBidi" w:cstheme="majorBidi"/>
            <w:spacing w:val="-8"/>
          </w:rPr>
          <w:delText xml:space="preserve">then </w:delText>
        </w:r>
      </w:del>
      <w:r w:rsidRPr="00060AA3">
        <w:rPr>
          <w:rFonts w:asciiTheme="majorBidi" w:hAnsiTheme="majorBidi" w:cstheme="majorBidi"/>
          <w:spacing w:val="-8"/>
        </w:rPr>
        <w:t xml:space="preserve">washed three times in TBST and </w:t>
      </w:r>
      <w:del w:id="1334" w:author="Editor" w:date="2023-09-19T15:51:00Z">
        <w:r w:rsidRPr="00060AA3" w:rsidDel="003A2FFF">
          <w:rPr>
            <w:rFonts w:asciiTheme="majorBidi" w:hAnsiTheme="majorBidi" w:cstheme="majorBidi"/>
            <w:spacing w:val="-8"/>
          </w:rPr>
          <w:delText xml:space="preserve">exposed </w:delText>
        </w:r>
      </w:del>
      <w:ins w:id="1335" w:author="Editor" w:date="2023-09-19T15:51:00Z">
        <w:r w:rsidR="003A2FFF">
          <w:rPr>
            <w:rFonts w:asciiTheme="majorBidi" w:hAnsiTheme="majorBidi" w:cstheme="majorBidi"/>
            <w:spacing w:val="-8"/>
          </w:rPr>
          <w:t>proteins will be detected via</w:t>
        </w:r>
      </w:ins>
      <w:del w:id="1336" w:author="Editor" w:date="2023-09-19T15:51:00Z">
        <w:r w:rsidRPr="00060AA3" w:rsidDel="003A2FFF">
          <w:rPr>
            <w:rFonts w:asciiTheme="majorBidi" w:hAnsiTheme="majorBidi" w:cstheme="majorBidi"/>
            <w:spacing w:val="-8"/>
          </w:rPr>
          <w:delText>to</w:delText>
        </w:r>
      </w:del>
      <w:r w:rsidRPr="00060AA3">
        <w:rPr>
          <w:rFonts w:asciiTheme="majorBidi" w:hAnsiTheme="majorBidi" w:cstheme="majorBidi"/>
          <w:spacing w:val="-8"/>
        </w:rPr>
        <w:t xml:space="preserve"> enhanced chemiluminescence with the 20-500-120 EZ ECL Kit (Biological Industries, Israel). Blots will be </w:t>
      </w:r>
      <w:del w:id="1337" w:author="Editor" w:date="2023-09-19T15:51:00Z">
        <w:r w:rsidRPr="00060AA3" w:rsidDel="003A2FFF">
          <w:rPr>
            <w:rFonts w:asciiTheme="majorBidi" w:hAnsiTheme="majorBidi" w:cstheme="majorBidi"/>
            <w:spacing w:val="-8"/>
          </w:rPr>
          <w:delText xml:space="preserve">exposed </w:delText>
        </w:r>
      </w:del>
      <w:ins w:id="1338" w:author="Editor" w:date="2023-09-19T15:51:00Z">
        <w:r w:rsidR="003A2FFF">
          <w:rPr>
            <w:rFonts w:asciiTheme="majorBidi" w:hAnsiTheme="majorBidi" w:cstheme="majorBidi"/>
            <w:spacing w:val="-8"/>
          </w:rPr>
          <w:t>imaged</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in</w:t>
      </w:r>
      <w:ins w:id="1339" w:author="Editor" w:date="2023-09-19T15:51:00Z">
        <w:r w:rsidR="003A2FFF">
          <w:rPr>
            <w:rFonts w:asciiTheme="majorBidi" w:hAnsiTheme="majorBidi" w:cstheme="majorBidi"/>
            <w:spacing w:val="-8"/>
          </w:rPr>
          <w:t xml:space="preserve"> a</w:t>
        </w:r>
      </w:ins>
      <w:r w:rsidRPr="00060AA3">
        <w:rPr>
          <w:rFonts w:asciiTheme="majorBidi" w:hAnsiTheme="majorBidi" w:cstheme="majorBidi"/>
          <w:spacing w:val="-8"/>
        </w:rPr>
        <w:t xml:space="preserve"> </w:t>
      </w:r>
      <w:proofErr w:type="spellStart"/>
      <w:r w:rsidRPr="00060AA3">
        <w:rPr>
          <w:rFonts w:asciiTheme="majorBidi" w:hAnsiTheme="majorBidi" w:cstheme="majorBidi"/>
          <w:spacing w:val="-8"/>
        </w:rPr>
        <w:t>ChemiDox</w:t>
      </w:r>
      <w:proofErr w:type="spellEnd"/>
      <w:r w:rsidRPr="00060AA3">
        <w:rPr>
          <w:rFonts w:asciiTheme="majorBidi" w:hAnsiTheme="majorBidi" w:cstheme="majorBidi"/>
          <w:spacing w:val="-8"/>
        </w:rPr>
        <w:t xml:space="preserve"> XRS </w:t>
      </w:r>
      <w:ins w:id="1340" w:author="Editor" w:date="2023-09-19T15:51:00Z">
        <w:r w:rsidR="003A2FFF">
          <w:rPr>
            <w:rFonts w:asciiTheme="majorBidi" w:hAnsiTheme="majorBidi" w:cstheme="majorBidi"/>
            <w:spacing w:val="-8"/>
          </w:rPr>
          <w:t xml:space="preserve">instrument </w:t>
        </w:r>
      </w:ins>
      <w:r w:rsidRPr="00060AA3">
        <w:rPr>
          <w:rFonts w:asciiTheme="majorBidi" w:hAnsiTheme="majorBidi" w:cstheme="majorBidi"/>
          <w:spacing w:val="-8"/>
        </w:rPr>
        <w:t xml:space="preserve">(Bio-Rad) and analyzed </w:t>
      </w:r>
      <w:del w:id="1341" w:author="Editor" w:date="2023-09-19T15:51:00Z">
        <w:r w:rsidRPr="00060AA3" w:rsidDel="003A2FFF">
          <w:rPr>
            <w:rFonts w:asciiTheme="majorBidi" w:hAnsiTheme="majorBidi" w:cstheme="majorBidi"/>
            <w:spacing w:val="-8"/>
          </w:rPr>
          <w:delText xml:space="preserve">by </w:delText>
        </w:r>
      </w:del>
      <w:ins w:id="1342" w:author="Editor" w:date="2023-09-19T15:51:00Z">
        <w:r w:rsidR="003A2FFF">
          <w:rPr>
            <w:rFonts w:asciiTheme="majorBidi" w:hAnsiTheme="majorBidi" w:cstheme="majorBidi"/>
            <w:spacing w:val="-8"/>
          </w:rPr>
          <w:t>using the</w:t>
        </w:r>
        <w:r w:rsidR="003A2FFF" w:rsidRPr="00060AA3">
          <w:rPr>
            <w:rFonts w:asciiTheme="majorBidi" w:hAnsiTheme="majorBidi" w:cstheme="majorBidi"/>
            <w:spacing w:val="-8"/>
          </w:rPr>
          <w:t xml:space="preserve"> </w:t>
        </w:r>
      </w:ins>
      <w:r w:rsidRPr="00060AA3">
        <w:rPr>
          <w:rFonts w:asciiTheme="majorBidi" w:hAnsiTheme="majorBidi" w:cstheme="majorBidi"/>
          <w:spacing w:val="-8"/>
        </w:rPr>
        <w:t>Quantity-One (v.4.5.0) Software (Bio-Rad).</w:t>
      </w:r>
    </w:p>
    <w:p w14:paraId="16D5BA62" w14:textId="52BDA025" w:rsidR="00731F38" w:rsidRDefault="00E55895" w:rsidP="000A7B89">
      <w:pPr>
        <w:spacing w:line="360" w:lineRule="auto"/>
        <w:ind w:right="49"/>
        <w:jc w:val="both"/>
        <w:rPr>
          <w:rFonts w:asciiTheme="majorBidi" w:hAnsiTheme="majorBidi" w:cstheme="majorBidi"/>
          <w:spacing w:val="-8"/>
        </w:rPr>
      </w:pPr>
      <w:r>
        <w:rPr>
          <w:rFonts w:asciiTheme="majorBidi" w:hAnsiTheme="majorBidi" w:cstheme="majorBidi"/>
          <w:b/>
          <w:bCs/>
          <w:spacing w:val="-8"/>
        </w:rPr>
        <w:t>Fiber photometry</w:t>
      </w:r>
      <w:ins w:id="1343" w:author="Editor" w:date="2023-09-19T15:48:00Z">
        <w:r w:rsidR="003A2FFF">
          <w:rPr>
            <w:rFonts w:asciiTheme="majorBidi" w:hAnsiTheme="majorBidi" w:cstheme="majorBidi"/>
            <w:b/>
            <w:bCs/>
            <w:spacing w:val="-8"/>
          </w:rPr>
          <w:t>:</w:t>
        </w:r>
      </w:ins>
      <w:r>
        <w:rPr>
          <w:rFonts w:asciiTheme="majorBidi" w:hAnsiTheme="majorBidi" w:cstheme="majorBidi"/>
          <w:b/>
          <w:bCs/>
          <w:spacing w:val="-8"/>
        </w:rPr>
        <w:t xml:space="preserve"> </w:t>
      </w:r>
      <w:r w:rsidR="004B2C61" w:rsidRPr="004B2C61">
        <w:rPr>
          <w:rFonts w:asciiTheme="majorBidi" w:hAnsiTheme="majorBidi" w:cstheme="majorBidi"/>
          <w:spacing w:val="-8"/>
        </w:rPr>
        <w:t xml:space="preserve">Mice will be implanted with fiber optics implants (Doric Instruments, 200 </w:t>
      </w:r>
      <w:r w:rsidR="004B2C61" w:rsidRPr="00B547D2">
        <w:rPr>
          <w:rFonts w:ascii="Symbol" w:hAnsi="Symbol" w:cstheme="majorBidi"/>
          <w:spacing w:val="-8"/>
        </w:rPr>
        <w:t></w:t>
      </w:r>
      <w:r w:rsidR="004B2C61" w:rsidRPr="004B2C61">
        <w:rPr>
          <w:rFonts w:asciiTheme="majorBidi" w:hAnsiTheme="majorBidi" w:cstheme="majorBidi"/>
          <w:spacing w:val="-8"/>
        </w:rPr>
        <w:t xml:space="preserve">m 0.66 N/A). Excitation and recordings will be </w:t>
      </w:r>
      <w:del w:id="1344" w:author="Editor" w:date="2023-09-19T15:44:00Z">
        <w:r w:rsidR="004B2C61" w:rsidRPr="004B2C61" w:rsidDel="003A2FFF">
          <w:rPr>
            <w:rFonts w:asciiTheme="majorBidi" w:hAnsiTheme="majorBidi" w:cstheme="majorBidi"/>
            <w:spacing w:val="-8"/>
          </w:rPr>
          <w:delText xml:space="preserve">done </w:delText>
        </w:r>
      </w:del>
      <w:ins w:id="1345" w:author="Editor" w:date="2023-09-19T15:44:00Z">
        <w:r w:rsidR="003A2FFF">
          <w:rPr>
            <w:rFonts w:asciiTheme="majorBidi" w:hAnsiTheme="majorBidi" w:cstheme="majorBidi"/>
            <w:spacing w:val="-8"/>
          </w:rPr>
          <w:t>performed</w:t>
        </w:r>
        <w:r w:rsidR="003A2FFF" w:rsidRPr="004B2C61">
          <w:rPr>
            <w:rFonts w:asciiTheme="majorBidi" w:hAnsiTheme="majorBidi" w:cstheme="majorBidi"/>
            <w:spacing w:val="-8"/>
          </w:rPr>
          <w:t xml:space="preserve"> </w:t>
        </w:r>
      </w:ins>
      <w:r w:rsidR="004B2C61" w:rsidRPr="004B2C61">
        <w:rPr>
          <w:rFonts w:asciiTheme="majorBidi" w:hAnsiTheme="majorBidi" w:cstheme="majorBidi"/>
          <w:spacing w:val="-8"/>
        </w:rPr>
        <w:t xml:space="preserve">using Fiber Photometry Systems (Tucker-Davis Technologies RZ10x, Synapse). </w:t>
      </w:r>
      <w:del w:id="1346" w:author="Editor" w:date="2023-09-19T15:45:00Z">
        <w:r w:rsidR="004B2C61" w:rsidRPr="004B2C61" w:rsidDel="003A2FFF">
          <w:rPr>
            <w:rFonts w:asciiTheme="majorBidi" w:hAnsiTheme="majorBidi" w:cstheme="majorBidi"/>
            <w:spacing w:val="-8"/>
          </w:rPr>
          <w:delText xml:space="preserve">Excitation </w:delText>
        </w:r>
      </w:del>
      <w:ins w:id="1347" w:author="Editor" w:date="2023-09-19T15:45:00Z">
        <w:r w:rsidR="003A2FFF">
          <w:rPr>
            <w:rFonts w:asciiTheme="majorBidi" w:hAnsiTheme="majorBidi" w:cstheme="majorBidi"/>
            <w:spacing w:val="-8"/>
          </w:rPr>
          <w:t>Light-emitting diodes (LEDs) (465 and 405 nm) will be used for excitation.</w:t>
        </w:r>
      </w:ins>
      <w:del w:id="1348" w:author="Editor" w:date="2023-09-19T15:45:00Z">
        <w:r w:rsidR="004B2C61" w:rsidRPr="004B2C61" w:rsidDel="003A2FFF">
          <w:rPr>
            <w:rFonts w:asciiTheme="majorBidi" w:hAnsiTheme="majorBidi" w:cstheme="majorBidi"/>
            <w:spacing w:val="-8"/>
          </w:rPr>
          <w:delText>light will be emitted from 465 and 405 nm LEDs.</w:delText>
        </w:r>
      </w:del>
      <w:r w:rsidR="004B2C61" w:rsidRPr="004B2C61">
        <w:rPr>
          <w:rFonts w:asciiTheme="majorBidi" w:hAnsiTheme="majorBidi" w:cstheme="majorBidi"/>
          <w:spacing w:val="-8"/>
        </w:rPr>
        <w:t xml:space="preserve"> These wavelengths will be reflected into the 200 </w:t>
      </w:r>
      <w:r w:rsidR="004B2C61" w:rsidRPr="00B547D2">
        <w:rPr>
          <w:rFonts w:ascii="Symbol" w:hAnsi="Symbol" w:cstheme="majorBidi"/>
          <w:spacing w:val="-8"/>
        </w:rPr>
        <w:t></w:t>
      </w:r>
      <w:r w:rsidR="004B2C61" w:rsidRPr="004B2C61">
        <w:rPr>
          <w:rFonts w:asciiTheme="majorBidi" w:hAnsiTheme="majorBidi" w:cstheme="majorBidi"/>
          <w:spacing w:val="-8"/>
        </w:rPr>
        <w:t>m prebleached patch cable via a 6</w:t>
      </w:r>
      <w:ins w:id="1349" w:author="Editor" w:date="2023-09-19T15:45:00Z">
        <w:r w:rsidR="003A2FFF">
          <w:rPr>
            <w:rFonts w:asciiTheme="majorBidi" w:hAnsiTheme="majorBidi" w:cstheme="majorBidi"/>
            <w:spacing w:val="-8"/>
          </w:rPr>
          <w:t>-p</w:t>
        </w:r>
      </w:ins>
      <w:del w:id="1350" w:author="Editor" w:date="2023-09-19T15:45:00Z">
        <w:r w:rsidR="004B2C61" w:rsidRPr="004B2C61" w:rsidDel="003A2FFF">
          <w:rPr>
            <w:rFonts w:asciiTheme="majorBidi" w:hAnsiTheme="majorBidi" w:cstheme="majorBidi"/>
            <w:spacing w:val="-8"/>
          </w:rPr>
          <w:delText xml:space="preserve"> p</w:delText>
        </w:r>
      </w:del>
      <w:r w:rsidR="004B2C61" w:rsidRPr="004B2C61">
        <w:rPr>
          <w:rFonts w:asciiTheme="majorBidi" w:hAnsiTheme="majorBidi" w:cstheme="majorBidi"/>
          <w:spacing w:val="-8"/>
        </w:rPr>
        <w:t>ort</w:t>
      </w:r>
      <w:del w:id="1351" w:author="Editor" w:date="2023-09-19T15:45:00Z">
        <w:r w:rsidR="004B2C61" w:rsidRPr="004B2C61" w:rsidDel="003A2FFF">
          <w:rPr>
            <w:rFonts w:asciiTheme="majorBidi" w:hAnsiTheme="majorBidi" w:cstheme="majorBidi"/>
            <w:spacing w:val="-8"/>
          </w:rPr>
          <w:delText>s</w:delText>
        </w:r>
      </w:del>
      <w:r w:rsidR="004B2C61" w:rsidRPr="004B2C61">
        <w:rPr>
          <w:rFonts w:asciiTheme="majorBidi" w:hAnsiTheme="majorBidi" w:cstheme="majorBidi"/>
          <w:spacing w:val="-8"/>
        </w:rPr>
        <w:t xml:space="preserve"> Fluorescence Mini Cube (Doric Instruments). Light intensity at the tip of the patch will be set to </w:t>
      </w:r>
      <w:r w:rsidR="004B2C61" w:rsidRPr="00B547D2">
        <w:rPr>
          <w:rFonts w:asciiTheme="majorBidi" w:hAnsiTheme="majorBidi" w:cstheme="majorBidi"/>
          <w:spacing w:val="-8"/>
          <w:highlight w:val="yellow"/>
        </w:rPr>
        <w:t>11</w:t>
      </w:r>
      <w:ins w:id="1352" w:author="Editor" w:date="2023-09-19T15:45:00Z">
        <w:r w:rsidR="003A2FFF">
          <w:rPr>
            <w:rFonts w:asciiTheme="majorBidi" w:hAnsiTheme="majorBidi" w:cstheme="majorBidi"/>
            <w:spacing w:val="-8"/>
            <w:highlight w:val="yellow"/>
          </w:rPr>
          <w:t xml:space="preserve"> </w:t>
        </w:r>
      </w:ins>
      <w:r w:rsidR="004B2C61" w:rsidRPr="00B547D2">
        <w:rPr>
          <w:rFonts w:ascii="Symbol" w:hAnsi="Symbol" w:cstheme="majorBidi"/>
          <w:spacing w:val="-8"/>
          <w:highlight w:val="yellow"/>
        </w:rPr>
        <w:t></w:t>
      </w:r>
      <w:r w:rsidR="004B2C61" w:rsidRPr="00B547D2">
        <w:rPr>
          <w:rFonts w:asciiTheme="majorBidi" w:hAnsiTheme="majorBidi" w:cstheme="majorBidi"/>
          <w:spacing w:val="-8"/>
          <w:highlight w:val="yellow"/>
        </w:rPr>
        <w:t>W</w:t>
      </w:r>
      <w:r w:rsidR="004B2C61" w:rsidRPr="004B2C61">
        <w:rPr>
          <w:rFonts w:asciiTheme="majorBidi" w:hAnsiTheme="majorBidi" w:cstheme="majorBidi"/>
          <w:spacing w:val="-8"/>
        </w:rPr>
        <w:t xml:space="preserve"> and will be kept constant across sessions. Excitation light will be delivered 2 min before each CS onset and terminated at the end of the session. Excitation light and GCaMP fluorescence will be applied and collected from the same implant/patch cable. Ca</w:t>
      </w:r>
      <w:r w:rsidR="004B2C61" w:rsidRPr="000A7B89">
        <w:rPr>
          <w:rFonts w:asciiTheme="majorBidi" w:hAnsiTheme="majorBidi" w:cstheme="majorBidi"/>
          <w:spacing w:val="-8"/>
          <w:vertAlign w:val="superscript"/>
        </w:rPr>
        <w:t>+2</w:t>
      </w:r>
      <w:r w:rsidR="004B2C61" w:rsidRPr="004B2C61">
        <w:rPr>
          <w:rFonts w:asciiTheme="majorBidi" w:hAnsiTheme="majorBidi" w:cstheme="majorBidi"/>
          <w:spacing w:val="-8"/>
        </w:rPr>
        <w:t xml:space="preserve">-dependent (525 nm) and </w:t>
      </w:r>
      <w:proofErr w:type="spellStart"/>
      <w:r w:rsidR="004B2C61" w:rsidRPr="004B2C61">
        <w:rPr>
          <w:rFonts w:asciiTheme="majorBidi" w:hAnsiTheme="majorBidi" w:cstheme="majorBidi"/>
          <w:spacing w:val="-8"/>
        </w:rPr>
        <w:t>isobestic</w:t>
      </w:r>
      <w:proofErr w:type="spellEnd"/>
      <w:r w:rsidR="004B2C61" w:rsidRPr="004B2C61">
        <w:rPr>
          <w:rFonts w:asciiTheme="majorBidi" w:hAnsiTheme="majorBidi" w:cstheme="majorBidi"/>
          <w:spacing w:val="-8"/>
        </w:rPr>
        <w:t xml:space="preserve"> control (430 nm) fluorescence signals (</w:t>
      </w:r>
      <w:del w:id="1353" w:author="Editor" w:date="2023-09-19T15:46:00Z">
        <w:r w:rsidR="004B2C61" w:rsidRPr="004B2C61" w:rsidDel="003A2FFF">
          <w:rPr>
            <w:rFonts w:asciiTheme="majorBidi" w:hAnsiTheme="majorBidi" w:cstheme="majorBidi"/>
            <w:spacing w:val="-8"/>
          </w:rPr>
          <w:delText>corresponding to</w:delText>
        </w:r>
      </w:del>
      <w:ins w:id="1354" w:author="Editor" w:date="2023-09-19T15:46:00Z">
        <w:r w:rsidR="003A2FFF">
          <w:rPr>
            <w:rFonts w:asciiTheme="majorBidi" w:hAnsiTheme="majorBidi" w:cstheme="majorBidi"/>
            <w:spacing w:val="-8"/>
          </w:rPr>
          <w:t>following</w:t>
        </w:r>
      </w:ins>
      <w:r w:rsidR="004B2C61" w:rsidRPr="004B2C61">
        <w:rPr>
          <w:rFonts w:asciiTheme="majorBidi" w:hAnsiTheme="majorBidi" w:cstheme="majorBidi"/>
          <w:spacing w:val="-8"/>
        </w:rPr>
        <w:t xml:space="preserve"> 465 nm and 405 nm excitation, respectively) will be recorded. Synapse software </w:t>
      </w:r>
      <w:del w:id="1355" w:author="Editor" w:date="2023-09-19T15:46:00Z">
        <w:r w:rsidR="004B2C61" w:rsidRPr="004B2C61" w:rsidDel="003A2FFF">
          <w:rPr>
            <w:rFonts w:asciiTheme="majorBidi" w:hAnsiTheme="majorBidi" w:cstheme="majorBidi"/>
            <w:spacing w:val="-8"/>
          </w:rPr>
          <w:delText xml:space="preserve">controlled </w:delText>
        </w:r>
      </w:del>
      <w:ins w:id="1356" w:author="Editor" w:date="2023-09-19T15:46:00Z">
        <w:r w:rsidR="003A2FFF">
          <w:rPr>
            <w:rFonts w:asciiTheme="majorBidi" w:hAnsiTheme="majorBidi" w:cstheme="majorBidi"/>
            <w:spacing w:val="-8"/>
          </w:rPr>
          <w:t xml:space="preserve">will control and modulate the </w:t>
        </w:r>
      </w:ins>
      <w:del w:id="1357" w:author="Editor" w:date="2023-09-19T15:46:00Z">
        <w:r w:rsidR="004B2C61" w:rsidRPr="004B2C61" w:rsidDel="003A2FFF">
          <w:rPr>
            <w:rFonts w:asciiTheme="majorBidi" w:hAnsiTheme="majorBidi" w:cstheme="majorBidi"/>
            <w:spacing w:val="-8"/>
          </w:rPr>
          <w:delText xml:space="preserve">and modulated </w:delText>
        </w:r>
      </w:del>
      <w:r w:rsidR="004B2C61" w:rsidRPr="004B2C61">
        <w:rPr>
          <w:rFonts w:asciiTheme="majorBidi" w:hAnsiTheme="majorBidi" w:cstheme="majorBidi"/>
          <w:spacing w:val="-8"/>
        </w:rPr>
        <w:t xml:space="preserve">excitation light (465 nm, </w:t>
      </w:r>
      <w:r w:rsidR="00D8022B" w:rsidRPr="004B2C61">
        <w:rPr>
          <w:rFonts w:asciiTheme="majorBidi" w:hAnsiTheme="majorBidi" w:cstheme="majorBidi"/>
          <w:spacing w:val="-8"/>
        </w:rPr>
        <w:t>210</w:t>
      </w:r>
      <w:r w:rsidR="00D8022B">
        <w:rPr>
          <w:rFonts w:asciiTheme="majorBidi" w:hAnsiTheme="majorBidi" w:cstheme="majorBidi"/>
          <w:spacing w:val="-8"/>
        </w:rPr>
        <w:t xml:space="preserve"> </w:t>
      </w:r>
      <w:r w:rsidR="004B2C61" w:rsidRPr="004B2C61">
        <w:rPr>
          <w:rFonts w:asciiTheme="majorBidi" w:hAnsiTheme="majorBidi" w:cstheme="majorBidi"/>
          <w:spacing w:val="-8"/>
        </w:rPr>
        <w:t xml:space="preserve">Hz; 405 nm, </w:t>
      </w:r>
      <w:r w:rsidR="00D8022B" w:rsidRPr="004B2C61">
        <w:rPr>
          <w:rFonts w:asciiTheme="majorBidi" w:hAnsiTheme="majorBidi" w:cstheme="majorBidi"/>
          <w:spacing w:val="-8"/>
        </w:rPr>
        <w:t>330</w:t>
      </w:r>
      <w:r w:rsidR="004B2C61" w:rsidRPr="004B2C61">
        <w:rPr>
          <w:rFonts w:asciiTheme="majorBidi" w:hAnsiTheme="majorBidi" w:cstheme="majorBidi"/>
          <w:spacing w:val="-8"/>
        </w:rPr>
        <w:t xml:space="preserve"> Hz) and </w:t>
      </w:r>
      <w:del w:id="1358" w:author="Editor" w:date="2023-09-19T15:46:00Z">
        <w:r w:rsidR="004B2C61" w:rsidRPr="004B2C61" w:rsidDel="003A2FFF">
          <w:rPr>
            <w:rFonts w:asciiTheme="majorBidi" w:hAnsiTheme="majorBidi" w:cstheme="majorBidi"/>
            <w:spacing w:val="-8"/>
          </w:rPr>
          <w:delText xml:space="preserve">demodulated </w:delText>
        </w:r>
      </w:del>
      <w:ins w:id="1359" w:author="Editor" w:date="2023-09-19T15:46:00Z">
        <w:r w:rsidR="003A2FFF">
          <w:rPr>
            <w:rFonts w:asciiTheme="majorBidi" w:hAnsiTheme="majorBidi" w:cstheme="majorBidi"/>
            <w:spacing w:val="-8"/>
          </w:rPr>
          <w:t>demodulate the</w:t>
        </w:r>
        <w:r w:rsidR="003A2FFF" w:rsidRPr="004B2C61">
          <w:rPr>
            <w:rFonts w:asciiTheme="majorBidi" w:hAnsiTheme="majorBidi" w:cstheme="majorBidi"/>
            <w:spacing w:val="-8"/>
          </w:rPr>
          <w:t xml:space="preserve"> </w:t>
        </w:r>
      </w:ins>
      <w:r w:rsidR="004B2C61" w:rsidRPr="004B2C61">
        <w:rPr>
          <w:rFonts w:asciiTheme="majorBidi" w:hAnsiTheme="majorBidi" w:cstheme="majorBidi"/>
          <w:spacing w:val="-8"/>
        </w:rPr>
        <w:t xml:space="preserve">transduced fluorescence signals in real-time (1 kHz sampling rate) via the RZ10x. Synapse/RZ10x </w:t>
      </w:r>
      <w:del w:id="1360" w:author="Editor" w:date="2023-09-19T15:46:00Z">
        <w:r w:rsidR="004B2C61" w:rsidRPr="004B2C61" w:rsidDel="003A2FFF">
          <w:rPr>
            <w:rFonts w:asciiTheme="majorBidi" w:hAnsiTheme="majorBidi" w:cstheme="majorBidi"/>
            <w:spacing w:val="-8"/>
          </w:rPr>
          <w:delText xml:space="preserve">also </w:delText>
        </w:r>
      </w:del>
      <w:r w:rsidR="00FD0BF7">
        <w:rPr>
          <w:rFonts w:asciiTheme="majorBidi" w:hAnsiTheme="majorBidi" w:cstheme="majorBidi"/>
          <w:spacing w:val="-8"/>
        </w:rPr>
        <w:t>will</w:t>
      </w:r>
      <w:ins w:id="1361" w:author="Editor" w:date="2023-09-19T15:46:00Z">
        <w:r w:rsidR="003A2FFF">
          <w:rPr>
            <w:rFonts w:asciiTheme="majorBidi" w:hAnsiTheme="majorBidi" w:cstheme="majorBidi"/>
            <w:spacing w:val="-8"/>
          </w:rPr>
          <w:t xml:space="preserve"> additionally</w:t>
        </w:r>
      </w:ins>
      <w:r w:rsidR="00FD0BF7">
        <w:rPr>
          <w:rFonts w:asciiTheme="majorBidi" w:hAnsiTheme="majorBidi" w:cstheme="majorBidi"/>
          <w:spacing w:val="-8"/>
        </w:rPr>
        <w:t xml:space="preserve"> </w:t>
      </w:r>
      <w:r w:rsidR="004B2C61" w:rsidRPr="004B2C61">
        <w:rPr>
          <w:rFonts w:asciiTheme="majorBidi" w:hAnsiTheme="majorBidi" w:cstheme="majorBidi"/>
          <w:spacing w:val="-8"/>
        </w:rPr>
        <w:t>receive</w:t>
      </w:r>
      <w:r w:rsidR="00024498">
        <w:rPr>
          <w:rFonts w:asciiTheme="majorBidi" w:hAnsiTheme="majorBidi" w:cstheme="majorBidi"/>
          <w:spacing w:val="-8"/>
        </w:rPr>
        <w:t xml:space="preserve"> </w:t>
      </w:r>
      <w:r w:rsidR="004B2C61" w:rsidRPr="004B2C61">
        <w:rPr>
          <w:rFonts w:asciiTheme="majorBidi" w:hAnsiTheme="majorBidi" w:cstheme="majorBidi"/>
          <w:spacing w:val="-8"/>
        </w:rPr>
        <w:t xml:space="preserve">signals through a camera to record behavioral events. Event-related GCaMP fluorescence signals will be analyzed using customized Python scripts. Demodulated fluorescence signals will be Gaussian filtered (to smooth each signal) and converted into a movement-corrected </w:t>
      </w:r>
      <w:proofErr w:type="spellStart"/>
      <w:r w:rsidR="00C234FB">
        <w:rPr>
          <w:rFonts w:asciiTheme="majorBidi" w:hAnsiTheme="majorBidi" w:cstheme="majorBidi"/>
          <w:spacing w:val="-8"/>
        </w:rPr>
        <w:t>delta</w:t>
      </w:r>
      <w:r w:rsidR="004B2C61" w:rsidRPr="004B2C61">
        <w:rPr>
          <w:rFonts w:asciiTheme="majorBidi" w:hAnsiTheme="majorBidi" w:cstheme="majorBidi"/>
          <w:spacing w:val="-8"/>
        </w:rPr>
        <w:t>F</w:t>
      </w:r>
      <w:proofErr w:type="spellEnd"/>
      <w:r w:rsidR="004B2C61" w:rsidRPr="004B2C61">
        <w:rPr>
          <w:rFonts w:asciiTheme="majorBidi" w:hAnsiTheme="majorBidi" w:cstheme="majorBidi"/>
          <w:spacing w:val="-8"/>
        </w:rPr>
        <w:t xml:space="preserve">/F signal by applying a least squares linear fit to the 405 nm signal, aligning it to the 465 nm signal. This fitted 405 </w:t>
      </w:r>
      <w:r w:rsidR="00776381">
        <w:rPr>
          <w:rFonts w:asciiTheme="majorBidi" w:hAnsiTheme="majorBidi" w:cstheme="majorBidi"/>
          <w:spacing w:val="-8"/>
        </w:rPr>
        <w:t xml:space="preserve">nm </w:t>
      </w:r>
      <w:r w:rsidR="004B2C61" w:rsidRPr="004B2C61">
        <w:rPr>
          <w:rFonts w:asciiTheme="majorBidi" w:hAnsiTheme="majorBidi" w:cstheme="majorBidi"/>
          <w:spacing w:val="-8"/>
        </w:rPr>
        <w:t>signal will be used to determine the Ca</w:t>
      </w:r>
      <w:r w:rsidR="004B2C61" w:rsidRPr="00B547D2">
        <w:rPr>
          <w:rFonts w:asciiTheme="majorBidi" w:hAnsiTheme="majorBidi" w:cstheme="majorBidi"/>
          <w:spacing w:val="-8"/>
          <w:vertAlign w:val="superscript"/>
        </w:rPr>
        <w:t>+2</w:t>
      </w:r>
      <w:r w:rsidR="004B2C61" w:rsidRPr="004B2C61">
        <w:rPr>
          <w:rFonts w:asciiTheme="majorBidi" w:hAnsiTheme="majorBidi" w:cstheme="majorBidi"/>
          <w:spacing w:val="-8"/>
        </w:rPr>
        <w:t xml:space="preserve">-dependent signal as follows: </w:t>
      </w:r>
      <w:ins w:id="1362" w:author="Editor" w:date="2023-09-19T15:47:00Z">
        <w:r w:rsidR="003A2FFF">
          <w:rPr>
            <w:rFonts w:asciiTheme="majorBidi" w:hAnsiTheme="majorBidi" w:cstheme="majorBidi"/>
            <w:spacing w:val="-8"/>
          </w:rPr>
          <w:t>Δ</w:t>
        </w:r>
      </w:ins>
      <w:del w:id="1363" w:author="Editor" w:date="2023-09-19T15:47:00Z">
        <w:r w:rsidR="004B2C61" w:rsidRPr="004B2C61" w:rsidDel="003A2FFF">
          <w:rPr>
            <w:rFonts w:asciiTheme="majorBidi" w:hAnsiTheme="majorBidi" w:cstheme="majorBidi"/>
            <w:spacing w:val="-8"/>
          </w:rPr>
          <w:delText>delta</w:delText>
        </w:r>
      </w:del>
      <w:r w:rsidR="004B2C61" w:rsidRPr="004B2C61">
        <w:rPr>
          <w:rFonts w:asciiTheme="majorBidi" w:hAnsiTheme="majorBidi" w:cstheme="majorBidi"/>
          <w:spacing w:val="-8"/>
        </w:rPr>
        <w:t xml:space="preserve">F/F (465 signal-fitted 405 signal)/fitted 405 signal). Areas under the curve for event transients will be calculated by approximating the integral (trapezoidal method) of the isolated normalized </w:t>
      </w:r>
      <w:proofErr w:type="spellStart"/>
      <w:r w:rsidR="004B2C61" w:rsidRPr="004B2C61">
        <w:rPr>
          <w:rFonts w:asciiTheme="majorBidi" w:hAnsiTheme="majorBidi" w:cstheme="majorBidi"/>
          <w:spacing w:val="-8"/>
        </w:rPr>
        <w:t>deltaF</w:t>
      </w:r>
      <w:proofErr w:type="spellEnd"/>
      <w:r w:rsidR="004B2C61" w:rsidRPr="004B2C61">
        <w:rPr>
          <w:rFonts w:asciiTheme="majorBidi" w:hAnsiTheme="majorBidi" w:cstheme="majorBidi"/>
          <w:spacing w:val="-8"/>
        </w:rPr>
        <w:t xml:space="preserve">/F curves. Areas under the curve will be analyzed using single-means </w:t>
      </w:r>
      <w:del w:id="1364" w:author="Editor" w:date="2023-09-19T15:47:00Z">
        <w:r w:rsidR="004B2C61" w:rsidRPr="004B2C61" w:rsidDel="003A2FFF">
          <w:rPr>
            <w:rFonts w:asciiTheme="majorBidi" w:hAnsiTheme="majorBidi" w:cstheme="majorBidi"/>
            <w:spacing w:val="-8"/>
          </w:rPr>
          <w:delText xml:space="preserve">t </w:delText>
        </w:r>
      </w:del>
      <w:ins w:id="1365" w:author="Editor" w:date="2023-09-19T15:47:00Z">
        <w:r w:rsidR="003A2FFF" w:rsidRPr="004B2C61">
          <w:rPr>
            <w:rFonts w:asciiTheme="majorBidi" w:hAnsiTheme="majorBidi" w:cstheme="majorBidi"/>
            <w:spacing w:val="-8"/>
          </w:rPr>
          <w:t>t</w:t>
        </w:r>
        <w:r w:rsidR="003A2FFF">
          <w:rPr>
            <w:rFonts w:asciiTheme="majorBidi" w:hAnsiTheme="majorBidi" w:cstheme="majorBidi"/>
            <w:spacing w:val="-8"/>
          </w:rPr>
          <w:t>-</w:t>
        </w:r>
      </w:ins>
      <w:r w:rsidR="004B2C61" w:rsidRPr="004B2C61">
        <w:rPr>
          <w:rFonts w:asciiTheme="majorBidi" w:hAnsiTheme="majorBidi" w:cstheme="majorBidi"/>
          <w:spacing w:val="-8"/>
        </w:rPr>
        <w:t>tests against 0.</w:t>
      </w:r>
      <w:r w:rsidR="00E85BDA" w:rsidRPr="00E85BDA">
        <w:t xml:space="preserve"> </w:t>
      </w:r>
      <w:r w:rsidR="00307304" w:rsidRPr="00307304">
        <w:rPr>
          <w:rFonts w:asciiTheme="majorBidi" w:hAnsiTheme="majorBidi" w:cstheme="majorBidi"/>
          <w:spacing w:val="-8"/>
        </w:rPr>
        <w:t>Analyses of peak frequency and mean peak height</w:t>
      </w:r>
      <w:r w:rsidR="00307304">
        <w:rPr>
          <w:rFonts w:asciiTheme="majorBidi" w:hAnsiTheme="majorBidi" w:cstheme="majorBidi"/>
          <w:spacing w:val="-8"/>
        </w:rPr>
        <w:t xml:space="preserve"> will</w:t>
      </w:r>
      <w:r w:rsidR="00307304" w:rsidRPr="00307304">
        <w:rPr>
          <w:rFonts w:asciiTheme="majorBidi" w:hAnsiTheme="majorBidi" w:cstheme="majorBidi"/>
          <w:spacing w:val="-8"/>
        </w:rPr>
        <w:t xml:space="preserve"> employ a peak detection filter of 2 standard deviations above the median </w:t>
      </w:r>
      <w:ins w:id="1366" w:author="Editor" w:date="2023-09-19T15:47:00Z">
        <w:r w:rsidR="003A2FFF">
          <w:rPr>
            <w:rFonts w:asciiTheme="majorBidi" w:hAnsiTheme="majorBidi" w:cstheme="majorBidi"/>
            <w:spacing w:val="-8"/>
          </w:rPr>
          <w:t>Δ</w:t>
        </w:r>
      </w:ins>
      <w:del w:id="1367" w:author="Editor" w:date="2023-09-19T15:47:00Z">
        <w:r w:rsidR="00697EA8" w:rsidDel="003A2FFF">
          <w:rPr>
            <w:rFonts w:asciiTheme="majorBidi" w:hAnsiTheme="majorBidi" w:cstheme="majorBidi"/>
            <w:spacing w:val="-8"/>
          </w:rPr>
          <w:delText>delta</w:delText>
        </w:r>
      </w:del>
      <w:r w:rsidR="00697EA8" w:rsidRPr="00307304">
        <w:rPr>
          <w:rFonts w:asciiTheme="majorBidi" w:hAnsiTheme="majorBidi" w:cstheme="majorBidi"/>
          <w:spacing w:val="-8"/>
        </w:rPr>
        <w:t>F</w:t>
      </w:r>
      <w:r w:rsidR="00307304" w:rsidRPr="00307304">
        <w:rPr>
          <w:rFonts w:asciiTheme="majorBidi" w:hAnsiTheme="majorBidi" w:cstheme="majorBidi"/>
          <w:spacing w:val="-8"/>
        </w:rPr>
        <w:t>/F value of the session being analyzed</w:t>
      </w:r>
      <w:r w:rsidR="00307304">
        <w:rPr>
          <w:rFonts w:asciiTheme="majorBidi" w:hAnsiTheme="majorBidi" w:cstheme="majorBidi"/>
          <w:spacing w:val="-8"/>
        </w:rPr>
        <w:t xml:space="preserve">. </w:t>
      </w:r>
      <w:del w:id="1368" w:author="Editor" w:date="2023-09-19T15:48:00Z">
        <w:r w:rsidR="00BB07AB" w:rsidDel="003A2FFF">
          <w:rPr>
            <w:rFonts w:asciiTheme="majorBidi" w:hAnsiTheme="majorBidi" w:cstheme="majorBidi"/>
            <w:spacing w:val="-8"/>
          </w:rPr>
          <w:delText xml:space="preserve">Full </w:delText>
        </w:r>
      </w:del>
      <w:ins w:id="1369" w:author="Editor" w:date="2023-09-19T15:48:00Z">
        <w:r w:rsidR="003A2FFF">
          <w:rPr>
            <w:rFonts w:asciiTheme="majorBidi" w:hAnsiTheme="majorBidi" w:cstheme="majorBidi"/>
            <w:spacing w:val="-8"/>
          </w:rPr>
          <w:t>Full-</w:t>
        </w:r>
      </w:ins>
      <w:r w:rsidR="00BB07AB">
        <w:rPr>
          <w:rFonts w:asciiTheme="majorBidi" w:hAnsiTheme="majorBidi" w:cstheme="majorBidi"/>
          <w:spacing w:val="-8"/>
        </w:rPr>
        <w:t xml:space="preserve">width </w:t>
      </w:r>
      <w:del w:id="1370" w:author="Editor" w:date="2023-09-19T15:48:00Z">
        <w:r w:rsidR="00BB07AB" w:rsidDel="003A2FFF">
          <w:rPr>
            <w:rFonts w:asciiTheme="majorBidi" w:hAnsiTheme="majorBidi" w:cstheme="majorBidi"/>
            <w:spacing w:val="-8"/>
          </w:rPr>
          <w:delText xml:space="preserve">half </w:delText>
        </w:r>
      </w:del>
      <w:ins w:id="1371" w:author="Editor" w:date="2023-09-19T15:48:00Z">
        <w:r w:rsidR="003A2FFF">
          <w:rPr>
            <w:rFonts w:asciiTheme="majorBidi" w:hAnsiTheme="majorBidi" w:cstheme="majorBidi"/>
            <w:spacing w:val="-8"/>
          </w:rPr>
          <w:t>half-</w:t>
        </w:r>
      </w:ins>
      <w:r w:rsidR="00BB07AB">
        <w:rPr>
          <w:rFonts w:asciiTheme="majorBidi" w:hAnsiTheme="majorBidi" w:cstheme="majorBidi"/>
          <w:spacing w:val="-8"/>
        </w:rPr>
        <w:t xml:space="preserve">maximum </w:t>
      </w:r>
      <w:ins w:id="1372" w:author="Editor" w:date="2023-09-19T15:48:00Z">
        <w:r w:rsidR="003A2FFF">
          <w:rPr>
            <w:rFonts w:asciiTheme="majorBidi" w:hAnsiTheme="majorBidi" w:cstheme="majorBidi"/>
            <w:spacing w:val="-8"/>
          </w:rPr>
          <w:t xml:space="preserve">values </w:t>
        </w:r>
      </w:ins>
      <w:r w:rsidR="00BB07AB">
        <w:rPr>
          <w:rFonts w:asciiTheme="majorBidi" w:hAnsiTheme="majorBidi" w:cstheme="majorBidi"/>
          <w:spacing w:val="-8"/>
        </w:rPr>
        <w:t xml:space="preserve">will be also calculated. </w:t>
      </w:r>
      <w:r w:rsidR="00731F38" w:rsidRPr="00731F38">
        <w:rPr>
          <w:rFonts w:asciiTheme="majorBidi" w:hAnsiTheme="majorBidi" w:cstheme="majorBidi"/>
          <w:spacing w:val="-8"/>
        </w:rPr>
        <w:t xml:space="preserve">Photometry signals </w:t>
      </w:r>
      <w:r w:rsidR="00731F38">
        <w:rPr>
          <w:rFonts w:asciiTheme="majorBidi" w:hAnsiTheme="majorBidi" w:cstheme="majorBidi"/>
          <w:spacing w:val="-8"/>
        </w:rPr>
        <w:t xml:space="preserve">will be </w:t>
      </w:r>
      <w:del w:id="1373" w:author="Editor" w:date="2023-09-19T15:48:00Z">
        <w:r w:rsidR="00731F38" w:rsidDel="003A2FFF">
          <w:rPr>
            <w:rFonts w:asciiTheme="majorBidi" w:hAnsiTheme="majorBidi" w:cstheme="majorBidi"/>
            <w:spacing w:val="-8"/>
          </w:rPr>
          <w:delText>also</w:delText>
        </w:r>
        <w:r w:rsidR="00731F38" w:rsidRPr="00731F38" w:rsidDel="003A2FFF">
          <w:rPr>
            <w:rFonts w:asciiTheme="majorBidi" w:hAnsiTheme="majorBidi" w:cstheme="majorBidi"/>
            <w:spacing w:val="-8"/>
          </w:rPr>
          <w:delText xml:space="preserve"> </w:delText>
        </w:r>
      </w:del>
      <w:r w:rsidR="00731F38" w:rsidRPr="00731F38">
        <w:rPr>
          <w:rFonts w:asciiTheme="majorBidi" w:hAnsiTheme="majorBidi" w:cstheme="majorBidi"/>
          <w:spacing w:val="-8"/>
        </w:rPr>
        <w:t xml:space="preserve">aligned to freezing behavior via a light pulse that </w:t>
      </w:r>
      <w:r w:rsidR="00731F38">
        <w:rPr>
          <w:rFonts w:asciiTheme="majorBidi" w:hAnsiTheme="majorBidi" w:cstheme="majorBidi"/>
          <w:spacing w:val="-8"/>
        </w:rPr>
        <w:t xml:space="preserve">will be </w:t>
      </w:r>
      <w:del w:id="1374" w:author="Editor" w:date="2023-09-19T15:48:00Z">
        <w:r w:rsidR="00731F38" w:rsidRPr="00731F38" w:rsidDel="003A2FFF">
          <w:rPr>
            <w:rFonts w:asciiTheme="majorBidi" w:hAnsiTheme="majorBidi" w:cstheme="majorBidi"/>
            <w:spacing w:val="-8"/>
          </w:rPr>
          <w:delText xml:space="preserve">output </w:delText>
        </w:r>
      </w:del>
      <w:ins w:id="1375" w:author="Editor" w:date="2023-09-19T15:48:00Z">
        <w:r w:rsidR="003A2FFF">
          <w:rPr>
            <w:rFonts w:asciiTheme="majorBidi" w:hAnsiTheme="majorBidi" w:cstheme="majorBidi"/>
            <w:spacing w:val="-8"/>
          </w:rPr>
          <w:t>generated</w:t>
        </w:r>
        <w:r w:rsidR="003A2FFF" w:rsidRPr="00731F38">
          <w:rPr>
            <w:rFonts w:asciiTheme="majorBidi" w:hAnsiTheme="majorBidi" w:cstheme="majorBidi"/>
            <w:spacing w:val="-8"/>
          </w:rPr>
          <w:t xml:space="preserve"> </w:t>
        </w:r>
      </w:ins>
      <w:r w:rsidR="00731F38" w:rsidRPr="00731F38">
        <w:rPr>
          <w:rFonts w:asciiTheme="majorBidi" w:hAnsiTheme="majorBidi" w:cstheme="majorBidi"/>
          <w:spacing w:val="-8"/>
        </w:rPr>
        <w:t>by</w:t>
      </w:r>
      <w:ins w:id="1376" w:author="Editor" w:date="2023-09-19T15:48:00Z">
        <w:r w:rsidR="003A2FFF">
          <w:rPr>
            <w:rFonts w:asciiTheme="majorBidi" w:hAnsiTheme="majorBidi" w:cstheme="majorBidi"/>
            <w:spacing w:val="-8"/>
          </w:rPr>
          <w:t xml:space="preserve"> the</w:t>
        </w:r>
      </w:ins>
      <w:r w:rsidR="00731F38" w:rsidRPr="00731F38">
        <w:rPr>
          <w:rFonts w:asciiTheme="majorBidi" w:hAnsiTheme="majorBidi" w:cstheme="majorBidi"/>
          <w:spacing w:val="-8"/>
        </w:rPr>
        <w:t xml:space="preserve"> </w:t>
      </w:r>
      <w:proofErr w:type="spellStart"/>
      <w:r w:rsidR="00731F38" w:rsidRPr="00731F38">
        <w:rPr>
          <w:rFonts w:asciiTheme="majorBidi" w:hAnsiTheme="majorBidi" w:cstheme="majorBidi"/>
          <w:spacing w:val="-8"/>
        </w:rPr>
        <w:t>FreezeFrame</w:t>
      </w:r>
      <w:proofErr w:type="spellEnd"/>
      <w:r w:rsidR="00697EA8">
        <w:rPr>
          <w:rFonts w:asciiTheme="majorBidi" w:hAnsiTheme="majorBidi" w:cstheme="majorBidi"/>
          <w:spacing w:val="-8"/>
        </w:rPr>
        <w:t xml:space="preserve"> system</w:t>
      </w:r>
      <w:r w:rsidR="00731F38" w:rsidRPr="00731F38">
        <w:rPr>
          <w:rFonts w:asciiTheme="majorBidi" w:hAnsiTheme="majorBidi" w:cstheme="majorBidi"/>
          <w:spacing w:val="-8"/>
        </w:rPr>
        <w:t xml:space="preserve"> and detected </w:t>
      </w:r>
      <w:del w:id="1377" w:author="Editor" w:date="2023-09-19T15:48:00Z">
        <w:r w:rsidR="00731F38" w:rsidRPr="00731F38" w:rsidDel="003A2FFF">
          <w:rPr>
            <w:rFonts w:asciiTheme="majorBidi" w:hAnsiTheme="majorBidi" w:cstheme="majorBidi"/>
            <w:spacing w:val="-8"/>
          </w:rPr>
          <w:delText xml:space="preserve">by </w:delText>
        </w:r>
      </w:del>
      <w:ins w:id="1378" w:author="Editor" w:date="2023-09-19T15:48:00Z">
        <w:r w:rsidR="003A2FFF">
          <w:rPr>
            <w:rFonts w:asciiTheme="majorBidi" w:hAnsiTheme="majorBidi" w:cstheme="majorBidi"/>
            <w:spacing w:val="-8"/>
          </w:rPr>
          <w:t>through</w:t>
        </w:r>
        <w:r w:rsidR="003A2FFF" w:rsidRPr="00731F38">
          <w:rPr>
            <w:rFonts w:asciiTheme="majorBidi" w:hAnsiTheme="majorBidi" w:cstheme="majorBidi"/>
            <w:spacing w:val="-8"/>
          </w:rPr>
          <w:t xml:space="preserve"> </w:t>
        </w:r>
      </w:ins>
      <w:r w:rsidR="00731F38" w:rsidRPr="00731F38">
        <w:rPr>
          <w:rFonts w:asciiTheme="majorBidi" w:hAnsiTheme="majorBidi" w:cstheme="majorBidi"/>
          <w:spacing w:val="-8"/>
        </w:rPr>
        <w:t>an aligned video recording.</w:t>
      </w:r>
      <w:r w:rsidR="004C05A9">
        <w:rPr>
          <w:rFonts w:asciiTheme="majorBidi" w:hAnsiTheme="majorBidi" w:cstheme="majorBidi"/>
          <w:spacing w:val="-8"/>
        </w:rPr>
        <w:t xml:space="preserve"> </w:t>
      </w:r>
    </w:p>
    <w:p w14:paraId="205BF7B4" w14:textId="17D09429" w:rsidR="00C87554" w:rsidRPr="00B547D2" w:rsidRDefault="00C87554" w:rsidP="000A7B89">
      <w:pPr>
        <w:spacing w:line="360" w:lineRule="auto"/>
        <w:ind w:right="49"/>
        <w:jc w:val="both"/>
        <w:rPr>
          <w:rFonts w:asciiTheme="majorBidi" w:hAnsiTheme="majorBidi" w:cstheme="majorBidi"/>
          <w:b/>
          <w:bCs/>
          <w:spacing w:val="-8"/>
          <w:rtl/>
        </w:rPr>
      </w:pPr>
      <w:r w:rsidRPr="00B547D2">
        <w:rPr>
          <w:rFonts w:asciiTheme="majorBidi" w:hAnsiTheme="majorBidi" w:cstheme="majorBidi"/>
          <w:b/>
          <w:bCs/>
          <w:spacing w:val="-8"/>
        </w:rPr>
        <w:t>Statistical analysis</w:t>
      </w:r>
      <w:r>
        <w:rPr>
          <w:rFonts w:asciiTheme="majorBidi" w:hAnsiTheme="majorBidi" w:cstheme="majorBidi"/>
          <w:b/>
          <w:bCs/>
          <w:spacing w:val="-8"/>
        </w:rPr>
        <w:t xml:space="preserve"> </w:t>
      </w:r>
      <w:r w:rsidRPr="00B547D2">
        <w:rPr>
          <w:rFonts w:asciiTheme="majorBidi" w:hAnsiTheme="majorBidi" w:cstheme="majorBidi"/>
          <w:spacing w:val="-8"/>
        </w:rPr>
        <w:t xml:space="preserve">Data </w:t>
      </w:r>
      <w:r>
        <w:rPr>
          <w:rFonts w:asciiTheme="majorBidi" w:hAnsiTheme="majorBidi" w:cstheme="majorBidi"/>
          <w:spacing w:val="-8"/>
        </w:rPr>
        <w:t xml:space="preserve">will be </w:t>
      </w:r>
      <w:r w:rsidRPr="00B547D2">
        <w:rPr>
          <w:rFonts w:asciiTheme="majorBidi" w:hAnsiTheme="majorBidi" w:cstheme="majorBidi"/>
          <w:spacing w:val="-8"/>
        </w:rPr>
        <w:t>analyzed with repeated measures ANOVA</w:t>
      </w:r>
      <w:ins w:id="1379" w:author="Editor" w:date="2023-09-19T15:42:00Z">
        <w:r w:rsidR="003A2FFF">
          <w:rPr>
            <w:rFonts w:asciiTheme="majorBidi" w:hAnsiTheme="majorBidi" w:cstheme="majorBidi"/>
            <w:spacing w:val="-8"/>
          </w:rPr>
          <w:t xml:space="preserve">s </w:t>
        </w:r>
      </w:ins>
      <w:del w:id="1380" w:author="Editor" w:date="2023-09-19T15:42:00Z">
        <w:r w:rsidRPr="00B547D2" w:rsidDel="003A2FFF">
          <w:rPr>
            <w:rFonts w:asciiTheme="majorBidi" w:hAnsiTheme="majorBidi" w:cstheme="majorBidi"/>
            <w:spacing w:val="-8"/>
          </w:rPr>
          <w:delText xml:space="preserve"> </w:delText>
        </w:r>
      </w:del>
      <w:r w:rsidRPr="00B547D2">
        <w:rPr>
          <w:rFonts w:asciiTheme="majorBidi" w:hAnsiTheme="majorBidi" w:cstheme="majorBidi"/>
          <w:spacing w:val="-8"/>
        </w:rPr>
        <w:t xml:space="preserve">for </w:t>
      </w:r>
      <w:r w:rsidR="00697EA8">
        <w:rPr>
          <w:rFonts w:asciiTheme="majorBidi" w:hAnsiTheme="majorBidi" w:cstheme="majorBidi"/>
          <w:spacing w:val="-8"/>
        </w:rPr>
        <w:t>multiple-tone</w:t>
      </w:r>
      <w:r w:rsidRPr="00B547D2">
        <w:rPr>
          <w:rFonts w:asciiTheme="majorBidi" w:hAnsiTheme="majorBidi" w:cstheme="majorBidi"/>
          <w:spacing w:val="-8"/>
        </w:rPr>
        <w:t xml:space="preserve"> presentation behavioral analys</w:t>
      </w:r>
      <w:ins w:id="1381" w:author="Editor" w:date="2023-09-19T15:42:00Z">
        <w:r w:rsidR="003A2FFF">
          <w:rPr>
            <w:rFonts w:asciiTheme="majorBidi" w:hAnsiTheme="majorBidi" w:cstheme="majorBidi"/>
            <w:spacing w:val="-8"/>
          </w:rPr>
          <w:t>es.</w:t>
        </w:r>
      </w:ins>
      <w:del w:id="1382" w:author="Editor" w:date="2023-09-19T15:42:00Z">
        <w:r w:rsidRPr="00B547D2" w:rsidDel="003A2FFF">
          <w:rPr>
            <w:rFonts w:asciiTheme="majorBidi" w:hAnsiTheme="majorBidi" w:cstheme="majorBidi"/>
            <w:spacing w:val="-8"/>
          </w:rPr>
          <w:delText>is</w:delText>
        </w:r>
        <w:r w:rsidR="00307304" w:rsidDel="003A2FFF">
          <w:rPr>
            <w:rFonts w:asciiTheme="majorBidi" w:hAnsiTheme="majorBidi" w:cstheme="majorBidi"/>
            <w:spacing w:val="-8"/>
          </w:rPr>
          <w:delText>.</w:delText>
        </w:r>
      </w:del>
      <w:r w:rsidR="00307304">
        <w:rPr>
          <w:rFonts w:asciiTheme="majorBidi" w:hAnsiTheme="majorBidi" w:cstheme="majorBidi"/>
          <w:spacing w:val="-8"/>
        </w:rPr>
        <w:t xml:space="preserve"> </w:t>
      </w:r>
      <w:r w:rsidR="00307304" w:rsidRPr="00307304">
        <w:rPr>
          <w:rFonts w:asciiTheme="majorBidi" w:hAnsiTheme="majorBidi" w:cstheme="majorBidi"/>
          <w:spacing w:val="-8"/>
        </w:rPr>
        <w:t xml:space="preserve">If </w:t>
      </w:r>
      <w:del w:id="1383" w:author="Editor" w:date="2023-09-19T15:42:00Z">
        <w:r w:rsidR="00307304" w:rsidRPr="00307304" w:rsidDel="003A2FFF">
          <w:rPr>
            <w:rFonts w:asciiTheme="majorBidi" w:hAnsiTheme="majorBidi" w:cstheme="majorBidi"/>
            <w:spacing w:val="-8"/>
          </w:rPr>
          <w:delText xml:space="preserve">the </w:delText>
        </w:r>
      </w:del>
      <w:ins w:id="1384" w:author="Editor" w:date="2023-09-19T15:42:00Z">
        <w:r w:rsidR="003A2FFF">
          <w:rPr>
            <w:rFonts w:asciiTheme="majorBidi" w:hAnsiTheme="majorBidi" w:cstheme="majorBidi"/>
            <w:spacing w:val="-8"/>
          </w:rPr>
          <w:t xml:space="preserve">data do not conform to assumptions of normality, </w:t>
        </w:r>
      </w:ins>
      <w:del w:id="1385" w:author="Editor" w:date="2023-09-19T15:42:00Z">
        <w:r w:rsidR="00307304" w:rsidRPr="00307304" w:rsidDel="003A2FFF">
          <w:rPr>
            <w:rFonts w:asciiTheme="majorBidi" w:hAnsiTheme="majorBidi" w:cstheme="majorBidi"/>
            <w:spacing w:val="-8"/>
          </w:rPr>
          <w:delText xml:space="preserve">normality assumptions </w:delText>
        </w:r>
        <w:r w:rsidR="00697EA8" w:rsidDel="003A2FFF">
          <w:rPr>
            <w:rFonts w:asciiTheme="majorBidi" w:hAnsiTheme="majorBidi" w:cstheme="majorBidi"/>
            <w:spacing w:val="-8"/>
          </w:rPr>
          <w:delText>cannot</w:delText>
        </w:r>
        <w:r w:rsidR="00307304" w:rsidRPr="00307304" w:rsidDel="003A2FFF">
          <w:rPr>
            <w:rFonts w:asciiTheme="majorBidi" w:hAnsiTheme="majorBidi" w:cstheme="majorBidi"/>
            <w:spacing w:val="-8"/>
          </w:rPr>
          <w:delText xml:space="preserve"> be accepted, </w:delText>
        </w:r>
      </w:del>
      <w:r w:rsidR="00307304" w:rsidRPr="00307304">
        <w:rPr>
          <w:rFonts w:asciiTheme="majorBidi" w:hAnsiTheme="majorBidi" w:cstheme="majorBidi"/>
          <w:spacing w:val="-8"/>
        </w:rPr>
        <w:t xml:space="preserve">comparisons </w:t>
      </w:r>
      <w:r w:rsidR="00307304">
        <w:rPr>
          <w:rFonts w:asciiTheme="majorBidi" w:hAnsiTheme="majorBidi" w:cstheme="majorBidi"/>
          <w:spacing w:val="-8"/>
        </w:rPr>
        <w:t>will be</w:t>
      </w:r>
      <w:r w:rsidR="00307304" w:rsidRPr="00307304">
        <w:rPr>
          <w:rFonts w:asciiTheme="majorBidi" w:hAnsiTheme="majorBidi" w:cstheme="majorBidi"/>
          <w:spacing w:val="-8"/>
        </w:rPr>
        <w:t xml:space="preserve"> made with </w:t>
      </w:r>
      <w:r w:rsidR="00697EA8">
        <w:rPr>
          <w:rFonts w:asciiTheme="majorBidi" w:hAnsiTheme="majorBidi" w:cstheme="majorBidi"/>
          <w:spacing w:val="-8"/>
        </w:rPr>
        <w:t xml:space="preserve">the </w:t>
      </w:r>
      <w:r w:rsidR="00307304" w:rsidRPr="00307304">
        <w:rPr>
          <w:rFonts w:asciiTheme="majorBidi" w:hAnsiTheme="majorBidi" w:cstheme="majorBidi"/>
          <w:spacing w:val="-8"/>
        </w:rPr>
        <w:t>Kruskal–Wallis H.</w:t>
      </w:r>
      <w:r w:rsidRPr="00B547D2">
        <w:rPr>
          <w:rFonts w:asciiTheme="majorBidi" w:hAnsiTheme="majorBidi" w:cstheme="majorBidi"/>
          <w:spacing w:val="-8"/>
        </w:rPr>
        <w:t xml:space="preserve"> </w:t>
      </w:r>
      <w:r w:rsidR="00307304">
        <w:rPr>
          <w:rFonts w:asciiTheme="majorBidi" w:hAnsiTheme="majorBidi" w:cstheme="majorBidi"/>
          <w:spacing w:val="-8"/>
        </w:rPr>
        <w:t>T</w:t>
      </w:r>
      <w:r w:rsidRPr="00B547D2">
        <w:rPr>
          <w:rFonts w:asciiTheme="majorBidi" w:hAnsiTheme="majorBidi" w:cstheme="majorBidi"/>
          <w:spacing w:val="-8"/>
        </w:rPr>
        <w:t>-test</w:t>
      </w:r>
      <w:ins w:id="1386" w:author="Editor" w:date="2023-09-19T15:42:00Z">
        <w:r w:rsidR="003A2FFF">
          <w:rPr>
            <w:rFonts w:asciiTheme="majorBidi" w:hAnsiTheme="majorBidi" w:cstheme="majorBidi"/>
            <w:spacing w:val="-8"/>
          </w:rPr>
          <w:t>s</w:t>
        </w:r>
      </w:ins>
      <w:r w:rsidRPr="00B547D2">
        <w:rPr>
          <w:rFonts w:asciiTheme="majorBidi" w:hAnsiTheme="majorBidi" w:cstheme="majorBidi"/>
          <w:spacing w:val="-8"/>
        </w:rPr>
        <w:t xml:space="preserve"> </w:t>
      </w:r>
      <w:r>
        <w:rPr>
          <w:rFonts w:asciiTheme="majorBidi" w:hAnsiTheme="majorBidi" w:cstheme="majorBidi"/>
          <w:spacing w:val="-8"/>
        </w:rPr>
        <w:t xml:space="preserve">or </w:t>
      </w:r>
      <w:r w:rsidRPr="00C87554">
        <w:rPr>
          <w:rFonts w:asciiTheme="majorBidi" w:hAnsiTheme="majorBidi" w:cstheme="majorBidi"/>
          <w:spacing w:val="-8"/>
        </w:rPr>
        <w:t>nonparametric test Mann–Whitney U test</w:t>
      </w:r>
      <w:ins w:id="1387" w:author="Editor" w:date="2023-09-19T15:42:00Z">
        <w:r w:rsidR="003A2FFF">
          <w:rPr>
            <w:rFonts w:asciiTheme="majorBidi" w:hAnsiTheme="majorBidi" w:cstheme="majorBidi"/>
            <w:spacing w:val="-8"/>
          </w:rPr>
          <w:t>s</w:t>
        </w:r>
      </w:ins>
      <w:r w:rsidRPr="00C87554">
        <w:rPr>
          <w:rFonts w:asciiTheme="majorBidi" w:hAnsiTheme="majorBidi" w:cstheme="majorBidi"/>
          <w:spacing w:val="-8"/>
        </w:rPr>
        <w:t xml:space="preserve"> </w:t>
      </w:r>
      <w:ins w:id="1388" w:author="Editor" w:date="2023-09-19T15:42:00Z">
        <w:r w:rsidR="003A2FFF">
          <w:rPr>
            <w:rFonts w:asciiTheme="majorBidi" w:hAnsiTheme="majorBidi" w:cstheme="majorBidi"/>
            <w:spacing w:val="-8"/>
          </w:rPr>
          <w:t xml:space="preserve">will be used to compare data between two samples based on the distribution. Analyses will be performed with </w:t>
        </w:r>
      </w:ins>
      <w:del w:id="1389" w:author="Editor" w:date="2023-09-19T15:42:00Z">
        <w:r w:rsidDel="003A2FFF">
          <w:rPr>
            <w:rFonts w:asciiTheme="majorBidi" w:hAnsiTheme="majorBidi" w:cstheme="majorBidi"/>
            <w:spacing w:val="-8"/>
          </w:rPr>
          <w:delText>(</w:delText>
        </w:r>
      </w:del>
      <w:del w:id="1390" w:author="Editor" w:date="2023-09-19T15:43:00Z">
        <w:r w:rsidDel="003A2FFF">
          <w:rPr>
            <w:rFonts w:asciiTheme="majorBidi" w:hAnsiTheme="majorBidi" w:cstheme="majorBidi"/>
            <w:spacing w:val="-8"/>
          </w:rPr>
          <w:delText xml:space="preserve">depending on distribution) </w:delText>
        </w:r>
        <w:r w:rsidR="00307304" w:rsidDel="003A2FFF">
          <w:rPr>
            <w:rFonts w:asciiTheme="majorBidi" w:hAnsiTheme="majorBidi" w:cstheme="majorBidi"/>
            <w:spacing w:val="-8"/>
          </w:rPr>
          <w:delText xml:space="preserve">will be performed </w:delText>
        </w:r>
        <w:r w:rsidDel="003A2FFF">
          <w:rPr>
            <w:rFonts w:asciiTheme="majorBidi" w:hAnsiTheme="majorBidi" w:cstheme="majorBidi"/>
            <w:spacing w:val="-8"/>
          </w:rPr>
          <w:delText>for comparison of two samples</w:delText>
        </w:r>
        <w:r w:rsidRPr="00B547D2" w:rsidDel="003A2FFF">
          <w:rPr>
            <w:rFonts w:asciiTheme="majorBidi" w:hAnsiTheme="majorBidi" w:cstheme="majorBidi"/>
            <w:spacing w:val="-8"/>
          </w:rPr>
          <w:delText xml:space="preserve"> with </w:delText>
        </w:r>
      </w:del>
      <w:r w:rsidRPr="00B547D2">
        <w:rPr>
          <w:rFonts w:asciiTheme="majorBidi" w:hAnsiTheme="majorBidi" w:cstheme="majorBidi"/>
          <w:spacing w:val="-8"/>
        </w:rPr>
        <w:t xml:space="preserve">an α level of 0.05 using </w:t>
      </w:r>
      <w:del w:id="1391" w:author="Editor" w:date="2023-09-19T15:43:00Z">
        <w:r w:rsidRPr="00B547D2" w:rsidDel="003A2FFF">
          <w:rPr>
            <w:rFonts w:asciiTheme="majorBidi" w:hAnsiTheme="majorBidi" w:cstheme="majorBidi"/>
            <w:spacing w:val="-8"/>
          </w:rPr>
          <w:delText xml:space="preserve">the </w:delText>
        </w:r>
      </w:del>
      <w:r w:rsidRPr="00B547D2">
        <w:rPr>
          <w:rFonts w:asciiTheme="majorBidi" w:hAnsiTheme="majorBidi" w:cstheme="majorBidi"/>
          <w:spacing w:val="-8"/>
        </w:rPr>
        <w:t xml:space="preserve">PASW </w:t>
      </w:r>
      <w:ins w:id="1392" w:author="Editor" w:date="2023-09-19T15:43:00Z">
        <w:r w:rsidR="003A2FFF">
          <w:rPr>
            <w:rFonts w:asciiTheme="majorBidi" w:hAnsiTheme="majorBidi" w:cstheme="majorBidi"/>
            <w:spacing w:val="-8"/>
          </w:rPr>
          <w:t>S</w:t>
        </w:r>
      </w:ins>
      <w:del w:id="1393" w:author="Editor" w:date="2023-09-19T15:43:00Z">
        <w:r w:rsidRPr="00B547D2" w:rsidDel="003A2FFF">
          <w:rPr>
            <w:rFonts w:asciiTheme="majorBidi" w:hAnsiTheme="majorBidi" w:cstheme="majorBidi"/>
            <w:spacing w:val="-8"/>
          </w:rPr>
          <w:delText>s</w:delText>
        </w:r>
      </w:del>
      <w:r w:rsidRPr="00B547D2">
        <w:rPr>
          <w:rFonts w:asciiTheme="majorBidi" w:hAnsiTheme="majorBidi" w:cstheme="majorBidi"/>
          <w:spacing w:val="-8"/>
        </w:rPr>
        <w:t>tatistics 25.</w:t>
      </w:r>
    </w:p>
    <w:p w14:paraId="033A6D6A" w14:textId="744C3F59" w:rsidR="00DB0FC9" w:rsidRPr="00D02365" w:rsidRDefault="003821FC" w:rsidP="000A7B89">
      <w:pPr>
        <w:spacing w:line="360" w:lineRule="auto"/>
        <w:ind w:right="49"/>
        <w:jc w:val="both"/>
        <w:rPr>
          <w:rFonts w:asciiTheme="majorBidi" w:hAnsiTheme="majorBidi" w:cstheme="majorBidi"/>
          <w:spacing w:val="-8"/>
        </w:rPr>
      </w:pPr>
      <w:r w:rsidRPr="00D02365">
        <w:rPr>
          <w:rFonts w:asciiTheme="majorBidi" w:hAnsiTheme="majorBidi" w:cstheme="majorBidi"/>
          <w:b/>
          <w:bCs/>
          <w:spacing w:val="-8"/>
        </w:rPr>
        <w:lastRenderedPageBreak/>
        <w:t>Available resources</w:t>
      </w:r>
      <w:r w:rsidR="00683F33">
        <w:rPr>
          <w:rFonts w:asciiTheme="majorBidi" w:hAnsiTheme="majorBidi" w:cstheme="majorBidi"/>
          <w:spacing w:val="-8"/>
        </w:rPr>
        <w:t xml:space="preserve"> </w:t>
      </w:r>
      <w:r w:rsidRPr="00D02365">
        <w:rPr>
          <w:rFonts w:asciiTheme="majorBidi" w:hAnsiTheme="majorBidi" w:cstheme="majorBidi"/>
          <w:spacing w:val="-8"/>
        </w:rPr>
        <w:t xml:space="preserve">The Lamprecht laboratory contains </w:t>
      </w:r>
      <w:ins w:id="1394" w:author="Editor" w:date="2023-09-19T15:43:00Z">
        <w:r w:rsidR="003A2FFF">
          <w:rPr>
            <w:rFonts w:asciiTheme="majorBidi" w:hAnsiTheme="majorBidi" w:cstheme="majorBidi"/>
            <w:spacing w:val="-8"/>
          </w:rPr>
          <w:t>nine</w:t>
        </w:r>
      </w:ins>
      <w:del w:id="1395" w:author="Editor" w:date="2023-09-19T15:43:00Z">
        <w:r w:rsidRPr="00D02365" w:rsidDel="003A2FFF">
          <w:rPr>
            <w:rFonts w:asciiTheme="majorBidi" w:hAnsiTheme="majorBidi" w:cstheme="majorBidi"/>
            <w:spacing w:val="-8"/>
          </w:rPr>
          <w:delText>9</w:delText>
        </w:r>
      </w:del>
      <w:r w:rsidRPr="00D02365">
        <w:rPr>
          <w:rFonts w:asciiTheme="majorBidi" w:hAnsiTheme="majorBidi" w:cstheme="majorBidi"/>
          <w:spacing w:val="-8"/>
        </w:rPr>
        <w:t xml:space="preserve"> benches and is equipped with all the needed equipme</w:t>
      </w:r>
      <w:r w:rsidR="00AB4398">
        <w:rPr>
          <w:rFonts w:asciiTheme="majorBidi" w:hAnsiTheme="majorBidi" w:cstheme="majorBidi"/>
          <w:spacing w:val="-8"/>
        </w:rPr>
        <w:t xml:space="preserve">nt to perform the molecular, morphological, </w:t>
      </w:r>
      <w:r w:rsidRPr="00D02365">
        <w:rPr>
          <w:rFonts w:asciiTheme="majorBidi" w:hAnsiTheme="majorBidi" w:cstheme="majorBidi"/>
          <w:spacing w:val="-8"/>
        </w:rPr>
        <w:t>imaging</w:t>
      </w:r>
      <w:r w:rsidR="00AB4398">
        <w:rPr>
          <w:rFonts w:asciiTheme="majorBidi" w:hAnsiTheme="majorBidi" w:cstheme="majorBidi"/>
          <w:spacing w:val="-8"/>
        </w:rPr>
        <w:t>, surgery, microinjection</w:t>
      </w:r>
      <w:ins w:id="1396" w:author="Editor" w:date="2023-09-19T15:43:00Z">
        <w:r w:rsidR="003A2FFF">
          <w:rPr>
            <w:rFonts w:asciiTheme="majorBidi" w:hAnsiTheme="majorBidi" w:cstheme="majorBidi"/>
            <w:spacing w:val="-8"/>
          </w:rPr>
          <w:t xml:space="preserve">, </w:t>
        </w:r>
      </w:ins>
      <w:del w:id="1397" w:author="Editor" w:date="2023-09-19T15:43:00Z">
        <w:r w:rsidR="00AB4398" w:rsidDel="003A2FFF">
          <w:rPr>
            <w:rFonts w:asciiTheme="majorBidi" w:hAnsiTheme="majorBidi" w:cstheme="majorBidi"/>
            <w:spacing w:val="-8"/>
          </w:rPr>
          <w:delText xml:space="preserve"> </w:delText>
        </w:r>
      </w:del>
      <w:r w:rsidR="00AB4398">
        <w:rPr>
          <w:rFonts w:asciiTheme="majorBidi" w:hAnsiTheme="majorBidi" w:cstheme="majorBidi"/>
          <w:spacing w:val="-8"/>
        </w:rPr>
        <w:t xml:space="preserve">and behavioral </w:t>
      </w:r>
      <w:r w:rsidRPr="00D02365">
        <w:rPr>
          <w:rFonts w:asciiTheme="majorBidi" w:hAnsiTheme="majorBidi" w:cstheme="majorBidi"/>
          <w:spacing w:val="-8"/>
        </w:rPr>
        <w:t>experiments in the ab</w:t>
      </w:r>
      <w:r w:rsidR="00AB4398">
        <w:rPr>
          <w:rFonts w:asciiTheme="majorBidi" w:hAnsiTheme="majorBidi" w:cstheme="majorBidi"/>
          <w:spacing w:val="-8"/>
        </w:rPr>
        <w:t>ove research program</w:t>
      </w:r>
      <w:ins w:id="1398" w:author="Editor" w:date="2023-09-19T15:43:00Z">
        <w:r w:rsidR="003A2FFF">
          <w:rPr>
            <w:rFonts w:asciiTheme="majorBidi" w:hAnsiTheme="majorBidi" w:cstheme="majorBidi"/>
            <w:spacing w:val="-8"/>
          </w:rPr>
          <w:t xml:space="preserve">, as supported by our prior publications. </w:t>
        </w:r>
      </w:ins>
      <w:commentRangeStart w:id="1399"/>
      <w:del w:id="1400" w:author="Editor" w:date="2023-09-19T15:43:00Z">
        <w:r w:rsidR="00AB4398" w:rsidDel="003A2FFF">
          <w:rPr>
            <w:rFonts w:asciiTheme="majorBidi" w:hAnsiTheme="majorBidi" w:cstheme="majorBidi"/>
            <w:spacing w:val="-8"/>
          </w:rPr>
          <w:delText xml:space="preserve"> (see our publications)</w:delText>
        </w:r>
        <w:r w:rsidRPr="008E2554" w:rsidDel="003A2FFF">
          <w:rPr>
            <w:rFonts w:asciiTheme="majorBidi" w:hAnsiTheme="majorBidi" w:cstheme="majorBidi"/>
            <w:spacing w:val="-8"/>
          </w:rPr>
          <w:delText>.</w:delText>
        </w:r>
        <w:r w:rsidR="000F56AB" w:rsidRPr="008E2554" w:rsidDel="003A2FFF">
          <w:delText xml:space="preserve"> </w:delText>
        </w:r>
      </w:del>
      <w:r w:rsidR="000F56AB" w:rsidRPr="008E2554">
        <w:rPr>
          <w:rFonts w:asciiTheme="majorBidi" w:hAnsiTheme="majorBidi" w:cstheme="majorBidi"/>
          <w:spacing w:val="-8"/>
        </w:rPr>
        <w:t xml:space="preserve">I will apply </w:t>
      </w:r>
      <w:del w:id="1401" w:author="Editor" w:date="2023-09-19T15:43:00Z">
        <w:r w:rsidR="000F56AB" w:rsidRPr="008E2554" w:rsidDel="003A2FFF">
          <w:rPr>
            <w:rFonts w:asciiTheme="majorBidi" w:hAnsiTheme="majorBidi" w:cstheme="majorBidi"/>
            <w:spacing w:val="-8"/>
          </w:rPr>
          <w:delText xml:space="preserve">to </w:delText>
        </w:r>
      </w:del>
      <w:ins w:id="1402" w:author="Editor" w:date="2023-09-19T15:43:00Z">
        <w:r w:rsidR="003A2FFF">
          <w:rPr>
            <w:rFonts w:asciiTheme="majorBidi" w:hAnsiTheme="majorBidi" w:cstheme="majorBidi"/>
            <w:spacing w:val="-8"/>
          </w:rPr>
          <w:t>for</w:t>
        </w:r>
        <w:r w:rsidR="003A2FFF" w:rsidRPr="008E2554">
          <w:rPr>
            <w:rFonts w:asciiTheme="majorBidi" w:hAnsiTheme="majorBidi" w:cstheme="majorBidi"/>
            <w:spacing w:val="-8"/>
          </w:rPr>
          <w:t xml:space="preserve"> </w:t>
        </w:r>
        <w:r w:rsidR="003A2FFF">
          <w:rPr>
            <w:rFonts w:asciiTheme="majorBidi" w:hAnsiTheme="majorBidi" w:cstheme="majorBidi"/>
            <w:spacing w:val="-8"/>
          </w:rPr>
          <w:t>a</w:t>
        </w:r>
      </w:ins>
      <w:del w:id="1403" w:author="Editor" w:date="2023-09-19T15:43:00Z">
        <w:r w:rsidR="00B30EFE" w:rsidDel="003A2FFF">
          <w:rPr>
            <w:rFonts w:asciiTheme="majorBidi" w:hAnsiTheme="majorBidi" w:cstheme="majorBidi"/>
            <w:spacing w:val="-8"/>
          </w:rPr>
          <w:delText>the</w:delText>
        </w:r>
      </w:del>
      <w:r w:rsidR="00B30EFE">
        <w:rPr>
          <w:rFonts w:asciiTheme="majorBidi" w:hAnsiTheme="majorBidi" w:cstheme="majorBidi"/>
          <w:spacing w:val="-8"/>
        </w:rPr>
        <w:t xml:space="preserve"> </w:t>
      </w:r>
      <w:proofErr w:type="spellStart"/>
      <w:r w:rsidR="000F56AB" w:rsidRPr="008E2554">
        <w:rPr>
          <w:rFonts w:asciiTheme="majorBidi" w:hAnsiTheme="majorBidi" w:cstheme="majorBidi"/>
          <w:spacing w:val="-8"/>
        </w:rPr>
        <w:t>Mid</w:t>
      </w:r>
      <w:r w:rsidR="008E2554" w:rsidRPr="008E2554">
        <w:rPr>
          <w:rFonts w:asciiTheme="majorBidi" w:hAnsiTheme="majorBidi" w:cstheme="majorBidi"/>
          <w:spacing w:val="-8"/>
        </w:rPr>
        <w:t>Career</w:t>
      </w:r>
      <w:proofErr w:type="spellEnd"/>
      <w:r w:rsidR="008E2554" w:rsidRPr="008E2554">
        <w:rPr>
          <w:rFonts w:asciiTheme="majorBidi" w:hAnsiTheme="majorBidi" w:cstheme="majorBidi"/>
          <w:spacing w:val="-8"/>
        </w:rPr>
        <w:t xml:space="preserve"> Equipment Grant to obtain a confocal microscope</w:t>
      </w:r>
      <w:r w:rsidR="00AB4398">
        <w:rPr>
          <w:rFonts w:asciiTheme="majorBidi" w:hAnsiTheme="majorBidi" w:cstheme="majorBidi"/>
          <w:spacing w:val="-8"/>
        </w:rPr>
        <w:t xml:space="preserve"> to facilitate imaging </w:t>
      </w:r>
      <w:r w:rsidR="008E31F0">
        <w:rPr>
          <w:rFonts w:asciiTheme="majorBidi" w:hAnsiTheme="majorBidi" w:cstheme="majorBidi"/>
          <w:spacing w:val="-8"/>
        </w:rPr>
        <w:t xml:space="preserve">needed for </w:t>
      </w:r>
      <w:r w:rsidR="00AB4398">
        <w:rPr>
          <w:rFonts w:asciiTheme="majorBidi" w:hAnsiTheme="majorBidi" w:cstheme="majorBidi"/>
          <w:spacing w:val="-8"/>
        </w:rPr>
        <w:t>all parts</w:t>
      </w:r>
      <w:ins w:id="1404" w:author="Editor" w:date="2023-09-19T15:43:00Z">
        <w:r w:rsidR="003A2FFF">
          <w:rPr>
            <w:rFonts w:asciiTheme="majorBidi" w:hAnsiTheme="majorBidi" w:cstheme="majorBidi"/>
            <w:spacing w:val="-8"/>
          </w:rPr>
          <w:t xml:space="preserve"> of this study</w:t>
        </w:r>
      </w:ins>
      <w:commentRangeEnd w:id="1399"/>
      <w:ins w:id="1405" w:author="Editor" w:date="2023-09-19T15:44:00Z">
        <w:r w:rsidR="003A2FFF">
          <w:rPr>
            <w:rStyle w:val="CommentReference"/>
          </w:rPr>
          <w:commentReference w:id="1399"/>
        </w:r>
      </w:ins>
      <w:r w:rsidR="008E2554" w:rsidRPr="008E2554">
        <w:rPr>
          <w:rFonts w:asciiTheme="majorBidi" w:hAnsiTheme="majorBidi" w:cstheme="majorBidi"/>
          <w:spacing w:val="-8"/>
        </w:rPr>
        <w:t>.</w:t>
      </w:r>
      <w:r w:rsidRPr="00D02365">
        <w:rPr>
          <w:rFonts w:asciiTheme="majorBidi" w:hAnsiTheme="majorBidi" w:cstheme="majorBidi"/>
          <w:spacing w:val="-8"/>
        </w:rPr>
        <w:t xml:space="preserve"> The Lamprecht lab is located near the animal facility where the mice will be raised. Dr. Monica Dines, the lab manager, is an expert in behavior, biochemistry</w:t>
      </w:r>
      <w:ins w:id="1406" w:author="Editor" w:date="2023-09-19T15:44:00Z">
        <w:r w:rsidR="003A2FFF">
          <w:rPr>
            <w:rFonts w:asciiTheme="majorBidi" w:hAnsiTheme="majorBidi" w:cstheme="majorBidi"/>
            <w:spacing w:val="-8"/>
          </w:rPr>
          <w:t>,</w:t>
        </w:r>
      </w:ins>
      <w:r w:rsidRPr="00D02365">
        <w:rPr>
          <w:rFonts w:asciiTheme="majorBidi" w:hAnsiTheme="majorBidi" w:cstheme="majorBidi"/>
          <w:spacing w:val="-8"/>
        </w:rPr>
        <w:t xml:space="preserve"> and molecular biology especially in Eph and ephrin biology (</w:t>
      </w:r>
      <w:proofErr w:type="gramStart"/>
      <w:r w:rsidRPr="00D02365">
        <w:rPr>
          <w:rFonts w:asciiTheme="majorBidi" w:hAnsiTheme="majorBidi" w:cstheme="majorBidi"/>
          <w:spacing w:val="-8"/>
        </w:rPr>
        <w:t>e.g.</w:t>
      </w:r>
      <w:proofErr w:type="gramEnd"/>
      <w:r w:rsidRPr="00D02365">
        <w:rPr>
          <w:rFonts w:asciiTheme="majorBidi" w:hAnsiTheme="majorBidi" w:cstheme="majorBidi"/>
          <w:spacing w:val="-8"/>
        </w:rPr>
        <w:t xml:space="preserve"> Dines and Lamprecht, 2014; Dines et al., 2015; </w:t>
      </w:r>
      <w:proofErr w:type="spellStart"/>
      <w:r w:rsidRPr="00D02365">
        <w:rPr>
          <w:rFonts w:asciiTheme="majorBidi" w:hAnsiTheme="majorBidi" w:cstheme="majorBidi"/>
          <w:spacing w:val="-8"/>
        </w:rPr>
        <w:t>Alapin</w:t>
      </w:r>
      <w:proofErr w:type="spellEnd"/>
      <w:r w:rsidRPr="00D02365">
        <w:rPr>
          <w:rFonts w:asciiTheme="majorBidi" w:hAnsiTheme="majorBidi" w:cstheme="majorBidi"/>
          <w:spacing w:val="-8"/>
        </w:rPr>
        <w:t xml:space="preserve"> et al., 2018</w:t>
      </w:r>
      <w:r w:rsidR="008E31F0">
        <w:rPr>
          <w:rFonts w:asciiTheme="majorBidi" w:hAnsiTheme="majorBidi" w:cstheme="majorBidi"/>
          <w:spacing w:val="-8"/>
        </w:rPr>
        <w:t>; Jana et al., 2023</w:t>
      </w:r>
      <w:r w:rsidRPr="00D02365">
        <w:rPr>
          <w:rFonts w:asciiTheme="majorBidi" w:hAnsiTheme="majorBidi" w:cstheme="majorBidi"/>
          <w:spacing w:val="-8"/>
        </w:rPr>
        <w:t>) and will be involved in performing the research and oversee</w:t>
      </w:r>
      <w:ins w:id="1407" w:author="Editor" w:date="2023-09-19T15:44:00Z">
        <w:r w:rsidR="003A2FFF">
          <w:rPr>
            <w:rFonts w:asciiTheme="majorBidi" w:hAnsiTheme="majorBidi" w:cstheme="majorBidi"/>
            <w:spacing w:val="-8"/>
          </w:rPr>
          <w:t>ing th</w:t>
        </w:r>
      </w:ins>
      <w:del w:id="1408" w:author="Editor" w:date="2023-09-19T15:44:00Z">
        <w:r w:rsidRPr="00D02365" w:rsidDel="003A2FFF">
          <w:rPr>
            <w:rFonts w:asciiTheme="majorBidi" w:hAnsiTheme="majorBidi" w:cstheme="majorBidi"/>
            <w:spacing w:val="-8"/>
          </w:rPr>
          <w:delText xml:space="preserve"> th</w:delText>
        </w:r>
      </w:del>
      <w:r w:rsidRPr="00D02365">
        <w:rPr>
          <w:rFonts w:asciiTheme="majorBidi" w:hAnsiTheme="majorBidi" w:cstheme="majorBidi"/>
          <w:spacing w:val="-8"/>
        </w:rPr>
        <w:t>e project. The Sagol Department of Neurobiology has an active PhD program and PhD student</w:t>
      </w:r>
      <w:r w:rsidR="008E31F0">
        <w:rPr>
          <w:rFonts w:asciiTheme="majorBidi" w:hAnsiTheme="majorBidi" w:cstheme="majorBidi"/>
          <w:spacing w:val="-8"/>
        </w:rPr>
        <w:t>s</w:t>
      </w:r>
      <w:r w:rsidRPr="00D02365">
        <w:rPr>
          <w:rFonts w:asciiTheme="majorBidi" w:hAnsiTheme="majorBidi" w:cstheme="majorBidi"/>
          <w:spacing w:val="-8"/>
        </w:rPr>
        <w:t xml:space="preserve"> will be recruited for this research program.</w:t>
      </w:r>
    </w:p>
    <w:p w14:paraId="738437BF" w14:textId="5EF9413B" w:rsidR="00752E6B" w:rsidRDefault="006E4892" w:rsidP="00AD70F9">
      <w:pPr>
        <w:spacing w:line="360" w:lineRule="auto"/>
        <w:ind w:right="49"/>
        <w:jc w:val="both"/>
        <w:rPr>
          <w:rFonts w:asciiTheme="majorBidi" w:hAnsiTheme="majorBidi" w:cstheme="majorBidi"/>
          <w:b/>
          <w:bCs/>
        </w:rPr>
      </w:pPr>
      <w:commentRangeStart w:id="1409"/>
      <w:r w:rsidRPr="00D02365">
        <w:rPr>
          <w:rFonts w:asciiTheme="majorBidi" w:hAnsiTheme="majorBidi" w:cstheme="majorBidi"/>
          <w:b/>
          <w:bCs/>
          <w:spacing w:val="-8"/>
        </w:rPr>
        <w:t>Expected results and pitfalls</w:t>
      </w:r>
      <w:r w:rsidR="00683F33">
        <w:rPr>
          <w:rFonts w:asciiTheme="majorBidi" w:hAnsiTheme="majorBidi" w:cstheme="majorBidi"/>
          <w:b/>
          <w:bCs/>
          <w:spacing w:val="-8"/>
        </w:rPr>
        <w:t xml:space="preserve"> </w:t>
      </w:r>
      <w:commentRangeEnd w:id="1409"/>
      <w:r w:rsidR="003A2FFF">
        <w:rPr>
          <w:rStyle w:val="CommentReference"/>
        </w:rPr>
        <w:commentReference w:id="1409"/>
      </w:r>
      <w:r w:rsidRPr="00D02365">
        <w:rPr>
          <w:rFonts w:asciiTheme="majorBidi" w:hAnsiTheme="majorBidi" w:cstheme="majorBidi"/>
          <w:spacing w:val="-8"/>
        </w:rPr>
        <w:t xml:space="preserve">Our preliminary results show that ephrinB2 in excitatory neurons and astrocytes is essential </w:t>
      </w:r>
      <w:r w:rsidR="009F5945">
        <w:rPr>
          <w:rFonts w:asciiTheme="majorBidi" w:hAnsiTheme="majorBidi" w:cstheme="majorBidi"/>
          <w:spacing w:val="-8"/>
        </w:rPr>
        <w:t xml:space="preserve">in </w:t>
      </w:r>
      <w:r w:rsidR="00E33ED5">
        <w:rPr>
          <w:rFonts w:asciiTheme="majorBidi" w:hAnsiTheme="majorBidi" w:cstheme="majorBidi"/>
          <w:spacing w:val="-8"/>
        </w:rPr>
        <w:t>B</w:t>
      </w:r>
      <w:r w:rsidR="009F5945">
        <w:rPr>
          <w:rFonts w:asciiTheme="majorBidi" w:hAnsiTheme="majorBidi" w:cstheme="majorBidi"/>
          <w:spacing w:val="-8"/>
        </w:rPr>
        <w:t xml:space="preserve">LA </w:t>
      </w:r>
      <w:r w:rsidRPr="00D02365">
        <w:rPr>
          <w:rFonts w:asciiTheme="majorBidi" w:hAnsiTheme="majorBidi" w:cstheme="majorBidi"/>
          <w:spacing w:val="-8"/>
        </w:rPr>
        <w:t>for long-term fear memory formation. However, the ways</w:t>
      </w:r>
      <w:ins w:id="1410" w:author="Editor" w:date="2023-09-19T15:38:00Z">
        <w:r w:rsidR="003A2FFF">
          <w:rPr>
            <w:rFonts w:asciiTheme="majorBidi" w:hAnsiTheme="majorBidi" w:cstheme="majorBidi"/>
            <w:spacing w:val="-8"/>
          </w:rPr>
          <w:t xml:space="preserve"> that</w:t>
        </w:r>
      </w:ins>
      <w:r w:rsidRPr="00D02365">
        <w:rPr>
          <w:rFonts w:asciiTheme="majorBidi" w:hAnsiTheme="majorBidi" w:cstheme="majorBidi"/>
          <w:spacing w:val="-8"/>
        </w:rPr>
        <w:t xml:space="preserve"> e</w:t>
      </w:r>
      <w:r w:rsidR="002C3122">
        <w:rPr>
          <w:rFonts w:asciiTheme="majorBidi" w:hAnsiTheme="majorBidi" w:cstheme="majorBidi"/>
          <w:spacing w:val="-8"/>
        </w:rPr>
        <w:t>phrinB2 exerts its effects need</w:t>
      </w:r>
      <w:r w:rsidRPr="00D02365">
        <w:rPr>
          <w:rFonts w:asciiTheme="majorBidi" w:hAnsiTheme="majorBidi" w:cstheme="majorBidi"/>
          <w:spacing w:val="-8"/>
        </w:rPr>
        <w:t xml:space="preserve"> to be revealed to fully understand the molecular and cellular mechanisms of memory formation. We have designed multiple experiments to </w:t>
      </w:r>
      <w:ins w:id="1411" w:author="Editor" w:date="2023-09-19T15:39:00Z">
        <w:r w:rsidR="003A2FFF">
          <w:rPr>
            <w:rFonts w:asciiTheme="majorBidi" w:hAnsiTheme="majorBidi" w:cstheme="majorBidi"/>
            <w:spacing w:val="-8"/>
          </w:rPr>
          <w:t>unc</w:t>
        </w:r>
      </w:ins>
      <w:del w:id="1412" w:author="Editor" w:date="2023-09-19T15:39:00Z">
        <w:r w:rsidRPr="00D02365" w:rsidDel="003A2FFF">
          <w:rPr>
            <w:rFonts w:asciiTheme="majorBidi" w:hAnsiTheme="majorBidi" w:cstheme="majorBidi"/>
            <w:spacing w:val="-8"/>
          </w:rPr>
          <w:delText>c</w:delText>
        </w:r>
      </w:del>
      <w:r w:rsidRPr="00D02365">
        <w:rPr>
          <w:rFonts w:asciiTheme="majorBidi" w:hAnsiTheme="majorBidi" w:cstheme="majorBidi"/>
          <w:spacing w:val="-8"/>
        </w:rPr>
        <w:t xml:space="preserve">over </w:t>
      </w:r>
      <w:ins w:id="1413" w:author="Editor" w:date="2023-09-19T15:39:00Z">
        <w:r w:rsidR="003A2FFF">
          <w:rPr>
            <w:rFonts w:asciiTheme="majorBidi" w:hAnsiTheme="majorBidi" w:cstheme="majorBidi"/>
            <w:spacing w:val="-8"/>
          </w:rPr>
          <w:t xml:space="preserve">the </w:t>
        </w:r>
      </w:ins>
      <w:r w:rsidRPr="00D02365">
        <w:rPr>
          <w:rFonts w:asciiTheme="majorBidi" w:hAnsiTheme="majorBidi" w:cstheme="majorBidi"/>
          <w:spacing w:val="-8"/>
        </w:rPr>
        <w:t xml:space="preserve">different roles of ephrinB2 </w:t>
      </w:r>
      <w:ins w:id="1414" w:author="Editor" w:date="2023-09-19T15:39:00Z">
        <w:r w:rsidR="003A2FFF">
          <w:rPr>
            <w:rFonts w:asciiTheme="majorBidi" w:hAnsiTheme="majorBidi" w:cstheme="majorBidi"/>
            <w:spacing w:val="-8"/>
          </w:rPr>
          <w:t>in order to maximize our odds of success.</w:t>
        </w:r>
      </w:ins>
      <w:del w:id="1415" w:author="Editor" w:date="2023-09-19T15:39:00Z">
        <w:r w:rsidRPr="00D02365" w:rsidDel="003A2FFF">
          <w:rPr>
            <w:rFonts w:asciiTheme="majorBidi" w:hAnsiTheme="majorBidi" w:cstheme="majorBidi"/>
            <w:spacing w:val="-8"/>
          </w:rPr>
          <w:delText>to increase the rate of success.</w:delText>
        </w:r>
      </w:del>
      <w:r w:rsidRPr="00D02365">
        <w:rPr>
          <w:rFonts w:asciiTheme="majorBidi" w:hAnsiTheme="majorBidi" w:cstheme="majorBidi"/>
          <w:spacing w:val="-8"/>
        </w:rPr>
        <w:t xml:space="preserve"> We will </w:t>
      </w:r>
      <w:del w:id="1416" w:author="Editor" w:date="2023-09-19T15:39:00Z">
        <w:r w:rsidRPr="00D02365" w:rsidDel="003A2FFF">
          <w:rPr>
            <w:rFonts w:asciiTheme="majorBidi" w:hAnsiTheme="majorBidi" w:cstheme="majorBidi"/>
            <w:spacing w:val="-8"/>
          </w:rPr>
          <w:delText xml:space="preserve">explore </w:delText>
        </w:r>
      </w:del>
      <w:ins w:id="1417" w:author="Editor" w:date="2023-09-19T15:39:00Z">
        <w:r w:rsidR="003A2FFF">
          <w:rPr>
            <w:rFonts w:asciiTheme="majorBidi" w:hAnsiTheme="majorBidi" w:cstheme="majorBidi"/>
            <w:spacing w:val="-8"/>
          </w:rPr>
          <w:t>examine</w:t>
        </w:r>
        <w:r w:rsidR="003A2FFF" w:rsidRPr="00D02365">
          <w:rPr>
            <w:rFonts w:asciiTheme="majorBidi" w:hAnsiTheme="majorBidi" w:cstheme="majorBidi"/>
            <w:spacing w:val="-8"/>
          </w:rPr>
          <w:t xml:space="preserve"> </w:t>
        </w:r>
      </w:ins>
      <w:r w:rsidRPr="00D02365">
        <w:rPr>
          <w:rFonts w:asciiTheme="majorBidi" w:hAnsiTheme="majorBidi" w:cstheme="majorBidi"/>
          <w:spacing w:val="-8"/>
        </w:rPr>
        <w:t xml:space="preserve">the </w:t>
      </w:r>
      <w:del w:id="1418" w:author="Editor" w:date="2023-09-19T15:39:00Z">
        <w:r w:rsidRPr="00D02365" w:rsidDel="003A2FFF">
          <w:rPr>
            <w:rFonts w:asciiTheme="majorBidi" w:hAnsiTheme="majorBidi" w:cstheme="majorBidi"/>
            <w:spacing w:val="-8"/>
          </w:rPr>
          <w:delText xml:space="preserve">roles </w:delText>
        </w:r>
      </w:del>
      <w:ins w:id="1419" w:author="Editor" w:date="2023-09-19T15:39:00Z">
        <w:r w:rsidR="003A2FFF">
          <w:rPr>
            <w:rFonts w:asciiTheme="majorBidi" w:hAnsiTheme="majorBidi" w:cstheme="majorBidi"/>
            <w:spacing w:val="-8"/>
          </w:rPr>
          <w:t>functions</w:t>
        </w:r>
        <w:r w:rsidR="003A2FFF" w:rsidRPr="00D02365">
          <w:rPr>
            <w:rFonts w:asciiTheme="majorBidi" w:hAnsiTheme="majorBidi" w:cstheme="majorBidi"/>
            <w:spacing w:val="-8"/>
          </w:rPr>
          <w:t xml:space="preserve"> </w:t>
        </w:r>
      </w:ins>
      <w:r w:rsidRPr="00D02365">
        <w:rPr>
          <w:rFonts w:asciiTheme="majorBidi" w:hAnsiTheme="majorBidi" w:cstheme="majorBidi"/>
          <w:spacing w:val="-8"/>
        </w:rPr>
        <w:t xml:space="preserve">of ephrinB2 in different molecular </w:t>
      </w:r>
      <w:r w:rsidR="00D230B9">
        <w:rPr>
          <w:rFonts w:asciiTheme="majorBidi" w:hAnsiTheme="majorBidi" w:cstheme="majorBidi"/>
          <w:spacing w:val="-8"/>
        </w:rPr>
        <w:t xml:space="preserve">and cellular </w:t>
      </w:r>
      <w:r w:rsidRPr="00D02365">
        <w:rPr>
          <w:rFonts w:asciiTheme="majorBidi" w:hAnsiTheme="majorBidi" w:cstheme="majorBidi"/>
          <w:spacing w:val="-8"/>
        </w:rPr>
        <w:t xml:space="preserve">processes </w:t>
      </w:r>
      <w:r w:rsidR="00D230B9">
        <w:rPr>
          <w:rFonts w:asciiTheme="majorBidi" w:hAnsiTheme="majorBidi" w:cstheme="majorBidi"/>
          <w:spacing w:val="-8"/>
        </w:rPr>
        <w:t xml:space="preserve">and examine their </w:t>
      </w:r>
      <w:del w:id="1420" w:author="Editor" w:date="2023-09-19T15:40:00Z">
        <w:r w:rsidR="00D230B9" w:rsidDel="003A2FFF">
          <w:rPr>
            <w:rFonts w:asciiTheme="majorBidi" w:hAnsiTheme="majorBidi" w:cstheme="majorBidi"/>
            <w:spacing w:val="-8"/>
          </w:rPr>
          <w:delText xml:space="preserve">roles in </w:delText>
        </w:r>
        <w:r w:rsidRPr="00D02365" w:rsidDel="003A2FFF">
          <w:rPr>
            <w:rFonts w:asciiTheme="majorBidi" w:hAnsiTheme="majorBidi" w:cstheme="majorBidi"/>
            <w:spacing w:val="-8"/>
          </w:rPr>
          <w:delText>form</w:delText>
        </w:r>
        <w:r w:rsidR="009F5945" w:rsidDel="003A2FFF">
          <w:rPr>
            <w:rFonts w:asciiTheme="majorBidi" w:hAnsiTheme="majorBidi" w:cstheme="majorBidi"/>
            <w:spacing w:val="-8"/>
          </w:rPr>
          <w:delText>ing</w:delText>
        </w:r>
        <w:r w:rsidRPr="00D02365" w:rsidDel="003A2FFF">
          <w:rPr>
            <w:rFonts w:asciiTheme="majorBidi" w:hAnsiTheme="majorBidi" w:cstheme="majorBidi"/>
            <w:spacing w:val="-8"/>
          </w:rPr>
          <w:delText xml:space="preserve"> </w:delText>
        </w:r>
        <w:r w:rsidR="00D230B9" w:rsidDel="003A2FFF">
          <w:rPr>
            <w:rFonts w:asciiTheme="majorBidi" w:hAnsiTheme="majorBidi" w:cstheme="majorBidi"/>
            <w:spacing w:val="-8"/>
          </w:rPr>
          <w:delText xml:space="preserve">long-term </w:delText>
        </w:r>
        <w:r w:rsidRPr="00D02365" w:rsidDel="003A2FFF">
          <w:rPr>
            <w:rFonts w:asciiTheme="majorBidi" w:hAnsiTheme="majorBidi" w:cstheme="majorBidi"/>
            <w:spacing w:val="-8"/>
          </w:rPr>
          <w:delText>memory</w:delText>
        </w:r>
        <w:r w:rsidR="00CC0B8F" w:rsidRPr="00D02365" w:rsidDel="003A2FFF">
          <w:rPr>
            <w:rFonts w:asciiTheme="majorBidi" w:hAnsiTheme="majorBidi" w:cstheme="majorBidi"/>
            <w:spacing w:val="-8"/>
          </w:rPr>
          <w:delText xml:space="preserve"> in</w:delText>
        </w:r>
      </w:del>
      <w:ins w:id="1421" w:author="Editor" w:date="2023-09-19T15:40:00Z">
        <w:r w:rsidR="003A2FFF">
          <w:rPr>
            <w:rFonts w:asciiTheme="majorBidi" w:hAnsiTheme="majorBidi" w:cstheme="majorBidi"/>
            <w:spacing w:val="-8"/>
          </w:rPr>
          <w:t>association with LTM formation in the</w:t>
        </w:r>
      </w:ins>
      <w:r w:rsidR="00CC0B8F" w:rsidRPr="00D02365">
        <w:rPr>
          <w:rFonts w:asciiTheme="majorBidi" w:hAnsiTheme="majorBidi" w:cstheme="majorBidi"/>
          <w:spacing w:val="-8"/>
        </w:rPr>
        <w:t xml:space="preserve"> </w:t>
      </w:r>
      <w:r w:rsidR="00D230B9">
        <w:rPr>
          <w:rFonts w:asciiTheme="majorBidi" w:hAnsiTheme="majorBidi" w:cstheme="majorBidi"/>
          <w:spacing w:val="-8"/>
        </w:rPr>
        <w:t>B</w:t>
      </w:r>
      <w:r w:rsidR="00CC0B8F" w:rsidRPr="00D02365">
        <w:rPr>
          <w:rFonts w:asciiTheme="majorBidi" w:hAnsiTheme="majorBidi" w:cstheme="majorBidi"/>
          <w:spacing w:val="-8"/>
        </w:rPr>
        <w:t>LA</w:t>
      </w:r>
      <w:r w:rsidR="002C3122">
        <w:rPr>
          <w:rFonts w:asciiTheme="majorBidi" w:hAnsiTheme="majorBidi" w:cstheme="majorBidi"/>
          <w:spacing w:val="-8"/>
        </w:rPr>
        <w:t xml:space="preserve">. Some of these events </w:t>
      </w:r>
      <w:del w:id="1422" w:author="Editor" w:date="2023-09-19T15:40:00Z">
        <w:r w:rsidR="002C3122" w:rsidDel="003A2FFF">
          <w:rPr>
            <w:rFonts w:asciiTheme="majorBidi" w:hAnsiTheme="majorBidi" w:cstheme="majorBidi"/>
            <w:spacing w:val="-8"/>
          </w:rPr>
          <w:delText>w</w:delText>
        </w:r>
        <w:r w:rsidRPr="00D02365" w:rsidDel="003A2FFF">
          <w:rPr>
            <w:rFonts w:asciiTheme="majorBidi" w:hAnsiTheme="majorBidi" w:cstheme="majorBidi"/>
            <w:spacing w:val="-8"/>
          </w:rPr>
          <w:delText xml:space="preserve">ere </w:delText>
        </w:r>
      </w:del>
      <w:ins w:id="1423" w:author="Editor" w:date="2023-09-19T15:40:00Z">
        <w:r w:rsidR="003A2FFF">
          <w:rPr>
            <w:rFonts w:asciiTheme="majorBidi" w:hAnsiTheme="majorBidi" w:cstheme="majorBidi"/>
            <w:spacing w:val="-8"/>
          </w:rPr>
          <w:t>have been</w:t>
        </w:r>
        <w:r w:rsidR="003A2FFF" w:rsidRPr="00D02365">
          <w:rPr>
            <w:rFonts w:asciiTheme="majorBidi" w:hAnsiTheme="majorBidi" w:cstheme="majorBidi"/>
            <w:spacing w:val="-8"/>
          </w:rPr>
          <w:t xml:space="preserve"> </w:t>
        </w:r>
      </w:ins>
      <w:r w:rsidRPr="00D02365">
        <w:rPr>
          <w:rFonts w:asciiTheme="majorBidi" w:hAnsiTheme="majorBidi" w:cstheme="majorBidi"/>
          <w:spacing w:val="-8"/>
        </w:rPr>
        <w:t xml:space="preserve">shown to be mediated by ephrinB2 in </w:t>
      </w:r>
      <w:ins w:id="1424" w:author="Editor" w:date="2023-09-19T15:40:00Z">
        <w:r w:rsidR="003A2FFF">
          <w:rPr>
            <w:rFonts w:asciiTheme="majorBidi" w:hAnsiTheme="majorBidi" w:cstheme="majorBidi"/>
            <w:spacing w:val="-8"/>
          </w:rPr>
          <w:t xml:space="preserve">studies based on </w:t>
        </w:r>
      </w:ins>
      <w:r w:rsidRPr="00D02365">
        <w:rPr>
          <w:rFonts w:asciiTheme="majorBidi" w:hAnsiTheme="majorBidi" w:cstheme="majorBidi"/>
          <w:spacing w:val="-8"/>
        </w:rPr>
        <w:t>cell culture and slices (</w:t>
      </w:r>
      <w:proofErr w:type="gramStart"/>
      <w:r w:rsidRPr="00D02365">
        <w:rPr>
          <w:rFonts w:asciiTheme="majorBidi" w:hAnsiTheme="majorBidi" w:cstheme="majorBidi"/>
          <w:spacing w:val="-8"/>
        </w:rPr>
        <w:t>e.g.</w:t>
      </w:r>
      <w:proofErr w:type="gramEnd"/>
      <w:r w:rsidRPr="00D02365">
        <w:rPr>
          <w:rFonts w:asciiTheme="majorBidi" w:hAnsiTheme="majorBidi" w:cstheme="majorBidi"/>
          <w:spacing w:val="-8"/>
        </w:rPr>
        <w:t xml:space="preserve"> AMPA</w:t>
      </w:r>
      <w:r w:rsidR="009F5945">
        <w:rPr>
          <w:rFonts w:asciiTheme="majorBidi" w:hAnsiTheme="majorBidi" w:cstheme="majorBidi"/>
          <w:spacing w:val="-8"/>
        </w:rPr>
        <w:t>R</w:t>
      </w:r>
      <w:r w:rsidRPr="00D02365">
        <w:rPr>
          <w:rFonts w:asciiTheme="majorBidi" w:hAnsiTheme="majorBidi" w:cstheme="majorBidi"/>
          <w:spacing w:val="-8"/>
        </w:rPr>
        <w:t xml:space="preserve"> trafficking</w:t>
      </w:r>
      <w:r w:rsidR="009F5945">
        <w:rPr>
          <w:rFonts w:asciiTheme="majorBidi" w:hAnsiTheme="majorBidi" w:cstheme="majorBidi"/>
          <w:spacing w:val="-8"/>
        </w:rPr>
        <w:t xml:space="preserve">, NMDAR </w:t>
      </w:r>
      <w:r w:rsidR="00C14AC4" w:rsidRPr="00D02365">
        <w:rPr>
          <w:rFonts w:asciiTheme="majorBidi" w:hAnsiTheme="majorBidi" w:cstheme="majorBidi"/>
          <w:spacing w:val="-8"/>
        </w:rPr>
        <w:t>phosphorylation</w:t>
      </w:r>
      <w:r w:rsidRPr="00D02365">
        <w:rPr>
          <w:rFonts w:asciiTheme="majorBidi" w:hAnsiTheme="majorBidi" w:cstheme="majorBidi"/>
          <w:spacing w:val="-8"/>
        </w:rPr>
        <w:t>)</w:t>
      </w:r>
      <w:ins w:id="1425" w:author="Editor" w:date="2023-09-19T15:40:00Z">
        <w:r w:rsidR="003A2FFF">
          <w:rPr>
            <w:rFonts w:asciiTheme="majorBidi" w:hAnsiTheme="majorBidi" w:cstheme="majorBidi"/>
            <w:spacing w:val="-8"/>
          </w:rPr>
          <w:t xml:space="preserve">, while others are supported by our </w:t>
        </w:r>
      </w:ins>
      <w:del w:id="1426" w:author="Editor" w:date="2023-09-19T15:40:00Z">
        <w:r w:rsidRPr="00D02365" w:rsidDel="003A2FFF">
          <w:rPr>
            <w:rFonts w:asciiTheme="majorBidi" w:hAnsiTheme="majorBidi" w:cstheme="majorBidi"/>
            <w:spacing w:val="-8"/>
          </w:rPr>
          <w:delText xml:space="preserve"> and some by us in our </w:delText>
        </w:r>
      </w:del>
      <w:r w:rsidRPr="00D02365">
        <w:rPr>
          <w:rFonts w:asciiTheme="majorBidi" w:hAnsiTheme="majorBidi" w:cstheme="majorBidi"/>
          <w:spacing w:val="-8"/>
        </w:rPr>
        <w:t>preliminary results (e.g. EAAT1</w:t>
      </w:r>
      <w:r w:rsidR="00253D9F">
        <w:rPr>
          <w:rFonts w:asciiTheme="majorBidi" w:hAnsiTheme="majorBidi" w:cstheme="majorBidi"/>
          <w:spacing w:val="-8"/>
        </w:rPr>
        <w:t>; DCX</w:t>
      </w:r>
      <w:r w:rsidRPr="00D02365">
        <w:rPr>
          <w:rFonts w:asciiTheme="majorBidi" w:hAnsiTheme="majorBidi" w:cstheme="majorBidi"/>
          <w:spacing w:val="-8"/>
        </w:rPr>
        <w:t>)</w:t>
      </w:r>
      <w:ins w:id="1427" w:author="Editor" w:date="2023-09-19T15:40:00Z">
        <w:r w:rsidR="003A2FFF">
          <w:rPr>
            <w:rFonts w:asciiTheme="majorBidi" w:hAnsiTheme="majorBidi" w:cstheme="majorBidi"/>
            <w:spacing w:val="-8"/>
          </w:rPr>
          <w:t xml:space="preserve">, and these </w:t>
        </w:r>
      </w:ins>
      <w:del w:id="1428" w:author="Editor" w:date="2023-09-19T15:40:00Z">
        <w:r w:rsidRPr="00D02365" w:rsidDel="003A2FFF">
          <w:rPr>
            <w:rFonts w:asciiTheme="majorBidi" w:hAnsiTheme="majorBidi" w:cstheme="majorBidi"/>
            <w:spacing w:val="-8"/>
          </w:rPr>
          <w:delText xml:space="preserve"> that </w:delText>
        </w:r>
      </w:del>
      <w:r w:rsidRPr="00D02365">
        <w:rPr>
          <w:rFonts w:asciiTheme="majorBidi" w:hAnsiTheme="majorBidi" w:cstheme="majorBidi"/>
          <w:spacing w:val="-8"/>
        </w:rPr>
        <w:t xml:space="preserve">are further extended in this study (e.g. using EAAT1 </w:t>
      </w:r>
      <w:r w:rsidR="00253D9F">
        <w:rPr>
          <w:rFonts w:asciiTheme="majorBidi" w:hAnsiTheme="majorBidi" w:cstheme="majorBidi"/>
          <w:spacing w:val="-8"/>
        </w:rPr>
        <w:t xml:space="preserve">and neurogenesis </w:t>
      </w:r>
      <w:r w:rsidRPr="00D02365">
        <w:rPr>
          <w:rFonts w:asciiTheme="majorBidi" w:hAnsiTheme="majorBidi" w:cstheme="majorBidi"/>
          <w:spacing w:val="-8"/>
        </w:rPr>
        <w:t>inhibitor</w:t>
      </w:r>
      <w:r w:rsidR="00253D9F">
        <w:rPr>
          <w:rFonts w:asciiTheme="majorBidi" w:hAnsiTheme="majorBidi" w:cstheme="majorBidi"/>
          <w:spacing w:val="-8"/>
        </w:rPr>
        <w:t>s</w:t>
      </w:r>
      <w:r w:rsidRPr="00D02365">
        <w:rPr>
          <w:rFonts w:asciiTheme="majorBidi" w:hAnsiTheme="majorBidi" w:cstheme="majorBidi"/>
          <w:spacing w:val="-8"/>
        </w:rPr>
        <w:t xml:space="preserve">). </w:t>
      </w:r>
      <w:ins w:id="1429" w:author="Editor" w:date="2023-09-19T15:41:00Z">
        <w:r w:rsidR="003A2FFF">
          <w:rPr>
            <w:rFonts w:asciiTheme="majorBidi" w:hAnsiTheme="majorBidi" w:cstheme="majorBidi"/>
            <w:spacing w:val="-8"/>
          </w:rPr>
          <w:t>B</w:t>
        </w:r>
      </w:ins>
      <w:del w:id="1430" w:author="Editor" w:date="2023-09-19T15:41:00Z">
        <w:r w:rsidRPr="00D02365" w:rsidDel="003A2FFF">
          <w:rPr>
            <w:rFonts w:asciiTheme="majorBidi" w:hAnsiTheme="majorBidi" w:cstheme="majorBidi"/>
            <w:spacing w:val="-8"/>
          </w:rPr>
          <w:delText>We, therefore, believe that b</w:delText>
        </w:r>
      </w:del>
      <w:r w:rsidRPr="00D02365">
        <w:rPr>
          <w:rFonts w:asciiTheme="majorBidi" w:hAnsiTheme="majorBidi" w:cstheme="majorBidi"/>
          <w:spacing w:val="-8"/>
        </w:rPr>
        <w:t>ased on our preliminary results, multiple approaches</w:t>
      </w:r>
      <w:ins w:id="1431" w:author="Editor" w:date="2023-09-19T15:41:00Z">
        <w:r w:rsidR="003A2FFF">
          <w:rPr>
            <w:rFonts w:asciiTheme="majorBidi" w:hAnsiTheme="majorBidi" w:cstheme="majorBidi"/>
            <w:spacing w:val="-8"/>
          </w:rPr>
          <w:t xml:space="preserve">, robust </w:t>
        </w:r>
      </w:ins>
      <w:del w:id="1432" w:author="Editor" w:date="2023-09-19T15:41:00Z">
        <w:r w:rsidRPr="00D02365" w:rsidDel="003A2FFF">
          <w:rPr>
            <w:rFonts w:asciiTheme="majorBidi" w:hAnsiTheme="majorBidi" w:cstheme="majorBidi"/>
            <w:spacing w:val="-8"/>
          </w:rPr>
          <w:delText xml:space="preserve"> and </w:delText>
        </w:r>
      </w:del>
      <w:r w:rsidRPr="00D02365">
        <w:rPr>
          <w:rFonts w:asciiTheme="majorBidi" w:hAnsiTheme="majorBidi" w:cstheme="majorBidi"/>
          <w:spacing w:val="-8"/>
        </w:rPr>
        <w:t>tools</w:t>
      </w:r>
      <w:ins w:id="1433" w:author="Editor" w:date="2023-09-19T15:41:00Z">
        <w:r w:rsidR="003A2FFF">
          <w:rPr>
            <w:rFonts w:asciiTheme="majorBidi" w:hAnsiTheme="majorBidi" w:cstheme="majorBidi"/>
            <w:spacing w:val="-8"/>
          </w:rPr>
          <w:t xml:space="preserve">, and established expertise, we believe that </w:t>
        </w:r>
      </w:ins>
      <w:del w:id="1434" w:author="Editor" w:date="2023-09-19T15:41:00Z">
        <w:r w:rsidRPr="00D02365" w:rsidDel="003A2FFF">
          <w:rPr>
            <w:rFonts w:asciiTheme="majorBidi" w:hAnsiTheme="majorBidi" w:cstheme="majorBidi"/>
            <w:spacing w:val="-8"/>
          </w:rPr>
          <w:delText xml:space="preserve"> </w:delText>
        </w:r>
        <w:r w:rsidR="00317E49" w:rsidDel="003A2FFF">
          <w:rPr>
            <w:rFonts w:asciiTheme="majorBidi" w:hAnsiTheme="majorBidi" w:cstheme="majorBidi"/>
            <w:spacing w:val="-8"/>
          </w:rPr>
          <w:delText xml:space="preserve">and expertise </w:delText>
        </w:r>
        <w:r w:rsidRPr="00D02365" w:rsidDel="003A2FFF">
          <w:rPr>
            <w:rFonts w:asciiTheme="majorBidi" w:hAnsiTheme="majorBidi" w:cstheme="majorBidi"/>
            <w:spacing w:val="-8"/>
          </w:rPr>
          <w:delText xml:space="preserve">established in our lab that </w:delText>
        </w:r>
      </w:del>
      <w:r w:rsidRPr="00D02365">
        <w:rPr>
          <w:rFonts w:asciiTheme="majorBidi" w:hAnsiTheme="majorBidi" w:cstheme="majorBidi"/>
          <w:spacing w:val="-8"/>
        </w:rPr>
        <w:t xml:space="preserve">this research </w:t>
      </w:r>
      <w:ins w:id="1435" w:author="Editor" w:date="2023-09-19T15:41:00Z">
        <w:r w:rsidR="003A2FFF">
          <w:rPr>
            <w:rFonts w:asciiTheme="majorBidi" w:hAnsiTheme="majorBidi" w:cstheme="majorBidi"/>
            <w:spacing w:val="-8"/>
          </w:rPr>
          <w:t xml:space="preserve">effort </w:t>
        </w:r>
      </w:ins>
      <w:r w:rsidRPr="00D02365">
        <w:rPr>
          <w:rFonts w:asciiTheme="majorBidi" w:hAnsiTheme="majorBidi" w:cstheme="majorBidi"/>
          <w:spacing w:val="-8"/>
        </w:rPr>
        <w:t>will be succe</w:t>
      </w:r>
      <w:r w:rsidR="00340450" w:rsidRPr="00D02365">
        <w:rPr>
          <w:rFonts w:asciiTheme="majorBidi" w:hAnsiTheme="majorBidi" w:cstheme="majorBidi"/>
          <w:spacing w:val="-8"/>
        </w:rPr>
        <w:t xml:space="preserve">ssful and </w:t>
      </w:r>
      <w:del w:id="1436" w:author="Editor" w:date="2023-09-19T15:41:00Z">
        <w:r w:rsidR="00340450" w:rsidRPr="00D02365" w:rsidDel="003A2FFF">
          <w:rPr>
            <w:rFonts w:asciiTheme="majorBidi" w:hAnsiTheme="majorBidi" w:cstheme="majorBidi"/>
            <w:spacing w:val="-8"/>
          </w:rPr>
          <w:delText>the risk be</w:delText>
        </w:r>
      </w:del>
      <w:ins w:id="1437" w:author="Editor" w:date="2023-09-19T15:41:00Z">
        <w:r w:rsidR="003A2FFF">
          <w:rPr>
            <w:rFonts w:asciiTheme="majorBidi" w:hAnsiTheme="majorBidi" w:cstheme="majorBidi"/>
            <w:spacing w:val="-8"/>
          </w:rPr>
          <w:t>that the risk is</w:t>
        </w:r>
      </w:ins>
      <w:r w:rsidR="00340450" w:rsidRPr="00D02365">
        <w:rPr>
          <w:rFonts w:asciiTheme="majorBidi" w:hAnsiTheme="majorBidi" w:cstheme="majorBidi"/>
          <w:spacing w:val="-8"/>
        </w:rPr>
        <w:t xml:space="preserve"> </w:t>
      </w:r>
      <w:r w:rsidR="009F5945">
        <w:rPr>
          <w:rFonts w:asciiTheme="majorBidi" w:hAnsiTheme="majorBidi" w:cstheme="majorBidi"/>
          <w:spacing w:val="-8"/>
        </w:rPr>
        <w:t>minimal</w:t>
      </w:r>
      <w:r w:rsidR="007F03F2">
        <w:rPr>
          <w:rFonts w:asciiTheme="majorBidi" w:hAnsiTheme="majorBidi" w:cstheme="majorBidi"/>
          <w:spacing w:val="-8"/>
        </w:rPr>
        <w:t xml:space="preserve">. </w:t>
      </w:r>
      <w:r w:rsidR="00486AEC">
        <w:rPr>
          <w:rFonts w:asciiTheme="majorBidi" w:hAnsiTheme="majorBidi" w:cstheme="majorBidi"/>
          <w:b/>
          <w:bCs/>
        </w:rPr>
        <w:t xml:space="preserve"> </w:t>
      </w:r>
    </w:p>
    <w:p w14:paraId="325B9C17" w14:textId="77777777" w:rsidR="007211B8" w:rsidRDefault="00752E6B" w:rsidP="00AD70F9">
      <w:pPr>
        <w:spacing w:line="360" w:lineRule="auto"/>
        <w:ind w:right="49"/>
        <w:jc w:val="both"/>
        <w:rPr>
          <w:rFonts w:asciiTheme="majorBidi" w:hAnsiTheme="majorBidi" w:cstheme="majorBidi"/>
          <w:b/>
          <w:bCs/>
        </w:rPr>
      </w:pPr>
      <w:commentRangeStart w:id="1438"/>
      <w:r w:rsidRPr="00B73223">
        <w:rPr>
          <w:noProof/>
        </w:rPr>
        <w:lastRenderedPageBreak/>
        <w:drawing>
          <wp:anchor distT="0" distB="0" distL="114300" distR="114300" simplePos="0" relativeHeight="251706368" behindDoc="0" locked="0" layoutInCell="1" allowOverlap="1" wp14:anchorId="117F9AB8" wp14:editId="675F2ECD">
            <wp:simplePos x="0" y="0"/>
            <wp:positionH relativeFrom="column">
              <wp:posOffset>-37465</wp:posOffset>
            </wp:positionH>
            <wp:positionV relativeFrom="paragraph">
              <wp:posOffset>273050</wp:posOffset>
            </wp:positionV>
            <wp:extent cx="5943600" cy="5250815"/>
            <wp:effectExtent l="19050" t="19050" r="19050" b="2603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525081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00581C3C" w:rsidRPr="001B5A2E">
        <w:rPr>
          <w:rFonts w:asciiTheme="majorBidi" w:hAnsiTheme="majorBidi" w:cstheme="majorBidi"/>
          <w:b/>
          <w:bCs/>
        </w:rPr>
        <w:t>Preliminary results:</w:t>
      </w:r>
      <w:commentRangeEnd w:id="1438"/>
      <w:r w:rsidR="00002797">
        <w:rPr>
          <w:rStyle w:val="CommentReference"/>
        </w:rPr>
        <w:commentReference w:id="1438"/>
      </w:r>
    </w:p>
    <w:p w14:paraId="7F7FF8F1" w14:textId="7DBC4436" w:rsidR="003C3C72" w:rsidRPr="009E3267" w:rsidRDefault="003C3C72" w:rsidP="000A7B89">
      <w:pPr>
        <w:spacing w:line="360" w:lineRule="auto"/>
        <w:ind w:right="49"/>
        <w:jc w:val="both"/>
        <w:rPr>
          <w:rFonts w:asciiTheme="majorBidi" w:hAnsiTheme="majorBidi" w:cstheme="majorBidi"/>
        </w:rPr>
      </w:pPr>
      <w:r w:rsidRPr="009E3267">
        <w:rPr>
          <w:rFonts w:asciiTheme="majorBidi" w:hAnsiTheme="majorBidi" w:cstheme="majorBidi"/>
          <w:b/>
          <w:bCs/>
        </w:rPr>
        <w:t xml:space="preserve">Figure </w:t>
      </w:r>
      <w:r w:rsidR="00AC5F63">
        <w:rPr>
          <w:rFonts w:asciiTheme="majorBidi" w:hAnsiTheme="majorBidi" w:cstheme="majorBidi"/>
          <w:b/>
          <w:bCs/>
        </w:rPr>
        <w:t>3</w:t>
      </w:r>
      <w:r w:rsidRPr="009E3267">
        <w:rPr>
          <w:rFonts w:asciiTheme="majorBidi" w:hAnsiTheme="majorBidi" w:cstheme="majorBidi"/>
          <w:b/>
          <w:bCs/>
        </w:rPr>
        <w:t>.</w:t>
      </w:r>
      <w:r w:rsidRPr="009E3267">
        <w:rPr>
          <w:rFonts w:asciiTheme="majorBidi" w:hAnsiTheme="majorBidi" w:cstheme="majorBidi"/>
        </w:rPr>
        <w:t xml:space="preserve"> </w:t>
      </w:r>
      <w:r w:rsidRPr="009E3267">
        <w:rPr>
          <w:rFonts w:asciiTheme="majorBidi" w:hAnsiTheme="majorBidi" w:cstheme="majorBidi"/>
          <w:b/>
          <w:bCs/>
        </w:rPr>
        <w:t xml:space="preserve">EphrinB2 </w:t>
      </w:r>
      <w:del w:id="1439" w:author="Editor" w:date="2023-09-19T13:01:00Z">
        <w:r w:rsidRPr="009E3267" w:rsidDel="00002797">
          <w:rPr>
            <w:rFonts w:asciiTheme="majorBidi" w:hAnsiTheme="majorBidi" w:cstheme="majorBidi"/>
            <w:b/>
            <w:bCs/>
          </w:rPr>
          <w:delText xml:space="preserve">in </w:delText>
        </w:r>
      </w:del>
      <w:ins w:id="1440" w:author="Editor" w:date="2023-09-19T13:01:00Z">
        <w:r w:rsidR="00002797">
          <w:rPr>
            <w:rFonts w:asciiTheme="majorBidi" w:hAnsiTheme="majorBidi" w:cstheme="majorBidi"/>
            <w:b/>
            <w:bCs/>
          </w:rPr>
          <w:t>expression in</w:t>
        </w:r>
        <w:r w:rsidR="00002797" w:rsidRPr="009E3267">
          <w:rPr>
            <w:rFonts w:asciiTheme="majorBidi" w:hAnsiTheme="majorBidi" w:cstheme="majorBidi"/>
            <w:b/>
            <w:bCs/>
          </w:rPr>
          <w:t xml:space="preserve"> </w:t>
        </w:r>
      </w:ins>
      <w:r w:rsidRPr="009E3267">
        <w:rPr>
          <w:rFonts w:asciiTheme="majorBidi" w:hAnsiTheme="majorBidi" w:cstheme="majorBidi"/>
          <w:b/>
          <w:bCs/>
        </w:rPr>
        <w:t xml:space="preserve">excitatory neurons in </w:t>
      </w:r>
      <w:ins w:id="1441" w:author="Editor" w:date="2023-09-19T13:01:00Z">
        <w:r w:rsidR="00002797">
          <w:rPr>
            <w:rFonts w:asciiTheme="majorBidi" w:hAnsiTheme="majorBidi" w:cstheme="majorBidi"/>
            <w:b/>
            <w:bCs/>
          </w:rPr>
          <w:t xml:space="preserve">the </w:t>
        </w:r>
      </w:ins>
      <w:r w:rsidRPr="009E3267">
        <w:rPr>
          <w:rFonts w:asciiTheme="majorBidi" w:hAnsiTheme="majorBidi" w:cstheme="majorBidi"/>
          <w:b/>
          <w:bCs/>
        </w:rPr>
        <w:t>basolateral amygdala (BLA) is essential for long-term, but not short-term, fear conditioning memory formation.</w:t>
      </w:r>
      <w:r w:rsidRPr="009E3267">
        <w:rPr>
          <w:rFonts w:asciiTheme="majorBidi" w:hAnsiTheme="majorBidi" w:cstheme="majorBidi"/>
        </w:rPr>
        <w:t xml:space="preserve"> </w:t>
      </w:r>
      <w:r w:rsidRPr="009E3267">
        <w:rPr>
          <w:rFonts w:asciiTheme="majorBidi" w:hAnsiTheme="majorBidi" w:cstheme="majorBidi"/>
          <w:b/>
          <w:bCs/>
        </w:rPr>
        <w:t>A.</w:t>
      </w:r>
      <w:r w:rsidRPr="009E3267">
        <w:rPr>
          <w:rFonts w:asciiTheme="majorBidi" w:hAnsiTheme="majorBidi" w:cstheme="majorBidi"/>
        </w:rPr>
        <w:t xml:space="preserve"> </w:t>
      </w:r>
      <w:del w:id="1442" w:author="Editor" w:date="2023-09-19T13:01:00Z">
        <w:r w:rsidRPr="009E3267" w:rsidDel="00002797">
          <w:rPr>
            <w:rFonts w:asciiTheme="majorBidi" w:hAnsiTheme="majorBidi" w:cstheme="majorBidi"/>
          </w:rPr>
          <w:delText xml:space="preserve">Description </w:delText>
        </w:r>
      </w:del>
      <w:ins w:id="1443" w:author="Editor" w:date="2023-09-19T13:01:00Z">
        <w:r w:rsidR="00002797">
          <w:rPr>
            <w:rFonts w:asciiTheme="majorBidi" w:hAnsiTheme="majorBidi" w:cstheme="majorBidi"/>
          </w:rPr>
          <w:t>Overview</w:t>
        </w:r>
        <w:r w:rsidR="00002797" w:rsidRPr="009E3267">
          <w:rPr>
            <w:rFonts w:asciiTheme="majorBidi" w:hAnsiTheme="majorBidi" w:cstheme="majorBidi"/>
          </w:rPr>
          <w:t xml:space="preserve"> </w:t>
        </w:r>
      </w:ins>
      <w:r w:rsidRPr="009E3267">
        <w:rPr>
          <w:rFonts w:asciiTheme="majorBidi" w:hAnsiTheme="majorBidi" w:cstheme="majorBidi"/>
        </w:rPr>
        <w:t xml:space="preserve">of </w:t>
      </w:r>
      <w:r w:rsidR="00CE26CA">
        <w:rPr>
          <w:rFonts w:asciiTheme="majorBidi" w:hAnsiTheme="majorBidi" w:cstheme="majorBidi"/>
        </w:rPr>
        <w:t xml:space="preserve">the </w:t>
      </w:r>
      <w:r w:rsidRPr="009E3267">
        <w:rPr>
          <w:rFonts w:asciiTheme="majorBidi" w:hAnsiTheme="majorBidi" w:cstheme="majorBidi"/>
        </w:rPr>
        <w:t xml:space="preserve">deletion of ephrinB2 in excitatory neurons of B6.129S7-Efnb2tm2And/J (floxed-ephrinB2) </w:t>
      </w:r>
      <w:del w:id="1444" w:author="Editor" w:date="2023-09-19T13:02:00Z">
        <w:r w:rsidRPr="009E3267" w:rsidDel="00002797">
          <w:rPr>
            <w:rFonts w:asciiTheme="majorBidi" w:hAnsiTheme="majorBidi" w:cstheme="majorBidi"/>
          </w:rPr>
          <w:delText xml:space="preserve">using </w:delText>
        </w:r>
      </w:del>
      <w:ins w:id="1445" w:author="Editor" w:date="2023-09-19T13:02:00Z">
        <w:r w:rsidR="00002797">
          <w:rPr>
            <w:rFonts w:asciiTheme="majorBidi" w:hAnsiTheme="majorBidi" w:cstheme="majorBidi"/>
          </w:rPr>
          <w:t>mice with</w:t>
        </w:r>
        <w:r w:rsidR="00002797" w:rsidRPr="009E3267">
          <w:rPr>
            <w:rFonts w:asciiTheme="majorBidi" w:hAnsiTheme="majorBidi" w:cstheme="majorBidi"/>
          </w:rPr>
          <w:t xml:space="preserve"> </w:t>
        </w:r>
      </w:ins>
      <w:r w:rsidRPr="009E3267">
        <w:rPr>
          <w:rFonts w:asciiTheme="majorBidi" w:hAnsiTheme="majorBidi" w:cstheme="majorBidi"/>
        </w:rPr>
        <w:t>the CaMKII promoter-mCherry-2A-Cre-recombinase AAV (CaMKII-Cre)</w:t>
      </w:r>
      <w:ins w:id="1446" w:author="Editor" w:date="2023-09-19T13:02:00Z">
        <w:r w:rsidR="00002797">
          <w:rPr>
            <w:rFonts w:asciiTheme="majorBidi" w:hAnsiTheme="majorBidi" w:cstheme="majorBidi"/>
          </w:rPr>
          <w:t xml:space="preserve"> construct</w:t>
        </w:r>
      </w:ins>
      <w:r w:rsidRPr="009E3267">
        <w:rPr>
          <w:rFonts w:asciiTheme="majorBidi" w:hAnsiTheme="majorBidi" w:cstheme="majorBidi"/>
        </w:rPr>
        <w:t xml:space="preserve">. </w:t>
      </w:r>
      <w:r w:rsidRPr="009E3267">
        <w:rPr>
          <w:rFonts w:asciiTheme="majorBidi" w:hAnsiTheme="majorBidi" w:cstheme="majorBidi"/>
          <w:b/>
          <w:bCs/>
        </w:rPr>
        <w:t>B.</w:t>
      </w:r>
      <w:r w:rsidRPr="009E3267">
        <w:rPr>
          <w:rFonts w:asciiTheme="majorBidi" w:hAnsiTheme="majorBidi" w:cstheme="majorBidi"/>
        </w:rPr>
        <w:t xml:space="preserve"> The CaMKII-Cre construct is expressed in BLA of wild-type (</w:t>
      </w:r>
      <w:del w:id="1447" w:author="Editor" w:date="2023-09-19T13:03:00Z">
        <w:r w:rsidRPr="009E3267" w:rsidDel="00002797">
          <w:rPr>
            <w:rFonts w:asciiTheme="majorBidi" w:hAnsiTheme="majorBidi" w:cstheme="majorBidi"/>
          </w:rPr>
          <w:delText>wt</w:delText>
        </w:r>
      </w:del>
      <w:ins w:id="1448" w:author="Editor" w:date="2023-09-19T13:03:00Z">
        <w:r w:rsidR="00002797">
          <w:rPr>
            <w:rFonts w:asciiTheme="majorBidi" w:hAnsiTheme="majorBidi" w:cstheme="majorBidi"/>
          </w:rPr>
          <w:t>WT</w:t>
        </w:r>
      </w:ins>
      <w:r w:rsidRPr="009E3267">
        <w:rPr>
          <w:rFonts w:asciiTheme="majorBidi" w:hAnsiTheme="majorBidi" w:cstheme="majorBidi"/>
        </w:rPr>
        <w:t xml:space="preserve">) and floxed-ephrinB2 mice as detected by </w:t>
      </w:r>
      <w:proofErr w:type="spellStart"/>
      <w:r w:rsidRPr="009E3267">
        <w:rPr>
          <w:rFonts w:asciiTheme="majorBidi" w:hAnsiTheme="majorBidi" w:cstheme="majorBidi"/>
        </w:rPr>
        <w:t>mCherry</w:t>
      </w:r>
      <w:proofErr w:type="spellEnd"/>
      <w:r w:rsidRPr="009E3267">
        <w:rPr>
          <w:rFonts w:asciiTheme="majorBidi" w:hAnsiTheme="majorBidi" w:cstheme="majorBidi"/>
        </w:rPr>
        <w:t xml:space="preserve">. </w:t>
      </w:r>
      <w:r w:rsidRPr="009E3267">
        <w:rPr>
          <w:rFonts w:asciiTheme="majorBidi" w:hAnsiTheme="majorBidi" w:cstheme="majorBidi"/>
          <w:b/>
          <w:bCs/>
        </w:rPr>
        <w:t>C.</w:t>
      </w:r>
      <w:r w:rsidRPr="009E3267">
        <w:rPr>
          <w:rFonts w:asciiTheme="majorBidi" w:hAnsiTheme="majorBidi" w:cstheme="majorBidi"/>
        </w:rPr>
        <w:t xml:space="preserve"> </w:t>
      </w:r>
      <w:commentRangeStart w:id="1449"/>
      <w:ins w:id="1450" w:author="Editor" w:date="2023-09-19T13:02:00Z">
        <w:r w:rsidR="00002797">
          <w:rPr>
            <w:rFonts w:asciiTheme="majorBidi" w:hAnsiTheme="majorBidi" w:cstheme="majorBidi"/>
          </w:rPr>
          <w:t>Confirmation of the significant depletion</w:t>
        </w:r>
      </w:ins>
      <w:ins w:id="1451" w:author="Editor" w:date="2023-09-19T13:03:00Z">
        <w:r w:rsidR="00002797">
          <w:rPr>
            <w:rFonts w:asciiTheme="majorBidi" w:hAnsiTheme="majorBidi" w:cstheme="majorBidi"/>
          </w:rPr>
          <w:t xml:space="preserve"> </w:t>
        </w:r>
        <w:r w:rsidR="00002797" w:rsidRPr="009E3267">
          <w:rPr>
            <w:rFonts w:asciiTheme="majorBidi" w:hAnsiTheme="majorBidi" w:cstheme="majorBidi"/>
          </w:rPr>
          <w:t>(t</w:t>
        </w:r>
        <w:r w:rsidR="00002797" w:rsidRPr="009E3267">
          <w:rPr>
            <w:rFonts w:asciiTheme="majorBidi" w:hAnsiTheme="majorBidi" w:cstheme="majorBidi"/>
            <w:vertAlign w:val="subscript"/>
          </w:rPr>
          <w:t>(16)</w:t>
        </w:r>
        <w:r w:rsidR="00002797" w:rsidRPr="009E3267">
          <w:rPr>
            <w:rFonts w:asciiTheme="majorBidi" w:hAnsiTheme="majorBidi" w:cstheme="majorBidi"/>
          </w:rPr>
          <w:t>=3.677, p=0.002</w:t>
        </w:r>
        <w:r w:rsidR="00002797">
          <w:rPr>
            <w:rFonts w:asciiTheme="majorBidi" w:hAnsiTheme="majorBidi" w:cstheme="majorBidi"/>
          </w:rPr>
          <w:t>)</w:t>
        </w:r>
      </w:ins>
      <w:ins w:id="1452" w:author="Editor" w:date="2023-09-19T13:02:00Z">
        <w:r w:rsidR="00002797">
          <w:rPr>
            <w:rFonts w:asciiTheme="majorBidi" w:hAnsiTheme="majorBidi" w:cstheme="majorBidi"/>
          </w:rPr>
          <w:t xml:space="preserve"> of e</w:t>
        </w:r>
      </w:ins>
      <w:del w:id="1453" w:author="Editor" w:date="2023-09-19T13:02:00Z">
        <w:r w:rsidRPr="009E3267" w:rsidDel="00002797">
          <w:rPr>
            <w:rFonts w:asciiTheme="majorBidi" w:hAnsiTheme="majorBidi" w:cstheme="majorBidi"/>
          </w:rPr>
          <w:delText>E</w:delText>
        </w:r>
      </w:del>
      <w:r w:rsidRPr="009E3267">
        <w:rPr>
          <w:rFonts w:asciiTheme="majorBidi" w:hAnsiTheme="majorBidi" w:cstheme="majorBidi"/>
        </w:rPr>
        <w:t xml:space="preserve">phrinB2 </w:t>
      </w:r>
      <w:del w:id="1454" w:author="Editor" w:date="2023-09-19T13:03:00Z">
        <w:r w:rsidRPr="009E3267" w:rsidDel="00002797">
          <w:rPr>
            <w:rFonts w:asciiTheme="majorBidi" w:hAnsiTheme="majorBidi" w:cstheme="majorBidi"/>
          </w:rPr>
          <w:delText xml:space="preserve">is depleted </w:delText>
        </w:r>
      </w:del>
      <w:r w:rsidRPr="009E3267">
        <w:rPr>
          <w:rFonts w:asciiTheme="majorBidi" w:hAnsiTheme="majorBidi" w:cstheme="majorBidi"/>
        </w:rPr>
        <w:t xml:space="preserve">in excitatory neurons in the BLA of floxed-ephrinB2 </w:t>
      </w:r>
      <w:del w:id="1455" w:author="Editor" w:date="2023-09-19T13:03:00Z">
        <w:r w:rsidRPr="009E3267" w:rsidDel="00002797">
          <w:rPr>
            <w:rFonts w:asciiTheme="majorBidi" w:hAnsiTheme="majorBidi" w:cstheme="majorBidi"/>
          </w:rPr>
          <w:delText xml:space="preserve">by </w:delText>
        </w:r>
      </w:del>
      <w:ins w:id="1456" w:author="Editor" w:date="2023-09-19T13:03:00Z">
        <w:r w:rsidR="00002797">
          <w:rPr>
            <w:rFonts w:asciiTheme="majorBidi" w:hAnsiTheme="majorBidi" w:cstheme="majorBidi"/>
          </w:rPr>
          <w:t>mice</w:t>
        </w:r>
      </w:ins>
      <w:ins w:id="1457" w:author="Editor" w:date="2023-09-19T13:10:00Z">
        <w:r w:rsidR="00002797">
          <w:rPr>
            <w:rFonts w:asciiTheme="majorBidi" w:hAnsiTheme="majorBidi" w:cstheme="majorBidi"/>
          </w:rPr>
          <w:t xml:space="preserve"> </w:t>
        </w:r>
      </w:ins>
      <w:del w:id="1458" w:author="Editor" w:date="2023-09-19T13:03:00Z">
        <w:r w:rsidRPr="009E3267" w:rsidDel="00002797">
          <w:rPr>
            <w:rFonts w:asciiTheme="majorBidi" w:hAnsiTheme="majorBidi" w:cstheme="majorBidi"/>
          </w:rPr>
          <w:delText xml:space="preserve">the AAV expressing </w:delText>
        </w:r>
        <w:r w:rsidR="00802E1B" w:rsidDel="00002797">
          <w:rPr>
            <w:rFonts w:asciiTheme="majorBidi" w:hAnsiTheme="majorBidi" w:cstheme="majorBidi"/>
          </w:rPr>
          <w:delText>CAMKII-</w:delText>
        </w:r>
        <w:r w:rsidRPr="009E3267" w:rsidDel="00002797">
          <w:rPr>
            <w:rFonts w:asciiTheme="majorBidi" w:hAnsiTheme="majorBidi" w:cstheme="majorBidi"/>
          </w:rPr>
          <w:delText>Cre. The level of ephrinB2 is significantly reduced (t</w:delText>
        </w:r>
        <w:r w:rsidRPr="009E3267" w:rsidDel="00002797">
          <w:rPr>
            <w:rFonts w:asciiTheme="majorBidi" w:hAnsiTheme="majorBidi" w:cstheme="majorBidi"/>
            <w:vertAlign w:val="subscript"/>
          </w:rPr>
          <w:delText>(16)</w:delText>
        </w:r>
        <w:r w:rsidRPr="009E3267" w:rsidDel="00002797">
          <w:rPr>
            <w:rFonts w:asciiTheme="majorBidi" w:hAnsiTheme="majorBidi" w:cstheme="majorBidi"/>
          </w:rPr>
          <w:delText xml:space="preserve">=3.677, p=0.002) in mCherry expressed neurons (excitatory neurons) in BLA of floxed-ephrinB2 </w:delText>
        </w:r>
      </w:del>
      <w:r w:rsidRPr="009E3267">
        <w:rPr>
          <w:rFonts w:asciiTheme="majorBidi" w:hAnsiTheme="majorBidi" w:cstheme="majorBidi"/>
        </w:rPr>
        <w:t xml:space="preserve">(n=11) </w:t>
      </w:r>
      <w:del w:id="1459" w:author="Editor" w:date="2023-09-19T13:03:00Z">
        <w:r w:rsidRPr="009E3267" w:rsidDel="00002797">
          <w:rPr>
            <w:rFonts w:asciiTheme="majorBidi" w:hAnsiTheme="majorBidi" w:cstheme="majorBidi"/>
          </w:rPr>
          <w:delText xml:space="preserve">when </w:delText>
        </w:r>
      </w:del>
      <w:ins w:id="1460" w:author="Editor" w:date="2023-09-19T13:03:00Z">
        <w:r w:rsidR="00002797">
          <w:rPr>
            <w:rFonts w:asciiTheme="majorBidi" w:hAnsiTheme="majorBidi" w:cstheme="majorBidi"/>
          </w:rPr>
          <w:t>relative to WT controls</w:t>
        </w:r>
      </w:ins>
      <w:del w:id="1461" w:author="Editor" w:date="2023-09-19T13:03:00Z">
        <w:r w:rsidRPr="009E3267" w:rsidDel="00002797">
          <w:rPr>
            <w:rFonts w:asciiTheme="majorBidi" w:hAnsiTheme="majorBidi" w:cstheme="majorBidi"/>
          </w:rPr>
          <w:delText>compared to wt mice</w:delText>
        </w:r>
      </w:del>
      <w:r w:rsidRPr="009E3267">
        <w:rPr>
          <w:rFonts w:asciiTheme="majorBidi" w:hAnsiTheme="majorBidi" w:cstheme="majorBidi"/>
        </w:rPr>
        <w:t xml:space="preserve"> (n=7)</w:t>
      </w:r>
      <w:commentRangeEnd w:id="1449"/>
      <w:r w:rsidR="00002797">
        <w:rPr>
          <w:rStyle w:val="CommentReference"/>
        </w:rPr>
        <w:commentReference w:id="1449"/>
      </w:r>
      <w:r w:rsidRPr="009E3267">
        <w:rPr>
          <w:rFonts w:asciiTheme="majorBidi" w:hAnsiTheme="majorBidi" w:cstheme="majorBidi"/>
        </w:rPr>
        <w:t xml:space="preserve">. </w:t>
      </w:r>
      <w:r w:rsidRPr="009E3267">
        <w:rPr>
          <w:rFonts w:asciiTheme="majorBidi" w:hAnsiTheme="majorBidi" w:cstheme="majorBidi"/>
          <w:b/>
          <w:bCs/>
        </w:rPr>
        <w:t xml:space="preserve">D. </w:t>
      </w:r>
      <w:ins w:id="1462" w:author="Editor" w:date="2023-09-19T13:04:00Z">
        <w:r w:rsidR="00002797">
          <w:rPr>
            <w:rFonts w:asciiTheme="majorBidi" w:hAnsiTheme="majorBidi" w:cstheme="majorBidi"/>
          </w:rPr>
          <w:t xml:space="preserve">No differences in short-term auditory fear conditioning memory were detected between </w:t>
        </w:r>
      </w:ins>
      <w:del w:id="1463" w:author="Editor" w:date="2023-09-19T13:04:00Z">
        <w:r w:rsidRPr="009E3267" w:rsidDel="00002797">
          <w:rPr>
            <w:rFonts w:asciiTheme="majorBidi" w:hAnsiTheme="majorBidi" w:cstheme="majorBidi"/>
          </w:rPr>
          <w:delText>EphrinB2 deleted mice</w:delText>
        </w:r>
      </w:del>
      <w:ins w:id="1464" w:author="Editor" w:date="2023-09-19T13:04:00Z">
        <w:r w:rsidR="00002797">
          <w:rPr>
            <w:rFonts w:asciiTheme="majorBidi" w:hAnsiTheme="majorBidi" w:cstheme="majorBidi"/>
          </w:rPr>
          <w:t>ephrinB2</w:t>
        </w:r>
      </w:ins>
      <w:ins w:id="1465" w:author="Editor" w:date="2023-09-19T13:15:00Z">
        <w:r w:rsidR="00002797">
          <w:rPr>
            <w:rFonts w:asciiTheme="majorBidi" w:hAnsiTheme="majorBidi" w:cstheme="majorBidi"/>
          </w:rPr>
          <w:t xml:space="preserve">-deleted </w:t>
        </w:r>
      </w:ins>
      <w:ins w:id="1466" w:author="Editor" w:date="2023-09-19T13:04:00Z">
        <w:r w:rsidR="00002797">
          <w:rPr>
            <w:rFonts w:asciiTheme="majorBidi" w:hAnsiTheme="majorBidi" w:cstheme="majorBidi"/>
          </w:rPr>
          <w:t>mice</w:t>
        </w:r>
      </w:ins>
      <w:r w:rsidRPr="009E3267">
        <w:rPr>
          <w:rFonts w:asciiTheme="majorBidi" w:hAnsiTheme="majorBidi" w:cstheme="majorBidi"/>
        </w:rPr>
        <w:t xml:space="preserve"> (n=16) </w:t>
      </w:r>
      <w:del w:id="1467" w:author="Editor" w:date="2023-09-19T13:04:00Z">
        <w:r w:rsidRPr="009E3267" w:rsidDel="00002797">
          <w:rPr>
            <w:rFonts w:asciiTheme="majorBidi" w:hAnsiTheme="majorBidi" w:cstheme="majorBidi"/>
          </w:rPr>
          <w:delText>were not different from control mice</w:delText>
        </w:r>
      </w:del>
      <w:ins w:id="1468" w:author="Editor" w:date="2023-09-19T13:04:00Z">
        <w:r w:rsidR="00002797">
          <w:rPr>
            <w:rFonts w:asciiTheme="majorBidi" w:hAnsiTheme="majorBidi" w:cstheme="majorBidi"/>
          </w:rPr>
          <w:t>and WT co</w:t>
        </w:r>
      </w:ins>
      <w:ins w:id="1469" w:author="Editor" w:date="2023-09-19T13:05:00Z">
        <w:r w:rsidR="00002797">
          <w:rPr>
            <w:rFonts w:asciiTheme="majorBidi" w:hAnsiTheme="majorBidi" w:cstheme="majorBidi"/>
          </w:rPr>
          <w:t>ntrols</w:t>
        </w:r>
      </w:ins>
      <w:r w:rsidRPr="009E3267">
        <w:rPr>
          <w:rFonts w:asciiTheme="majorBidi" w:hAnsiTheme="majorBidi" w:cstheme="majorBidi"/>
        </w:rPr>
        <w:t xml:space="preserve"> (n=16) </w:t>
      </w:r>
      <w:del w:id="1470" w:author="Editor" w:date="2023-09-19T13:05:00Z">
        <w:r w:rsidRPr="009E3267" w:rsidDel="00002797">
          <w:rPr>
            <w:rFonts w:asciiTheme="majorBidi" w:hAnsiTheme="majorBidi" w:cstheme="majorBidi"/>
          </w:rPr>
          <w:delText xml:space="preserve">in short-term auditory fear conditioning memory </w:delText>
        </w:r>
      </w:del>
      <w:r w:rsidRPr="009E3267">
        <w:rPr>
          <w:rFonts w:asciiTheme="majorBidi" w:hAnsiTheme="majorBidi" w:cstheme="majorBidi"/>
        </w:rPr>
        <w:t>(F</w:t>
      </w:r>
      <w:r w:rsidRPr="009E3267">
        <w:rPr>
          <w:rFonts w:asciiTheme="majorBidi" w:hAnsiTheme="majorBidi" w:cstheme="majorBidi"/>
          <w:vertAlign w:val="subscript"/>
        </w:rPr>
        <w:t>(1,30)</w:t>
      </w:r>
      <w:r w:rsidRPr="009E3267">
        <w:rPr>
          <w:rFonts w:asciiTheme="majorBidi" w:hAnsiTheme="majorBidi" w:cstheme="majorBidi"/>
        </w:rPr>
        <w:t>=0.811, p=0.375)</w:t>
      </w:r>
      <w:commentRangeStart w:id="1471"/>
      <w:ins w:id="1472" w:author="Editor" w:date="2023-09-19T13:05:00Z">
        <w:r w:rsidR="00002797">
          <w:rPr>
            <w:rFonts w:asciiTheme="majorBidi" w:hAnsiTheme="majorBidi" w:cstheme="majorBidi"/>
          </w:rPr>
          <w:t xml:space="preserve">, </w:t>
        </w:r>
      </w:ins>
      <w:ins w:id="1473" w:author="Editor" w:date="2023-09-19T13:09:00Z">
        <w:r w:rsidR="00002797">
          <w:rPr>
            <w:rFonts w:asciiTheme="majorBidi" w:hAnsiTheme="majorBidi" w:cstheme="majorBidi"/>
          </w:rPr>
          <w:t>with</w:t>
        </w:r>
      </w:ins>
      <w:ins w:id="1474" w:author="Editor" w:date="2023-09-19T13:05:00Z">
        <w:r w:rsidR="00002797">
          <w:rPr>
            <w:rFonts w:asciiTheme="majorBidi" w:hAnsiTheme="majorBidi" w:cstheme="majorBidi"/>
          </w:rPr>
          <w:t xml:space="preserve"> </w:t>
        </w:r>
      </w:ins>
      <w:del w:id="1475" w:author="Editor" w:date="2023-09-19T13:05:00Z">
        <w:r w:rsidRPr="009E3267" w:rsidDel="00002797">
          <w:rPr>
            <w:rFonts w:asciiTheme="majorBidi" w:hAnsiTheme="majorBidi" w:cstheme="majorBidi"/>
          </w:rPr>
          <w:delText>. There is no</w:delText>
        </w:r>
      </w:del>
      <w:ins w:id="1476" w:author="Editor" w:date="2023-09-19T13:05:00Z">
        <w:r w:rsidR="00002797">
          <w:rPr>
            <w:rFonts w:asciiTheme="majorBidi" w:hAnsiTheme="majorBidi" w:cstheme="majorBidi"/>
          </w:rPr>
          <w:t>no</w:t>
        </w:r>
      </w:ins>
      <w:r w:rsidRPr="009E3267">
        <w:rPr>
          <w:rFonts w:asciiTheme="majorBidi" w:hAnsiTheme="majorBidi" w:cstheme="majorBidi"/>
        </w:rPr>
        <w:t xml:space="preserve"> difference in treatment × tone trial interaction</w:t>
      </w:r>
      <w:ins w:id="1477" w:author="Editor" w:date="2023-09-19T13:05:00Z">
        <w:r w:rsidR="00002797">
          <w:rPr>
            <w:rFonts w:asciiTheme="majorBidi" w:hAnsiTheme="majorBidi" w:cstheme="majorBidi"/>
          </w:rPr>
          <w:t xml:space="preserve"> was detected</w:t>
        </w:r>
      </w:ins>
      <w:r w:rsidRPr="009E3267">
        <w:rPr>
          <w:rFonts w:asciiTheme="majorBidi" w:hAnsiTheme="majorBidi" w:cstheme="majorBidi"/>
        </w:rPr>
        <w:t xml:space="preserve"> (F</w:t>
      </w:r>
      <w:r w:rsidRPr="009E3267">
        <w:rPr>
          <w:rFonts w:asciiTheme="majorBidi" w:hAnsiTheme="majorBidi" w:cstheme="majorBidi"/>
          <w:vertAlign w:val="subscript"/>
        </w:rPr>
        <w:t>(4,120)</w:t>
      </w:r>
      <w:r w:rsidRPr="009E3267">
        <w:rPr>
          <w:rFonts w:asciiTheme="majorBidi" w:hAnsiTheme="majorBidi" w:cstheme="majorBidi"/>
        </w:rPr>
        <w:t>=1.818, p=0.13).</w:t>
      </w:r>
      <w:commentRangeEnd w:id="1471"/>
      <w:r w:rsidR="00002797">
        <w:rPr>
          <w:rStyle w:val="CommentReference"/>
        </w:rPr>
        <w:commentReference w:id="1471"/>
      </w:r>
      <w:r w:rsidRPr="009E3267">
        <w:rPr>
          <w:rFonts w:asciiTheme="majorBidi" w:hAnsiTheme="majorBidi" w:cstheme="majorBidi"/>
        </w:rPr>
        <w:t xml:space="preserve"> </w:t>
      </w:r>
      <w:r w:rsidRPr="009E3267">
        <w:rPr>
          <w:rFonts w:asciiTheme="majorBidi" w:hAnsiTheme="majorBidi" w:cstheme="majorBidi"/>
          <w:b/>
          <w:bCs/>
        </w:rPr>
        <w:t>E.</w:t>
      </w:r>
      <w:r w:rsidRPr="009E3267">
        <w:rPr>
          <w:rFonts w:asciiTheme="majorBidi" w:hAnsiTheme="majorBidi" w:cstheme="majorBidi"/>
        </w:rPr>
        <w:t xml:space="preserve"> </w:t>
      </w:r>
      <w:del w:id="1478" w:author="Editor" w:date="2023-09-19T13:05:00Z">
        <w:r w:rsidRPr="009E3267" w:rsidDel="00002797">
          <w:rPr>
            <w:rFonts w:asciiTheme="majorBidi" w:hAnsiTheme="majorBidi" w:cstheme="majorBidi"/>
          </w:rPr>
          <w:delText xml:space="preserve">Depleting </w:delText>
        </w:r>
      </w:del>
      <w:ins w:id="1479" w:author="Editor" w:date="2023-09-19T13:05:00Z">
        <w:r w:rsidR="00002797">
          <w:rPr>
            <w:rFonts w:asciiTheme="majorBidi" w:hAnsiTheme="majorBidi" w:cstheme="majorBidi"/>
          </w:rPr>
          <w:t>E</w:t>
        </w:r>
      </w:ins>
      <w:del w:id="1480" w:author="Editor" w:date="2023-09-19T13:05:00Z">
        <w:r w:rsidRPr="009E3267" w:rsidDel="00002797">
          <w:rPr>
            <w:rFonts w:asciiTheme="majorBidi" w:hAnsiTheme="majorBidi" w:cstheme="majorBidi"/>
          </w:rPr>
          <w:delText>e</w:delText>
        </w:r>
      </w:del>
      <w:r w:rsidRPr="009E3267">
        <w:rPr>
          <w:rFonts w:asciiTheme="majorBidi" w:hAnsiTheme="majorBidi" w:cstheme="majorBidi"/>
        </w:rPr>
        <w:t xml:space="preserve">phrinB2 </w:t>
      </w:r>
      <w:del w:id="1481" w:author="Editor" w:date="2023-09-19T13:05:00Z">
        <w:r w:rsidRPr="009E3267" w:rsidDel="00002797">
          <w:rPr>
            <w:rFonts w:asciiTheme="majorBidi" w:hAnsiTheme="majorBidi" w:cstheme="majorBidi"/>
          </w:rPr>
          <w:delText xml:space="preserve">in </w:delText>
        </w:r>
      </w:del>
      <w:ins w:id="1482" w:author="Editor" w:date="2023-09-19T13:05:00Z">
        <w:r w:rsidR="00002797">
          <w:rPr>
            <w:rFonts w:asciiTheme="majorBidi" w:hAnsiTheme="majorBidi" w:cstheme="majorBidi"/>
          </w:rPr>
          <w:t>deletion in</w:t>
        </w:r>
        <w:r w:rsidR="00002797" w:rsidRPr="009E3267">
          <w:rPr>
            <w:rFonts w:asciiTheme="majorBidi" w:hAnsiTheme="majorBidi" w:cstheme="majorBidi"/>
          </w:rPr>
          <w:t xml:space="preserve"> </w:t>
        </w:r>
      </w:ins>
      <w:r w:rsidRPr="009E3267">
        <w:rPr>
          <w:rFonts w:asciiTheme="majorBidi" w:hAnsiTheme="majorBidi" w:cstheme="majorBidi"/>
        </w:rPr>
        <w:t xml:space="preserve">BLA excitatory neurons of floxed-ephrinB2 </w:t>
      </w:r>
      <w:ins w:id="1483" w:author="Editor" w:date="2023-09-19T13:05:00Z">
        <w:r w:rsidR="00002797">
          <w:rPr>
            <w:rFonts w:asciiTheme="majorBidi" w:hAnsiTheme="majorBidi" w:cstheme="majorBidi"/>
          </w:rPr>
          <w:t xml:space="preserve">mice </w:t>
        </w:r>
      </w:ins>
      <w:r w:rsidRPr="009E3267">
        <w:rPr>
          <w:rFonts w:asciiTheme="majorBidi" w:hAnsiTheme="majorBidi" w:cstheme="majorBidi"/>
        </w:rPr>
        <w:lastRenderedPageBreak/>
        <w:t xml:space="preserve">(n=9) significantly impaired auditory fear conditioning LTM </w:t>
      </w:r>
      <w:del w:id="1484" w:author="Editor" w:date="2023-09-19T13:05:00Z">
        <w:r w:rsidRPr="009E3267" w:rsidDel="00002797">
          <w:rPr>
            <w:rFonts w:asciiTheme="majorBidi" w:hAnsiTheme="majorBidi" w:cstheme="majorBidi"/>
          </w:rPr>
          <w:delText xml:space="preserve">tested </w:delText>
        </w:r>
      </w:del>
      <w:ins w:id="1485" w:author="Editor" w:date="2023-09-19T13:05:00Z">
        <w:r w:rsidR="00002797">
          <w:rPr>
            <w:rFonts w:asciiTheme="majorBidi" w:hAnsiTheme="majorBidi" w:cstheme="majorBidi"/>
          </w:rPr>
          <w:t xml:space="preserve">when tested at 48 h post-training as </w:t>
        </w:r>
      </w:ins>
      <w:del w:id="1486" w:author="Editor" w:date="2023-09-19T13:05:00Z">
        <w:r w:rsidRPr="009E3267" w:rsidDel="00002797">
          <w:rPr>
            <w:rFonts w:asciiTheme="majorBidi" w:hAnsiTheme="majorBidi" w:cstheme="majorBidi"/>
          </w:rPr>
          <w:delText xml:space="preserve">48 hrs after training when </w:delText>
        </w:r>
      </w:del>
      <w:r w:rsidRPr="009E3267">
        <w:rPr>
          <w:rFonts w:asciiTheme="majorBidi" w:hAnsiTheme="majorBidi" w:cstheme="majorBidi"/>
        </w:rPr>
        <w:t xml:space="preserve">compared to </w:t>
      </w:r>
      <w:del w:id="1487" w:author="Editor" w:date="2023-09-19T13:05:00Z">
        <w:r w:rsidRPr="009E3267" w:rsidDel="00002797">
          <w:rPr>
            <w:rFonts w:asciiTheme="majorBidi" w:hAnsiTheme="majorBidi" w:cstheme="majorBidi"/>
          </w:rPr>
          <w:delText xml:space="preserve">wt </w:delText>
        </w:r>
      </w:del>
      <w:ins w:id="1488" w:author="Editor" w:date="2023-09-19T13:05:00Z">
        <w:r w:rsidR="00002797">
          <w:rPr>
            <w:rFonts w:asciiTheme="majorBidi" w:hAnsiTheme="majorBidi" w:cstheme="majorBidi"/>
          </w:rPr>
          <w:t>WT</w:t>
        </w:r>
        <w:r w:rsidR="00002797" w:rsidRPr="009E3267">
          <w:rPr>
            <w:rFonts w:asciiTheme="majorBidi" w:hAnsiTheme="majorBidi" w:cstheme="majorBidi"/>
          </w:rPr>
          <w:t xml:space="preserve"> </w:t>
        </w:r>
      </w:ins>
      <w:r w:rsidRPr="009E3267">
        <w:rPr>
          <w:rFonts w:asciiTheme="majorBidi" w:hAnsiTheme="majorBidi" w:cstheme="majorBidi"/>
        </w:rPr>
        <w:t>mice (n=14) (F</w:t>
      </w:r>
      <w:r w:rsidRPr="009E3267">
        <w:rPr>
          <w:rFonts w:asciiTheme="majorBidi" w:hAnsiTheme="majorBidi" w:cstheme="majorBidi"/>
          <w:vertAlign w:val="subscript"/>
        </w:rPr>
        <w:t>(1,21)</w:t>
      </w:r>
      <w:r w:rsidRPr="009E3267">
        <w:rPr>
          <w:rFonts w:asciiTheme="majorBidi" w:hAnsiTheme="majorBidi" w:cstheme="majorBidi"/>
        </w:rPr>
        <w:t>=6.023, p=0.023)</w:t>
      </w:r>
      <w:ins w:id="1489" w:author="Editor" w:date="2023-09-19T13:05:00Z">
        <w:r w:rsidR="00002797">
          <w:rPr>
            <w:rFonts w:asciiTheme="majorBidi" w:hAnsiTheme="majorBidi" w:cstheme="majorBidi"/>
          </w:rPr>
          <w:t xml:space="preserve">, with </w:t>
        </w:r>
      </w:ins>
      <w:del w:id="1490" w:author="Editor" w:date="2023-09-19T13:05:00Z">
        <w:r w:rsidRPr="009E3267" w:rsidDel="00002797">
          <w:rPr>
            <w:rFonts w:asciiTheme="majorBidi" w:hAnsiTheme="majorBidi" w:cstheme="majorBidi"/>
          </w:rPr>
          <w:delText xml:space="preserve">. There is </w:delText>
        </w:r>
      </w:del>
      <w:r w:rsidRPr="009E3267">
        <w:rPr>
          <w:rFonts w:asciiTheme="majorBidi" w:hAnsiTheme="majorBidi" w:cstheme="majorBidi"/>
        </w:rPr>
        <w:t xml:space="preserve">no difference in treatment × tone trial interaction </w:t>
      </w:r>
      <w:r w:rsidR="00752E6B" w:rsidRPr="00D230B9">
        <w:rPr>
          <w:noProof/>
        </w:rPr>
        <w:drawing>
          <wp:anchor distT="0" distB="0" distL="114300" distR="114300" simplePos="0" relativeHeight="251704320" behindDoc="0" locked="0" layoutInCell="1" allowOverlap="1" wp14:anchorId="499363E3" wp14:editId="366BC725">
            <wp:simplePos x="0" y="0"/>
            <wp:positionH relativeFrom="column">
              <wp:posOffset>19685</wp:posOffset>
            </wp:positionH>
            <wp:positionV relativeFrom="paragraph">
              <wp:posOffset>1630680</wp:posOffset>
            </wp:positionV>
            <wp:extent cx="5943600" cy="5568315"/>
            <wp:effectExtent l="19050" t="19050" r="19050" b="1333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556831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Pr="009E3267">
        <w:rPr>
          <w:rFonts w:asciiTheme="majorBidi" w:hAnsiTheme="majorBidi" w:cstheme="majorBidi"/>
        </w:rPr>
        <w:t>(F</w:t>
      </w:r>
      <w:r w:rsidRPr="009E3267">
        <w:rPr>
          <w:rFonts w:asciiTheme="majorBidi" w:hAnsiTheme="majorBidi" w:cstheme="majorBidi"/>
          <w:vertAlign w:val="subscript"/>
        </w:rPr>
        <w:t>(4,84)</w:t>
      </w:r>
      <w:r w:rsidRPr="009E3267">
        <w:rPr>
          <w:rFonts w:asciiTheme="majorBidi" w:hAnsiTheme="majorBidi" w:cstheme="majorBidi"/>
        </w:rPr>
        <w:t xml:space="preserve">=0.935, p=0.448). </w:t>
      </w:r>
    </w:p>
    <w:p w14:paraId="6B7E268A" w14:textId="7771A7C4" w:rsidR="001B56D3" w:rsidRPr="009E3267" w:rsidRDefault="001B56D3"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r w:rsidRPr="009E3267">
        <w:rPr>
          <w:rFonts w:asciiTheme="majorBidi" w:hAnsiTheme="majorBidi" w:cstheme="majorBidi"/>
          <w:b/>
          <w:bCs/>
          <w:i w:val="0"/>
          <w:iCs w:val="0"/>
          <w:color w:val="auto"/>
          <w:sz w:val="22"/>
          <w:szCs w:val="22"/>
        </w:rPr>
        <w:t xml:space="preserve">Figure </w:t>
      </w:r>
      <w:r w:rsidR="00AC5F63">
        <w:rPr>
          <w:rFonts w:asciiTheme="majorBidi" w:hAnsiTheme="majorBidi" w:cstheme="majorBidi"/>
          <w:b/>
          <w:bCs/>
          <w:i w:val="0"/>
          <w:iCs w:val="0"/>
          <w:color w:val="auto"/>
          <w:sz w:val="22"/>
          <w:szCs w:val="22"/>
        </w:rPr>
        <w:t>4.</w:t>
      </w:r>
      <w:r w:rsidR="00AC5F63" w:rsidRPr="009E3267">
        <w:rPr>
          <w:rFonts w:asciiTheme="majorBidi" w:hAnsiTheme="majorBidi" w:cstheme="majorBidi"/>
          <w:b/>
          <w:bCs/>
          <w:i w:val="0"/>
          <w:iCs w:val="0"/>
          <w:color w:val="auto"/>
          <w:sz w:val="22"/>
          <w:szCs w:val="22"/>
        </w:rPr>
        <w:t xml:space="preserve"> </w:t>
      </w:r>
      <w:r w:rsidRPr="009E3267">
        <w:rPr>
          <w:rFonts w:asciiTheme="majorBidi" w:hAnsiTheme="majorBidi" w:cstheme="majorBidi"/>
          <w:b/>
          <w:bCs/>
          <w:i w:val="0"/>
          <w:iCs w:val="0"/>
          <w:color w:val="auto"/>
          <w:sz w:val="22"/>
          <w:szCs w:val="22"/>
        </w:rPr>
        <w:t xml:space="preserve">EphrinB2 </w:t>
      </w:r>
      <w:ins w:id="1491" w:author="Editor" w:date="2023-09-19T13:06:00Z">
        <w:r w:rsidR="00002797">
          <w:rPr>
            <w:rFonts w:asciiTheme="majorBidi" w:hAnsiTheme="majorBidi" w:cstheme="majorBidi"/>
            <w:b/>
            <w:bCs/>
            <w:i w:val="0"/>
            <w:iCs w:val="0"/>
            <w:color w:val="auto"/>
            <w:sz w:val="22"/>
            <w:szCs w:val="22"/>
          </w:rPr>
          <w:t xml:space="preserve">expression </w:t>
        </w:r>
      </w:ins>
      <w:r w:rsidRPr="009E3267">
        <w:rPr>
          <w:rFonts w:asciiTheme="majorBidi" w:hAnsiTheme="majorBidi" w:cstheme="majorBidi"/>
          <w:b/>
          <w:bCs/>
          <w:i w:val="0"/>
          <w:iCs w:val="0"/>
          <w:color w:val="auto"/>
          <w:sz w:val="22"/>
          <w:szCs w:val="22"/>
        </w:rPr>
        <w:t xml:space="preserve">in astrocytes in </w:t>
      </w:r>
      <w:ins w:id="1492" w:author="Editor" w:date="2023-09-19T13:06:00Z">
        <w:r w:rsidR="00002797">
          <w:rPr>
            <w:rFonts w:asciiTheme="majorBidi" w:hAnsiTheme="majorBidi" w:cstheme="majorBidi"/>
            <w:b/>
            <w:bCs/>
            <w:i w:val="0"/>
            <w:iCs w:val="0"/>
            <w:color w:val="auto"/>
            <w:sz w:val="22"/>
            <w:szCs w:val="22"/>
          </w:rPr>
          <w:t xml:space="preserve">the </w:t>
        </w:r>
      </w:ins>
      <w:r w:rsidRPr="009E3267">
        <w:rPr>
          <w:rFonts w:asciiTheme="majorBidi" w:hAnsiTheme="majorBidi" w:cstheme="majorBidi"/>
          <w:b/>
          <w:bCs/>
          <w:i w:val="0"/>
          <w:iCs w:val="0"/>
          <w:color w:val="auto"/>
          <w:sz w:val="22"/>
          <w:szCs w:val="22"/>
        </w:rPr>
        <w:t xml:space="preserve">BLA is essential for long-term, but not short-term, fear conditioning memory formation. A. </w:t>
      </w:r>
      <w:del w:id="1493" w:author="Editor" w:date="2023-09-19T13:06:00Z">
        <w:r w:rsidRPr="009E3267" w:rsidDel="00002797">
          <w:rPr>
            <w:rFonts w:asciiTheme="majorBidi" w:hAnsiTheme="majorBidi" w:cstheme="majorBidi"/>
            <w:i w:val="0"/>
            <w:iCs w:val="0"/>
            <w:color w:val="auto"/>
            <w:sz w:val="22"/>
            <w:szCs w:val="22"/>
          </w:rPr>
          <w:delText xml:space="preserve">Description </w:delText>
        </w:r>
      </w:del>
      <w:ins w:id="1494" w:author="Editor" w:date="2023-09-19T13:06:00Z">
        <w:r w:rsidR="00002797">
          <w:rPr>
            <w:rFonts w:asciiTheme="majorBidi" w:hAnsiTheme="majorBidi" w:cstheme="majorBidi"/>
            <w:i w:val="0"/>
            <w:iCs w:val="0"/>
            <w:color w:val="auto"/>
            <w:sz w:val="22"/>
            <w:szCs w:val="22"/>
          </w:rPr>
          <w:t xml:space="preserve">Overview of the approach to ephrinB2 deletion in the astrocytes of </w:t>
        </w:r>
      </w:ins>
      <w:del w:id="1495" w:author="Editor" w:date="2023-09-19T13:06:00Z">
        <w:r w:rsidRPr="009E3267" w:rsidDel="00002797">
          <w:rPr>
            <w:rFonts w:asciiTheme="majorBidi" w:hAnsiTheme="majorBidi" w:cstheme="majorBidi"/>
            <w:i w:val="0"/>
            <w:iCs w:val="0"/>
            <w:color w:val="auto"/>
            <w:sz w:val="22"/>
            <w:szCs w:val="22"/>
          </w:rPr>
          <w:delText>of deletion of ephrinB2 in astrocytes of B6.129S7-Efnb2tm2And/J (</w:delText>
        </w:r>
      </w:del>
      <w:r w:rsidRPr="009E3267">
        <w:rPr>
          <w:rFonts w:asciiTheme="majorBidi" w:hAnsiTheme="majorBidi" w:cstheme="majorBidi"/>
          <w:i w:val="0"/>
          <w:iCs w:val="0"/>
          <w:color w:val="auto"/>
          <w:sz w:val="22"/>
          <w:szCs w:val="22"/>
        </w:rPr>
        <w:t>floxed-ephrinB2</w:t>
      </w:r>
      <w:ins w:id="1496" w:author="Editor" w:date="2023-09-19T13:06:00Z">
        <w:r w:rsidR="00002797">
          <w:rPr>
            <w:rFonts w:asciiTheme="majorBidi" w:hAnsiTheme="majorBidi" w:cstheme="majorBidi"/>
            <w:i w:val="0"/>
            <w:iCs w:val="0"/>
            <w:color w:val="auto"/>
            <w:sz w:val="22"/>
            <w:szCs w:val="22"/>
          </w:rPr>
          <w:t xml:space="preserve"> mice with the </w:t>
        </w:r>
      </w:ins>
      <w:del w:id="1497" w:author="Editor" w:date="2023-09-19T13:06:00Z">
        <w:r w:rsidRPr="009E3267" w:rsidDel="00002797">
          <w:rPr>
            <w:rFonts w:asciiTheme="majorBidi" w:hAnsiTheme="majorBidi" w:cstheme="majorBidi"/>
            <w:i w:val="0"/>
            <w:iCs w:val="0"/>
            <w:color w:val="auto"/>
            <w:sz w:val="22"/>
            <w:szCs w:val="22"/>
          </w:rPr>
          <w:delText xml:space="preserve">) using the </w:delText>
        </w:r>
      </w:del>
      <w:proofErr w:type="spellStart"/>
      <w:r w:rsidRPr="009E3267">
        <w:rPr>
          <w:rFonts w:asciiTheme="majorBidi" w:hAnsiTheme="majorBidi" w:cstheme="majorBidi"/>
          <w:i w:val="0"/>
          <w:iCs w:val="0"/>
          <w:color w:val="auto"/>
          <w:sz w:val="22"/>
          <w:szCs w:val="22"/>
        </w:rPr>
        <w:t>hGFAP</w:t>
      </w:r>
      <w:proofErr w:type="spellEnd"/>
      <w:r w:rsidRPr="009E3267">
        <w:rPr>
          <w:rFonts w:asciiTheme="majorBidi" w:hAnsiTheme="majorBidi" w:cstheme="majorBidi"/>
          <w:i w:val="0"/>
          <w:iCs w:val="0"/>
          <w:color w:val="auto"/>
          <w:sz w:val="22"/>
          <w:szCs w:val="22"/>
        </w:rPr>
        <w:t>-</w:t>
      </w:r>
      <w:proofErr w:type="spellStart"/>
      <w:r w:rsidRPr="009E3267">
        <w:rPr>
          <w:rFonts w:asciiTheme="majorBidi" w:hAnsiTheme="majorBidi" w:cstheme="majorBidi"/>
          <w:i w:val="0"/>
          <w:iCs w:val="0"/>
          <w:color w:val="auto"/>
          <w:sz w:val="22"/>
          <w:szCs w:val="22"/>
        </w:rPr>
        <w:t>mCherry</w:t>
      </w:r>
      <w:proofErr w:type="spellEnd"/>
      <w:r w:rsidRPr="009E3267">
        <w:rPr>
          <w:rFonts w:asciiTheme="majorBidi" w:hAnsiTheme="majorBidi" w:cstheme="majorBidi"/>
          <w:i w:val="0"/>
          <w:iCs w:val="0"/>
          <w:color w:val="auto"/>
          <w:sz w:val="22"/>
          <w:szCs w:val="22"/>
        </w:rPr>
        <w:t>-</w:t>
      </w:r>
      <w:proofErr w:type="spellStart"/>
      <w:r w:rsidRPr="009E3267">
        <w:rPr>
          <w:rFonts w:asciiTheme="majorBidi" w:hAnsiTheme="majorBidi" w:cstheme="majorBidi"/>
          <w:i w:val="0"/>
          <w:iCs w:val="0"/>
          <w:color w:val="auto"/>
          <w:sz w:val="22"/>
          <w:szCs w:val="22"/>
        </w:rPr>
        <w:t>iCre</w:t>
      </w:r>
      <w:proofErr w:type="spellEnd"/>
      <w:r w:rsidRPr="009E3267">
        <w:rPr>
          <w:rFonts w:asciiTheme="majorBidi" w:hAnsiTheme="majorBidi" w:cstheme="majorBidi"/>
          <w:i w:val="0"/>
          <w:iCs w:val="0"/>
          <w:color w:val="auto"/>
          <w:sz w:val="22"/>
          <w:szCs w:val="22"/>
        </w:rPr>
        <w:t>-WPRE-</w:t>
      </w:r>
      <w:proofErr w:type="spellStart"/>
      <w:r w:rsidRPr="009E3267">
        <w:rPr>
          <w:rFonts w:asciiTheme="majorBidi" w:hAnsiTheme="majorBidi" w:cstheme="majorBidi"/>
          <w:i w:val="0"/>
          <w:iCs w:val="0"/>
          <w:color w:val="auto"/>
          <w:sz w:val="22"/>
          <w:szCs w:val="22"/>
        </w:rPr>
        <w:t>hGHp</w:t>
      </w:r>
      <w:proofErr w:type="spellEnd"/>
      <w:r w:rsidRPr="009E3267">
        <w:rPr>
          <w:rFonts w:asciiTheme="majorBidi" w:hAnsiTheme="majorBidi" w:cstheme="majorBidi"/>
          <w:i w:val="0"/>
          <w:iCs w:val="0"/>
          <w:color w:val="auto"/>
          <w:sz w:val="22"/>
          <w:szCs w:val="22"/>
        </w:rPr>
        <w:t>(A) AAV (GFAP-Cre)</w:t>
      </w:r>
      <w:ins w:id="1498" w:author="Editor" w:date="2023-09-19T13:06:00Z">
        <w:r w:rsidR="00002797">
          <w:rPr>
            <w:rFonts w:asciiTheme="majorBidi" w:hAnsiTheme="majorBidi" w:cstheme="majorBidi"/>
            <w:i w:val="0"/>
            <w:iCs w:val="0"/>
            <w:color w:val="auto"/>
            <w:sz w:val="22"/>
            <w:szCs w:val="22"/>
          </w:rPr>
          <w:t xml:space="preserve"> construct</w:t>
        </w:r>
      </w:ins>
      <w:r w:rsidRPr="009E3267">
        <w:rPr>
          <w:rFonts w:asciiTheme="majorBidi" w:hAnsiTheme="majorBidi" w:cstheme="majorBidi"/>
          <w:i w:val="0"/>
          <w:iCs w:val="0"/>
          <w:color w:val="auto"/>
          <w:sz w:val="22"/>
          <w:szCs w:val="22"/>
        </w:rPr>
        <w:t xml:space="preserve">. </w:t>
      </w:r>
      <w:r w:rsidRPr="009E3267">
        <w:rPr>
          <w:rFonts w:asciiTheme="majorBidi" w:hAnsiTheme="majorBidi" w:cstheme="majorBidi"/>
          <w:b/>
          <w:bCs/>
          <w:i w:val="0"/>
          <w:iCs w:val="0"/>
          <w:color w:val="auto"/>
          <w:sz w:val="22"/>
          <w:szCs w:val="22"/>
        </w:rPr>
        <w:t>B.</w:t>
      </w:r>
      <w:r w:rsidRPr="009E3267">
        <w:rPr>
          <w:rFonts w:asciiTheme="majorBidi" w:hAnsiTheme="majorBidi" w:cstheme="majorBidi"/>
          <w:i w:val="0"/>
          <w:iCs w:val="0"/>
          <w:color w:val="auto"/>
          <w:sz w:val="22"/>
          <w:szCs w:val="22"/>
        </w:rPr>
        <w:t xml:space="preserve"> </w:t>
      </w:r>
      <w:del w:id="1499" w:author="Editor" w:date="2023-09-19T13:07:00Z">
        <w:r w:rsidRPr="009E3267" w:rsidDel="00002797">
          <w:rPr>
            <w:rFonts w:asciiTheme="majorBidi" w:hAnsiTheme="majorBidi" w:cstheme="majorBidi"/>
            <w:i w:val="0"/>
            <w:iCs w:val="0"/>
            <w:color w:val="auto"/>
            <w:sz w:val="22"/>
            <w:szCs w:val="22"/>
          </w:rPr>
          <w:delText xml:space="preserve">Capture </w:delText>
        </w:r>
      </w:del>
      <w:ins w:id="1500" w:author="Editor" w:date="2023-09-19T13:07:00Z">
        <w:r w:rsidR="00002797">
          <w:rPr>
            <w:rFonts w:asciiTheme="majorBidi" w:hAnsiTheme="majorBidi" w:cstheme="majorBidi"/>
            <w:i w:val="0"/>
            <w:iCs w:val="0"/>
            <w:color w:val="auto"/>
            <w:sz w:val="22"/>
            <w:szCs w:val="22"/>
          </w:rPr>
          <w:t>Images confirming that the GFAP-Cre-</w:t>
        </w:r>
        <w:proofErr w:type="spellStart"/>
        <w:r w:rsidR="00002797">
          <w:rPr>
            <w:rFonts w:asciiTheme="majorBidi" w:hAnsiTheme="majorBidi" w:cstheme="majorBidi"/>
            <w:i w:val="0"/>
            <w:iCs w:val="0"/>
            <w:color w:val="auto"/>
            <w:sz w:val="22"/>
            <w:szCs w:val="22"/>
          </w:rPr>
          <w:t>mCherry</w:t>
        </w:r>
        <w:proofErr w:type="spellEnd"/>
        <w:r w:rsidR="00002797">
          <w:rPr>
            <w:rFonts w:asciiTheme="majorBidi" w:hAnsiTheme="majorBidi" w:cstheme="majorBidi"/>
            <w:i w:val="0"/>
            <w:iCs w:val="0"/>
            <w:color w:val="auto"/>
            <w:sz w:val="22"/>
            <w:szCs w:val="22"/>
          </w:rPr>
          <w:t xml:space="preserve"> signal emits from cells in the BLA other than those expressing</w:t>
        </w:r>
      </w:ins>
      <w:del w:id="1501" w:author="Editor" w:date="2023-09-19T13:07:00Z">
        <w:r w:rsidRPr="009E3267" w:rsidDel="00002797">
          <w:rPr>
            <w:rFonts w:asciiTheme="majorBidi" w:hAnsiTheme="majorBidi" w:cstheme="majorBidi"/>
            <w:i w:val="0"/>
            <w:iCs w:val="0"/>
            <w:color w:val="auto"/>
            <w:sz w:val="22"/>
            <w:szCs w:val="22"/>
          </w:rPr>
          <w:delText>showing that</w:delText>
        </w:r>
      </w:del>
      <w:r w:rsidRPr="009E3267">
        <w:rPr>
          <w:rFonts w:asciiTheme="majorBidi" w:hAnsiTheme="majorBidi" w:cstheme="majorBidi"/>
          <w:i w:val="0"/>
          <w:iCs w:val="0"/>
          <w:color w:val="auto"/>
          <w:sz w:val="22"/>
          <w:szCs w:val="22"/>
        </w:rPr>
        <w:t xml:space="preserve"> NeuN (neuronal marker)</w:t>
      </w:r>
      <w:del w:id="1502" w:author="Editor" w:date="2023-09-19T13:07:00Z">
        <w:r w:rsidRPr="009E3267" w:rsidDel="00002797">
          <w:rPr>
            <w:rFonts w:asciiTheme="majorBidi" w:hAnsiTheme="majorBidi" w:cstheme="majorBidi"/>
            <w:i w:val="0"/>
            <w:iCs w:val="0"/>
            <w:color w:val="auto"/>
            <w:sz w:val="22"/>
            <w:szCs w:val="22"/>
          </w:rPr>
          <w:delText xml:space="preserve"> </w:delText>
        </w:r>
        <w:r w:rsidR="009B37E7" w:rsidDel="00002797">
          <w:rPr>
            <w:rFonts w:asciiTheme="majorBidi" w:hAnsiTheme="majorBidi" w:cstheme="majorBidi"/>
            <w:i w:val="0"/>
            <w:iCs w:val="0"/>
            <w:color w:val="auto"/>
            <w:sz w:val="22"/>
            <w:szCs w:val="22"/>
          </w:rPr>
          <w:delText xml:space="preserve">in BLA </w:delText>
        </w:r>
        <w:r w:rsidRPr="009E3267" w:rsidDel="00002797">
          <w:rPr>
            <w:rFonts w:asciiTheme="majorBidi" w:hAnsiTheme="majorBidi" w:cstheme="majorBidi"/>
            <w:i w:val="0"/>
            <w:iCs w:val="0"/>
            <w:color w:val="auto"/>
            <w:sz w:val="22"/>
            <w:szCs w:val="22"/>
          </w:rPr>
          <w:delText>stains different cells than the GFAP-Cre-mCherry as expected</w:delText>
        </w:r>
      </w:del>
      <w:r w:rsidRPr="009E3267">
        <w:rPr>
          <w:rFonts w:asciiTheme="majorBidi" w:hAnsiTheme="majorBidi" w:cstheme="majorBidi"/>
          <w:i w:val="0"/>
          <w:iCs w:val="0"/>
          <w:color w:val="auto"/>
          <w:sz w:val="22"/>
          <w:szCs w:val="22"/>
        </w:rPr>
        <w:t xml:space="preserve">. </w:t>
      </w:r>
      <w:r w:rsidRPr="009E3267">
        <w:rPr>
          <w:rFonts w:asciiTheme="majorBidi" w:hAnsiTheme="majorBidi" w:cstheme="majorBidi"/>
          <w:b/>
          <w:bCs/>
          <w:i w:val="0"/>
          <w:iCs w:val="0"/>
          <w:color w:val="auto"/>
          <w:sz w:val="22"/>
          <w:szCs w:val="22"/>
        </w:rPr>
        <w:t>C.</w:t>
      </w:r>
      <w:r w:rsidRPr="009E3267">
        <w:rPr>
          <w:rFonts w:asciiTheme="majorBidi" w:hAnsiTheme="majorBidi" w:cstheme="majorBidi"/>
          <w:i w:val="0"/>
          <w:iCs w:val="0"/>
          <w:color w:val="auto"/>
          <w:sz w:val="22"/>
          <w:szCs w:val="22"/>
        </w:rPr>
        <w:t xml:space="preserve"> </w:t>
      </w:r>
      <w:del w:id="1503" w:author="Editor" w:date="2023-09-19T13:07:00Z">
        <w:r w:rsidRPr="009E3267" w:rsidDel="00002797">
          <w:rPr>
            <w:rFonts w:asciiTheme="majorBidi" w:hAnsiTheme="majorBidi" w:cstheme="majorBidi"/>
            <w:i w:val="0"/>
            <w:iCs w:val="0"/>
            <w:color w:val="auto"/>
            <w:sz w:val="22"/>
            <w:szCs w:val="22"/>
          </w:rPr>
          <w:delText xml:space="preserve">The </w:delText>
        </w:r>
      </w:del>
      <w:r w:rsidRPr="009E3267">
        <w:rPr>
          <w:rFonts w:asciiTheme="majorBidi" w:hAnsiTheme="majorBidi" w:cstheme="majorBidi"/>
          <w:i w:val="0"/>
          <w:iCs w:val="0"/>
          <w:color w:val="auto"/>
          <w:sz w:val="22"/>
          <w:szCs w:val="22"/>
        </w:rPr>
        <w:t xml:space="preserve">GFAP-Cre construct </w:t>
      </w:r>
      <w:del w:id="1504" w:author="Editor" w:date="2023-09-19T13:07:00Z">
        <w:r w:rsidRPr="009E3267" w:rsidDel="00002797">
          <w:rPr>
            <w:rFonts w:asciiTheme="majorBidi" w:hAnsiTheme="majorBidi" w:cstheme="majorBidi"/>
            <w:i w:val="0"/>
            <w:iCs w:val="0"/>
            <w:color w:val="auto"/>
            <w:sz w:val="22"/>
            <w:szCs w:val="22"/>
          </w:rPr>
          <w:delText>is expressed in</w:delText>
        </w:r>
      </w:del>
      <w:ins w:id="1505" w:author="Editor" w:date="2023-09-19T13:07:00Z">
        <w:r w:rsidR="00002797">
          <w:rPr>
            <w:rFonts w:asciiTheme="majorBidi" w:hAnsiTheme="majorBidi" w:cstheme="majorBidi"/>
            <w:i w:val="0"/>
            <w:iCs w:val="0"/>
            <w:color w:val="auto"/>
            <w:sz w:val="22"/>
            <w:szCs w:val="22"/>
          </w:rPr>
          <w:t>expression was detected in the</w:t>
        </w:r>
      </w:ins>
      <w:r w:rsidRPr="009E3267">
        <w:rPr>
          <w:rFonts w:asciiTheme="majorBidi" w:hAnsiTheme="majorBidi" w:cstheme="majorBidi"/>
          <w:i w:val="0"/>
          <w:iCs w:val="0"/>
          <w:color w:val="auto"/>
          <w:sz w:val="22"/>
          <w:szCs w:val="22"/>
        </w:rPr>
        <w:t xml:space="preserve"> BLA of </w:t>
      </w:r>
      <w:del w:id="1506" w:author="Editor" w:date="2023-09-19T13:08:00Z">
        <w:r w:rsidRPr="009E3267" w:rsidDel="00002797">
          <w:rPr>
            <w:rFonts w:asciiTheme="majorBidi" w:hAnsiTheme="majorBidi" w:cstheme="majorBidi"/>
            <w:i w:val="0"/>
            <w:iCs w:val="0"/>
            <w:color w:val="auto"/>
            <w:sz w:val="22"/>
            <w:szCs w:val="22"/>
          </w:rPr>
          <w:delText>wild</w:delText>
        </w:r>
        <w:r w:rsidR="00BE6452" w:rsidDel="00002797">
          <w:rPr>
            <w:rFonts w:asciiTheme="majorBidi" w:hAnsiTheme="majorBidi" w:cstheme="majorBidi"/>
            <w:i w:val="0"/>
            <w:iCs w:val="0"/>
            <w:color w:val="auto"/>
            <w:sz w:val="22"/>
            <w:szCs w:val="22"/>
          </w:rPr>
          <w:delText>-</w:delText>
        </w:r>
        <w:r w:rsidRPr="009E3267" w:rsidDel="00002797">
          <w:rPr>
            <w:rFonts w:asciiTheme="majorBidi" w:hAnsiTheme="majorBidi" w:cstheme="majorBidi"/>
            <w:i w:val="0"/>
            <w:iCs w:val="0"/>
            <w:color w:val="auto"/>
            <w:sz w:val="22"/>
            <w:szCs w:val="22"/>
          </w:rPr>
          <w:delText>type</w:delText>
        </w:r>
      </w:del>
      <w:ins w:id="1507" w:author="Editor" w:date="2023-09-19T13:08:00Z">
        <w:r w:rsidR="00002797">
          <w:rPr>
            <w:rFonts w:asciiTheme="majorBidi" w:hAnsiTheme="majorBidi" w:cstheme="majorBidi"/>
            <w:i w:val="0"/>
            <w:iCs w:val="0"/>
            <w:color w:val="auto"/>
            <w:sz w:val="22"/>
            <w:szCs w:val="22"/>
          </w:rPr>
          <w:t>WT</w:t>
        </w:r>
      </w:ins>
      <w:r w:rsidRPr="009E3267">
        <w:rPr>
          <w:rFonts w:asciiTheme="majorBidi" w:hAnsiTheme="majorBidi" w:cstheme="majorBidi"/>
          <w:i w:val="0"/>
          <w:iCs w:val="0"/>
          <w:color w:val="auto"/>
          <w:sz w:val="22"/>
          <w:szCs w:val="22"/>
        </w:rPr>
        <w:t xml:space="preserve"> and B6.129S7-Efnb2tm2And/J mice </w:t>
      </w:r>
      <w:del w:id="1508" w:author="Editor" w:date="2023-09-19T13:08:00Z">
        <w:r w:rsidRPr="009E3267" w:rsidDel="00002797">
          <w:rPr>
            <w:rFonts w:asciiTheme="majorBidi" w:hAnsiTheme="majorBidi" w:cstheme="majorBidi"/>
            <w:i w:val="0"/>
            <w:iCs w:val="0"/>
            <w:color w:val="auto"/>
            <w:sz w:val="22"/>
            <w:szCs w:val="22"/>
          </w:rPr>
          <w:delText>as detected by</w:delText>
        </w:r>
      </w:del>
      <w:ins w:id="1509" w:author="Editor" w:date="2023-09-19T13:08:00Z">
        <w:r w:rsidR="00002797">
          <w:rPr>
            <w:rFonts w:asciiTheme="majorBidi" w:hAnsiTheme="majorBidi" w:cstheme="majorBidi"/>
            <w:i w:val="0"/>
            <w:iCs w:val="0"/>
            <w:color w:val="auto"/>
            <w:sz w:val="22"/>
            <w:szCs w:val="22"/>
          </w:rPr>
          <w:t>based on</w:t>
        </w:r>
      </w:ins>
      <w:r w:rsidRPr="009E3267">
        <w:rPr>
          <w:rFonts w:asciiTheme="majorBidi" w:hAnsiTheme="majorBidi" w:cstheme="majorBidi"/>
          <w:i w:val="0"/>
          <w:iCs w:val="0"/>
          <w:color w:val="auto"/>
          <w:sz w:val="22"/>
          <w:szCs w:val="22"/>
        </w:rPr>
        <w:t xml:space="preserve"> </w:t>
      </w:r>
      <w:proofErr w:type="spellStart"/>
      <w:r w:rsidRPr="009E3267">
        <w:rPr>
          <w:rFonts w:asciiTheme="majorBidi" w:hAnsiTheme="majorBidi" w:cstheme="majorBidi"/>
          <w:i w:val="0"/>
          <w:iCs w:val="0"/>
          <w:color w:val="auto"/>
          <w:sz w:val="22"/>
          <w:szCs w:val="22"/>
        </w:rPr>
        <w:t>mCherry</w:t>
      </w:r>
      <w:proofErr w:type="spellEnd"/>
      <w:ins w:id="1510" w:author="Editor" w:date="2023-09-19T13:08:00Z">
        <w:r w:rsidR="00002797">
          <w:rPr>
            <w:rFonts w:asciiTheme="majorBidi" w:hAnsiTheme="majorBidi" w:cstheme="majorBidi"/>
            <w:i w:val="0"/>
            <w:iCs w:val="0"/>
            <w:color w:val="auto"/>
            <w:sz w:val="22"/>
            <w:szCs w:val="22"/>
          </w:rPr>
          <w:t xml:space="preserve"> signal</w:t>
        </w:r>
      </w:ins>
      <w:r w:rsidRPr="009E3267">
        <w:rPr>
          <w:rFonts w:asciiTheme="majorBidi" w:hAnsiTheme="majorBidi" w:cstheme="majorBidi"/>
          <w:i w:val="0"/>
          <w:iCs w:val="0"/>
          <w:color w:val="auto"/>
          <w:sz w:val="22"/>
          <w:szCs w:val="22"/>
        </w:rPr>
        <w:t xml:space="preserve">. </w:t>
      </w:r>
      <w:r w:rsidRPr="009E3267">
        <w:rPr>
          <w:rFonts w:asciiTheme="majorBidi" w:hAnsiTheme="majorBidi" w:cstheme="majorBidi"/>
          <w:b/>
          <w:bCs/>
          <w:i w:val="0"/>
          <w:iCs w:val="0"/>
          <w:color w:val="auto"/>
          <w:sz w:val="22"/>
          <w:szCs w:val="22"/>
        </w:rPr>
        <w:t>D.</w:t>
      </w:r>
      <w:del w:id="1511" w:author="Editor" w:date="2023-09-19T13:08:00Z">
        <w:r w:rsidRPr="009E3267" w:rsidDel="00002797">
          <w:rPr>
            <w:rFonts w:asciiTheme="majorBidi" w:hAnsiTheme="majorBidi" w:cstheme="majorBidi"/>
            <w:i w:val="0"/>
            <w:iCs w:val="0"/>
            <w:color w:val="auto"/>
            <w:sz w:val="22"/>
            <w:szCs w:val="22"/>
          </w:rPr>
          <w:delText xml:space="preserve"> EphrinB2 is depleted in astrocytes in BLA of floxed-ephrinB2 by the AAV expressing </w:delText>
        </w:r>
        <w:r w:rsidR="00BE6452" w:rsidDel="00002797">
          <w:rPr>
            <w:rFonts w:asciiTheme="majorBidi" w:hAnsiTheme="majorBidi" w:cstheme="majorBidi"/>
            <w:i w:val="0"/>
            <w:iCs w:val="0"/>
            <w:color w:val="auto"/>
            <w:sz w:val="22"/>
            <w:szCs w:val="22"/>
          </w:rPr>
          <w:delText>GFAP-</w:delText>
        </w:r>
        <w:r w:rsidRPr="009E3267" w:rsidDel="00002797">
          <w:rPr>
            <w:rFonts w:asciiTheme="majorBidi" w:hAnsiTheme="majorBidi" w:cstheme="majorBidi"/>
            <w:i w:val="0"/>
            <w:iCs w:val="0"/>
            <w:color w:val="auto"/>
            <w:sz w:val="22"/>
            <w:szCs w:val="22"/>
          </w:rPr>
          <w:delText>Cre. The level o</w:delText>
        </w:r>
      </w:del>
      <w:ins w:id="1512" w:author="Editor" w:date="2023-09-19T13:08:00Z">
        <w:r w:rsidR="00002797">
          <w:rPr>
            <w:rFonts w:asciiTheme="majorBidi" w:hAnsiTheme="majorBidi" w:cstheme="majorBidi"/>
            <w:i w:val="0"/>
            <w:iCs w:val="0"/>
            <w:color w:val="auto"/>
            <w:sz w:val="22"/>
            <w:szCs w:val="22"/>
          </w:rPr>
          <w:t xml:space="preserve"> Significantly reduced </w:t>
        </w:r>
      </w:ins>
      <w:del w:id="1513" w:author="Editor" w:date="2023-09-19T13:08:00Z">
        <w:r w:rsidRPr="009E3267" w:rsidDel="00002797">
          <w:rPr>
            <w:rFonts w:asciiTheme="majorBidi" w:hAnsiTheme="majorBidi" w:cstheme="majorBidi"/>
            <w:i w:val="0"/>
            <w:iCs w:val="0"/>
            <w:color w:val="auto"/>
            <w:sz w:val="22"/>
            <w:szCs w:val="22"/>
          </w:rPr>
          <w:delText xml:space="preserve">f </w:delText>
        </w:r>
      </w:del>
      <w:r w:rsidRPr="009E3267">
        <w:rPr>
          <w:rFonts w:asciiTheme="majorBidi" w:hAnsiTheme="majorBidi" w:cstheme="majorBidi"/>
          <w:i w:val="0"/>
          <w:iCs w:val="0"/>
          <w:color w:val="auto"/>
          <w:sz w:val="22"/>
          <w:szCs w:val="22"/>
        </w:rPr>
        <w:t xml:space="preserve">ephrinB2 </w:t>
      </w:r>
      <w:del w:id="1514" w:author="Editor" w:date="2023-09-19T13:08:00Z">
        <w:r w:rsidRPr="009E3267" w:rsidDel="00002797">
          <w:rPr>
            <w:rFonts w:asciiTheme="majorBidi" w:hAnsiTheme="majorBidi" w:cstheme="majorBidi"/>
            <w:i w:val="0"/>
            <w:iCs w:val="0"/>
            <w:color w:val="auto"/>
            <w:sz w:val="22"/>
            <w:szCs w:val="22"/>
          </w:rPr>
          <w:delText xml:space="preserve">is </w:delText>
        </w:r>
      </w:del>
      <w:ins w:id="1515" w:author="Editor" w:date="2023-09-19T13:08:00Z">
        <w:r w:rsidR="00002797">
          <w:rPr>
            <w:rFonts w:asciiTheme="majorBidi" w:hAnsiTheme="majorBidi" w:cstheme="majorBidi"/>
            <w:i w:val="0"/>
            <w:iCs w:val="0"/>
            <w:color w:val="auto"/>
            <w:sz w:val="22"/>
            <w:szCs w:val="22"/>
          </w:rPr>
          <w:t xml:space="preserve">levels were observed in </w:t>
        </w:r>
        <w:proofErr w:type="spellStart"/>
        <w:r w:rsidR="00002797">
          <w:rPr>
            <w:rFonts w:asciiTheme="majorBidi" w:hAnsiTheme="majorBidi" w:cstheme="majorBidi"/>
            <w:i w:val="0"/>
            <w:iCs w:val="0"/>
            <w:color w:val="auto"/>
            <w:sz w:val="22"/>
            <w:szCs w:val="22"/>
          </w:rPr>
          <w:t>mCherry</w:t>
        </w:r>
        <w:proofErr w:type="spellEnd"/>
        <w:r w:rsidR="00002797">
          <w:rPr>
            <w:rFonts w:asciiTheme="majorBidi" w:hAnsiTheme="majorBidi" w:cstheme="majorBidi"/>
            <w:i w:val="0"/>
            <w:iCs w:val="0"/>
            <w:color w:val="auto"/>
            <w:sz w:val="22"/>
            <w:szCs w:val="22"/>
          </w:rPr>
          <w:t>-</w:t>
        </w:r>
        <w:r w:rsidR="00002797">
          <w:rPr>
            <w:rFonts w:asciiTheme="majorBidi" w:hAnsiTheme="majorBidi" w:cstheme="majorBidi"/>
            <w:i w:val="0"/>
            <w:iCs w:val="0"/>
            <w:color w:val="auto"/>
            <w:sz w:val="22"/>
            <w:szCs w:val="22"/>
          </w:rPr>
          <w:lastRenderedPageBreak/>
          <w:t>expressing astrocytes in the BLA</w:t>
        </w:r>
      </w:ins>
      <w:del w:id="1516" w:author="Editor" w:date="2023-09-19T13:08:00Z">
        <w:r w:rsidRPr="009E3267" w:rsidDel="00002797">
          <w:rPr>
            <w:rFonts w:asciiTheme="majorBidi" w:hAnsiTheme="majorBidi" w:cstheme="majorBidi"/>
            <w:i w:val="0"/>
            <w:iCs w:val="0"/>
            <w:color w:val="auto"/>
            <w:sz w:val="22"/>
            <w:szCs w:val="22"/>
          </w:rPr>
          <w:delText>significantly reduced (t</w:delText>
        </w:r>
        <w:r w:rsidRPr="009E3267" w:rsidDel="00002797">
          <w:rPr>
            <w:rFonts w:asciiTheme="majorBidi" w:hAnsiTheme="majorBidi" w:cstheme="majorBidi"/>
            <w:i w:val="0"/>
            <w:iCs w:val="0"/>
            <w:color w:val="auto"/>
            <w:sz w:val="22"/>
            <w:szCs w:val="22"/>
            <w:vertAlign w:val="subscript"/>
          </w:rPr>
          <w:delText>(16)</w:delText>
        </w:r>
        <w:r w:rsidRPr="009E3267" w:rsidDel="00002797">
          <w:rPr>
            <w:rFonts w:asciiTheme="majorBidi" w:hAnsiTheme="majorBidi" w:cstheme="majorBidi"/>
            <w:i w:val="0"/>
            <w:iCs w:val="0"/>
            <w:color w:val="auto"/>
            <w:sz w:val="22"/>
            <w:szCs w:val="22"/>
          </w:rPr>
          <w:delText>=5.107 p&lt;0.001) in mCherry expressed astrocytes in BLA</w:delText>
        </w:r>
      </w:del>
      <w:r w:rsidRPr="009E3267">
        <w:rPr>
          <w:rFonts w:asciiTheme="majorBidi" w:hAnsiTheme="majorBidi" w:cstheme="majorBidi"/>
          <w:i w:val="0"/>
          <w:iCs w:val="0"/>
          <w:color w:val="auto"/>
          <w:sz w:val="22"/>
          <w:szCs w:val="22"/>
        </w:rPr>
        <w:t xml:space="preserve"> of floxed-ephrinB2</w:t>
      </w:r>
      <w:ins w:id="1517" w:author="Editor" w:date="2023-09-19T13:08:00Z">
        <w:r w:rsidR="00002797">
          <w:rPr>
            <w:rFonts w:asciiTheme="majorBidi" w:hAnsiTheme="majorBidi" w:cstheme="majorBidi"/>
            <w:i w:val="0"/>
            <w:iCs w:val="0"/>
            <w:color w:val="auto"/>
            <w:sz w:val="22"/>
            <w:szCs w:val="22"/>
          </w:rPr>
          <w:t xml:space="preserve"> mice</w:t>
        </w:r>
      </w:ins>
      <w:r w:rsidRPr="009E3267">
        <w:rPr>
          <w:rFonts w:asciiTheme="majorBidi" w:hAnsiTheme="majorBidi" w:cstheme="majorBidi"/>
          <w:i w:val="0"/>
          <w:iCs w:val="0"/>
          <w:color w:val="auto"/>
          <w:sz w:val="22"/>
          <w:szCs w:val="22"/>
        </w:rPr>
        <w:t xml:space="preserve"> (n=11) </w:t>
      </w:r>
      <w:del w:id="1518" w:author="Editor" w:date="2023-09-19T13:08:00Z">
        <w:r w:rsidRPr="009E3267" w:rsidDel="00002797">
          <w:rPr>
            <w:rFonts w:asciiTheme="majorBidi" w:hAnsiTheme="majorBidi" w:cstheme="majorBidi"/>
            <w:i w:val="0"/>
            <w:iCs w:val="0"/>
            <w:color w:val="auto"/>
            <w:sz w:val="22"/>
            <w:szCs w:val="22"/>
          </w:rPr>
          <w:delText xml:space="preserve"> when compared to wt mice</w:delText>
        </w:r>
      </w:del>
      <w:ins w:id="1519" w:author="Editor" w:date="2023-09-19T13:08:00Z">
        <w:r w:rsidR="00002797">
          <w:rPr>
            <w:rFonts w:asciiTheme="majorBidi" w:hAnsiTheme="majorBidi" w:cstheme="majorBidi"/>
            <w:i w:val="0"/>
            <w:iCs w:val="0"/>
            <w:color w:val="auto"/>
            <w:sz w:val="22"/>
            <w:szCs w:val="22"/>
          </w:rPr>
          <w:t>relative to WT controls</w:t>
        </w:r>
      </w:ins>
      <w:r w:rsidRPr="009E3267">
        <w:rPr>
          <w:rFonts w:asciiTheme="majorBidi" w:hAnsiTheme="majorBidi" w:cstheme="majorBidi"/>
          <w:i w:val="0"/>
          <w:iCs w:val="0"/>
          <w:color w:val="auto"/>
          <w:sz w:val="22"/>
          <w:szCs w:val="22"/>
        </w:rPr>
        <w:t xml:space="preserve"> (n=7). </w:t>
      </w:r>
      <w:r w:rsidRPr="009E3267">
        <w:rPr>
          <w:rFonts w:asciiTheme="majorBidi" w:hAnsiTheme="majorBidi" w:cstheme="majorBidi"/>
          <w:b/>
          <w:bCs/>
          <w:i w:val="0"/>
          <w:iCs w:val="0"/>
          <w:color w:val="auto"/>
          <w:sz w:val="22"/>
          <w:szCs w:val="22"/>
        </w:rPr>
        <w:t>E.</w:t>
      </w:r>
      <w:r w:rsidRPr="009E3267">
        <w:rPr>
          <w:rFonts w:asciiTheme="majorBidi" w:hAnsiTheme="majorBidi" w:cstheme="majorBidi"/>
          <w:i w:val="0"/>
          <w:iCs w:val="0"/>
          <w:color w:val="auto"/>
          <w:sz w:val="22"/>
          <w:szCs w:val="22"/>
        </w:rPr>
        <w:t xml:space="preserve"> </w:t>
      </w:r>
      <w:ins w:id="1520" w:author="Editor" w:date="2023-09-19T13:09:00Z">
        <w:r w:rsidR="00002797">
          <w:rPr>
            <w:rFonts w:asciiTheme="majorBidi" w:hAnsiTheme="majorBidi" w:cstheme="majorBidi"/>
            <w:i w:val="0"/>
            <w:iCs w:val="0"/>
            <w:color w:val="auto"/>
            <w:sz w:val="22"/>
            <w:szCs w:val="22"/>
          </w:rPr>
          <w:t>No difference in short-term auditory fear conditioning memory was observed when comparing e</w:t>
        </w:r>
      </w:ins>
      <w:del w:id="1521" w:author="Editor" w:date="2023-09-19T13:09:00Z">
        <w:r w:rsidRPr="009E3267" w:rsidDel="00002797">
          <w:rPr>
            <w:rFonts w:asciiTheme="majorBidi" w:hAnsiTheme="majorBidi" w:cstheme="majorBidi"/>
            <w:i w:val="0"/>
            <w:iCs w:val="0"/>
            <w:color w:val="auto"/>
            <w:sz w:val="22"/>
            <w:szCs w:val="22"/>
          </w:rPr>
          <w:delText>E</w:delText>
        </w:r>
      </w:del>
      <w:r w:rsidRPr="009E3267">
        <w:rPr>
          <w:rFonts w:asciiTheme="majorBidi" w:hAnsiTheme="majorBidi" w:cstheme="majorBidi"/>
          <w:i w:val="0"/>
          <w:iCs w:val="0"/>
          <w:color w:val="auto"/>
          <w:sz w:val="22"/>
          <w:szCs w:val="22"/>
        </w:rPr>
        <w:t>phrinB2</w:t>
      </w:r>
      <w:ins w:id="1522" w:author="Editor" w:date="2023-09-19T13:09:00Z">
        <w:r w:rsidR="00002797">
          <w:rPr>
            <w:rFonts w:asciiTheme="majorBidi" w:hAnsiTheme="majorBidi" w:cstheme="majorBidi"/>
            <w:i w:val="0"/>
            <w:iCs w:val="0"/>
            <w:color w:val="auto"/>
            <w:sz w:val="22"/>
            <w:szCs w:val="22"/>
          </w:rPr>
          <w:t>-</w:t>
        </w:r>
      </w:ins>
      <w:ins w:id="1523" w:author="Editor" w:date="2023-09-19T13:15:00Z">
        <w:r w:rsidR="00002797">
          <w:rPr>
            <w:rFonts w:asciiTheme="majorBidi" w:hAnsiTheme="majorBidi" w:cstheme="majorBidi"/>
            <w:i w:val="0"/>
            <w:iCs w:val="0"/>
            <w:color w:val="auto"/>
            <w:sz w:val="22"/>
            <w:szCs w:val="22"/>
          </w:rPr>
          <w:t>deleted</w:t>
        </w:r>
      </w:ins>
      <w:ins w:id="1524" w:author="Editor" w:date="2023-09-19T13:09:00Z">
        <w:r w:rsidR="00002797">
          <w:rPr>
            <w:rFonts w:asciiTheme="majorBidi" w:hAnsiTheme="majorBidi" w:cstheme="majorBidi"/>
            <w:i w:val="0"/>
            <w:iCs w:val="0"/>
            <w:color w:val="auto"/>
            <w:sz w:val="22"/>
            <w:szCs w:val="22"/>
          </w:rPr>
          <w:t xml:space="preserve"> </w:t>
        </w:r>
      </w:ins>
      <w:del w:id="1525" w:author="Editor" w:date="2023-09-19T13:09:00Z">
        <w:r w:rsidRPr="009E3267" w:rsidDel="00002797">
          <w:rPr>
            <w:rFonts w:asciiTheme="majorBidi" w:hAnsiTheme="majorBidi" w:cstheme="majorBidi"/>
            <w:i w:val="0"/>
            <w:iCs w:val="0"/>
            <w:color w:val="auto"/>
            <w:sz w:val="22"/>
            <w:szCs w:val="22"/>
          </w:rPr>
          <w:delText xml:space="preserve"> deleted </w:delText>
        </w:r>
      </w:del>
      <w:r w:rsidRPr="009E3267">
        <w:rPr>
          <w:rFonts w:asciiTheme="majorBidi" w:hAnsiTheme="majorBidi" w:cstheme="majorBidi"/>
          <w:i w:val="0"/>
          <w:iCs w:val="0"/>
          <w:color w:val="auto"/>
          <w:sz w:val="22"/>
          <w:szCs w:val="22"/>
        </w:rPr>
        <w:t xml:space="preserve">mice (n=9) </w:t>
      </w:r>
      <w:del w:id="1526" w:author="Editor" w:date="2023-09-19T13:09:00Z">
        <w:r w:rsidRPr="009E3267" w:rsidDel="00002797">
          <w:rPr>
            <w:rFonts w:asciiTheme="majorBidi" w:hAnsiTheme="majorBidi" w:cstheme="majorBidi"/>
            <w:i w:val="0"/>
            <w:iCs w:val="0"/>
            <w:color w:val="auto"/>
            <w:sz w:val="22"/>
            <w:szCs w:val="22"/>
          </w:rPr>
          <w:delText>were not different from control mice</w:delText>
        </w:r>
      </w:del>
      <w:ins w:id="1527" w:author="Editor" w:date="2023-09-19T13:09:00Z">
        <w:r w:rsidR="00002797">
          <w:rPr>
            <w:rFonts w:asciiTheme="majorBidi" w:hAnsiTheme="majorBidi" w:cstheme="majorBidi"/>
            <w:i w:val="0"/>
            <w:iCs w:val="0"/>
            <w:color w:val="auto"/>
            <w:sz w:val="22"/>
            <w:szCs w:val="22"/>
          </w:rPr>
          <w:t>and WT controls</w:t>
        </w:r>
      </w:ins>
      <w:r w:rsidRPr="009E3267">
        <w:rPr>
          <w:rFonts w:asciiTheme="majorBidi" w:hAnsiTheme="majorBidi" w:cstheme="majorBidi"/>
          <w:i w:val="0"/>
          <w:iCs w:val="0"/>
          <w:color w:val="auto"/>
          <w:sz w:val="22"/>
          <w:szCs w:val="22"/>
        </w:rPr>
        <w:t xml:space="preserve"> (n=8) </w:t>
      </w:r>
      <w:del w:id="1528" w:author="Editor" w:date="2023-09-19T13:09:00Z">
        <w:r w:rsidRPr="009E3267" w:rsidDel="00002797">
          <w:rPr>
            <w:rFonts w:asciiTheme="majorBidi" w:hAnsiTheme="majorBidi" w:cstheme="majorBidi"/>
            <w:i w:val="0"/>
            <w:iCs w:val="0"/>
            <w:color w:val="auto"/>
            <w:sz w:val="22"/>
            <w:szCs w:val="22"/>
          </w:rPr>
          <w:delText xml:space="preserve">in short-term auditory fear conditioning memory </w:delText>
        </w:r>
      </w:del>
      <w:r w:rsidRPr="009E3267">
        <w:rPr>
          <w:rFonts w:asciiTheme="majorBidi" w:hAnsiTheme="majorBidi" w:cstheme="majorBidi"/>
          <w:i w:val="0"/>
          <w:iCs w:val="0"/>
          <w:color w:val="auto"/>
          <w:sz w:val="22"/>
          <w:szCs w:val="22"/>
        </w:rPr>
        <w:t>(F</w:t>
      </w:r>
      <w:r w:rsidRPr="009E3267">
        <w:rPr>
          <w:rFonts w:asciiTheme="majorBidi" w:hAnsiTheme="majorBidi" w:cstheme="majorBidi"/>
          <w:i w:val="0"/>
          <w:iCs w:val="0"/>
          <w:color w:val="auto"/>
          <w:sz w:val="22"/>
          <w:szCs w:val="22"/>
          <w:vertAlign w:val="subscript"/>
        </w:rPr>
        <w:t>(1,15)</w:t>
      </w:r>
      <w:r w:rsidRPr="009E3267">
        <w:rPr>
          <w:rFonts w:asciiTheme="majorBidi" w:hAnsiTheme="majorBidi" w:cstheme="majorBidi"/>
          <w:i w:val="0"/>
          <w:iCs w:val="0"/>
          <w:color w:val="auto"/>
          <w:sz w:val="22"/>
          <w:szCs w:val="22"/>
        </w:rPr>
        <w:t>=1.134, p=0.304)</w:t>
      </w:r>
      <w:ins w:id="1529" w:author="Editor" w:date="2023-09-19T13:09:00Z">
        <w:r w:rsidR="00002797">
          <w:rPr>
            <w:rFonts w:asciiTheme="majorBidi" w:hAnsiTheme="majorBidi" w:cstheme="majorBidi"/>
            <w:i w:val="0"/>
            <w:iCs w:val="0"/>
            <w:color w:val="auto"/>
            <w:sz w:val="22"/>
            <w:szCs w:val="22"/>
          </w:rPr>
          <w:t xml:space="preserve">, with </w:t>
        </w:r>
      </w:ins>
      <w:del w:id="1530" w:author="Editor" w:date="2023-09-19T13:09:00Z">
        <w:r w:rsidRPr="009E3267" w:rsidDel="00002797">
          <w:rPr>
            <w:rFonts w:asciiTheme="majorBidi" w:hAnsiTheme="majorBidi" w:cstheme="majorBidi"/>
            <w:i w:val="0"/>
            <w:iCs w:val="0"/>
            <w:color w:val="auto"/>
            <w:sz w:val="22"/>
            <w:szCs w:val="22"/>
          </w:rPr>
          <w:delText xml:space="preserve">. There is </w:delText>
        </w:r>
      </w:del>
      <w:r w:rsidRPr="009E3267">
        <w:rPr>
          <w:rFonts w:asciiTheme="majorBidi" w:hAnsiTheme="majorBidi" w:cstheme="majorBidi"/>
          <w:i w:val="0"/>
          <w:iCs w:val="0"/>
          <w:color w:val="auto"/>
          <w:sz w:val="22"/>
          <w:szCs w:val="22"/>
        </w:rPr>
        <w:t>no difference in treatment × tone trial interaction (F</w:t>
      </w:r>
      <w:r w:rsidRPr="009E3267">
        <w:rPr>
          <w:rFonts w:asciiTheme="majorBidi" w:hAnsiTheme="majorBidi" w:cstheme="majorBidi"/>
          <w:i w:val="0"/>
          <w:iCs w:val="0"/>
          <w:color w:val="auto"/>
          <w:sz w:val="22"/>
          <w:szCs w:val="22"/>
          <w:vertAlign w:val="subscript"/>
        </w:rPr>
        <w:t>(4,60)</w:t>
      </w:r>
      <w:r w:rsidRPr="009E3267">
        <w:rPr>
          <w:rFonts w:asciiTheme="majorBidi" w:hAnsiTheme="majorBidi" w:cstheme="majorBidi"/>
          <w:i w:val="0"/>
          <w:iCs w:val="0"/>
          <w:color w:val="auto"/>
          <w:sz w:val="22"/>
          <w:szCs w:val="22"/>
        </w:rPr>
        <w:t xml:space="preserve">=0.714, p=0.586). </w:t>
      </w:r>
      <w:r w:rsidRPr="009E3267">
        <w:rPr>
          <w:rFonts w:asciiTheme="majorBidi" w:hAnsiTheme="majorBidi" w:cstheme="majorBidi"/>
          <w:b/>
          <w:bCs/>
          <w:i w:val="0"/>
          <w:iCs w:val="0"/>
          <w:color w:val="auto"/>
          <w:sz w:val="22"/>
          <w:szCs w:val="22"/>
        </w:rPr>
        <w:t xml:space="preserve">F. </w:t>
      </w:r>
      <w:del w:id="1531" w:author="Editor" w:date="2023-09-19T13:10:00Z">
        <w:r w:rsidRPr="009E3267" w:rsidDel="00002797">
          <w:rPr>
            <w:rFonts w:asciiTheme="majorBidi" w:hAnsiTheme="majorBidi" w:cstheme="majorBidi"/>
            <w:i w:val="0"/>
            <w:iCs w:val="0"/>
            <w:color w:val="auto"/>
            <w:sz w:val="22"/>
            <w:szCs w:val="22"/>
          </w:rPr>
          <w:delText xml:space="preserve">Depleting </w:delText>
        </w:r>
      </w:del>
      <w:ins w:id="1532" w:author="Editor" w:date="2023-09-19T13:10:00Z">
        <w:r w:rsidR="00002797">
          <w:rPr>
            <w:rFonts w:asciiTheme="majorBidi" w:hAnsiTheme="majorBidi" w:cstheme="majorBidi"/>
            <w:i w:val="0"/>
            <w:iCs w:val="0"/>
            <w:color w:val="auto"/>
            <w:sz w:val="22"/>
            <w:szCs w:val="22"/>
          </w:rPr>
          <w:t>E</w:t>
        </w:r>
      </w:ins>
      <w:del w:id="1533" w:author="Editor" w:date="2023-09-19T13:10:00Z">
        <w:r w:rsidRPr="009E3267" w:rsidDel="00002797">
          <w:rPr>
            <w:rFonts w:asciiTheme="majorBidi" w:hAnsiTheme="majorBidi" w:cstheme="majorBidi"/>
            <w:i w:val="0"/>
            <w:iCs w:val="0"/>
            <w:color w:val="auto"/>
            <w:sz w:val="22"/>
            <w:szCs w:val="22"/>
          </w:rPr>
          <w:delText>e</w:delText>
        </w:r>
      </w:del>
      <w:r w:rsidRPr="009E3267">
        <w:rPr>
          <w:rFonts w:asciiTheme="majorBidi" w:hAnsiTheme="majorBidi" w:cstheme="majorBidi"/>
          <w:i w:val="0"/>
          <w:iCs w:val="0"/>
          <w:color w:val="auto"/>
          <w:sz w:val="22"/>
          <w:szCs w:val="22"/>
        </w:rPr>
        <w:t xml:space="preserve">phrinB2 </w:t>
      </w:r>
      <w:del w:id="1534" w:author="Editor" w:date="2023-09-19T13:10:00Z">
        <w:r w:rsidRPr="009E3267" w:rsidDel="00002797">
          <w:rPr>
            <w:rFonts w:asciiTheme="majorBidi" w:hAnsiTheme="majorBidi" w:cstheme="majorBidi"/>
            <w:i w:val="0"/>
            <w:iCs w:val="0"/>
            <w:color w:val="auto"/>
            <w:sz w:val="22"/>
            <w:szCs w:val="22"/>
          </w:rPr>
          <w:delText xml:space="preserve">in </w:delText>
        </w:r>
      </w:del>
      <w:ins w:id="1535" w:author="Editor" w:date="2023-09-19T13:10:00Z">
        <w:r w:rsidR="00002797">
          <w:rPr>
            <w:rFonts w:asciiTheme="majorBidi" w:hAnsiTheme="majorBidi" w:cstheme="majorBidi"/>
            <w:i w:val="0"/>
            <w:iCs w:val="0"/>
            <w:color w:val="auto"/>
            <w:sz w:val="22"/>
            <w:szCs w:val="22"/>
          </w:rPr>
          <w:t>deletion in the</w:t>
        </w:r>
        <w:r w:rsidR="00002797" w:rsidRPr="009E3267">
          <w:rPr>
            <w:rFonts w:asciiTheme="majorBidi" w:hAnsiTheme="majorBidi" w:cstheme="majorBidi"/>
            <w:i w:val="0"/>
            <w:iCs w:val="0"/>
            <w:color w:val="auto"/>
            <w:sz w:val="22"/>
            <w:szCs w:val="22"/>
          </w:rPr>
          <w:t xml:space="preserve"> </w:t>
        </w:r>
      </w:ins>
      <w:r w:rsidRPr="009E3267">
        <w:rPr>
          <w:rFonts w:asciiTheme="majorBidi" w:hAnsiTheme="majorBidi" w:cstheme="majorBidi"/>
          <w:i w:val="0"/>
          <w:iCs w:val="0"/>
          <w:color w:val="auto"/>
          <w:sz w:val="22"/>
          <w:szCs w:val="22"/>
        </w:rPr>
        <w:t xml:space="preserve">BLA astrocytes of floxed-ephrinB2 (n=12) significantly impaired auditory fear conditioning LTM </w:t>
      </w:r>
      <w:del w:id="1536" w:author="Editor" w:date="2023-09-19T13:10:00Z">
        <w:r w:rsidRPr="009E3267" w:rsidDel="00002797">
          <w:rPr>
            <w:rFonts w:asciiTheme="majorBidi" w:hAnsiTheme="majorBidi" w:cstheme="majorBidi"/>
            <w:i w:val="0"/>
            <w:iCs w:val="0"/>
            <w:color w:val="auto"/>
            <w:sz w:val="22"/>
            <w:szCs w:val="22"/>
          </w:rPr>
          <w:delText xml:space="preserve">tested </w:delText>
        </w:r>
      </w:del>
      <w:ins w:id="1537" w:author="Editor" w:date="2023-09-19T13:10:00Z">
        <w:r w:rsidR="00002797">
          <w:rPr>
            <w:rFonts w:asciiTheme="majorBidi" w:hAnsiTheme="majorBidi" w:cstheme="majorBidi"/>
            <w:i w:val="0"/>
            <w:iCs w:val="0"/>
            <w:color w:val="auto"/>
            <w:sz w:val="22"/>
            <w:szCs w:val="22"/>
          </w:rPr>
          <w:t xml:space="preserve">when tested at </w:t>
        </w:r>
      </w:ins>
      <w:ins w:id="1538" w:author="Editor" w:date="2023-09-19T13:11:00Z">
        <w:r w:rsidR="00002797">
          <w:rPr>
            <w:rFonts w:asciiTheme="majorBidi" w:hAnsiTheme="majorBidi" w:cstheme="majorBidi"/>
            <w:i w:val="0"/>
            <w:iCs w:val="0"/>
            <w:color w:val="auto"/>
            <w:sz w:val="22"/>
            <w:szCs w:val="22"/>
          </w:rPr>
          <w:t xml:space="preserve">48 h post-training as compared to WT mice </w:t>
        </w:r>
      </w:ins>
      <w:del w:id="1539" w:author="Editor" w:date="2023-09-19T13:11:00Z">
        <w:r w:rsidRPr="009E3267" w:rsidDel="00002797">
          <w:rPr>
            <w:rFonts w:asciiTheme="majorBidi" w:hAnsiTheme="majorBidi" w:cstheme="majorBidi"/>
            <w:i w:val="0"/>
            <w:iCs w:val="0"/>
            <w:color w:val="auto"/>
            <w:sz w:val="22"/>
            <w:szCs w:val="22"/>
          </w:rPr>
          <w:delText xml:space="preserve">48 hrs after training when compared to wt mice </w:delText>
        </w:r>
      </w:del>
      <w:r w:rsidRPr="009E3267">
        <w:rPr>
          <w:rFonts w:asciiTheme="majorBidi" w:hAnsiTheme="majorBidi" w:cstheme="majorBidi"/>
          <w:i w:val="0"/>
          <w:iCs w:val="0"/>
          <w:color w:val="auto"/>
          <w:sz w:val="22"/>
          <w:szCs w:val="22"/>
        </w:rPr>
        <w:t>(n=8) (F</w:t>
      </w:r>
      <w:r w:rsidRPr="009E3267">
        <w:rPr>
          <w:rFonts w:asciiTheme="majorBidi" w:hAnsiTheme="majorBidi" w:cstheme="majorBidi"/>
          <w:i w:val="0"/>
          <w:iCs w:val="0"/>
          <w:color w:val="auto"/>
          <w:sz w:val="22"/>
          <w:szCs w:val="22"/>
          <w:vertAlign w:val="subscript"/>
        </w:rPr>
        <w:t>(1,18)</w:t>
      </w:r>
      <w:r w:rsidRPr="009E3267">
        <w:rPr>
          <w:rFonts w:asciiTheme="majorBidi" w:hAnsiTheme="majorBidi" w:cstheme="majorBidi"/>
          <w:i w:val="0"/>
          <w:iCs w:val="0"/>
          <w:color w:val="auto"/>
          <w:sz w:val="22"/>
          <w:szCs w:val="22"/>
        </w:rPr>
        <w:t>=8.165, p=0.01)</w:t>
      </w:r>
      <w:ins w:id="1540" w:author="Editor" w:date="2023-09-19T13:10:00Z">
        <w:r w:rsidR="00002797">
          <w:rPr>
            <w:rFonts w:asciiTheme="majorBidi" w:hAnsiTheme="majorBidi" w:cstheme="majorBidi"/>
            <w:i w:val="0"/>
            <w:iCs w:val="0"/>
            <w:color w:val="auto"/>
            <w:sz w:val="22"/>
            <w:szCs w:val="22"/>
          </w:rPr>
          <w:t xml:space="preserve">, with </w:t>
        </w:r>
      </w:ins>
      <w:del w:id="1541" w:author="Editor" w:date="2023-09-19T13:10:00Z">
        <w:r w:rsidRPr="009E3267" w:rsidDel="00002797">
          <w:rPr>
            <w:rFonts w:asciiTheme="majorBidi" w:hAnsiTheme="majorBidi" w:cstheme="majorBidi"/>
            <w:i w:val="0"/>
            <w:iCs w:val="0"/>
            <w:color w:val="auto"/>
            <w:sz w:val="22"/>
            <w:szCs w:val="22"/>
          </w:rPr>
          <w:delText xml:space="preserve">. There is </w:delText>
        </w:r>
      </w:del>
      <w:r w:rsidRPr="009E3267">
        <w:rPr>
          <w:rFonts w:asciiTheme="majorBidi" w:hAnsiTheme="majorBidi" w:cstheme="majorBidi"/>
          <w:i w:val="0"/>
          <w:iCs w:val="0"/>
          <w:color w:val="auto"/>
          <w:sz w:val="22"/>
          <w:szCs w:val="22"/>
        </w:rPr>
        <w:t>no difference in treatment × tone trial interaction (F</w:t>
      </w:r>
      <w:r w:rsidRPr="009E3267">
        <w:rPr>
          <w:rFonts w:asciiTheme="majorBidi" w:hAnsiTheme="majorBidi" w:cstheme="majorBidi"/>
          <w:i w:val="0"/>
          <w:iCs w:val="0"/>
          <w:color w:val="auto"/>
          <w:sz w:val="22"/>
          <w:szCs w:val="22"/>
          <w:vertAlign w:val="subscript"/>
        </w:rPr>
        <w:t>(4,72)</w:t>
      </w:r>
      <w:r w:rsidRPr="009E3267">
        <w:rPr>
          <w:rFonts w:asciiTheme="majorBidi" w:hAnsiTheme="majorBidi" w:cstheme="majorBidi"/>
          <w:i w:val="0"/>
          <w:iCs w:val="0"/>
          <w:color w:val="auto"/>
          <w:sz w:val="22"/>
          <w:szCs w:val="22"/>
        </w:rPr>
        <w:t xml:space="preserve">=0.961, p=0.434). </w:t>
      </w:r>
    </w:p>
    <w:p w14:paraId="61997909" w14:textId="49C244CA" w:rsidR="00B547D2" w:rsidRDefault="00002797"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r w:rsidRPr="004A73E6">
        <w:rPr>
          <w:noProof/>
        </w:rPr>
        <w:drawing>
          <wp:anchor distT="0" distB="0" distL="114300" distR="114300" simplePos="0" relativeHeight="251701248" behindDoc="0" locked="0" layoutInCell="1" allowOverlap="1" wp14:anchorId="5FC39B73" wp14:editId="2D81BD36">
            <wp:simplePos x="0" y="0"/>
            <wp:positionH relativeFrom="column">
              <wp:posOffset>34925</wp:posOffset>
            </wp:positionH>
            <wp:positionV relativeFrom="paragraph">
              <wp:posOffset>19050</wp:posOffset>
            </wp:positionV>
            <wp:extent cx="3576955" cy="2680335"/>
            <wp:effectExtent l="19050" t="19050" r="23495" b="2476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76955" cy="268033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p>
    <w:p w14:paraId="57C546AE"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46355714"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075A7A41"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3510B6E0"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5D44901B"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2A5948C2" w14:textId="77777777" w:rsidR="00B547D2" w:rsidRDefault="00B547D2" w:rsidP="000A7B89">
      <w:pPr>
        <w:pStyle w:val="Caption"/>
        <w:spacing w:line="360" w:lineRule="auto"/>
        <w:ind w:right="49"/>
        <w:jc w:val="both"/>
        <w:rPr>
          <w:rFonts w:asciiTheme="majorBidi" w:hAnsiTheme="majorBidi" w:cstheme="majorBidi"/>
          <w:b/>
          <w:bCs/>
          <w:i w:val="0"/>
          <w:iCs w:val="0"/>
          <w:color w:val="000000" w:themeColor="text1"/>
          <w:spacing w:val="-8"/>
          <w:sz w:val="22"/>
          <w:szCs w:val="22"/>
        </w:rPr>
      </w:pPr>
    </w:p>
    <w:p w14:paraId="2F8B094C" w14:textId="77777777" w:rsidR="00002797" w:rsidRDefault="00002797" w:rsidP="00581C3C">
      <w:pPr>
        <w:pStyle w:val="Caption"/>
        <w:spacing w:line="360" w:lineRule="auto"/>
        <w:ind w:right="49"/>
        <w:jc w:val="both"/>
        <w:rPr>
          <w:ins w:id="1542" w:author="Editor" w:date="2023-09-19T13:13:00Z"/>
          <w:rFonts w:asciiTheme="majorBidi" w:hAnsiTheme="majorBidi" w:cstheme="majorBidi"/>
          <w:b/>
          <w:bCs/>
          <w:i w:val="0"/>
          <w:iCs w:val="0"/>
          <w:color w:val="000000" w:themeColor="text1"/>
          <w:spacing w:val="-8"/>
          <w:sz w:val="22"/>
          <w:szCs w:val="22"/>
        </w:rPr>
      </w:pPr>
    </w:p>
    <w:p w14:paraId="3E48F200" w14:textId="6DB30575" w:rsidR="000104D5" w:rsidRPr="00581C3C" w:rsidRDefault="005622B0" w:rsidP="00581C3C">
      <w:pPr>
        <w:pStyle w:val="Caption"/>
        <w:spacing w:line="360" w:lineRule="auto"/>
        <w:ind w:right="49"/>
        <w:jc w:val="both"/>
        <w:rPr>
          <w:rFonts w:asciiTheme="majorBidi" w:hAnsiTheme="majorBidi" w:cstheme="majorBidi"/>
          <w:i w:val="0"/>
          <w:iCs w:val="0"/>
          <w:color w:val="000000" w:themeColor="text1"/>
          <w:spacing w:val="-8"/>
          <w:sz w:val="22"/>
          <w:szCs w:val="22"/>
        </w:rPr>
      </w:pPr>
      <w:r w:rsidRPr="008C46E4">
        <w:rPr>
          <w:noProof/>
        </w:rPr>
        <w:drawing>
          <wp:anchor distT="0" distB="0" distL="114300" distR="114300" simplePos="0" relativeHeight="251705344" behindDoc="0" locked="0" layoutInCell="1" allowOverlap="1" wp14:anchorId="2CE01FCD" wp14:editId="2D30D4B7">
            <wp:simplePos x="0" y="0"/>
            <wp:positionH relativeFrom="column">
              <wp:posOffset>657860</wp:posOffset>
            </wp:positionH>
            <wp:positionV relativeFrom="paragraph">
              <wp:posOffset>1408430</wp:posOffset>
            </wp:positionV>
            <wp:extent cx="5210175" cy="2694305"/>
            <wp:effectExtent l="19050" t="19050" r="28575" b="1079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10175" cy="2694305"/>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002F513E" w:rsidRPr="00D02365">
        <w:rPr>
          <w:rFonts w:asciiTheme="majorBidi" w:hAnsiTheme="majorBidi" w:cstheme="majorBidi"/>
          <w:b/>
          <w:bCs/>
          <w:i w:val="0"/>
          <w:iCs w:val="0"/>
          <w:color w:val="000000" w:themeColor="text1"/>
          <w:spacing w:val="-8"/>
          <w:sz w:val="22"/>
          <w:szCs w:val="22"/>
        </w:rPr>
        <w:t xml:space="preserve">Figure </w:t>
      </w:r>
      <w:r w:rsidR="00AC5F63">
        <w:rPr>
          <w:rFonts w:asciiTheme="majorBidi" w:hAnsiTheme="majorBidi" w:cstheme="majorBidi"/>
          <w:b/>
          <w:bCs/>
          <w:i w:val="0"/>
          <w:iCs w:val="0"/>
          <w:color w:val="000000" w:themeColor="text1"/>
          <w:spacing w:val="-8"/>
          <w:sz w:val="22"/>
          <w:szCs w:val="22"/>
        </w:rPr>
        <w:t>5</w:t>
      </w:r>
      <w:r w:rsidR="005238E0" w:rsidRPr="00D02365">
        <w:rPr>
          <w:rFonts w:asciiTheme="majorBidi" w:hAnsiTheme="majorBidi" w:cstheme="majorBidi"/>
          <w:b/>
          <w:bCs/>
          <w:i w:val="0"/>
          <w:iCs w:val="0"/>
          <w:color w:val="000000" w:themeColor="text1"/>
          <w:spacing w:val="-8"/>
          <w:sz w:val="22"/>
          <w:szCs w:val="22"/>
        </w:rPr>
        <w:t>.</w:t>
      </w:r>
      <w:r w:rsidR="002F513E" w:rsidRPr="00D02365">
        <w:rPr>
          <w:rFonts w:asciiTheme="majorBidi" w:hAnsiTheme="majorBidi" w:cstheme="majorBidi"/>
          <w:b/>
          <w:bCs/>
          <w:i w:val="0"/>
          <w:iCs w:val="0"/>
          <w:color w:val="000000" w:themeColor="text1"/>
          <w:spacing w:val="-8"/>
          <w:sz w:val="22"/>
          <w:szCs w:val="22"/>
        </w:rPr>
        <w:t xml:space="preserve"> </w:t>
      </w:r>
      <w:del w:id="1543" w:author="Editor" w:date="2023-09-19T13:13:00Z">
        <w:r w:rsidR="002810FD" w:rsidRPr="00D02365" w:rsidDel="00002797">
          <w:rPr>
            <w:rFonts w:asciiTheme="majorBidi" w:hAnsiTheme="majorBidi" w:cstheme="majorBidi"/>
            <w:b/>
            <w:bCs/>
            <w:i w:val="0"/>
            <w:iCs w:val="0"/>
            <w:color w:val="000000" w:themeColor="text1"/>
            <w:spacing w:val="-8"/>
            <w:sz w:val="22"/>
            <w:szCs w:val="22"/>
          </w:rPr>
          <w:delText xml:space="preserve">Deleting </w:delText>
        </w:r>
      </w:del>
      <w:ins w:id="1544" w:author="Editor" w:date="2023-09-19T13:13:00Z">
        <w:r w:rsidR="00002797">
          <w:rPr>
            <w:rFonts w:asciiTheme="majorBidi" w:hAnsiTheme="majorBidi" w:cstheme="majorBidi"/>
            <w:b/>
            <w:bCs/>
            <w:i w:val="0"/>
            <w:iCs w:val="0"/>
            <w:color w:val="000000" w:themeColor="text1"/>
            <w:spacing w:val="-8"/>
            <w:sz w:val="22"/>
            <w:szCs w:val="22"/>
          </w:rPr>
          <w:t>E</w:t>
        </w:r>
      </w:ins>
      <w:del w:id="1545" w:author="Editor" w:date="2023-09-19T13:13:00Z">
        <w:r w:rsidR="002810FD" w:rsidRPr="00D02365" w:rsidDel="00002797">
          <w:rPr>
            <w:rFonts w:asciiTheme="majorBidi" w:hAnsiTheme="majorBidi" w:cstheme="majorBidi"/>
            <w:b/>
            <w:bCs/>
            <w:i w:val="0"/>
            <w:iCs w:val="0"/>
            <w:color w:val="000000" w:themeColor="text1"/>
            <w:spacing w:val="-8"/>
            <w:sz w:val="22"/>
            <w:szCs w:val="22"/>
          </w:rPr>
          <w:delText>e</w:delText>
        </w:r>
      </w:del>
      <w:r w:rsidR="002810FD" w:rsidRPr="00D02365">
        <w:rPr>
          <w:rFonts w:asciiTheme="majorBidi" w:hAnsiTheme="majorBidi" w:cstheme="majorBidi"/>
          <w:b/>
          <w:bCs/>
          <w:i w:val="0"/>
          <w:iCs w:val="0"/>
          <w:color w:val="000000" w:themeColor="text1"/>
          <w:spacing w:val="-8"/>
          <w:sz w:val="22"/>
          <w:szCs w:val="22"/>
        </w:rPr>
        <w:t xml:space="preserve">phrinB2 </w:t>
      </w:r>
      <w:del w:id="1546" w:author="Editor" w:date="2023-09-19T13:13:00Z">
        <w:r w:rsidR="002810FD" w:rsidRPr="00D02365" w:rsidDel="00002797">
          <w:rPr>
            <w:rFonts w:asciiTheme="majorBidi" w:hAnsiTheme="majorBidi" w:cstheme="majorBidi"/>
            <w:b/>
            <w:bCs/>
            <w:i w:val="0"/>
            <w:iCs w:val="0"/>
            <w:color w:val="000000" w:themeColor="text1"/>
            <w:spacing w:val="-8"/>
            <w:sz w:val="22"/>
            <w:szCs w:val="22"/>
          </w:rPr>
          <w:delText xml:space="preserve">in </w:delText>
        </w:r>
      </w:del>
      <w:ins w:id="1547" w:author="Editor" w:date="2023-09-19T13:13:00Z">
        <w:r w:rsidR="00002797">
          <w:rPr>
            <w:rFonts w:asciiTheme="majorBidi" w:hAnsiTheme="majorBidi" w:cstheme="majorBidi"/>
            <w:b/>
            <w:bCs/>
            <w:i w:val="0"/>
            <w:iCs w:val="0"/>
            <w:color w:val="000000" w:themeColor="text1"/>
            <w:spacing w:val="-8"/>
            <w:sz w:val="22"/>
            <w:szCs w:val="22"/>
          </w:rPr>
          <w:t>deletion in</w:t>
        </w:r>
        <w:r w:rsidR="00002797" w:rsidRPr="00D02365">
          <w:rPr>
            <w:rFonts w:asciiTheme="majorBidi" w:hAnsiTheme="majorBidi" w:cstheme="majorBidi"/>
            <w:b/>
            <w:bCs/>
            <w:i w:val="0"/>
            <w:iCs w:val="0"/>
            <w:color w:val="000000" w:themeColor="text1"/>
            <w:spacing w:val="-8"/>
            <w:sz w:val="22"/>
            <w:szCs w:val="22"/>
          </w:rPr>
          <w:t xml:space="preserve"> </w:t>
        </w:r>
      </w:ins>
      <w:r w:rsidR="002810FD" w:rsidRPr="00D02365">
        <w:rPr>
          <w:rFonts w:asciiTheme="majorBidi" w:hAnsiTheme="majorBidi" w:cstheme="majorBidi"/>
          <w:b/>
          <w:bCs/>
          <w:i w:val="0"/>
          <w:iCs w:val="0"/>
          <w:color w:val="000000" w:themeColor="text1"/>
          <w:spacing w:val="-8"/>
          <w:sz w:val="22"/>
          <w:szCs w:val="22"/>
        </w:rPr>
        <w:t xml:space="preserve">astrocytes in </w:t>
      </w:r>
      <w:ins w:id="1548" w:author="Editor" w:date="2023-09-19T13:13:00Z">
        <w:r w:rsidR="00002797">
          <w:rPr>
            <w:rFonts w:asciiTheme="majorBidi" w:hAnsiTheme="majorBidi" w:cstheme="majorBidi"/>
            <w:b/>
            <w:bCs/>
            <w:i w:val="0"/>
            <w:iCs w:val="0"/>
            <w:color w:val="000000" w:themeColor="text1"/>
            <w:spacing w:val="-8"/>
            <w:sz w:val="22"/>
            <w:szCs w:val="22"/>
          </w:rPr>
          <w:t xml:space="preserve">the </w:t>
        </w:r>
      </w:ins>
      <w:r w:rsidR="002810FD" w:rsidRPr="00D02365">
        <w:rPr>
          <w:rFonts w:asciiTheme="majorBidi" w:hAnsiTheme="majorBidi" w:cstheme="majorBidi"/>
          <w:b/>
          <w:bCs/>
          <w:i w:val="0"/>
          <w:iCs w:val="0"/>
          <w:color w:val="000000" w:themeColor="text1"/>
          <w:spacing w:val="-8"/>
          <w:sz w:val="22"/>
          <w:szCs w:val="22"/>
        </w:rPr>
        <w:t xml:space="preserve">BLA reduces </w:t>
      </w:r>
      <w:del w:id="1549" w:author="Editor" w:date="2023-09-19T13:14:00Z">
        <w:r w:rsidR="002810FD" w:rsidRPr="00D02365" w:rsidDel="00002797">
          <w:rPr>
            <w:rFonts w:asciiTheme="majorBidi" w:hAnsiTheme="majorBidi" w:cstheme="majorBidi"/>
            <w:b/>
            <w:bCs/>
            <w:i w:val="0"/>
            <w:iCs w:val="0"/>
            <w:color w:val="000000" w:themeColor="text1"/>
            <w:spacing w:val="-8"/>
            <w:sz w:val="22"/>
            <w:szCs w:val="22"/>
          </w:rPr>
          <w:delText xml:space="preserve">the </w:delText>
        </w:r>
      </w:del>
      <w:r w:rsidR="002810FD" w:rsidRPr="00D02365">
        <w:rPr>
          <w:rFonts w:asciiTheme="majorBidi" w:hAnsiTheme="majorBidi" w:cstheme="majorBidi"/>
          <w:b/>
          <w:bCs/>
          <w:i w:val="0"/>
          <w:iCs w:val="0"/>
          <w:color w:val="000000" w:themeColor="text1"/>
          <w:spacing w:val="-8"/>
          <w:sz w:val="22"/>
          <w:szCs w:val="22"/>
        </w:rPr>
        <w:t>glial glutamate transporter EAAT1</w:t>
      </w:r>
      <w:ins w:id="1550" w:author="Editor" w:date="2023-09-19T13:14:00Z">
        <w:r w:rsidR="00002797">
          <w:rPr>
            <w:rFonts w:asciiTheme="majorBidi" w:hAnsiTheme="majorBidi" w:cstheme="majorBidi"/>
            <w:b/>
            <w:bCs/>
            <w:i w:val="0"/>
            <w:iCs w:val="0"/>
            <w:color w:val="000000" w:themeColor="text1"/>
            <w:spacing w:val="-8"/>
            <w:sz w:val="22"/>
            <w:szCs w:val="22"/>
          </w:rPr>
          <w:t xml:space="preserve"> levels</w:t>
        </w:r>
      </w:ins>
      <w:r w:rsidR="002810FD" w:rsidRPr="00D02365">
        <w:rPr>
          <w:rFonts w:asciiTheme="majorBidi" w:hAnsiTheme="majorBidi" w:cstheme="majorBidi"/>
          <w:b/>
          <w:bCs/>
          <w:i w:val="0"/>
          <w:iCs w:val="0"/>
          <w:color w:val="000000" w:themeColor="text1"/>
          <w:spacing w:val="-8"/>
          <w:sz w:val="22"/>
          <w:szCs w:val="22"/>
        </w:rPr>
        <w:t xml:space="preserve">. </w:t>
      </w:r>
      <w:r w:rsidR="002810FD" w:rsidRPr="002810FD">
        <w:rPr>
          <w:rFonts w:asciiTheme="majorBidi" w:hAnsiTheme="majorBidi" w:cstheme="majorBidi"/>
          <w:b/>
          <w:bCs/>
          <w:i w:val="0"/>
          <w:iCs w:val="0"/>
          <w:color w:val="000000" w:themeColor="text1"/>
          <w:spacing w:val="-8"/>
          <w:sz w:val="22"/>
          <w:szCs w:val="22"/>
        </w:rPr>
        <w:t>A</w:t>
      </w:r>
      <w:r w:rsidR="002810FD" w:rsidRPr="009E3267">
        <w:rPr>
          <w:rFonts w:asciiTheme="majorBidi" w:hAnsiTheme="majorBidi" w:cstheme="majorBidi"/>
          <w:i w:val="0"/>
          <w:iCs w:val="0"/>
          <w:color w:val="000000" w:themeColor="text1"/>
          <w:spacing w:val="-8"/>
          <w:sz w:val="22"/>
          <w:szCs w:val="22"/>
        </w:rPr>
        <w:t xml:space="preserve">. </w:t>
      </w:r>
      <w:ins w:id="1551" w:author="Editor" w:date="2023-09-19T13:14:00Z">
        <w:r w:rsidR="00002797">
          <w:rPr>
            <w:rFonts w:asciiTheme="majorBidi" w:hAnsiTheme="majorBidi" w:cstheme="majorBidi"/>
            <w:i w:val="0"/>
            <w:iCs w:val="0"/>
            <w:color w:val="000000" w:themeColor="text1"/>
            <w:spacing w:val="-8"/>
            <w:sz w:val="22"/>
            <w:szCs w:val="22"/>
          </w:rPr>
          <w:t xml:space="preserve">Significantly lower </w:t>
        </w:r>
      </w:ins>
      <w:r w:rsidR="002810FD" w:rsidRPr="009E3267">
        <w:rPr>
          <w:rFonts w:asciiTheme="majorBidi" w:hAnsiTheme="majorBidi" w:cstheme="majorBidi"/>
          <w:i w:val="0"/>
          <w:iCs w:val="0"/>
          <w:color w:val="000000" w:themeColor="text1"/>
          <w:spacing w:val="-8"/>
          <w:sz w:val="22"/>
          <w:szCs w:val="22"/>
        </w:rPr>
        <w:t>EAAT1 level</w:t>
      </w:r>
      <w:ins w:id="1552" w:author="Editor" w:date="2023-09-19T13:14:00Z">
        <w:r w:rsidR="00002797">
          <w:rPr>
            <w:rFonts w:asciiTheme="majorBidi" w:hAnsiTheme="majorBidi" w:cstheme="majorBidi"/>
            <w:i w:val="0"/>
            <w:iCs w:val="0"/>
            <w:color w:val="000000" w:themeColor="text1"/>
            <w:spacing w:val="-8"/>
            <w:sz w:val="22"/>
            <w:szCs w:val="22"/>
          </w:rPr>
          <w:t xml:space="preserve">s were observed </w:t>
        </w:r>
      </w:ins>
      <w:del w:id="1553" w:author="Editor" w:date="2023-09-19T13:14:00Z">
        <w:r w:rsidR="002810FD" w:rsidRPr="009E3267" w:rsidDel="00002797">
          <w:rPr>
            <w:rFonts w:asciiTheme="majorBidi" w:hAnsiTheme="majorBidi" w:cstheme="majorBidi"/>
            <w:i w:val="0"/>
            <w:iCs w:val="0"/>
            <w:color w:val="000000" w:themeColor="text1"/>
            <w:spacing w:val="-8"/>
            <w:sz w:val="22"/>
            <w:szCs w:val="22"/>
          </w:rPr>
          <w:delText xml:space="preserve"> </w:delText>
        </w:r>
      </w:del>
      <w:r w:rsidR="002810FD" w:rsidRPr="009E3267">
        <w:rPr>
          <w:rFonts w:asciiTheme="majorBidi" w:hAnsiTheme="majorBidi" w:cstheme="majorBidi"/>
          <w:i w:val="0"/>
          <w:iCs w:val="0"/>
          <w:color w:val="000000" w:themeColor="text1"/>
          <w:spacing w:val="-8"/>
          <w:sz w:val="22"/>
          <w:szCs w:val="22"/>
        </w:rPr>
        <w:t xml:space="preserve">in astrocytes </w:t>
      </w:r>
      <w:del w:id="1554" w:author="Editor" w:date="2023-09-19T13:14:00Z">
        <w:r w:rsidR="002810FD" w:rsidRPr="009E3267" w:rsidDel="00002797">
          <w:rPr>
            <w:rFonts w:asciiTheme="majorBidi" w:hAnsiTheme="majorBidi" w:cstheme="majorBidi"/>
            <w:i w:val="0"/>
            <w:iCs w:val="0"/>
            <w:color w:val="000000" w:themeColor="text1"/>
            <w:spacing w:val="-8"/>
            <w:sz w:val="22"/>
            <w:szCs w:val="22"/>
          </w:rPr>
          <w:delText>that are depleted of ephrinB2 in B6.129S7-Efnb2tm2And/J</w:delText>
        </w:r>
      </w:del>
      <w:ins w:id="1555" w:author="Editor" w:date="2023-09-19T13:14:00Z">
        <w:r w:rsidR="00002797">
          <w:rPr>
            <w:rFonts w:asciiTheme="majorBidi" w:hAnsiTheme="majorBidi" w:cstheme="majorBidi"/>
            <w:i w:val="0"/>
            <w:iCs w:val="0"/>
            <w:color w:val="000000" w:themeColor="text1"/>
            <w:spacing w:val="-8"/>
            <w:sz w:val="22"/>
            <w:szCs w:val="22"/>
          </w:rPr>
          <w:t>from ephrinB2-</w:t>
        </w:r>
      </w:ins>
      <w:ins w:id="1556" w:author="Editor" w:date="2023-09-19T13:15:00Z">
        <w:r w:rsidR="00002797">
          <w:rPr>
            <w:rFonts w:asciiTheme="majorBidi" w:hAnsiTheme="majorBidi" w:cstheme="majorBidi"/>
            <w:i w:val="0"/>
            <w:iCs w:val="0"/>
            <w:color w:val="000000" w:themeColor="text1"/>
            <w:spacing w:val="-8"/>
            <w:sz w:val="22"/>
            <w:szCs w:val="22"/>
          </w:rPr>
          <w:t>deleted</w:t>
        </w:r>
      </w:ins>
      <w:r w:rsidR="002810FD" w:rsidRPr="009E3267">
        <w:rPr>
          <w:rFonts w:asciiTheme="majorBidi" w:hAnsiTheme="majorBidi" w:cstheme="majorBidi"/>
          <w:i w:val="0"/>
          <w:iCs w:val="0"/>
          <w:color w:val="000000" w:themeColor="text1"/>
          <w:spacing w:val="-8"/>
          <w:sz w:val="22"/>
          <w:szCs w:val="22"/>
        </w:rPr>
        <w:t xml:space="preserve"> </w:t>
      </w:r>
      <w:ins w:id="1557" w:author="Editor" w:date="2023-09-19T13:16:00Z">
        <w:r w:rsidR="00002797" w:rsidRPr="009E3267">
          <w:rPr>
            <w:rFonts w:asciiTheme="majorBidi" w:hAnsiTheme="majorBidi" w:cstheme="majorBidi"/>
            <w:i w:val="0"/>
            <w:iCs w:val="0"/>
            <w:color w:val="000000" w:themeColor="text1"/>
            <w:spacing w:val="-8"/>
            <w:sz w:val="22"/>
            <w:szCs w:val="22"/>
          </w:rPr>
          <w:t xml:space="preserve">B6.129S7-Efnb2tm2And/J </w:t>
        </w:r>
      </w:ins>
      <w:r w:rsidR="002810FD" w:rsidRPr="009E3267">
        <w:rPr>
          <w:rFonts w:asciiTheme="majorBidi" w:hAnsiTheme="majorBidi" w:cstheme="majorBidi"/>
          <w:i w:val="0"/>
          <w:iCs w:val="0"/>
          <w:color w:val="000000" w:themeColor="text1"/>
          <w:spacing w:val="-8"/>
          <w:sz w:val="22"/>
          <w:szCs w:val="22"/>
        </w:rPr>
        <w:t>mice injected with GFAP</w:t>
      </w:r>
      <w:ins w:id="1558" w:author="Editor" w:date="2023-09-19T13:15:00Z">
        <w:r w:rsidR="00002797">
          <w:rPr>
            <w:rFonts w:asciiTheme="majorBidi" w:hAnsiTheme="majorBidi" w:cstheme="majorBidi"/>
            <w:i w:val="0"/>
            <w:iCs w:val="0"/>
            <w:color w:val="000000" w:themeColor="text1"/>
            <w:spacing w:val="-8"/>
            <w:sz w:val="22"/>
            <w:szCs w:val="22"/>
          </w:rPr>
          <w:t>-Cre</w:t>
        </w:r>
      </w:ins>
      <w:del w:id="1559" w:author="Editor" w:date="2023-09-19T13:15:00Z">
        <w:r w:rsidR="00DC5E68" w:rsidDel="00002797">
          <w:rPr>
            <w:rFonts w:asciiTheme="majorBidi" w:hAnsiTheme="majorBidi" w:cstheme="majorBidi"/>
            <w:i w:val="0"/>
            <w:iCs w:val="0"/>
            <w:color w:val="000000" w:themeColor="text1"/>
            <w:spacing w:val="-8"/>
            <w:sz w:val="22"/>
            <w:szCs w:val="22"/>
          </w:rPr>
          <w:delText xml:space="preserve"> promoter-</w:delText>
        </w:r>
        <w:r w:rsidR="002810FD" w:rsidRPr="009E3267" w:rsidDel="00002797">
          <w:rPr>
            <w:rFonts w:asciiTheme="majorBidi" w:hAnsiTheme="majorBidi" w:cstheme="majorBidi"/>
            <w:i w:val="0"/>
            <w:iCs w:val="0"/>
            <w:color w:val="000000" w:themeColor="text1"/>
            <w:spacing w:val="-8"/>
            <w:sz w:val="22"/>
            <w:szCs w:val="22"/>
          </w:rPr>
          <w:delText>Cre</w:delText>
        </w:r>
        <w:r w:rsidR="00BE6452" w:rsidDel="00002797">
          <w:rPr>
            <w:rFonts w:asciiTheme="majorBidi" w:hAnsiTheme="majorBidi" w:cstheme="majorBidi"/>
            <w:i w:val="0"/>
            <w:iCs w:val="0"/>
            <w:color w:val="000000" w:themeColor="text1"/>
            <w:spacing w:val="-8"/>
            <w:sz w:val="22"/>
            <w:szCs w:val="22"/>
          </w:rPr>
          <w:delText xml:space="preserve"> </w:delText>
        </w:r>
        <w:r w:rsidR="00BE6452" w:rsidDel="00002797">
          <w:rPr>
            <w:rFonts w:asciiTheme="majorBidi" w:hAnsiTheme="majorBidi" w:cstheme="majorBidi"/>
            <w:i w:val="0"/>
            <w:iCs w:val="0"/>
            <w:color w:val="000000" w:themeColor="text1"/>
            <w:spacing w:val="-8"/>
            <w:sz w:val="22"/>
            <w:szCs w:val="22"/>
          </w:rPr>
          <w:lastRenderedPageBreak/>
          <w:delText>recombinase</w:delText>
        </w:r>
      </w:del>
      <w:r w:rsidR="002810FD" w:rsidRPr="009E3267">
        <w:rPr>
          <w:rFonts w:asciiTheme="majorBidi" w:hAnsiTheme="majorBidi" w:cstheme="majorBidi"/>
          <w:i w:val="0"/>
          <w:iCs w:val="0"/>
          <w:color w:val="000000" w:themeColor="text1"/>
          <w:spacing w:val="-8"/>
          <w:sz w:val="22"/>
          <w:szCs w:val="22"/>
        </w:rPr>
        <w:t xml:space="preserve"> (n=6) </w:t>
      </w:r>
      <w:del w:id="1560" w:author="Editor" w:date="2023-09-19T13:15:00Z">
        <w:r w:rsidR="002810FD" w:rsidRPr="009E3267" w:rsidDel="00002797">
          <w:rPr>
            <w:rFonts w:asciiTheme="majorBidi" w:hAnsiTheme="majorBidi" w:cstheme="majorBidi"/>
            <w:i w:val="0"/>
            <w:iCs w:val="0"/>
            <w:color w:val="000000" w:themeColor="text1"/>
            <w:spacing w:val="-8"/>
            <w:sz w:val="22"/>
            <w:szCs w:val="22"/>
          </w:rPr>
          <w:delText xml:space="preserve">is significantly reduced when compared to </w:delText>
        </w:r>
      </w:del>
      <w:ins w:id="1561" w:author="Editor" w:date="2023-09-19T13:15:00Z">
        <w:r w:rsidR="00002797">
          <w:rPr>
            <w:rFonts w:asciiTheme="majorBidi" w:hAnsiTheme="majorBidi" w:cstheme="majorBidi"/>
            <w:i w:val="0"/>
            <w:iCs w:val="0"/>
            <w:color w:val="000000" w:themeColor="text1"/>
            <w:spacing w:val="-8"/>
            <w:sz w:val="22"/>
            <w:szCs w:val="22"/>
          </w:rPr>
          <w:t xml:space="preserve">relative to </w:t>
        </w:r>
      </w:ins>
      <w:r w:rsidR="002810FD" w:rsidRPr="009E3267">
        <w:rPr>
          <w:rFonts w:asciiTheme="majorBidi" w:hAnsiTheme="majorBidi" w:cstheme="majorBidi"/>
          <w:i w:val="0"/>
          <w:iCs w:val="0"/>
          <w:color w:val="000000" w:themeColor="text1"/>
          <w:spacing w:val="-8"/>
          <w:sz w:val="22"/>
          <w:szCs w:val="22"/>
        </w:rPr>
        <w:t>GFAP</w:t>
      </w:r>
      <w:r w:rsidR="00DC5E68">
        <w:rPr>
          <w:rFonts w:asciiTheme="majorBidi" w:hAnsiTheme="majorBidi" w:cstheme="majorBidi"/>
          <w:i w:val="0"/>
          <w:iCs w:val="0"/>
          <w:color w:val="000000" w:themeColor="text1"/>
          <w:spacing w:val="-8"/>
          <w:sz w:val="22"/>
          <w:szCs w:val="22"/>
        </w:rPr>
        <w:t xml:space="preserve">-promoter </w:t>
      </w:r>
      <w:r w:rsidR="002810FD" w:rsidRPr="009E3267">
        <w:rPr>
          <w:rFonts w:asciiTheme="majorBidi" w:hAnsiTheme="majorBidi" w:cstheme="majorBidi"/>
          <w:i w:val="0"/>
          <w:iCs w:val="0"/>
          <w:color w:val="000000" w:themeColor="text1"/>
          <w:spacing w:val="-8"/>
          <w:sz w:val="22"/>
          <w:szCs w:val="22"/>
        </w:rPr>
        <w:t>Cre</w:t>
      </w:r>
      <w:r w:rsidR="00DC5E68">
        <w:rPr>
          <w:rFonts w:asciiTheme="majorBidi" w:hAnsiTheme="majorBidi" w:cstheme="majorBidi"/>
          <w:i w:val="0"/>
          <w:iCs w:val="0"/>
          <w:color w:val="000000" w:themeColor="text1"/>
          <w:spacing w:val="-8"/>
          <w:sz w:val="22"/>
          <w:szCs w:val="22"/>
        </w:rPr>
        <w:t>-</w:t>
      </w:r>
      <w:r w:rsidR="00BE6452">
        <w:rPr>
          <w:rFonts w:asciiTheme="majorBidi" w:hAnsiTheme="majorBidi" w:cstheme="majorBidi"/>
          <w:i w:val="0"/>
          <w:iCs w:val="0"/>
          <w:color w:val="000000" w:themeColor="text1"/>
          <w:spacing w:val="-8"/>
          <w:sz w:val="22"/>
          <w:szCs w:val="22"/>
        </w:rPr>
        <w:t xml:space="preserve">recombinase </w:t>
      </w:r>
      <w:r w:rsidR="002810FD" w:rsidRPr="009E3267">
        <w:rPr>
          <w:rFonts w:asciiTheme="majorBidi" w:hAnsiTheme="majorBidi" w:cstheme="majorBidi"/>
          <w:i w:val="0"/>
          <w:iCs w:val="0"/>
          <w:color w:val="000000" w:themeColor="text1"/>
          <w:spacing w:val="-8"/>
          <w:sz w:val="22"/>
          <w:szCs w:val="22"/>
        </w:rPr>
        <w:t xml:space="preserve">expressing cells in </w:t>
      </w:r>
      <w:del w:id="1562" w:author="Editor" w:date="2023-09-19T13:15:00Z">
        <w:r w:rsidR="002810FD" w:rsidRPr="009E3267" w:rsidDel="00002797">
          <w:rPr>
            <w:rFonts w:asciiTheme="majorBidi" w:hAnsiTheme="majorBidi" w:cstheme="majorBidi"/>
            <w:i w:val="0"/>
            <w:iCs w:val="0"/>
            <w:color w:val="000000" w:themeColor="text1"/>
            <w:spacing w:val="-8"/>
            <w:sz w:val="22"/>
            <w:szCs w:val="22"/>
          </w:rPr>
          <w:delText>wild-type</w:delText>
        </w:r>
        <w:r w:rsidR="008C46E4" w:rsidDel="00002797">
          <w:rPr>
            <w:rFonts w:asciiTheme="majorBidi" w:hAnsiTheme="majorBidi" w:cstheme="majorBidi"/>
            <w:i w:val="0"/>
            <w:iCs w:val="0"/>
            <w:color w:val="000000" w:themeColor="text1"/>
            <w:spacing w:val="-8"/>
            <w:sz w:val="22"/>
            <w:szCs w:val="22"/>
          </w:rPr>
          <w:delText xml:space="preserve"> (Wt)</w:delText>
        </w:r>
      </w:del>
      <w:ins w:id="1563" w:author="Editor" w:date="2023-09-19T13:15:00Z">
        <w:r w:rsidR="00002797">
          <w:rPr>
            <w:rFonts w:asciiTheme="majorBidi" w:hAnsiTheme="majorBidi" w:cstheme="majorBidi"/>
            <w:i w:val="0"/>
            <w:iCs w:val="0"/>
            <w:color w:val="000000" w:themeColor="text1"/>
            <w:spacing w:val="-8"/>
            <w:sz w:val="22"/>
            <w:szCs w:val="22"/>
          </w:rPr>
          <w:t>WT</w:t>
        </w:r>
      </w:ins>
      <w:r w:rsidR="002810FD" w:rsidRPr="009E3267">
        <w:rPr>
          <w:rFonts w:asciiTheme="majorBidi" w:hAnsiTheme="majorBidi" w:cstheme="majorBidi"/>
          <w:i w:val="0"/>
          <w:iCs w:val="0"/>
          <w:color w:val="000000" w:themeColor="text1"/>
          <w:spacing w:val="-8"/>
          <w:sz w:val="22"/>
          <w:szCs w:val="22"/>
        </w:rPr>
        <w:t xml:space="preserve"> mice (n= 6) (t(10)=3.335 p=0.008). </w:t>
      </w:r>
      <w:r w:rsidR="002810FD" w:rsidRPr="00B547D2">
        <w:rPr>
          <w:rFonts w:asciiTheme="majorBidi" w:hAnsiTheme="majorBidi" w:cstheme="majorBidi"/>
          <w:b/>
          <w:bCs/>
          <w:i w:val="0"/>
          <w:iCs w:val="0"/>
          <w:color w:val="000000" w:themeColor="text1"/>
          <w:spacing w:val="-8"/>
          <w:sz w:val="22"/>
          <w:szCs w:val="22"/>
        </w:rPr>
        <w:t>B.</w:t>
      </w:r>
      <w:r w:rsidR="002810FD" w:rsidRPr="009E3267">
        <w:rPr>
          <w:rFonts w:asciiTheme="majorBidi" w:hAnsiTheme="majorBidi" w:cstheme="majorBidi"/>
          <w:i w:val="0"/>
          <w:iCs w:val="0"/>
          <w:color w:val="000000" w:themeColor="text1"/>
          <w:spacing w:val="-8"/>
          <w:sz w:val="22"/>
          <w:szCs w:val="22"/>
        </w:rPr>
        <w:t xml:space="preserve"> EAAT1 (green) </w:t>
      </w:r>
      <w:del w:id="1564" w:author="Editor" w:date="2023-09-19T13:16:00Z">
        <w:r w:rsidR="002810FD" w:rsidRPr="009E3267" w:rsidDel="00002797">
          <w:rPr>
            <w:rFonts w:asciiTheme="majorBidi" w:hAnsiTheme="majorBidi" w:cstheme="majorBidi"/>
            <w:i w:val="0"/>
            <w:iCs w:val="0"/>
            <w:color w:val="000000" w:themeColor="text1"/>
            <w:spacing w:val="-8"/>
            <w:sz w:val="22"/>
            <w:szCs w:val="22"/>
          </w:rPr>
          <w:delText xml:space="preserve">in </w:delText>
        </w:r>
      </w:del>
      <w:ins w:id="1565" w:author="Editor" w:date="2023-09-19T13:16:00Z">
        <w:r w:rsidR="00002797">
          <w:rPr>
            <w:rFonts w:asciiTheme="majorBidi" w:hAnsiTheme="majorBidi" w:cstheme="majorBidi"/>
            <w:i w:val="0"/>
            <w:iCs w:val="0"/>
            <w:color w:val="000000" w:themeColor="text1"/>
            <w:spacing w:val="-8"/>
            <w:sz w:val="22"/>
            <w:szCs w:val="22"/>
          </w:rPr>
          <w:t>expression in</w:t>
        </w:r>
        <w:r w:rsidR="00002797" w:rsidRPr="009E3267">
          <w:rPr>
            <w:rFonts w:asciiTheme="majorBidi" w:hAnsiTheme="majorBidi" w:cstheme="majorBidi"/>
            <w:i w:val="0"/>
            <w:iCs w:val="0"/>
            <w:color w:val="000000" w:themeColor="text1"/>
            <w:spacing w:val="-8"/>
            <w:sz w:val="22"/>
            <w:szCs w:val="22"/>
          </w:rPr>
          <w:t xml:space="preserve"> </w:t>
        </w:r>
      </w:ins>
      <w:r w:rsidR="002810FD" w:rsidRPr="009E3267">
        <w:rPr>
          <w:rFonts w:asciiTheme="majorBidi" w:hAnsiTheme="majorBidi" w:cstheme="majorBidi"/>
          <w:i w:val="0"/>
          <w:iCs w:val="0"/>
          <w:color w:val="000000" w:themeColor="text1"/>
          <w:spacing w:val="-8"/>
          <w:sz w:val="22"/>
          <w:szCs w:val="22"/>
        </w:rPr>
        <w:t>Cre-recombinase (red)</w:t>
      </w:r>
      <w:ins w:id="1566" w:author="Editor" w:date="2023-09-19T13:16:00Z">
        <w:r w:rsidR="00002797">
          <w:rPr>
            <w:rFonts w:asciiTheme="majorBidi" w:hAnsiTheme="majorBidi" w:cstheme="majorBidi"/>
            <w:i w:val="0"/>
            <w:iCs w:val="0"/>
            <w:color w:val="000000" w:themeColor="text1"/>
            <w:spacing w:val="-8"/>
            <w:sz w:val="22"/>
            <w:szCs w:val="22"/>
          </w:rPr>
          <w:t>-</w:t>
        </w:r>
      </w:ins>
      <w:del w:id="1567" w:author="Editor" w:date="2023-09-19T13:16:00Z">
        <w:r w:rsidR="002810FD" w:rsidRPr="009E3267" w:rsidDel="00002797">
          <w:rPr>
            <w:rFonts w:asciiTheme="majorBidi" w:hAnsiTheme="majorBidi" w:cstheme="majorBidi"/>
            <w:i w:val="0"/>
            <w:iCs w:val="0"/>
            <w:color w:val="000000" w:themeColor="text1"/>
            <w:spacing w:val="-8"/>
            <w:sz w:val="22"/>
            <w:szCs w:val="22"/>
          </w:rPr>
          <w:delText xml:space="preserve"> </w:delText>
        </w:r>
      </w:del>
      <w:r w:rsidR="002810FD" w:rsidRPr="009E3267">
        <w:rPr>
          <w:rFonts w:asciiTheme="majorBidi" w:hAnsiTheme="majorBidi" w:cstheme="majorBidi"/>
          <w:i w:val="0"/>
          <w:iCs w:val="0"/>
          <w:color w:val="000000" w:themeColor="text1"/>
          <w:spacing w:val="-8"/>
          <w:sz w:val="22"/>
          <w:szCs w:val="22"/>
        </w:rPr>
        <w:t xml:space="preserve">expressing cells. </w:t>
      </w:r>
      <w:r w:rsidR="002810FD" w:rsidRPr="00B547D2">
        <w:rPr>
          <w:rFonts w:asciiTheme="majorBidi" w:hAnsiTheme="majorBidi" w:cstheme="majorBidi"/>
          <w:b/>
          <w:bCs/>
          <w:i w:val="0"/>
          <w:iCs w:val="0"/>
          <w:color w:val="000000" w:themeColor="text1"/>
          <w:spacing w:val="-8"/>
          <w:sz w:val="22"/>
          <w:szCs w:val="22"/>
        </w:rPr>
        <w:t>C.</w:t>
      </w:r>
      <w:r w:rsidR="002810FD" w:rsidRPr="009E3267">
        <w:rPr>
          <w:rFonts w:asciiTheme="majorBidi" w:hAnsiTheme="majorBidi" w:cstheme="majorBidi"/>
          <w:i w:val="0"/>
          <w:iCs w:val="0"/>
          <w:color w:val="000000" w:themeColor="text1"/>
          <w:spacing w:val="-8"/>
          <w:sz w:val="22"/>
          <w:szCs w:val="22"/>
        </w:rPr>
        <w:t xml:space="preserve"> </w:t>
      </w:r>
      <w:del w:id="1568" w:author="Editor" w:date="2023-09-19T13:16:00Z">
        <w:r w:rsidR="002810FD" w:rsidRPr="009E3267" w:rsidDel="00002797">
          <w:rPr>
            <w:rFonts w:asciiTheme="majorBidi" w:hAnsiTheme="majorBidi" w:cstheme="majorBidi"/>
            <w:i w:val="0"/>
            <w:iCs w:val="0"/>
            <w:color w:val="000000" w:themeColor="text1"/>
            <w:spacing w:val="-8"/>
            <w:sz w:val="22"/>
            <w:szCs w:val="22"/>
          </w:rPr>
          <w:delText>Western</w:delText>
        </w:r>
        <w:r w:rsidR="00712174" w:rsidDel="00002797">
          <w:rPr>
            <w:rFonts w:asciiTheme="majorBidi" w:hAnsiTheme="majorBidi" w:cstheme="majorBidi"/>
            <w:i w:val="0"/>
            <w:iCs w:val="0"/>
            <w:color w:val="000000" w:themeColor="text1"/>
            <w:spacing w:val="-8"/>
            <w:sz w:val="22"/>
            <w:szCs w:val="22"/>
          </w:rPr>
          <w:delText xml:space="preserve"> </w:delText>
        </w:r>
      </w:del>
      <w:ins w:id="1569" w:author="Editor" w:date="2023-09-19T13:16:00Z">
        <w:r w:rsidR="00002797">
          <w:rPr>
            <w:rFonts w:asciiTheme="majorBidi" w:hAnsiTheme="majorBidi" w:cstheme="majorBidi"/>
            <w:i w:val="0"/>
            <w:iCs w:val="0"/>
            <w:color w:val="000000" w:themeColor="text1"/>
            <w:spacing w:val="-8"/>
            <w:sz w:val="22"/>
            <w:szCs w:val="22"/>
          </w:rPr>
          <w:t xml:space="preserve">Western blotting confirmed a reduction in </w:t>
        </w:r>
      </w:ins>
      <w:del w:id="1570" w:author="Editor" w:date="2023-09-19T13:16:00Z">
        <w:r w:rsidR="002810FD" w:rsidRPr="009E3267" w:rsidDel="00002797">
          <w:rPr>
            <w:rFonts w:asciiTheme="majorBidi" w:hAnsiTheme="majorBidi" w:cstheme="majorBidi"/>
            <w:i w:val="0"/>
            <w:iCs w:val="0"/>
            <w:color w:val="000000" w:themeColor="text1"/>
            <w:spacing w:val="-8"/>
            <w:sz w:val="22"/>
            <w:szCs w:val="22"/>
          </w:rPr>
          <w:delText xml:space="preserve">blot analysis shows a reduction in the level of </w:delText>
        </w:r>
      </w:del>
      <w:r w:rsidR="002810FD" w:rsidRPr="009E3267">
        <w:rPr>
          <w:rFonts w:asciiTheme="majorBidi" w:hAnsiTheme="majorBidi" w:cstheme="majorBidi"/>
          <w:i w:val="0"/>
          <w:iCs w:val="0"/>
          <w:color w:val="000000" w:themeColor="text1"/>
          <w:spacing w:val="-8"/>
          <w:sz w:val="22"/>
          <w:szCs w:val="22"/>
        </w:rPr>
        <w:t xml:space="preserve">EAAT1 </w:t>
      </w:r>
      <w:del w:id="1571" w:author="Editor" w:date="2023-09-19T13:16:00Z">
        <w:r w:rsidR="002810FD" w:rsidRPr="009E3267" w:rsidDel="00002797">
          <w:rPr>
            <w:rFonts w:asciiTheme="majorBidi" w:hAnsiTheme="majorBidi" w:cstheme="majorBidi"/>
            <w:i w:val="0"/>
            <w:iCs w:val="0"/>
            <w:color w:val="000000" w:themeColor="text1"/>
            <w:spacing w:val="-8"/>
            <w:sz w:val="22"/>
            <w:szCs w:val="22"/>
          </w:rPr>
          <w:delText xml:space="preserve">in </w:delText>
        </w:r>
      </w:del>
      <w:ins w:id="1572" w:author="Editor" w:date="2023-09-19T13:16:00Z">
        <w:r w:rsidR="00002797">
          <w:rPr>
            <w:rFonts w:asciiTheme="majorBidi" w:hAnsiTheme="majorBidi" w:cstheme="majorBidi"/>
            <w:i w:val="0"/>
            <w:iCs w:val="0"/>
            <w:color w:val="000000" w:themeColor="text1"/>
            <w:spacing w:val="-8"/>
            <w:sz w:val="22"/>
            <w:szCs w:val="22"/>
          </w:rPr>
          <w:t>levels in</w:t>
        </w:r>
        <w:r w:rsidR="00002797" w:rsidRPr="009E3267">
          <w:rPr>
            <w:rFonts w:asciiTheme="majorBidi" w:hAnsiTheme="majorBidi" w:cstheme="majorBidi"/>
            <w:i w:val="0"/>
            <w:iCs w:val="0"/>
            <w:color w:val="000000" w:themeColor="text1"/>
            <w:spacing w:val="-8"/>
            <w:sz w:val="22"/>
            <w:szCs w:val="22"/>
          </w:rPr>
          <w:t xml:space="preserve"> </w:t>
        </w:r>
      </w:ins>
      <w:r w:rsidR="002810FD" w:rsidRPr="009E3267">
        <w:rPr>
          <w:rFonts w:asciiTheme="majorBidi" w:hAnsiTheme="majorBidi" w:cstheme="majorBidi"/>
          <w:i w:val="0"/>
          <w:iCs w:val="0"/>
          <w:color w:val="000000" w:themeColor="text1"/>
          <w:spacing w:val="-8"/>
          <w:sz w:val="22"/>
          <w:szCs w:val="22"/>
        </w:rPr>
        <w:t xml:space="preserve">astrocytic ephrinB2-deleted mice (n=9) </w:t>
      </w:r>
      <w:del w:id="1573" w:author="Editor" w:date="2023-09-19T13:16:00Z">
        <w:r w:rsidR="002810FD" w:rsidRPr="009E3267" w:rsidDel="00002797">
          <w:rPr>
            <w:rFonts w:asciiTheme="majorBidi" w:hAnsiTheme="majorBidi" w:cstheme="majorBidi"/>
            <w:i w:val="0"/>
            <w:iCs w:val="0"/>
            <w:color w:val="000000" w:themeColor="text1"/>
            <w:spacing w:val="-8"/>
            <w:sz w:val="22"/>
            <w:szCs w:val="22"/>
          </w:rPr>
          <w:delText>compared to wt mice</w:delText>
        </w:r>
      </w:del>
      <w:ins w:id="1574" w:author="Editor" w:date="2023-09-19T13:16:00Z">
        <w:r w:rsidR="00002797">
          <w:rPr>
            <w:rFonts w:asciiTheme="majorBidi" w:hAnsiTheme="majorBidi" w:cstheme="majorBidi"/>
            <w:i w:val="0"/>
            <w:iCs w:val="0"/>
            <w:color w:val="000000" w:themeColor="text1"/>
            <w:spacing w:val="-8"/>
            <w:sz w:val="22"/>
            <w:szCs w:val="22"/>
          </w:rPr>
          <w:t>relative to WT controls</w:t>
        </w:r>
      </w:ins>
      <w:r w:rsidR="002810FD" w:rsidRPr="009E3267">
        <w:rPr>
          <w:rFonts w:asciiTheme="majorBidi" w:hAnsiTheme="majorBidi" w:cstheme="majorBidi"/>
          <w:i w:val="0"/>
          <w:iCs w:val="0"/>
          <w:color w:val="000000" w:themeColor="text1"/>
          <w:spacing w:val="-8"/>
          <w:sz w:val="22"/>
          <w:szCs w:val="22"/>
        </w:rPr>
        <w:t xml:space="preserve"> (n=9) (</w:t>
      </w:r>
      <w:proofErr w:type="gramStart"/>
      <w:r w:rsidR="002810FD" w:rsidRPr="009E3267">
        <w:rPr>
          <w:rFonts w:asciiTheme="majorBidi" w:hAnsiTheme="majorBidi" w:cstheme="majorBidi"/>
          <w:i w:val="0"/>
          <w:iCs w:val="0"/>
          <w:color w:val="000000" w:themeColor="text1"/>
          <w:spacing w:val="-8"/>
          <w:sz w:val="22"/>
          <w:szCs w:val="22"/>
        </w:rPr>
        <w:t>t(</w:t>
      </w:r>
      <w:proofErr w:type="gramEnd"/>
      <w:r w:rsidR="002810FD" w:rsidRPr="009E3267">
        <w:rPr>
          <w:rFonts w:asciiTheme="majorBidi" w:hAnsiTheme="majorBidi" w:cstheme="majorBidi"/>
          <w:i w:val="0"/>
          <w:iCs w:val="0"/>
          <w:color w:val="000000" w:themeColor="text1"/>
          <w:spacing w:val="-8"/>
          <w:sz w:val="22"/>
          <w:szCs w:val="22"/>
        </w:rPr>
        <w:t xml:space="preserve">16)=0.346, p=0.01). </w:t>
      </w:r>
      <w:commentRangeStart w:id="1575"/>
      <w:r w:rsidR="002810FD" w:rsidRPr="00B547D2">
        <w:rPr>
          <w:rFonts w:asciiTheme="majorBidi" w:hAnsiTheme="majorBidi" w:cstheme="majorBidi"/>
          <w:b/>
          <w:bCs/>
          <w:i w:val="0"/>
          <w:iCs w:val="0"/>
          <w:color w:val="000000" w:themeColor="text1"/>
          <w:spacing w:val="-8"/>
          <w:sz w:val="22"/>
          <w:szCs w:val="22"/>
        </w:rPr>
        <w:t>D.</w:t>
      </w:r>
      <w:r w:rsidR="002810FD" w:rsidRPr="009E3267">
        <w:rPr>
          <w:rFonts w:asciiTheme="majorBidi" w:hAnsiTheme="majorBidi" w:cstheme="majorBidi"/>
          <w:i w:val="0"/>
          <w:iCs w:val="0"/>
          <w:color w:val="000000" w:themeColor="text1"/>
          <w:spacing w:val="-8"/>
          <w:sz w:val="22"/>
          <w:szCs w:val="22"/>
        </w:rPr>
        <w:t xml:space="preserve"> A representative Western blot.</w:t>
      </w:r>
      <w:r w:rsidR="00215D87" w:rsidRPr="00215D87">
        <w:rPr>
          <w:rFonts w:asciiTheme="majorBidi" w:hAnsiTheme="majorBidi" w:cstheme="majorBidi"/>
          <w:i w:val="0"/>
          <w:iCs w:val="0"/>
          <w:color w:val="000000" w:themeColor="text1"/>
          <w:spacing w:val="-8"/>
          <w:sz w:val="22"/>
          <w:szCs w:val="22"/>
        </w:rPr>
        <w:t xml:space="preserve"> </w:t>
      </w:r>
      <w:commentRangeEnd w:id="1575"/>
      <w:r w:rsidR="00002797">
        <w:rPr>
          <w:rStyle w:val="CommentReference"/>
          <w:i w:val="0"/>
          <w:iCs w:val="0"/>
          <w:color w:val="auto"/>
        </w:rPr>
        <w:commentReference w:id="1575"/>
      </w:r>
    </w:p>
    <w:p w14:paraId="0F78B455"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24AADB8D"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49B56C51"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50092CD3"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0B098CD9"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086D0D6B"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5AA87845" w14:textId="77777777" w:rsidR="005622B0" w:rsidRDefault="005622B0" w:rsidP="005622B0">
      <w:pPr>
        <w:spacing w:line="360" w:lineRule="auto"/>
        <w:ind w:right="49"/>
        <w:jc w:val="both"/>
        <w:rPr>
          <w:rFonts w:asciiTheme="majorBidi" w:hAnsiTheme="majorBidi" w:cstheme="majorBidi"/>
          <w:b/>
          <w:bCs/>
          <w:color w:val="000000" w:themeColor="text1"/>
          <w:spacing w:val="-8"/>
        </w:rPr>
      </w:pPr>
    </w:p>
    <w:p w14:paraId="0C1AC3F7" w14:textId="1B3D65F7" w:rsidR="00CC0B8F" w:rsidRPr="005622B0" w:rsidRDefault="00EC1F37" w:rsidP="005622B0">
      <w:pPr>
        <w:spacing w:line="360" w:lineRule="auto"/>
        <w:ind w:right="49"/>
        <w:jc w:val="both"/>
        <w:rPr>
          <w:rFonts w:asciiTheme="majorBidi" w:hAnsiTheme="majorBidi" w:cstheme="majorBidi"/>
          <w:b/>
          <w:bCs/>
          <w:color w:val="000000" w:themeColor="text1"/>
          <w:spacing w:val="-8"/>
          <w:rtl/>
        </w:rPr>
      </w:pPr>
      <w:r w:rsidRPr="00D02365">
        <w:rPr>
          <w:rFonts w:asciiTheme="majorBidi" w:hAnsiTheme="majorBidi" w:cstheme="majorBidi"/>
          <w:b/>
          <w:bCs/>
          <w:color w:val="000000" w:themeColor="text1"/>
          <w:spacing w:val="-8"/>
        </w:rPr>
        <w:t xml:space="preserve">Figure </w:t>
      </w:r>
      <w:r w:rsidR="00AC5F63">
        <w:rPr>
          <w:rFonts w:asciiTheme="majorBidi" w:hAnsiTheme="majorBidi" w:cstheme="majorBidi"/>
          <w:b/>
          <w:bCs/>
          <w:color w:val="000000" w:themeColor="text1"/>
          <w:spacing w:val="-8"/>
        </w:rPr>
        <w:t>6</w:t>
      </w:r>
      <w:r w:rsidRPr="00D02365">
        <w:rPr>
          <w:rFonts w:asciiTheme="majorBidi" w:hAnsiTheme="majorBidi" w:cstheme="majorBidi"/>
          <w:b/>
          <w:bCs/>
          <w:color w:val="000000" w:themeColor="text1"/>
          <w:spacing w:val="-8"/>
        </w:rPr>
        <w:t>.</w:t>
      </w:r>
      <w:r w:rsidR="00DC45A0">
        <w:rPr>
          <w:rFonts w:asciiTheme="majorBidi" w:hAnsiTheme="majorBidi" w:cstheme="majorBidi"/>
          <w:i/>
          <w:iCs/>
          <w:color w:val="000000" w:themeColor="text1"/>
          <w:spacing w:val="-8"/>
        </w:rPr>
        <w:t xml:space="preserve"> </w:t>
      </w:r>
      <w:r w:rsidRPr="00D02365">
        <w:rPr>
          <w:rFonts w:asciiTheme="majorBidi" w:hAnsiTheme="majorBidi" w:cstheme="majorBidi"/>
          <w:i/>
          <w:iCs/>
          <w:color w:val="000000" w:themeColor="text1"/>
          <w:spacing w:val="-8"/>
        </w:rPr>
        <w:t xml:space="preserve"> </w:t>
      </w:r>
      <w:r w:rsidRPr="00D02365">
        <w:rPr>
          <w:rFonts w:asciiTheme="majorBidi" w:hAnsiTheme="majorBidi" w:cstheme="majorBidi"/>
          <w:b/>
          <w:bCs/>
          <w:spacing w:val="-8"/>
        </w:rPr>
        <w:t xml:space="preserve">EphrinB2 facilitates long-term fear memory formation in the </w:t>
      </w:r>
      <w:del w:id="1576" w:author="Editor" w:date="2023-09-19T13:18:00Z">
        <w:r w:rsidR="00BE6452" w:rsidDel="00002797">
          <w:rPr>
            <w:rFonts w:asciiTheme="majorBidi" w:hAnsiTheme="majorBidi" w:cstheme="majorBidi"/>
            <w:b/>
            <w:bCs/>
            <w:spacing w:val="-8"/>
          </w:rPr>
          <w:delText>baso</w:delText>
        </w:r>
        <w:r w:rsidRPr="00D02365" w:rsidDel="00002797">
          <w:rPr>
            <w:rFonts w:asciiTheme="majorBidi" w:hAnsiTheme="majorBidi" w:cstheme="majorBidi"/>
            <w:b/>
            <w:bCs/>
            <w:spacing w:val="-8"/>
          </w:rPr>
          <w:delText>lateral amygdala</w:delText>
        </w:r>
      </w:del>
      <w:ins w:id="1577" w:author="Editor" w:date="2023-09-19T13:18:00Z">
        <w:r w:rsidR="00002797">
          <w:rPr>
            <w:rFonts w:asciiTheme="majorBidi" w:hAnsiTheme="majorBidi" w:cstheme="majorBidi"/>
            <w:b/>
            <w:bCs/>
            <w:spacing w:val="-8"/>
          </w:rPr>
          <w:t>BLA</w:t>
        </w:r>
      </w:ins>
      <w:r w:rsidRPr="00D02365">
        <w:rPr>
          <w:rFonts w:asciiTheme="majorBidi" w:hAnsiTheme="majorBidi" w:cstheme="majorBidi"/>
          <w:b/>
          <w:bCs/>
          <w:spacing w:val="-8"/>
        </w:rPr>
        <w:t xml:space="preserve">. A. </w:t>
      </w:r>
      <w:del w:id="1578" w:author="Editor" w:date="2023-09-19T13:18:00Z">
        <w:r w:rsidRPr="00D02365" w:rsidDel="00002797">
          <w:rPr>
            <w:rFonts w:asciiTheme="majorBidi" w:hAnsiTheme="majorBidi" w:cstheme="majorBidi"/>
            <w:spacing w:val="-8"/>
          </w:rPr>
          <w:delText xml:space="preserve">Mice were injected with </w:delText>
        </w:r>
      </w:del>
      <w:ins w:id="1579" w:author="Editor" w:date="2023-09-19T13:18:00Z">
        <w:r w:rsidR="00002797">
          <w:rPr>
            <w:rFonts w:asciiTheme="majorBidi" w:hAnsiTheme="majorBidi" w:cstheme="majorBidi"/>
            <w:spacing w:val="-8"/>
          </w:rPr>
          <w:t>E</w:t>
        </w:r>
      </w:ins>
      <w:del w:id="1580" w:author="Editor" w:date="2023-09-19T13:18:00Z">
        <w:r w:rsidRPr="00D02365" w:rsidDel="00002797">
          <w:rPr>
            <w:rFonts w:asciiTheme="majorBidi" w:hAnsiTheme="majorBidi" w:cstheme="majorBidi"/>
            <w:spacing w:val="-8"/>
          </w:rPr>
          <w:delText>e</w:delText>
        </w:r>
      </w:del>
      <w:r w:rsidRPr="00D02365">
        <w:rPr>
          <w:rFonts w:asciiTheme="majorBidi" w:hAnsiTheme="majorBidi" w:cstheme="majorBidi"/>
          <w:spacing w:val="-8"/>
        </w:rPr>
        <w:t>phrinB2</w:t>
      </w:r>
      <w:r w:rsidR="004700F3">
        <w:rPr>
          <w:rFonts w:asciiTheme="majorBidi" w:hAnsiTheme="majorBidi" w:cstheme="majorBidi" w:hint="cs"/>
          <w:spacing w:val="-8"/>
          <w:rtl/>
        </w:rPr>
        <w:t>-</w:t>
      </w:r>
      <w:r w:rsidR="004700F3">
        <w:rPr>
          <w:rFonts w:asciiTheme="majorBidi" w:hAnsiTheme="majorBidi" w:cstheme="majorBidi"/>
          <w:spacing w:val="-8"/>
        </w:rPr>
        <w:t>Fc</w:t>
      </w:r>
      <w:r w:rsidRPr="00D02365">
        <w:rPr>
          <w:rFonts w:asciiTheme="majorBidi" w:hAnsiTheme="majorBidi" w:cstheme="majorBidi"/>
          <w:spacing w:val="-8"/>
        </w:rPr>
        <w:t xml:space="preserve"> or control Fc </w:t>
      </w:r>
      <w:del w:id="1581" w:author="Editor" w:date="2023-09-19T13:18:00Z">
        <w:r w:rsidRPr="00D02365" w:rsidDel="00002797">
          <w:rPr>
            <w:rFonts w:asciiTheme="majorBidi" w:hAnsiTheme="majorBidi" w:cstheme="majorBidi"/>
            <w:spacing w:val="-8"/>
          </w:rPr>
          <w:delText xml:space="preserve">into </w:delText>
        </w:r>
      </w:del>
      <w:ins w:id="1582" w:author="Editor" w:date="2023-09-19T13:18:00Z">
        <w:r w:rsidR="00002797">
          <w:rPr>
            <w:rFonts w:asciiTheme="majorBidi" w:hAnsiTheme="majorBidi" w:cstheme="majorBidi"/>
            <w:spacing w:val="-8"/>
          </w:rPr>
          <w:t>were injected into</w:t>
        </w:r>
        <w:r w:rsidR="00002797" w:rsidRPr="00D02365">
          <w:rPr>
            <w:rFonts w:asciiTheme="majorBidi" w:hAnsiTheme="majorBidi" w:cstheme="majorBidi"/>
            <w:spacing w:val="-8"/>
          </w:rPr>
          <w:t xml:space="preserve"> </w:t>
        </w:r>
      </w:ins>
      <w:r w:rsidRPr="00D02365">
        <w:rPr>
          <w:rFonts w:asciiTheme="majorBidi" w:hAnsiTheme="majorBidi" w:cstheme="majorBidi"/>
          <w:spacing w:val="-8"/>
        </w:rPr>
        <w:t xml:space="preserve">the </w:t>
      </w:r>
      <w:r w:rsidR="000A44C7">
        <w:rPr>
          <w:rFonts w:asciiTheme="majorBidi" w:hAnsiTheme="majorBidi" w:cstheme="majorBidi"/>
          <w:spacing w:val="-8"/>
        </w:rPr>
        <w:t>B</w:t>
      </w:r>
      <w:r w:rsidRPr="00D02365">
        <w:rPr>
          <w:rFonts w:asciiTheme="majorBidi" w:hAnsiTheme="majorBidi" w:cstheme="majorBidi"/>
          <w:spacing w:val="-8"/>
        </w:rPr>
        <w:t xml:space="preserve">LA 30 </w:t>
      </w:r>
      <w:del w:id="1583" w:author="Editor" w:date="2023-09-19T13:18:00Z">
        <w:r w:rsidRPr="00D02365" w:rsidDel="00002797">
          <w:rPr>
            <w:rFonts w:asciiTheme="majorBidi" w:hAnsiTheme="majorBidi" w:cstheme="majorBidi"/>
            <w:spacing w:val="-8"/>
          </w:rPr>
          <w:delText>m</w:delText>
        </w:r>
        <w:r w:rsidR="00A57696" w:rsidRPr="00D02365" w:rsidDel="00002797">
          <w:rPr>
            <w:rFonts w:asciiTheme="majorBidi" w:hAnsiTheme="majorBidi" w:cstheme="majorBidi"/>
            <w:spacing w:val="-8"/>
          </w:rPr>
          <w:delText xml:space="preserve">inutes </w:delText>
        </w:r>
      </w:del>
      <w:ins w:id="1584" w:author="Editor" w:date="2023-09-19T13:18:00Z">
        <w:r w:rsidR="00002797">
          <w:rPr>
            <w:rFonts w:asciiTheme="majorBidi" w:hAnsiTheme="majorBidi" w:cstheme="majorBidi"/>
            <w:spacing w:val="-8"/>
          </w:rPr>
          <w:t>min</w:t>
        </w:r>
        <w:r w:rsidR="00002797" w:rsidRPr="00D02365">
          <w:rPr>
            <w:rFonts w:asciiTheme="majorBidi" w:hAnsiTheme="majorBidi" w:cstheme="majorBidi"/>
            <w:spacing w:val="-8"/>
          </w:rPr>
          <w:t xml:space="preserve"> </w:t>
        </w:r>
      </w:ins>
      <w:r w:rsidR="00A57696" w:rsidRPr="00D02365">
        <w:rPr>
          <w:rFonts w:asciiTheme="majorBidi" w:hAnsiTheme="majorBidi" w:cstheme="majorBidi"/>
          <w:spacing w:val="-8"/>
        </w:rPr>
        <w:t>before fear conditioning</w:t>
      </w:r>
      <w:r w:rsidR="00730983" w:rsidRPr="00D02365">
        <w:rPr>
          <w:rFonts w:asciiTheme="majorBidi" w:hAnsiTheme="majorBidi" w:cstheme="majorBidi"/>
          <w:spacing w:val="-8"/>
        </w:rPr>
        <w:t xml:space="preserve"> (0.1</w:t>
      </w:r>
      <w:ins w:id="1585" w:author="Editor" w:date="2023-09-19T13:18:00Z">
        <w:r w:rsidR="00002797">
          <w:rPr>
            <w:rFonts w:asciiTheme="majorBidi" w:hAnsiTheme="majorBidi" w:cstheme="majorBidi"/>
            <w:spacing w:val="-8"/>
          </w:rPr>
          <w:t xml:space="preserve"> </w:t>
        </w:r>
      </w:ins>
      <w:r w:rsidR="00C66AB2" w:rsidRPr="00C66AB2">
        <w:rPr>
          <w:rFonts w:ascii="Symbol" w:hAnsi="Symbol" w:cstheme="majorBidi"/>
          <w:spacing w:val="-8"/>
        </w:rPr>
        <w:t></w:t>
      </w:r>
      <w:r w:rsidR="00730983" w:rsidRPr="00D02365">
        <w:rPr>
          <w:rFonts w:asciiTheme="majorBidi" w:hAnsiTheme="majorBidi" w:cstheme="majorBidi"/>
          <w:spacing w:val="-8"/>
        </w:rPr>
        <w:t>g/</w:t>
      </w:r>
      <w:r w:rsidR="00C66AB2" w:rsidRPr="00C66AB2">
        <w:rPr>
          <w:rFonts w:ascii="Symbol" w:hAnsi="Symbol" w:cstheme="majorBidi"/>
          <w:spacing w:val="-8"/>
        </w:rPr>
        <w:t></w:t>
      </w:r>
      <w:r w:rsidR="00730983" w:rsidRPr="00D02365">
        <w:rPr>
          <w:rFonts w:asciiTheme="majorBidi" w:hAnsiTheme="majorBidi" w:cstheme="majorBidi"/>
          <w:spacing w:val="-8"/>
        </w:rPr>
        <w:t>l</w:t>
      </w:r>
      <w:ins w:id="1586" w:author="Editor" w:date="2023-09-19T13:18:00Z">
        <w:r w:rsidR="00002797">
          <w:rPr>
            <w:rFonts w:asciiTheme="majorBidi" w:hAnsiTheme="majorBidi" w:cstheme="majorBidi"/>
            <w:spacing w:val="-8"/>
          </w:rPr>
          <w:t xml:space="preserve">, </w:t>
        </w:r>
      </w:ins>
      <w:commentRangeStart w:id="1587"/>
      <w:del w:id="1588" w:author="Editor" w:date="2023-09-19T13:18:00Z">
        <w:r w:rsidR="00730983" w:rsidRPr="00D02365" w:rsidDel="00002797">
          <w:rPr>
            <w:rFonts w:asciiTheme="majorBidi" w:hAnsiTheme="majorBidi" w:cstheme="majorBidi"/>
            <w:spacing w:val="-8"/>
          </w:rPr>
          <w:delText xml:space="preserve"> </w:delText>
        </w:r>
        <w:r w:rsidR="00E975EC" w:rsidRPr="00D02365" w:rsidDel="00002797">
          <w:rPr>
            <w:rFonts w:asciiTheme="majorBidi" w:hAnsiTheme="majorBidi" w:cstheme="majorBidi"/>
            <w:spacing w:val="-8"/>
          </w:rPr>
          <w:delText xml:space="preserve">at </w:delText>
        </w:r>
      </w:del>
      <w:r w:rsidR="00C66AB2">
        <w:rPr>
          <w:rFonts w:asciiTheme="majorBidi" w:hAnsiTheme="majorBidi" w:cstheme="majorBidi"/>
          <w:spacing w:val="-8"/>
        </w:rPr>
        <w:t>0.5</w:t>
      </w:r>
      <w:ins w:id="1589" w:author="Editor" w:date="2023-09-19T13:18:00Z">
        <w:r w:rsidR="00002797">
          <w:rPr>
            <w:rFonts w:asciiTheme="majorBidi" w:hAnsiTheme="majorBidi" w:cstheme="majorBidi"/>
            <w:spacing w:val="-8"/>
          </w:rPr>
          <w:t xml:space="preserve"> </w:t>
        </w:r>
      </w:ins>
      <w:r w:rsidR="00C66AB2" w:rsidRPr="00C66AB2">
        <w:rPr>
          <w:rFonts w:ascii="Symbol" w:hAnsi="Symbol" w:cstheme="majorBidi"/>
          <w:spacing w:val="-8"/>
        </w:rPr>
        <w:t></w:t>
      </w:r>
      <w:r w:rsidR="00730983" w:rsidRPr="00D02365">
        <w:rPr>
          <w:rFonts w:asciiTheme="majorBidi" w:hAnsiTheme="majorBidi" w:cstheme="majorBidi"/>
          <w:spacing w:val="-8"/>
        </w:rPr>
        <w:t>l</w:t>
      </w:r>
      <w:ins w:id="1590" w:author="Editor" w:date="2023-09-19T13:18:00Z">
        <w:r w:rsidR="00002797">
          <w:rPr>
            <w:rFonts w:asciiTheme="majorBidi" w:hAnsiTheme="majorBidi" w:cstheme="majorBidi"/>
            <w:spacing w:val="-8"/>
          </w:rPr>
          <w:t xml:space="preserve"> per</w:t>
        </w:r>
      </w:ins>
      <w:r w:rsidR="00730983" w:rsidRPr="00D02365">
        <w:rPr>
          <w:rFonts w:asciiTheme="majorBidi" w:hAnsiTheme="majorBidi" w:cstheme="majorBidi"/>
          <w:spacing w:val="-8"/>
        </w:rPr>
        <w:t xml:space="preserve"> </w:t>
      </w:r>
      <w:del w:id="1591" w:author="Editor" w:date="2023-09-19T13:18:00Z">
        <w:r w:rsidR="00730983" w:rsidRPr="00D02365" w:rsidDel="00002797">
          <w:rPr>
            <w:rFonts w:asciiTheme="majorBidi" w:hAnsiTheme="majorBidi" w:cstheme="majorBidi"/>
            <w:spacing w:val="-8"/>
          </w:rPr>
          <w:delText xml:space="preserve">each </w:delText>
        </w:r>
        <w:r w:rsidR="000A44C7" w:rsidDel="00002797">
          <w:rPr>
            <w:rFonts w:asciiTheme="majorBidi" w:hAnsiTheme="majorBidi" w:cstheme="majorBidi"/>
            <w:spacing w:val="-8"/>
          </w:rPr>
          <w:delText>B</w:delText>
        </w:r>
        <w:r w:rsidR="007F4F48" w:rsidDel="00002797">
          <w:rPr>
            <w:rFonts w:asciiTheme="majorBidi" w:hAnsiTheme="majorBidi" w:cstheme="majorBidi"/>
            <w:spacing w:val="-8"/>
          </w:rPr>
          <w:delText>LA</w:delText>
        </w:r>
      </w:del>
      <w:ins w:id="1592" w:author="Editor" w:date="2023-09-19T13:18:00Z">
        <w:r w:rsidR="00002797">
          <w:rPr>
            <w:rFonts w:asciiTheme="majorBidi" w:hAnsiTheme="majorBidi" w:cstheme="majorBidi"/>
            <w:spacing w:val="-8"/>
          </w:rPr>
          <w:t>injection site</w:t>
        </w:r>
      </w:ins>
      <w:commentRangeEnd w:id="1587"/>
      <w:ins w:id="1593" w:author="Editor" w:date="2023-09-19T13:19:00Z">
        <w:r w:rsidR="00002797">
          <w:rPr>
            <w:rStyle w:val="CommentReference"/>
          </w:rPr>
          <w:commentReference w:id="1587"/>
        </w:r>
      </w:ins>
      <w:r w:rsidR="00730983" w:rsidRPr="00D02365">
        <w:rPr>
          <w:rFonts w:asciiTheme="majorBidi" w:hAnsiTheme="majorBidi" w:cstheme="majorBidi"/>
          <w:spacing w:val="-8"/>
        </w:rPr>
        <w:t>)</w:t>
      </w:r>
      <w:r w:rsidR="00A57696" w:rsidRPr="00D02365">
        <w:rPr>
          <w:rFonts w:asciiTheme="majorBidi" w:hAnsiTheme="majorBidi" w:cstheme="majorBidi"/>
          <w:spacing w:val="-8"/>
        </w:rPr>
        <w:t xml:space="preserve">. </w:t>
      </w:r>
      <w:r w:rsidR="00215D87">
        <w:rPr>
          <w:rFonts w:asciiTheme="majorBidi" w:hAnsiTheme="majorBidi" w:cstheme="majorBidi"/>
          <w:spacing w:val="-8"/>
        </w:rPr>
        <w:t>A</w:t>
      </w:r>
      <w:r w:rsidR="00A57696" w:rsidRPr="00D02365">
        <w:rPr>
          <w:rFonts w:asciiTheme="majorBidi" w:hAnsiTheme="majorBidi" w:cstheme="majorBidi"/>
          <w:spacing w:val="-8"/>
        </w:rPr>
        <w:t xml:space="preserve">uditory fear memory </w:t>
      </w:r>
      <w:r w:rsidR="00215D87">
        <w:rPr>
          <w:rFonts w:asciiTheme="majorBidi" w:hAnsiTheme="majorBidi" w:cstheme="majorBidi"/>
          <w:spacing w:val="-8"/>
        </w:rPr>
        <w:t xml:space="preserve">was tested </w:t>
      </w:r>
      <w:r w:rsidR="00A57696" w:rsidRPr="00D02365">
        <w:rPr>
          <w:rFonts w:asciiTheme="majorBidi" w:hAnsiTheme="majorBidi" w:cstheme="majorBidi"/>
          <w:spacing w:val="-8"/>
        </w:rPr>
        <w:t xml:space="preserve">48 </w:t>
      </w:r>
      <w:del w:id="1594" w:author="Editor" w:date="2023-09-19T13:19:00Z">
        <w:r w:rsidR="00A57696" w:rsidRPr="00D02365" w:rsidDel="00002797">
          <w:rPr>
            <w:rFonts w:asciiTheme="majorBidi" w:hAnsiTheme="majorBidi" w:cstheme="majorBidi"/>
            <w:spacing w:val="-8"/>
          </w:rPr>
          <w:delText xml:space="preserve">hours </w:delText>
        </w:r>
      </w:del>
      <w:ins w:id="1595" w:author="Editor" w:date="2023-09-19T13:19:00Z">
        <w:r w:rsidR="00002797">
          <w:rPr>
            <w:rFonts w:asciiTheme="majorBidi" w:hAnsiTheme="majorBidi" w:cstheme="majorBidi"/>
            <w:spacing w:val="-8"/>
          </w:rPr>
          <w:t>h</w:t>
        </w:r>
        <w:r w:rsidR="00002797" w:rsidRPr="00D02365">
          <w:rPr>
            <w:rFonts w:asciiTheme="majorBidi" w:hAnsiTheme="majorBidi" w:cstheme="majorBidi"/>
            <w:spacing w:val="-8"/>
          </w:rPr>
          <w:t xml:space="preserve"> </w:t>
        </w:r>
      </w:ins>
      <w:r w:rsidR="00A57696" w:rsidRPr="00D02365">
        <w:rPr>
          <w:rFonts w:asciiTheme="majorBidi" w:hAnsiTheme="majorBidi" w:cstheme="majorBidi"/>
          <w:spacing w:val="-8"/>
        </w:rPr>
        <w:t xml:space="preserve">after fear conditioning. </w:t>
      </w:r>
      <w:r w:rsidR="00215D87">
        <w:rPr>
          <w:rFonts w:asciiTheme="majorBidi" w:hAnsiTheme="majorBidi" w:cstheme="majorBidi"/>
          <w:b/>
          <w:bCs/>
          <w:spacing w:val="-8"/>
        </w:rPr>
        <w:t>B</w:t>
      </w:r>
      <w:r w:rsidR="001341FF" w:rsidRPr="00D02365">
        <w:rPr>
          <w:rFonts w:asciiTheme="majorBidi" w:hAnsiTheme="majorBidi" w:cstheme="majorBidi"/>
          <w:b/>
          <w:bCs/>
          <w:spacing w:val="-8"/>
        </w:rPr>
        <w:t>.</w:t>
      </w:r>
      <w:r w:rsidR="001341FF" w:rsidRPr="00D02365">
        <w:rPr>
          <w:rFonts w:asciiTheme="majorBidi" w:hAnsiTheme="majorBidi" w:cstheme="majorBidi"/>
          <w:spacing w:val="-8"/>
        </w:rPr>
        <w:t xml:space="preserve">  Auditory fear memory </w:t>
      </w:r>
      <w:del w:id="1596" w:author="Editor" w:date="2023-09-19T13:19:00Z">
        <w:r w:rsidR="001341FF" w:rsidRPr="00D02365" w:rsidDel="00002797">
          <w:rPr>
            <w:rFonts w:asciiTheme="majorBidi" w:hAnsiTheme="majorBidi" w:cstheme="majorBidi"/>
            <w:spacing w:val="-8"/>
          </w:rPr>
          <w:delText xml:space="preserve">is </w:delText>
        </w:r>
      </w:del>
      <w:ins w:id="1597" w:author="Editor" w:date="2023-09-19T13:19:00Z">
        <w:r w:rsidR="00002797">
          <w:rPr>
            <w:rFonts w:asciiTheme="majorBidi" w:hAnsiTheme="majorBidi" w:cstheme="majorBidi"/>
            <w:spacing w:val="-8"/>
          </w:rPr>
          <w:t>was</w:t>
        </w:r>
        <w:r w:rsidR="00002797" w:rsidRPr="00D02365">
          <w:rPr>
            <w:rFonts w:asciiTheme="majorBidi" w:hAnsiTheme="majorBidi" w:cstheme="majorBidi"/>
            <w:spacing w:val="-8"/>
          </w:rPr>
          <w:t xml:space="preserve"> </w:t>
        </w:r>
      </w:ins>
      <w:r w:rsidR="001341FF" w:rsidRPr="00D02365">
        <w:rPr>
          <w:rFonts w:asciiTheme="majorBidi" w:hAnsiTheme="majorBidi" w:cstheme="majorBidi"/>
          <w:spacing w:val="-8"/>
        </w:rPr>
        <w:t xml:space="preserve">significantly enhanced </w:t>
      </w:r>
      <w:del w:id="1598" w:author="Editor" w:date="2023-09-19T13:19:00Z">
        <w:r w:rsidR="001341FF" w:rsidRPr="00D02365" w:rsidDel="00002797">
          <w:rPr>
            <w:rFonts w:asciiTheme="majorBidi" w:hAnsiTheme="majorBidi" w:cstheme="majorBidi"/>
            <w:spacing w:val="-8"/>
          </w:rPr>
          <w:delText>after injection of</w:delText>
        </w:r>
      </w:del>
      <w:ins w:id="1599" w:author="Editor" w:date="2023-09-19T13:19:00Z">
        <w:r w:rsidR="00002797">
          <w:rPr>
            <w:rFonts w:asciiTheme="majorBidi" w:hAnsiTheme="majorBidi" w:cstheme="majorBidi"/>
            <w:spacing w:val="-8"/>
          </w:rPr>
          <w:t>after</w:t>
        </w:r>
      </w:ins>
      <w:r w:rsidR="001341FF" w:rsidRPr="00D02365">
        <w:rPr>
          <w:rFonts w:asciiTheme="majorBidi" w:hAnsiTheme="majorBidi" w:cstheme="majorBidi"/>
          <w:spacing w:val="-8"/>
        </w:rPr>
        <w:t xml:space="preserve"> ephrinB2-Fc</w:t>
      </w:r>
      <w:ins w:id="1600" w:author="Editor" w:date="2023-09-19T13:19:00Z">
        <w:r w:rsidR="00002797">
          <w:rPr>
            <w:rFonts w:asciiTheme="majorBidi" w:hAnsiTheme="majorBidi" w:cstheme="majorBidi"/>
            <w:spacing w:val="-8"/>
          </w:rPr>
          <w:t xml:space="preserve"> injection</w:t>
        </w:r>
      </w:ins>
      <w:r w:rsidR="001341FF" w:rsidRPr="00D02365">
        <w:rPr>
          <w:rFonts w:asciiTheme="majorBidi" w:hAnsiTheme="majorBidi" w:cstheme="majorBidi"/>
          <w:spacing w:val="-8"/>
        </w:rPr>
        <w:t xml:space="preserve"> into </w:t>
      </w:r>
      <w:r w:rsidR="000A44C7">
        <w:rPr>
          <w:rFonts w:asciiTheme="majorBidi" w:hAnsiTheme="majorBidi" w:cstheme="majorBidi"/>
          <w:spacing w:val="-8"/>
        </w:rPr>
        <w:t>the B</w:t>
      </w:r>
      <w:r w:rsidR="001341FF" w:rsidRPr="00D02365">
        <w:rPr>
          <w:rFonts w:asciiTheme="majorBidi" w:hAnsiTheme="majorBidi" w:cstheme="majorBidi"/>
          <w:spacing w:val="-8"/>
        </w:rPr>
        <w:t xml:space="preserve">LA compared to </w:t>
      </w:r>
      <w:ins w:id="1601" w:author="Editor" w:date="2023-09-19T13:19:00Z">
        <w:r w:rsidR="00002797">
          <w:rPr>
            <w:rFonts w:asciiTheme="majorBidi" w:hAnsiTheme="majorBidi" w:cstheme="majorBidi"/>
            <w:spacing w:val="-8"/>
          </w:rPr>
          <w:t xml:space="preserve">control </w:t>
        </w:r>
      </w:ins>
      <w:r w:rsidR="001341FF" w:rsidRPr="00D02365">
        <w:rPr>
          <w:rFonts w:asciiTheme="majorBidi" w:hAnsiTheme="majorBidi" w:cstheme="majorBidi"/>
          <w:spacing w:val="-8"/>
        </w:rPr>
        <w:t>Fc injection (</w:t>
      </w:r>
      <w:proofErr w:type="gramStart"/>
      <w:r w:rsidR="00CD09AB" w:rsidRPr="00D02365">
        <w:rPr>
          <w:rFonts w:asciiTheme="majorBidi" w:hAnsiTheme="majorBidi" w:cstheme="majorBidi"/>
          <w:spacing w:val="-8"/>
        </w:rPr>
        <w:t>F</w:t>
      </w:r>
      <w:r w:rsidR="00CD09AB" w:rsidRPr="00D02365">
        <w:rPr>
          <w:rFonts w:asciiTheme="majorBidi" w:hAnsiTheme="majorBidi" w:cstheme="majorBidi"/>
          <w:spacing w:val="-8"/>
          <w:vertAlign w:val="subscript"/>
        </w:rPr>
        <w:t>(</w:t>
      </w:r>
      <w:proofErr w:type="gramEnd"/>
      <w:r w:rsidR="00CD09AB" w:rsidRPr="00D02365">
        <w:rPr>
          <w:rFonts w:asciiTheme="majorBidi" w:hAnsiTheme="majorBidi" w:cstheme="majorBidi"/>
          <w:spacing w:val="-8"/>
          <w:vertAlign w:val="subscript"/>
        </w:rPr>
        <w:t>1,12)</w:t>
      </w:r>
      <w:r w:rsidR="007F4F48">
        <w:rPr>
          <w:rFonts w:asciiTheme="majorBidi" w:hAnsiTheme="majorBidi" w:cstheme="majorBidi"/>
          <w:spacing w:val="-8"/>
        </w:rPr>
        <w:t>=12.88, p=0.004)</w:t>
      </w:r>
      <w:ins w:id="1602" w:author="Editor" w:date="2023-09-19T13:19:00Z">
        <w:r w:rsidR="00002797">
          <w:rPr>
            <w:rFonts w:asciiTheme="majorBidi" w:hAnsiTheme="majorBidi" w:cstheme="majorBidi"/>
            <w:spacing w:val="-8"/>
          </w:rPr>
          <w:t xml:space="preserve">, with </w:t>
        </w:r>
      </w:ins>
      <w:del w:id="1603" w:author="Editor" w:date="2023-09-19T13:19:00Z">
        <w:r w:rsidR="007F4F48" w:rsidDel="00002797">
          <w:rPr>
            <w:rFonts w:asciiTheme="majorBidi" w:hAnsiTheme="majorBidi" w:cstheme="majorBidi"/>
            <w:spacing w:val="-8"/>
          </w:rPr>
          <w:delText xml:space="preserve">. </w:delText>
        </w:r>
        <w:r w:rsidR="00CD09AB" w:rsidRPr="00D02365" w:rsidDel="00002797">
          <w:rPr>
            <w:rFonts w:asciiTheme="majorBidi" w:hAnsiTheme="majorBidi" w:cstheme="majorBidi"/>
            <w:spacing w:val="-8"/>
          </w:rPr>
          <w:delText xml:space="preserve">There </w:delText>
        </w:r>
      </w:del>
      <w:del w:id="1604" w:author="Editor" w:date="2023-09-19T13:20:00Z">
        <w:r w:rsidR="00CD09AB" w:rsidRPr="00D02365" w:rsidDel="00002797">
          <w:rPr>
            <w:rFonts w:asciiTheme="majorBidi" w:hAnsiTheme="majorBidi" w:cstheme="majorBidi"/>
            <w:spacing w:val="-8"/>
          </w:rPr>
          <w:delText xml:space="preserve">is </w:delText>
        </w:r>
      </w:del>
      <w:r w:rsidR="00CD09AB" w:rsidRPr="00D02365">
        <w:rPr>
          <w:rFonts w:asciiTheme="majorBidi" w:hAnsiTheme="majorBidi" w:cstheme="majorBidi"/>
          <w:spacing w:val="-8"/>
        </w:rPr>
        <w:t>no difference in treatment × tone trial interaction (F</w:t>
      </w:r>
      <w:r w:rsidR="00CD09AB" w:rsidRPr="00D02365">
        <w:rPr>
          <w:rFonts w:asciiTheme="majorBidi" w:hAnsiTheme="majorBidi" w:cstheme="majorBidi"/>
          <w:spacing w:val="-8"/>
          <w:vertAlign w:val="subscript"/>
        </w:rPr>
        <w:t>(4,48)</w:t>
      </w:r>
      <w:r w:rsidR="00CD09AB" w:rsidRPr="00D02365">
        <w:rPr>
          <w:rFonts w:asciiTheme="majorBidi" w:hAnsiTheme="majorBidi" w:cstheme="majorBidi"/>
          <w:spacing w:val="-8"/>
        </w:rPr>
        <w:t>= 0.129, p=0.971).</w:t>
      </w:r>
      <w:r w:rsidR="00C0222A">
        <w:rPr>
          <w:rFonts w:asciiTheme="majorBidi" w:hAnsiTheme="majorBidi" w:cstheme="majorBidi"/>
          <w:spacing w:val="-8"/>
        </w:rPr>
        <w:t xml:space="preserve"> </w:t>
      </w:r>
      <w:commentRangeStart w:id="1605"/>
      <w:r w:rsidR="00215D87" w:rsidRPr="009E3267">
        <w:rPr>
          <w:rFonts w:asciiTheme="majorBidi" w:hAnsiTheme="majorBidi" w:cstheme="majorBidi"/>
          <w:b/>
          <w:bCs/>
          <w:spacing w:val="-8"/>
        </w:rPr>
        <w:t>C</w:t>
      </w:r>
      <w:r w:rsidR="00C0222A" w:rsidRPr="009E3267">
        <w:rPr>
          <w:rFonts w:asciiTheme="majorBidi" w:hAnsiTheme="majorBidi" w:cstheme="majorBidi"/>
          <w:b/>
          <w:bCs/>
          <w:spacing w:val="-8"/>
        </w:rPr>
        <w:t>.</w:t>
      </w:r>
      <w:r w:rsidR="00C0222A">
        <w:rPr>
          <w:rFonts w:asciiTheme="majorBidi" w:hAnsiTheme="majorBidi" w:cstheme="majorBidi"/>
          <w:spacing w:val="-8"/>
        </w:rPr>
        <w:t xml:space="preserve"> </w:t>
      </w:r>
      <w:commentRangeEnd w:id="1605"/>
      <w:r w:rsidR="00002797">
        <w:rPr>
          <w:rStyle w:val="CommentReference"/>
        </w:rPr>
        <w:commentReference w:id="1605"/>
      </w:r>
      <w:r w:rsidR="00C0222A">
        <w:rPr>
          <w:rFonts w:asciiTheme="majorBidi" w:hAnsiTheme="majorBidi" w:cstheme="majorBidi"/>
          <w:spacing w:val="-8"/>
        </w:rPr>
        <w:t xml:space="preserve">Cannula tip placements in the BLA. </w:t>
      </w:r>
      <w:r w:rsidR="00CD09AB" w:rsidRPr="00D02365">
        <w:rPr>
          <w:rFonts w:asciiTheme="majorBidi" w:hAnsiTheme="majorBidi" w:cstheme="majorBidi"/>
          <w:spacing w:val="-8"/>
        </w:rPr>
        <w:t xml:space="preserve"> </w:t>
      </w:r>
      <w:r w:rsidR="0040717A" w:rsidRPr="00D02365">
        <w:rPr>
          <w:rFonts w:asciiTheme="majorBidi" w:hAnsiTheme="majorBidi" w:cstheme="majorBidi"/>
          <w:spacing w:val="-8"/>
        </w:rPr>
        <w:t xml:space="preserve">   </w:t>
      </w:r>
    </w:p>
    <w:p w14:paraId="79DC867C" w14:textId="77777777" w:rsidR="00CC0B8F" w:rsidRDefault="005622B0" w:rsidP="000A7B89">
      <w:pPr>
        <w:spacing w:line="360" w:lineRule="auto"/>
        <w:ind w:right="49"/>
        <w:rPr>
          <w:rFonts w:asciiTheme="majorBidi" w:hAnsiTheme="majorBidi" w:cstheme="majorBidi"/>
          <w:rtl/>
        </w:rPr>
      </w:pPr>
      <w:r w:rsidRPr="00A43B65">
        <w:rPr>
          <w:noProof/>
        </w:rPr>
        <w:drawing>
          <wp:anchor distT="0" distB="0" distL="114300" distR="114300" simplePos="0" relativeHeight="251702272" behindDoc="0" locked="0" layoutInCell="1" allowOverlap="1" wp14:anchorId="455D30C5" wp14:editId="2324C990">
            <wp:simplePos x="0" y="0"/>
            <wp:positionH relativeFrom="column">
              <wp:posOffset>638175</wp:posOffset>
            </wp:positionH>
            <wp:positionV relativeFrom="paragraph">
              <wp:posOffset>29210</wp:posOffset>
            </wp:positionV>
            <wp:extent cx="4859655" cy="1625600"/>
            <wp:effectExtent l="19050" t="19050" r="17145" b="1270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59655" cy="1625600"/>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p>
    <w:p w14:paraId="1C204640" w14:textId="77777777" w:rsidR="00BF7739" w:rsidRDefault="00BF7739" w:rsidP="000A7B89">
      <w:pPr>
        <w:spacing w:line="360" w:lineRule="auto"/>
        <w:ind w:right="49"/>
        <w:rPr>
          <w:rFonts w:asciiTheme="majorBidi" w:hAnsiTheme="majorBidi" w:cstheme="majorBidi"/>
          <w:b/>
          <w:bCs/>
        </w:rPr>
      </w:pPr>
    </w:p>
    <w:p w14:paraId="1D33BAD4" w14:textId="77777777" w:rsidR="00BF7739" w:rsidRDefault="00BF7739" w:rsidP="000A7B89">
      <w:pPr>
        <w:spacing w:line="360" w:lineRule="auto"/>
        <w:ind w:right="49"/>
        <w:rPr>
          <w:rFonts w:asciiTheme="majorBidi" w:hAnsiTheme="majorBidi" w:cstheme="majorBidi"/>
          <w:b/>
          <w:bCs/>
        </w:rPr>
      </w:pPr>
    </w:p>
    <w:p w14:paraId="6493059E" w14:textId="77777777" w:rsidR="00BF7739" w:rsidRDefault="00BF7739" w:rsidP="000A7B89">
      <w:pPr>
        <w:spacing w:line="360" w:lineRule="auto"/>
        <w:ind w:right="49"/>
        <w:rPr>
          <w:rFonts w:asciiTheme="majorBidi" w:hAnsiTheme="majorBidi" w:cstheme="majorBidi"/>
          <w:b/>
          <w:bCs/>
        </w:rPr>
      </w:pPr>
    </w:p>
    <w:p w14:paraId="774B7DD9" w14:textId="77777777" w:rsidR="00BF7739" w:rsidRDefault="00BF7739" w:rsidP="000A7B89">
      <w:pPr>
        <w:spacing w:line="360" w:lineRule="auto"/>
        <w:ind w:right="49"/>
        <w:rPr>
          <w:rFonts w:asciiTheme="majorBidi" w:hAnsiTheme="majorBidi" w:cstheme="majorBidi"/>
          <w:b/>
          <w:bCs/>
        </w:rPr>
      </w:pPr>
    </w:p>
    <w:p w14:paraId="2627ECEA" w14:textId="75454BC1" w:rsidR="00104C38" w:rsidRDefault="007E1732" w:rsidP="000A7B89">
      <w:pPr>
        <w:spacing w:line="360" w:lineRule="auto"/>
        <w:ind w:right="49"/>
        <w:jc w:val="both"/>
        <w:rPr>
          <w:rFonts w:asciiTheme="majorBidi" w:hAnsiTheme="majorBidi" w:cstheme="majorBidi"/>
          <w:b/>
          <w:bCs/>
          <w:u w:val="single"/>
        </w:rPr>
      </w:pPr>
      <w:commentRangeStart w:id="1606"/>
      <w:r w:rsidRPr="003D4774">
        <w:rPr>
          <w:noProof/>
        </w:rPr>
        <w:lastRenderedPageBreak/>
        <w:drawing>
          <wp:anchor distT="0" distB="0" distL="114300" distR="114300" simplePos="0" relativeHeight="251703296" behindDoc="0" locked="0" layoutInCell="1" allowOverlap="1" wp14:anchorId="5555648A" wp14:editId="47FEEA0F">
            <wp:simplePos x="0" y="0"/>
            <wp:positionH relativeFrom="column">
              <wp:posOffset>245120</wp:posOffset>
            </wp:positionH>
            <wp:positionV relativeFrom="paragraph">
              <wp:posOffset>798483</wp:posOffset>
            </wp:positionV>
            <wp:extent cx="4955665" cy="3081499"/>
            <wp:effectExtent l="19050" t="19050" r="16510" b="2413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955665" cy="3081499"/>
                    </a:xfrm>
                    <a:prstGeom prst="rect">
                      <a:avLst/>
                    </a:prstGeom>
                    <a:noFill/>
                    <a:ln>
                      <a:solidFill>
                        <a:srgbClr val="0070C0"/>
                      </a:solidFill>
                    </a:ln>
                  </pic:spPr>
                </pic:pic>
              </a:graphicData>
            </a:graphic>
            <wp14:sizeRelH relativeFrom="page">
              <wp14:pctWidth>0</wp14:pctWidth>
            </wp14:sizeRelH>
            <wp14:sizeRelV relativeFrom="page">
              <wp14:pctHeight>0</wp14:pctHeight>
            </wp14:sizeRelV>
          </wp:anchor>
        </w:drawing>
      </w:r>
      <w:r w:rsidR="00104C38" w:rsidRPr="005969A1">
        <w:rPr>
          <w:rFonts w:asciiTheme="majorBidi" w:hAnsiTheme="majorBidi" w:cstheme="majorBidi"/>
          <w:b/>
          <w:bCs/>
        </w:rPr>
        <w:t>Figure 7</w:t>
      </w:r>
      <w:r w:rsidR="00104C38" w:rsidRPr="005969A1">
        <w:rPr>
          <w:rFonts w:asciiTheme="majorBidi" w:hAnsiTheme="majorBidi" w:cstheme="majorBidi"/>
        </w:rPr>
        <w:t xml:space="preserve">. </w:t>
      </w:r>
      <w:commentRangeEnd w:id="1606"/>
      <w:r w:rsidR="00002797">
        <w:rPr>
          <w:rStyle w:val="CommentReference"/>
        </w:rPr>
        <w:commentReference w:id="1606"/>
      </w:r>
      <w:r w:rsidR="00104C38" w:rsidRPr="005969A1">
        <w:rPr>
          <w:rFonts w:asciiTheme="majorBidi" w:hAnsiTheme="majorBidi" w:cstheme="majorBidi"/>
          <w:b/>
          <w:bCs/>
        </w:rPr>
        <w:t>A.</w:t>
      </w:r>
      <w:r w:rsidR="00104C38">
        <w:rPr>
          <w:rFonts w:asciiTheme="majorBidi" w:hAnsiTheme="majorBidi" w:cstheme="majorBidi"/>
        </w:rPr>
        <w:t xml:space="preserve"> </w:t>
      </w:r>
      <w:del w:id="1607" w:author="Editor" w:date="2023-09-19T13:21:00Z">
        <w:r w:rsidR="00104C38" w:rsidDel="00002797">
          <w:rPr>
            <w:rFonts w:asciiTheme="majorBidi" w:hAnsiTheme="majorBidi" w:cstheme="majorBidi"/>
          </w:rPr>
          <w:delText xml:space="preserve">Depleting </w:delText>
        </w:r>
      </w:del>
      <w:ins w:id="1608" w:author="Editor" w:date="2023-09-19T13:21:00Z">
        <w:r w:rsidR="00002797">
          <w:rPr>
            <w:rFonts w:asciiTheme="majorBidi" w:hAnsiTheme="majorBidi" w:cstheme="majorBidi"/>
          </w:rPr>
          <w:t>E</w:t>
        </w:r>
      </w:ins>
      <w:del w:id="1609" w:author="Editor" w:date="2023-09-19T13:21:00Z">
        <w:r w:rsidR="00104C38" w:rsidDel="00002797">
          <w:rPr>
            <w:rFonts w:asciiTheme="majorBidi" w:hAnsiTheme="majorBidi" w:cstheme="majorBidi"/>
          </w:rPr>
          <w:delText>e</w:delText>
        </w:r>
      </w:del>
      <w:r w:rsidR="00104C38">
        <w:rPr>
          <w:rFonts w:asciiTheme="majorBidi" w:hAnsiTheme="majorBidi" w:cstheme="majorBidi"/>
        </w:rPr>
        <w:t xml:space="preserve">phrinB2 </w:t>
      </w:r>
      <w:del w:id="1610" w:author="Editor" w:date="2023-09-19T13:21:00Z">
        <w:r w:rsidR="00104C38" w:rsidDel="00002797">
          <w:rPr>
            <w:rFonts w:asciiTheme="majorBidi" w:hAnsiTheme="majorBidi" w:cstheme="majorBidi"/>
          </w:rPr>
          <w:delText xml:space="preserve">in </w:delText>
        </w:r>
      </w:del>
      <w:ins w:id="1611" w:author="Editor" w:date="2023-09-19T13:21:00Z">
        <w:r w:rsidR="00002797">
          <w:rPr>
            <w:rFonts w:asciiTheme="majorBidi" w:hAnsiTheme="majorBidi" w:cstheme="majorBidi"/>
          </w:rPr>
          <w:t xml:space="preserve">depletion in the </w:t>
        </w:r>
      </w:ins>
      <w:r w:rsidR="00104C38">
        <w:rPr>
          <w:rFonts w:asciiTheme="majorBidi" w:hAnsiTheme="majorBidi" w:cstheme="majorBidi"/>
        </w:rPr>
        <w:t xml:space="preserve">astrocytes in </w:t>
      </w:r>
      <w:ins w:id="1612" w:author="Editor" w:date="2023-09-19T13:21:00Z">
        <w:r w:rsidR="00002797">
          <w:rPr>
            <w:rFonts w:asciiTheme="majorBidi" w:hAnsiTheme="majorBidi" w:cstheme="majorBidi"/>
          </w:rPr>
          <w:t xml:space="preserve">the </w:t>
        </w:r>
      </w:ins>
      <w:r w:rsidR="00104C38">
        <w:rPr>
          <w:rFonts w:asciiTheme="majorBidi" w:hAnsiTheme="majorBidi" w:cstheme="majorBidi"/>
        </w:rPr>
        <w:t xml:space="preserve">BLA of mice (n=6) </w:t>
      </w:r>
      <w:del w:id="1613" w:author="Editor" w:date="2023-09-19T13:21:00Z">
        <w:r w:rsidR="00104C38" w:rsidDel="00002797">
          <w:rPr>
            <w:rFonts w:asciiTheme="majorBidi" w:hAnsiTheme="majorBidi" w:cstheme="majorBidi"/>
          </w:rPr>
          <w:delText>reduces the level of</w:delText>
        </w:r>
      </w:del>
      <w:ins w:id="1614" w:author="Editor" w:date="2023-09-19T13:21:00Z">
        <w:r w:rsidR="00002797">
          <w:rPr>
            <w:rFonts w:asciiTheme="majorBidi" w:hAnsiTheme="majorBidi" w:cstheme="majorBidi"/>
          </w:rPr>
          <w:t>reduced BLA DCX levels as compared to WT mice expressing ephrinB2</w:t>
        </w:r>
      </w:ins>
      <w:del w:id="1615" w:author="Editor" w:date="2023-09-19T13:21:00Z">
        <w:r w:rsidR="00104C38" w:rsidDel="00002797">
          <w:rPr>
            <w:rFonts w:asciiTheme="majorBidi" w:hAnsiTheme="majorBidi" w:cstheme="majorBidi"/>
          </w:rPr>
          <w:delText xml:space="preserve"> DCX in BLA significantly when compared to mice where ephrinB2 is expressed in astrocytes</w:delText>
        </w:r>
      </w:del>
      <w:r w:rsidR="00104C38">
        <w:rPr>
          <w:rFonts w:asciiTheme="majorBidi" w:hAnsiTheme="majorBidi" w:cstheme="majorBidi"/>
        </w:rPr>
        <w:t xml:space="preserve"> (n=5) (t</w:t>
      </w:r>
      <w:r w:rsidR="00104C38" w:rsidRPr="00264AEB">
        <w:rPr>
          <w:rFonts w:asciiTheme="majorBidi" w:hAnsiTheme="majorBidi" w:cstheme="majorBidi"/>
          <w:vertAlign w:val="subscript"/>
        </w:rPr>
        <w:t>(9)</w:t>
      </w:r>
      <w:r w:rsidR="00104C38">
        <w:rPr>
          <w:rFonts w:asciiTheme="majorBidi" w:hAnsiTheme="majorBidi" w:cstheme="majorBidi"/>
        </w:rPr>
        <w:t xml:space="preserve">=2.852, p=0.019). </w:t>
      </w:r>
      <w:commentRangeStart w:id="1616"/>
      <w:r w:rsidR="00104C38" w:rsidRPr="005969A1">
        <w:rPr>
          <w:rFonts w:asciiTheme="majorBidi" w:hAnsiTheme="majorBidi" w:cstheme="majorBidi"/>
          <w:b/>
          <w:bCs/>
        </w:rPr>
        <w:t xml:space="preserve">B. </w:t>
      </w:r>
      <w:commentRangeEnd w:id="1616"/>
      <w:r w:rsidR="00002797">
        <w:rPr>
          <w:rStyle w:val="CommentReference"/>
        </w:rPr>
        <w:commentReference w:id="1616"/>
      </w:r>
      <w:r w:rsidR="00104C38" w:rsidRPr="005969A1">
        <w:rPr>
          <w:rFonts w:asciiTheme="majorBidi" w:hAnsiTheme="majorBidi" w:cstheme="majorBidi"/>
        </w:rPr>
        <w:t>Representative Western blot.</w:t>
      </w:r>
      <w:r w:rsidR="00104C38">
        <w:rPr>
          <w:rFonts w:asciiTheme="majorBidi" w:hAnsiTheme="majorBidi" w:cstheme="majorBidi"/>
          <w:b/>
          <w:bCs/>
          <w:u w:val="single"/>
        </w:rPr>
        <w:t xml:space="preserve"> </w:t>
      </w:r>
      <w:r w:rsidR="00104C38" w:rsidRPr="005969A1">
        <w:rPr>
          <w:rFonts w:asciiTheme="majorBidi" w:hAnsiTheme="majorBidi" w:cstheme="majorBidi"/>
          <w:b/>
          <w:bCs/>
          <w:u w:val="single"/>
        </w:rPr>
        <w:t xml:space="preserve"> </w:t>
      </w:r>
    </w:p>
    <w:p w14:paraId="64B882E1" w14:textId="77777777" w:rsidR="00104C38" w:rsidRPr="00B547D2" w:rsidRDefault="00104C38" w:rsidP="000A7B89">
      <w:pPr>
        <w:spacing w:line="360" w:lineRule="auto"/>
        <w:ind w:right="49"/>
        <w:rPr>
          <w:rFonts w:asciiTheme="majorBidi" w:hAnsiTheme="majorBidi" w:cstheme="majorBidi"/>
          <w:b/>
          <w:bCs/>
          <w:u w:val="single"/>
        </w:rPr>
      </w:pPr>
    </w:p>
    <w:p w14:paraId="1581E295" w14:textId="77777777" w:rsidR="00BF7739" w:rsidRDefault="00BF7739" w:rsidP="000A7B89">
      <w:pPr>
        <w:spacing w:line="360" w:lineRule="auto"/>
        <w:ind w:right="49"/>
        <w:jc w:val="both"/>
        <w:rPr>
          <w:rFonts w:asciiTheme="majorBidi" w:hAnsiTheme="majorBidi" w:cstheme="majorBidi"/>
          <w:b/>
          <w:bCs/>
        </w:rPr>
      </w:pPr>
    </w:p>
    <w:p w14:paraId="32DE36BC" w14:textId="77777777" w:rsidR="00BF7739" w:rsidRDefault="00BF7739" w:rsidP="000A7B89">
      <w:pPr>
        <w:spacing w:line="360" w:lineRule="auto"/>
        <w:ind w:right="49"/>
        <w:jc w:val="both"/>
        <w:rPr>
          <w:rFonts w:asciiTheme="majorBidi" w:hAnsiTheme="majorBidi" w:cstheme="majorBidi"/>
          <w:b/>
          <w:bCs/>
        </w:rPr>
      </w:pPr>
    </w:p>
    <w:p w14:paraId="11E6A484" w14:textId="77777777" w:rsidR="00BF7739" w:rsidRDefault="00BF7739" w:rsidP="000A7B89">
      <w:pPr>
        <w:spacing w:line="360" w:lineRule="auto"/>
        <w:ind w:right="49"/>
        <w:jc w:val="both"/>
        <w:rPr>
          <w:rFonts w:asciiTheme="majorBidi" w:hAnsiTheme="majorBidi" w:cstheme="majorBidi"/>
          <w:b/>
          <w:bCs/>
        </w:rPr>
      </w:pPr>
    </w:p>
    <w:p w14:paraId="584203BD" w14:textId="77777777" w:rsidR="00BF7739" w:rsidRDefault="00BF7739" w:rsidP="000A7B89">
      <w:pPr>
        <w:spacing w:line="360" w:lineRule="auto"/>
        <w:ind w:right="49"/>
        <w:jc w:val="both"/>
        <w:rPr>
          <w:rFonts w:asciiTheme="majorBidi" w:hAnsiTheme="majorBidi" w:cstheme="majorBidi"/>
          <w:b/>
          <w:bCs/>
        </w:rPr>
      </w:pPr>
    </w:p>
    <w:p w14:paraId="779654CE" w14:textId="77777777" w:rsidR="00BF7739" w:rsidRDefault="00BF7739" w:rsidP="000A7B89">
      <w:pPr>
        <w:spacing w:line="360" w:lineRule="auto"/>
        <w:ind w:right="49"/>
        <w:jc w:val="both"/>
        <w:rPr>
          <w:rFonts w:asciiTheme="majorBidi" w:hAnsiTheme="majorBidi" w:cstheme="majorBidi"/>
          <w:b/>
          <w:bCs/>
        </w:rPr>
      </w:pPr>
    </w:p>
    <w:p w14:paraId="5D40594C" w14:textId="77777777" w:rsidR="00BF7739" w:rsidRDefault="00BF7739" w:rsidP="000A7B89">
      <w:pPr>
        <w:spacing w:line="360" w:lineRule="auto"/>
        <w:ind w:right="49"/>
        <w:jc w:val="both"/>
        <w:rPr>
          <w:rFonts w:asciiTheme="majorBidi" w:hAnsiTheme="majorBidi" w:cstheme="majorBidi"/>
          <w:b/>
          <w:bCs/>
        </w:rPr>
      </w:pPr>
    </w:p>
    <w:p w14:paraId="08AE9932" w14:textId="77777777" w:rsidR="00BF7739" w:rsidRDefault="00BF7739" w:rsidP="000A7B89">
      <w:pPr>
        <w:spacing w:line="360" w:lineRule="auto"/>
        <w:ind w:right="49"/>
        <w:jc w:val="both"/>
        <w:rPr>
          <w:rFonts w:asciiTheme="majorBidi" w:hAnsiTheme="majorBidi" w:cstheme="majorBidi"/>
          <w:b/>
          <w:bCs/>
        </w:rPr>
      </w:pPr>
    </w:p>
    <w:p w14:paraId="2D37CBD0" w14:textId="77777777" w:rsidR="00BF7739" w:rsidRDefault="00BF7739" w:rsidP="000A7B89">
      <w:pPr>
        <w:spacing w:line="360" w:lineRule="auto"/>
        <w:ind w:right="49"/>
        <w:jc w:val="both"/>
        <w:rPr>
          <w:rFonts w:asciiTheme="majorBidi" w:hAnsiTheme="majorBidi" w:cstheme="majorBidi"/>
          <w:b/>
          <w:bCs/>
        </w:rPr>
      </w:pPr>
    </w:p>
    <w:p w14:paraId="172E0803" w14:textId="77777777" w:rsidR="00002797" w:rsidRDefault="00002797" w:rsidP="000A7B89">
      <w:pPr>
        <w:spacing w:line="360" w:lineRule="auto"/>
        <w:ind w:right="49"/>
        <w:jc w:val="both"/>
        <w:rPr>
          <w:ins w:id="1617" w:author="Editor" w:date="2023-09-19T13:22:00Z"/>
          <w:rFonts w:asciiTheme="majorBidi" w:hAnsiTheme="majorBidi" w:cstheme="majorBidi"/>
          <w:b/>
          <w:bCs/>
        </w:rPr>
      </w:pPr>
    </w:p>
    <w:p w14:paraId="5092AA53" w14:textId="71D77854" w:rsidR="0033410C" w:rsidRPr="00B547D2" w:rsidRDefault="006C1354" w:rsidP="000A7B89">
      <w:pPr>
        <w:spacing w:line="360" w:lineRule="auto"/>
        <w:ind w:right="49"/>
        <w:jc w:val="both"/>
        <w:rPr>
          <w:rFonts w:asciiTheme="majorBidi" w:hAnsiTheme="majorBidi" w:cstheme="majorBidi"/>
        </w:rPr>
      </w:pPr>
      <w:r w:rsidRPr="00B547D2">
        <w:rPr>
          <w:rFonts w:asciiTheme="majorBidi" w:hAnsiTheme="majorBidi" w:cstheme="majorBidi"/>
          <w:b/>
          <w:bCs/>
        </w:rPr>
        <w:t>Figure 8.</w:t>
      </w:r>
      <w:r>
        <w:rPr>
          <w:rFonts w:asciiTheme="majorBidi" w:hAnsiTheme="majorBidi" w:cstheme="majorBidi"/>
        </w:rPr>
        <w:t xml:space="preserve"> </w:t>
      </w:r>
      <w:r w:rsidRPr="00002797">
        <w:rPr>
          <w:rFonts w:asciiTheme="majorBidi" w:hAnsiTheme="majorBidi" w:cstheme="majorBidi"/>
          <w:b/>
          <w:bCs/>
          <w:rPrChange w:id="1618" w:author="Editor" w:date="2023-09-19T13:22:00Z">
            <w:rPr>
              <w:rFonts w:asciiTheme="majorBidi" w:hAnsiTheme="majorBidi" w:cstheme="majorBidi"/>
            </w:rPr>
          </w:rPrChange>
        </w:rPr>
        <w:t>An example of</w:t>
      </w:r>
      <w:ins w:id="1619" w:author="Editor" w:date="2023-09-19T13:22:00Z">
        <w:r w:rsidR="00002797" w:rsidRPr="00002797">
          <w:rPr>
            <w:rFonts w:asciiTheme="majorBidi" w:hAnsiTheme="majorBidi" w:cstheme="majorBidi"/>
            <w:b/>
            <w:bCs/>
            <w:rPrChange w:id="1620" w:author="Editor" w:date="2023-09-19T13:22:00Z">
              <w:rPr>
                <w:rFonts w:asciiTheme="majorBidi" w:hAnsiTheme="majorBidi" w:cstheme="majorBidi"/>
              </w:rPr>
            </w:rPrChange>
          </w:rPr>
          <w:t xml:space="preserve"> a</w:t>
        </w:r>
      </w:ins>
      <w:r w:rsidRPr="00002797">
        <w:rPr>
          <w:rFonts w:asciiTheme="majorBidi" w:hAnsiTheme="majorBidi" w:cstheme="majorBidi"/>
          <w:b/>
          <w:bCs/>
          <w:rPrChange w:id="1621" w:author="Editor" w:date="2023-09-19T13:22:00Z">
            <w:rPr>
              <w:rFonts w:asciiTheme="majorBidi" w:hAnsiTheme="majorBidi" w:cstheme="majorBidi"/>
            </w:rPr>
          </w:rPrChange>
        </w:rPr>
        <w:t xml:space="preserve"> fiber photometry </w:t>
      </w:r>
      <w:r w:rsidR="00BE6452" w:rsidRPr="00002797">
        <w:rPr>
          <w:rFonts w:asciiTheme="majorBidi" w:hAnsiTheme="majorBidi" w:cstheme="majorBidi"/>
          <w:b/>
          <w:bCs/>
          <w:rPrChange w:id="1622" w:author="Editor" w:date="2023-09-19T13:22:00Z">
            <w:rPr>
              <w:rFonts w:asciiTheme="majorBidi" w:hAnsiTheme="majorBidi" w:cstheme="majorBidi"/>
            </w:rPr>
          </w:rPrChange>
        </w:rPr>
        <w:t xml:space="preserve">experiment </w:t>
      </w:r>
      <w:del w:id="1623" w:author="Editor" w:date="2023-09-19T13:22:00Z">
        <w:r w:rsidRPr="00002797" w:rsidDel="00002797">
          <w:rPr>
            <w:rFonts w:asciiTheme="majorBidi" w:hAnsiTheme="majorBidi" w:cstheme="majorBidi"/>
            <w:b/>
            <w:bCs/>
            <w:rPrChange w:id="1624" w:author="Editor" w:date="2023-09-19T13:22:00Z">
              <w:rPr>
                <w:rFonts w:asciiTheme="majorBidi" w:hAnsiTheme="majorBidi" w:cstheme="majorBidi"/>
              </w:rPr>
            </w:rPrChange>
          </w:rPr>
          <w:delText xml:space="preserve">at </w:delText>
        </w:r>
      </w:del>
      <w:ins w:id="1625" w:author="Editor" w:date="2023-09-19T13:22:00Z">
        <w:r w:rsidR="00002797" w:rsidRPr="00002797">
          <w:rPr>
            <w:rFonts w:asciiTheme="majorBidi" w:hAnsiTheme="majorBidi" w:cstheme="majorBidi"/>
            <w:b/>
            <w:bCs/>
            <w:rPrChange w:id="1626" w:author="Editor" w:date="2023-09-19T13:22:00Z">
              <w:rPr>
                <w:rFonts w:asciiTheme="majorBidi" w:hAnsiTheme="majorBidi" w:cstheme="majorBidi"/>
              </w:rPr>
            </w:rPrChange>
          </w:rPr>
          <w:t xml:space="preserve">in </w:t>
        </w:r>
      </w:ins>
      <w:r w:rsidRPr="00002797">
        <w:rPr>
          <w:rFonts w:asciiTheme="majorBidi" w:hAnsiTheme="majorBidi" w:cstheme="majorBidi"/>
          <w:b/>
          <w:bCs/>
          <w:rPrChange w:id="1627" w:author="Editor" w:date="2023-09-19T13:22:00Z">
            <w:rPr>
              <w:rFonts w:asciiTheme="majorBidi" w:hAnsiTheme="majorBidi" w:cstheme="majorBidi"/>
            </w:rPr>
          </w:rPrChange>
        </w:rPr>
        <w:t xml:space="preserve">the Lamprecht laboratory. </w:t>
      </w:r>
      <w:r w:rsidR="0027205A" w:rsidRPr="00F71D3F">
        <w:rPr>
          <w:rFonts w:asciiTheme="majorBidi" w:hAnsiTheme="majorBidi" w:cstheme="majorBidi"/>
          <w:b/>
          <w:bCs/>
        </w:rPr>
        <w:t>A</w:t>
      </w:r>
      <w:r w:rsidR="0027205A">
        <w:rPr>
          <w:rFonts w:asciiTheme="majorBidi" w:hAnsiTheme="majorBidi" w:cstheme="majorBidi"/>
          <w:b/>
          <w:bCs/>
        </w:rPr>
        <w:t>.</w:t>
      </w:r>
      <w:r w:rsidR="0027205A">
        <w:rPr>
          <w:rFonts w:asciiTheme="majorBidi" w:hAnsiTheme="majorBidi" w:cstheme="majorBidi"/>
        </w:rPr>
        <w:t xml:space="preserve"> </w:t>
      </w:r>
      <w:del w:id="1628" w:author="Editor" w:date="2023-09-19T13:22:00Z">
        <w:r w:rsidR="0027205A" w:rsidDel="00002797">
          <w:rPr>
            <w:rFonts w:asciiTheme="majorBidi" w:hAnsiTheme="majorBidi" w:cstheme="majorBidi"/>
          </w:rPr>
          <w:delText xml:space="preserve">We used </w:delText>
        </w:r>
      </w:del>
      <w:r w:rsidR="00C00165">
        <w:rPr>
          <w:rFonts w:asciiTheme="majorBidi" w:hAnsiTheme="majorBidi" w:cstheme="majorBidi"/>
        </w:rPr>
        <w:t xml:space="preserve">GCaMP8m downstream </w:t>
      </w:r>
      <w:del w:id="1629" w:author="Editor" w:date="2023-09-19T13:22:00Z">
        <w:r w:rsidR="00C00165" w:rsidDel="00002797">
          <w:rPr>
            <w:rFonts w:asciiTheme="majorBidi" w:hAnsiTheme="majorBidi" w:cstheme="majorBidi"/>
          </w:rPr>
          <w:delText xml:space="preserve">to </w:delText>
        </w:r>
      </w:del>
      <w:ins w:id="1630" w:author="Editor" w:date="2023-09-19T13:22:00Z">
        <w:r w:rsidR="00002797">
          <w:rPr>
            <w:rFonts w:asciiTheme="majorBidi" w:hAnsiTheme="majorBidi" w:cstheme="majorBidi"/>
          </w:rPr>
          <w:t xml:space="preserve">of the </w:t>
        </w:r>
      </w:ins>
      <w:r w:rsidR="00C00165">
        <w:rPr>
          <w:rFonts w:asciiTheme="majorBidi" w:hAnsiTheme="majorBidi" w:cstheme="majorBidi"/>
        </w:rPr>
        <w:t>Ca</w:t>
      </w:r>
      <w:r w:rsidR="00A15B69">
        <w:rPr>
          <w:rFonts w:asciiTheme="majorBidi" w:hAnsiTheme="majorBidi" w:cstheme="majorBidi"/>
        </w:rPr>
        <w:t>M</w:t>
      </w:r>
      <w:r w:rsidR="00C00165">
        <w:rPr>
          <w:rFonts w:asciiTheme="majorBidi" w:hAnsiTheme="majorBidi" w:cstheme="majorBidi"/>
        </w:rPr>
        <w:t>KII promoter</w:t>
      </w:r>
      <w:ins w:id="1631" w:author="Editor" w:date="2023-09-19T13:22:00Z">
        <w:r w:rsidR="00002797">
          <w:rPr>
            <w:rFonts w:asciiTheme="majorBidi" w:hAnsiTheme="majorBidi" w:cstheme="majorBidi"/>
          </w:rPr>
          <w:t xml:space="preserve"> was utilized</w:t>
        </w:r>
      </w:ins>
      <w:r w:rsidR="0027205A">
        <w:rPr>
          <w:rFonts w:asciiTheme="majorBidi" w:hAnsiTheme="majorBidi" w:cstheme="majorBidi"/>
        </w:rPr>
        <w:t xml:space="preserve">. </w:t>
      </w:r>
      <w:r w:rsidR="0027205A" w:rsidRPr="00B547D2">
        <w:rPr>
          <w:rFonts w:asciiTheme="majorBidi" w:hAnsiTheme="majorBidi" w:cstheme="majorBidi"/>
          <w:b/>
          <w:bCs/>
        </w:rPr>
        <w:t xml:space="preserve">B. </w:t>
      </w:r>
      <w:ins w:id="1632" w:author="Editor" w:date="2023-09-19T13:23:00Z">
        <w:r w:rsidR="00002797">
          <w:rPr>
            <w:rFonts w:asciiTheme="majorBidi" w:hAnsiTheme="majorBidi" w:cstheme="majorBidi"/>
          </w:rPr>
          <w:t xml:space="preserve">An </w:t>
        </w:r>
      </w:ins>
      <w:r w:rsidR="0027205A">
        <w:rPr>
          <w:rFonts w:asciiTheme="majorBidi" w:hAnsiTheme="majorBidi" w:cstheme="majorBidi"/>
        </w:rPr>
        <w:t xml:space="preserve">AAV expressing this construct </w:t>
      </w:r>
      <w:r w:rsidR="00C00165">
        <w:rPr>
          <w:rFonts w:asciiTheme="majorBidi" w:hAnsiTheme="majorBidi" w:cstheme="majorBidi"/>
        </w:rPr>
        <w:t xml:space="preserve">was </w:t>
      </w:r>
      <w:r w:rsidR="0027205A">
        <w:rPr>
          <w:rFonts w:asciiTheme="majorBidi" w:hAnsiTheme="majorBidi" w:cstheme="majorBidi"/>
        </w:rPr>
        <w:t xml:space="preserve">injected </w:t>
      </w:r>
      <w:r w:rsidR="00C00165">
        <w:rPr>
          <w:rFonts w:asciiTheme="majorBidi" w:hAnsiTheme="majorBidi" w:cstheme="majorBidi"/>
        </w:rPr>
        <w:t>in</w:t>
      </w:r>
      <w:r w:rsidR="0027205A">
        <w:rPr>
          <w:rFonts w:asciiTheme="majorBidi" w:hAnsiTheme="majorBidi" w:cstheme="majorBidi"/>
        </w:rPr>
        <w:t>to</w:t>
      </w:r>
      <w:r w:rsidR="00C00165">
        <w:rPr>
          <w:rFonts w:asciiTheme="majorBidi" w:hAnsiTheme="majorBidi" w:cstheme="majorBidi"/>
        </w:rPr>
        <w:t xml:space="preserve"> the BLA</w:t>
      </w:r>
      <w:r w:rsidR="0027205A">
        <w:rPr>
          <w:rFonts w:asciiTheme="majorBidi" w:hAnsiTheme="majorBidi" w:cstheme="majorBidi"/>
        </w:rPr>
        <w:t xml:space="preserve">. </w:t>
      </w:r>
      <w:r w:rsidR="0027205A" w:rsidRPr="00B547D2">
        <w:rPr>
          <w:rFonts w:asciiTheme="majorBidi" w:hAnsiTheme="majorBidi" w:cstheme="majorBidi"/>
          <w:b/>
          <w:bCs/>
        </w:rPr>
        <w:t>C.</w:t>
      </w:r>
      <w:r w:rsidR="0027205A">
        <w:rPr>
          <w:rFonts w:asciiTheme="majorBidi" w:hAnsiTheme="majorBidi" w:cstheme="majorBidi"/>
        </w:rPr>
        <w:t xml:space="preserve"> </w:t>
      </w:r>
      <w:r w:rsidR="00C00165">
        <w:rPr>
          <w:rFonts w:asciiTheme="majorBidi" w:hAnsiTheme="majorBidi" w:cstheme="majorBidi"/>
        </w:rPr>
        <w:t>Mice were trained for auditory fear conditioning</w:t>
      </w:r>
      <w:ins w:id="1633" w:author="Editor" w:date="2023-09-19T13:23:00Z">
        <w:r w:rsidR="00002797">
          <w:rPr>
            <w:rFonts w:asciiTheme="majorBidi" w:hAnsiTheme="majorBidi" w:cstheme="majorBidi"/>
          </w:rPr>
          <w:t xml:space="preserve">, </w:t>
        </w:r>
      </w:ins>
      <w:del w:id="1634" w:author="Editor" w:date="2023-09-19T13:23:00Z">
        <w:r w:rsidR="00C00165" w:rsidDel="00002797">
          <w:rPr>
            <w:rFonts w:asciiTheme="majorBidi" w:hAnsiTheme="majorBidi" w:cstheme="majorBidi"/>
          </w:rPr>
          <w:delText xml:space="preserve"> and </w:delText>
        </w:r>
      </w:del>
      <w:r w:rsidR="00C00165">
        <w:rPr>
          <w:rFonts w:asciiTheme="majorBidi" w:hAnsiTheme="majorBidi" w:cstheme="majorBidi"/>
        </w:rPr>
        <w:t xml:space="preserve">tested for the tone CS </w:t>
      </w:r>
      <w:r w:rsidR="0027205A">
        <w:rPr>
          <w:rFonts w:asciiTheme="majorBidi" w:hAnsiTheme="majorBidi" w:cstheme="majorBidi"/>
        </w:rPr>
        <w:t>LTM</w:t>
      </w:r>
      <w:ins w:id="1635" w:author="Editor" w:date="2023-09-19T13:23:00Z">
        <w:r w:rsidR="00002797">
          <w:rPr>
            <w:rFonts w:asciiTheme="majorBidi" w:hAnsiTheme="majorBidi" w:cstheme="majorBidi"/>
          </w:rPr>
          <w:t>,</w:t>
        </w:r>
      </w:ins>
      <w:r w:rsidR="0027205A">
        <w:rPr>
          <w:rFonts w:asciiTheme="majorBidi" w:hAnsiTheme="majorBidi" w:cstheme="majorBidi"/>
        </w:rPr>
        <w:t xml:space="preserve"> </w:t>
      </w:r>
      <w:r w:rsidR="00C00165">
        <w:rPr>
          <w:rFonts w:asciiTheme="majorBidi" w:hAnsiTheme="majorBidi" w:cstheme="majorBidi"/>
        </w:rPr>
        <w:t xml:space="preserve">and monitored for GCaMP8m fluorescence.  </w:t>
      </w:r>
      <w:r w:rsidR="0027205A" w:rsidRPr="00B547D2">
        <w:rPr>
          <w:rFonts w:asciiTheme="majorBidi" w:hAnsiTheme="majorBidi" w:cstheme="majorBidi"/>
          <w:b/>
          <w:bCs/>
        </w:rPr>
        <w:t>D.</w:t>
      </w:r>
      <w:r w:rsidR="0027205A">
        <w:rPr>
          <w:rFonts w:asciiTheme="majorBidi" w:hAnsiTheme="majorBidi" w:cstheme="majorBidi"/>
        </w:rPr>
        <w:t xml:space="preserve"> </w:t>
      </w:r>
      <w:r w:rsidR="00C00165">
        <w:rPr>
          <w:rFonts w:asciiTheme="majorBidi" w:hAnsiTheme="majorBidi" w:cstheme="majorBidi"/>
        </w:rPr>
        <w:t xml:space="preserve">Tone </w:t>
      </w:r>
      <w:ins w:id="1636" w:author="Editor" w:date="2023-09-19T13:23:00Z">
        <w:r w:rsidR="00002797">
          <w:rPr>
            <w:rFonts w:asciiTheme="majorBidi" w:hAnsiTheme="majorBidi" w:cstheme="majorBidi"/>
          </w:rPr>
          <w:t xml:space="preserve">CS exposure </w:t>
        </w:r>
      </w:ins>
      <w:r w:rsidR="00C00165">
        <w:rPr>
          <w:rFonts w:asciiTheme="majorBidi" w:hAnsiTheme="majorBidi" w:cstheme="majorBidi"/>
        </w:rPr>
        <w:t xml:space="preserve">increased the activity of neurons in the BLA in trained animals. </w:t>
      </w:r>
      <w:r w:rsidR="00960665" w:rsidRPr="00002797">
        <w:rPr>
          <w:rFonts w:asciiTheme="majorBidi" w:hAnsiTheme="majorBidi" w:cstheme="majorBidi"/>
          <w:b/>
          <w:bCs/>
          <w:rPrChange w:id="1637" w:author="Editor" w:date="2023-09-19T13:23:00Z">
            <w:rPr>
              <w:rFonts w:asciiTheme="majorBidi" w:hAnsiTheme="majorBidi" w:cstheme="majorBidi"/>
            </w:rPr>
          </w:rPrChange>
        </w:rPr>
        <w:t>E</w:t>
      </w:r>
      <w:r w:rsidR="00960665">
        <w:rPr>
          <w:rFonts w:asciiTheme="majorBidi" w:hAnsiTheme="majorBidi" w:cstheme="majorBidi"/>
        </w:rPr>
        <w:t>. Area under the curve analysis for pre-tone</w:t>
      </w:r>
      <w:ins w:id="1638" w:author="Editor" w:date="2023-09-19T13:23:00Z">
        <w:r w:rsidR="00002797">
          <w:rPr>
            <w:rFonts w:asciiTheme="majorBidi" w:hAnsiTheme="majorBidi" w:cstheme="majorBidi"/>
          </w:rPr>
          <w:t>s</w:t>
        </w:r>
      </w:ins>
      <w:del w:id="1639" w:author="Editor" w:date="2023-09-19T13:23:00Z">
        <w:r w:rsidR="00960665" w:rsidDel="00002797">
          <w:rPr>
            <w:rFonts w:asciiTheme="majorBidi" w:hAnsiTheme="majorBidi" w:cstheme="majorBidi"/>
          </w:rPr>
          <w:delText>s</w:delText>
        </w:r>
      </w:del>
      <w:r w:rsidR="00960665">
        <w:rPr>
          <w:rFonts w:asciiTheme="majorBidi" w:hAnsiTheme="majorBidi" w:cstheme="majorBidi"/>
        </w:rPr>
        <w:t xml:space="preserve"> and tone</w:t>
      </w:r>
      <w:del w:id="1640" w:author="Editor" w:date="2023-09-19T13:23:00Z">
        <w:r w:rsidR="00960665" w:rsidDel="00002797">
          <w:rPr>
            <w:rFonts w:asciiTheme="majorBidi" w:hAnsiTheme="majorBidi" w:cstheme="majorBidi"/>
          </w:rPr>
          <w:delText>s</w:delText>
        </w:r>
      </w:del>
      <w:r w:rsidR="00960665">
        <w:rPr>
          <w:rFonts w:asciiTheme="majorBidi" w:hAnsiTheme="majorBidi" w:cstheme="majorBidi"/>
        </w:rPr>
        <w:t xml:space="preserve"> CSs. </w:t>
      </w:r>
    </w:p>
    <w:p w14:paraId="259D2219" w14:textId="77777777" w:rsidR="007E1732" w:rsidRDefault="007E1732" w:rsidP="007E1732">
      <w:pPr>
        <w:spacing w:line="360" w:lineRule="auto"/>
        <w:ind w:right="49"/>
        <w:rPr>
          <w:rFonts w:asciiTheme="majorBidi" w:hAnsiTheme="majorBidi" w:cstheme="majorBidi"/>
          <w:b/>
          <w:bCs/>
          <w:u w:val="single"/>
        </w:rPr>
      </w:pPr>
    </w:p>
    <w:p w14:paraId="1831DACC" w14:textId="77777777" w:rsidR="005D5700" w:rsidRPr="007464F1" w:rsidRDefault="005D5700" w:rsidP="000A7B89">
      <w:pPr>
        <w:spacing w:line="360" w:lineRule="auto"/>
        <w:ind w:right="49"/>
        <w:rPr>
          <w:rFonts w:asciiTheme="majorBidi" w:hAnsiTheme="majorBidi" w:cstheme="majorBidi"/>
          <w:b/>
          <w:bCs/>
          <w:lang w:val="de-DE"/>
          <w:rPrChange w:id="1641" w:author="Liron Kranzler" w:date="2023-09-20T15:30:00Z">
            <w:rPr>
              <w:rFonts w:asciiTheme="majorBidi" w:hAnsiTheme="majorBidi" w:cstheme="majorBidi"/>
              <w:b/>
              <w:bCs/>
              <w:u w:val="single"/>
            </w:rPr>
          </w:rPrChange>
        </w:rPr>
      </w:pPr>
      <w:r w:rsidRPr="007464F1">
        <w:rPr>
          <w:rFonts w:asciiTheme="majorBidi" w:hAnsiTheme="majorBidi" w:cstheme="majorBidi"/>
          <w:b/>
          <w:bCs/>
          <w:lang w:val="de-DE"/>
          <w:rPrChange w:id="1642" w:author="Liron Kranzler" w:date="2023-09-20T15:30:00Z">
            <w:rPr>
              <w:rFonts w:asciiTheme="majorBidi" w:hAnsiTheme="majorBidi" w:cstheme="majorBidi"/>
              <w:b/>
              <w:bCs/>
              <w:u w:val="single"/>
            </w:rPr>
          </w:rPrChange>
        </w:rPr>
        <w:t>Bibliography</w:t>
      </w:r>
    </w:p>
    <w:p w14:paraId="4BA3830C" w14:textId="77777777" w:rsidR="00230B6E" w:rsidRDefault="005D5700" w:rsidP="000A7B89">
      <w:pPr>
        <w:spacing w:line="360" w:lineRule="auto"/>
        <w:ind w:right="49"/>
        <w:rPr>
          <w:rFonts w:asciiTheme="majorBidi" w:hAnsiTheme="majorBidi" w:cstheme="majorBidi"/>
        </w:rPr>
      </w:pPr>
      <w:r w:rsidRPr="007464F1">
        <w:rPr>
          <w:rFonts w:asciiTheme="majorBidi" w:hAnsiTheme="majorBidi" w:cstheme="majorBidi"/>
          <w:lang w:val="de-DE"/>
          <w:rPrChange w:id="1643" w:author="Liron Kranzler" w:date="2023-09-20T15:30:00Z">
            <w:rPr>
              <w:rFonts w:asciiTheme="majorBidi" w:hAnsiTheme="majorBidi" w:cstheme="majorBidi"/>
            </w:rPr>
          </w:rPrChange>
        </w:rPr>
        <w:t xml:space="preserve">1. </w:t>
      </w:r>
      <w:r w:rsidR="00230B6E" w:rsidRPr="007464F1">
        <w:rPr>
          <w:rFonts w:asciiTheme="majorBidi" w:hAnsiTheme="majorBidi" w:cstheme="majorBidi"/>
          <w:lang w:val="de-DE"/>
          <w:rPrChange w:id="1644" w:author="Liron Kranzler" w:date="2023-09-20T15:30:00Z">
            <w:rPr>
              <w:rFonts w:asciiTheme="majorBidi" w:hAnsiTheme="majorBidi" w:cstheme="majorBidi"/>
            </w:rPr>
          </w:rPrChange>
        </w:rPr>
        <w:t xml:space="preserve">Abrahamsen B, Schneider N, Erichsen MN, Huynh TH, Fahlke C, Bunch L, Jensen AA. </w:t>
      </w:r>
      <w:r w:rsidR="00230B6E" w:rsidRPr="005100B1">
        <w:rPr>
          <w:rFonts w:asciiTheme="majorBidi" w:hAnsiTheme="majorBidi" w:cstheme="majorBidi"/>
        </w:rPr>
        <w:t xml:space="preserve">Allosteric modulation of an excitatory amino acid transporter: the subtype-selective inhibitor UCPH-101 exerts sustained inhibition of EAAT1 through an </w:t>
      </w:r>
      <w:proofErr w:type="spellStart"/>
      <w:r w:rsidR="00230B6E" w:rsidRPr="005100B1">
        <w:rPr>
          <w:rFonts w:asciiTheme="majorBidi" w:hAnsiTheme="majorBidi" w:cstheme="majorBidi"/>
        </w:rPr>
        <w:t>intramonomeric</w:t>
      </w:r>
      <w:proofErr w:type="spellEnd"/>
      <w:r w:rsidR="00230B6E" w:rsidRPr="005100B1">
        <w:rPr>
          <w:rFonts w:asciiTheme="majorBidi" w:hAnsiTheme="majorBidi" w:cstheme="majorBidi"/>
        </w:rPr>
        <w:t xml:space="preserve"> site in the trimerization domain. J </w:t>
      </w:r>
      <w:proofErr w:type="spellStart"/>
      <w:r w:rsidR="00230B6E" w:rsidRPr="005100B1">
        <w:rPr>
          <w:rFonts w:asciiTheme="majorBidi" w:hAnsiTheme="majorBidi" w:cstheme="majorBidi"/>
        </w:rPr>
        <w:t>Neurosci</w:t>
      </w:r>
      <w:proofErr w:type="spellEnd"/>
      <w:r w:rsidR="00230B6E" w:rsidRPr="005100B1">
        <w:rPr>
          <w:rFonts w:asciiTheme="majorBidi" w:hAnsiTheme="majorBidi" w:cstheme="majorBidi"/>
        </w:rPr>
        <w:t>. 2013 33(3):1068-87.</w:t>
      </w:r>
    </w:p>
    <w:p w14:paraId="5AE75360" w14:textId="77777777" w:rsidR="005D3730" w:rsidRPr="005100B1" w:rsidRDefault="005D5700" w:rsidP="000A7B89">
      <w:pPr>
        <w:spacing w:line="360" w:lineRule="auto"/>
        <w:ind w:right="49"/>
        <w:rPr>
          <w:rFonts w:asciiTheme="majorBidi" w:hAnsiTheme="majorBidi" w:cstheme="majorBidi"/>
        </w:rPr>
      </w:pPr>
      <w:r>
        <w:rPr>
          <w:rFonts w:asciiTheme="majorBidi" w:hAnsiTheme="majorBidi" w:cstheme="majorBidi"/>
        </w:rPr>
        <w:t xml:space="preserve">2. </w:t>
      </w:r>
      <w:proofErr w:type="spellStart"/>
      <w:r w:rsidR="005D3730" w:rsidRPr="005D3730">
        <w:rPr>
          <w:rFonts w:asciiTheme="majorBidi" w:hAnsiTheme="majorBidi" w:cstheme="majorBidi"/>
        </w:rPr>
        <w:t>Arriza</w:t>
      </w:r>
      <w:proofErr w:type="spellEnd"/>
      <w:r w:rsidR="005D3730" w:rsidRPr="005D3730">
        <w:rPr>
          <w:rFonts w:asciiTheme="majorBidi" w:hAnsiTheme="majorBidi" w:cstheme="majorBidi"/>
        </w:rPr>
        <w:t xml:space="preserve"> JL, Fairman WA, </w:t>
      </w:r>
      <w:proofErr w:type="spellStart"/>
      <w:r w:rsidR="005D3730" w:rsidRPr="005D3730">
        <w:rPr>
          <w:rFonts w:asciiTheme="majorBidi" w:hAnsiTheme="majorBidi" w:cstheme="majorBidi"/>
        </w:rPr>
        <w:t>Wadiche</w:t>
      </w:r>
      <w:proofErr w:type="spellEnd"/>
      <w:r w:rsidR="005D3730" w:rsidRPr="005D3730">
        <w:rPr>
          <w:rFonts w:asciiTheme="majorBidi" w:hAnsiTheme="majorBidi" w:cstheme="majorBidi"/>
        </w:rPr>
        <w:t xml:space="preserve"> JI, Murdoch GH, Kavanaugh MP, Amara SG. Functional comparisons of three glutamate transporter subtypes cloned from human motor cortex. J </w:t>
      </w:r>
      <w:proofErr w:type="spellStart"/>
      <w:r w:rsidR="005D3730" w:rsidRPr="005D3730">
        <w:rPr>
          <w:rFonts w:asciiTheme="majorBidi" w:hAnsiTheme="majorBidi" w:cstheme="majorBidi"/>
        </w:rPr>
        <w:t>Neurosci</w:t>
      </w:r>
      <w:proofErr w:type="spellEnd"/>
      <w:r w:rsidR="005D3730" w:rsidRPr="005D3730">
        <w:rPr>
          <w:rFonts w:asciiTheme="majorBidi" w:hAnsiTheme="majorBidi" w:cstheme="majorBidi"/>
        </w:rPr>
        <w:t>. 1994 14(9):5559-69.</w:t>
      </w:r>
    </w:p>
    <w:p w14:paraId="777678EA" w14:textId="77777777" w:rsidR="00FA70A9" w:rsidRPr="005100B1" w:rsidRDefault="005D5700" w:rsidP="000A7B89">
      <w:pPr>
        <w:spacing w:line="360" w:lineRule="auto"/>
        <w:ind w:right="49"/>
        <w:rPr>
          <w:rFonts w:asciiTheme="majorBidi" w:hAnsiTheme="majorBidi" w:cstheme="majorBidi"/>
        </w:rPr>
      </w:pPr>
      <w:r>
        <w:rPr>
          <w:rFonts w:asciiTheme="majorBidi" w:hAnsiTheme="majorBidi" w:cstheme="majorBidi"/>
        </w:rPr>
        <w:t xml:space="preserve">3. </w:t>
      </w:r>
      <w:r w:rsidR="00FA70A9" w:rsidRPr="005100B1">
        <w:rPr>
          <w:rFonts w:asciiTheme="majorBidi" w:hAnsiTheme="majorBidi" w:cstheme="majorBidi"/>
        </w:rPr>
        <w:t xml:space="preserve">Ashton RS, Conway A, Pangarkar C, Bergen J, Lim KI, Shah P, Bissell M, Schaffer DV. Astrocytes regulate adult hippocampal neurogenesis through ephrin-B signaling. Nat </w:t>
      </w:r>
      <w:proofErr w:type="spellStart"/>
      <w:r w:rsidR="00FA70A9" w:rsidRPr="005100B1">
        <w:rPr>
          <w:rFonts w:asciiTheme="majorBidi" w:hAnsiTheme="majorBidi" w:cstheme="majorBidi"/>
        </w:rPr>
        <w:t>Neurosci</w:t>
      </w:r>
      <w:proofErr w:type="spellEnd"/>
      <w:r w:rsidR="00FA70A9" w:rsidRPr="005100B1">
        <w:rPr>
          <w:rFonts w:asciiTheme="majorBidi" w:hAnsiTheme="majorBidi" w:cstheme="majorBidi"/>
        </w:rPr>
        <w:t>. 2012 15(10):1399-406.</w:t>
      </w:r>
    </w:p>
    <w:p w14:paraId="1709B08E" w14:textId="77777777" w:rsidR="006A7C5A" w:rsidRPr="005100B1" w:rsidRDefault="005D5700" w:rsidP="000A7B89">
      <w:pPr>
        <w:spacing w:line="360" w:lineRule="auto"/>
        <w:ind w:right="49"/>
        <w:rPr>
          <w:rFonts w:asciiTheme="majorBidi" w:hAnsiTheme="majorBidi" w:cstheme="majorBidi"/>
        </w:rPr>
      </w:pPr>
      <w:r>
        <w:rPr>
          <w:rFonts w:asciiTheme="majorBidi" w:hAnsiTheme="majorBidi" w:cstheme="majorBidi"/>
        </w:rPr>
        <w:lastRenderedPageBreak/>
        <w:t xml:space="preserve">4. </w:t>
      </w:r>
      <w:proofErr w:type="spellStart"/>
      <w:r w:rsidR="006A7C5A" w:rsidRPr="005100B1">
        <w:rPr>
          <w:rFonts w:asciiTheme="majorBidi" w:hAnsiTheme="majorBidi" w:cstheme="majorBidi"/>
        </w:rPr>
        <w:t>Beart</w:t>
      </w:r>
      <w:proofErr w:type="spellEnd"/>
      <w:r w:rsidR="006A7C5A" w:rsidRPr="005100B1">
        <w:rPr>
          <w:rFonts w:asciiTheme="majorBidi" w:hAnsiTheme="majorBidi" w:cstheme="majorBidi"/>
        </w:rPr>
        <w:t xml:space="preserve"> PM, O'Shea RD. Transporters for L-glutamate: an update on their molecular pharmacology and pathological involvement. Br J </w:t>
      </w:r>
      <w:proofErr w:type="spellStart"/>
      <w:r w:rsidR="006A7C5A" w:rsidRPr="005100B1">
        <w:rPr>
          <w:rFonts w:asciiTheme="majorBidi" w:hAnsiTheme="majorBidi" w:cstheme="majorBidi"/>
        </w:rPr>
        <w:t>Pharmacol</w:t>
      </w:r>
      <w:proofErr w:type="spellEnd"/>
      <w:r w:rsidR="006A7C5A" w:rsidRPr="005100B1">
        <w:rPr>
          <w:rFonts w:asciiTheme="majorBidi" w:hAnsiTheme="majorBidi" w:cstheme="majorBidi"/>
        </w:rPr>
        <w:t>. 2007 Jan;150(1):5-17.</w:t>
      </w:r>
    </w:p>
    <w:p w14:paraId="69C701B0" w14:textId="77777777" w:rsidR="00230B6E" w:rsidRPr="005100B1" w:rsidRDefault="005D5700" w:rsidP="000A7B89">
      <w:pPr>
        <w:spacing w:line="360" w:lineRule="auto"/>
        <w:ind w:right="49"/>
        <w:rPr>
          <w:rFonts w:asciiTheme="majorBidi" w:hAnsiTheme="majorBidi" w:cstheme="majorBidi"/>
        </w:rPr>
      </w:pPr>
      <w:r>
        <w:rPr>
          <w:rFonts w:asciiTheme="majorBidi" w:hAnsiTheme="majorBidi" w:cstheme="majorBidi"/>
        </w:rPr>
        <w:t xml:space="preserve">5. </w:t>
      </w:r>
      <w:r w:rsidR="00230B6E" w:rsidRPr="005100B1">
        <w:rPr>
          <w:rFonts w:asciiTheme="majorBidi" w:hAnsiTheme="majorBidi" w:cstheme="majorBidi"/>
        </w:rPr>
        <w:t>Bissen D, Kracht MK, Foss F, Hofmann J, Acker-Palmer A. EphrinB2 and GRIP1 stabilize mushroom spines during denervation-induced homeostatic plasticity. Cell Rep. 2021 34(13):108923.</w:t>
      </w:r>
    </w:p>
    <w:p w14:paraId="1298AF6E" w14:textId="77777777" w:rsidR="009C5976" w:rsidRDefault="005D5700" w:rsidP="000A7B89">
      <w:pPr>
        <w:spacing w:line="360" w:lineRule="auto"/>
        <w:ind w:right="49"/>
        <w:rPr>
          <w:rFonts w:asciiTheme="majorBidi" w:hAnsiTheme="majorBidi" w:cstheme="majorBidi"/>
        </w:rPr>
      </w:pPr>
      <w:r>
        <w:rPr>
          <w:rFonts w:asciiTheme="majorBidi" w:hAnsiTheme="majorBidi" w:cstheme="majorBidi"/>
        </w:rPr>
        <w:t xml:space="preserve">6. </w:t>
      </w:r>
      <w:r w:rsidR="00CA0B54" w:rsidRPr="005100B1">
        <w:rPr>
          <w:rFonts w:asciiTheme="majorBidi" w:hAnsiTheme="majorBidi" w:cstheme="majorBidi"/>
        </w:rPr>
        <w:t xml:space="preserve">Carmona MA, Murai KK, Wang L, Roberts AJ, Pasquale EB. Glial ephrin-A3 regulates hippocampal dendritic spine morphology and glutamate transport. Proc Natl </w:t>
      </w:r>
      <w:proofErr w:type="spellStart"/>
      <w:r w:rsidR="00CA0B54" w:rsidRPr="005100B1">
        <w:rPr>
          <w:rFonts w:asciiTheme="majorBidi" w:hAnsiTheme="majorBidi" w:cstheme="majorBidi"/>
        </w:rPr>
        <w:t>Acad</w:t>
      </w:r>
      <w:proofErr w:type="spellEnd"/>
      <w:r w:rsidR="00CA0B54" w:rsidRPr="005100B1">
        <w:rPr>
          <w:rFonts w:asciiTheme="majorBidi" w:hAnsiTheme="majorBidi" w:cstheme="majorBidi"/>
        </w:rPr>
        <w:t xml:space="preserve"> Sci U S A. 2009 106(30):12524-9.</w:t>
      </w:r>
    </w:p>
    <w:p w14:paraId="068ED76C" w14:textId="77777777" w:rsidR="000E78D1" w:rsidRPr="009C5976" w:rsidRDefault="000E78D1" w:rsidP="000A7B89">
      <w:pPr>
        <w:spacing w:line="360" w:lineRule="auto"/>
        <w:ind w:right="49"/>
        <w:rPr>
          <w:rFonts w:asciiTheme="majorBidi" w:hAnsiTheme="majorBidi" w:cstheme="majorBidi"/>
          <w:rtl/>
        </w:rPr>
      </w:pPr>
      <w:r>
        <w:rPr>
          <w:rFonts w:asciiTheme="majorBidi" w:hAnsiTheme="majorBidi" w:cstheme="majorBidi"/>
        </w:rPr>
        <w:t xml:space="preserve">7. </w:t>
      </w:r>
      <w:r w:rsidRPr="00E52A63">
        <w:rPr>
          <w:rFonts w:asciiTheme="majorBidi" w:hAnsiTheme="majorBidi" w:cstheme="majorBidi"/>
        </w:rPr>
        <w:t xml:space="preserve">Chen YH, Jin SY, Yang JM, Gao TM. The Memory Orchestra: Contribution of Astrocytes. </w:t>
      </w:r>
      <w:proofErr w:type="spellStart"/>
      <w:r w:rsidRPr="00E52A63">
        <w:rPr>
          <w:rFonts w:asciiTheme="majorBidi" w:hAnsiTheme="majorBidi" w:cstheme="majorBidi"/>
        </w:rPr>
        <w:t>Neurosci</w:t>
      </w:r>
      <w:proofErr w:type="spellEnd"/>
      <w:r w:rsidRPr="00E52A63">
        <w:rPr>
          <w:rFonts w:asciiTheme="majorBidi" w:hAnsiTheme="majorBidi" w:cstheme="majorBidi"/>
        </w:rPr>
        <w:t xml:space="preserve"> Bull. 2023 Mar;39(3):409-424. </w:t>
      </w:r>
      <w:proofErr w:type="spellStart"/>
      <w:r w:rsidRPr="00E52A63">
        <w:rPr>
          <w:rFonts w:asciiTheme="majorBidi" w:hAnsiTheme="majorBidi" w:cstheme="majorBidi"/>
        </w:rPr>
        <w:t>doi</w:t>
      </w:r>
      <w:proofErr w:type="spellEnd"/>
      <w:r w:rsidRPr="00E52A63">
        <w:rPr>
          <w:rFonts w:asciiTheme="majorBidi" w:hAnsiTheme="majorBidi" w:cstheme="majorBidi"/>
        </w:rPr>
        <w:t xml:space="preserve">: 10.1007/s12264-023-01024-x.                                                                                                                                                        </w:t>
      </w:r>
    </w:p>
    <w:p w14:paraId="30EAF026" w14:textId="77777777" w:rsidR="000E78D1" w:rsidRDefault="000E78D1" w:rsidP="000E78D1">
      <w:pPr>
        <w:spacing w:line="360" w:lineRule="auto"/>
        <w:ind w:right="49"/>
        <w:rPr>
          <w:rFonts w:asciiTheme="majorBidi" w:hAnsiTheme="majorBidi" w:cstheme="majorBidi"/>
        </w:rPr>
      </w:pPr>
      <w:r>
        <w:rPr>
          <w:rFonts w:asciiTheme="majorBidi" w:hAnsiTheme="majorBidi" w:cstheme="majorBidi"/>
        </w:rPr>
        <w:t>8</w:t>
      </w:r>
      <w:r w:rsidR="005D5700">
        <w:rPr>
          <w:rFonts w:asciiTheme="majorBidi" w:hAnsiTheme="majorBidi" w:cstheme="majorBidi"/>
        </w:rPr>
        <w:t xml:space="preserve">. </w:t>
      </w:r>
      <w:proofErr w:type="spellStart"/>
      <w:r w:rsidR="009C5976" w:rsidRPr="009C5976">
        <w:rPr>
          <w:rFonts w:asciiTheme="majorBidi" w:hAnsiTheme="majorBidi" w:cstheme="majorBidi"/>
        </w:rPr>
        <w:t>Corbetta</w:t>
      </w:r>
      <w:proofErr w:type="spellEnd"/>
      <w:r w:rsidR="009C5976" w:rsidRPr="009C5976">
        <w:rPr>
          <w:rFonts w:asciiTheme="majorBidi" w:hAnsiTheme="majorBidi" w:cstheme="majorBidi"/>
        </w:rPr>
        <w:t xml:space="preserve"> C, Di Ianni N, Bruzzone MG, </w:t>
      </w:r>
      <w:proofErr w:type="spellStart"/>
      <w:r w:rsidR="009C5976" w:rsidRPr="009C5976">
        <w:rPr>
          <w:rFonts w:asciiTheme="majorBidi" w:hAnsiTheme="majorBidi" w:cstheme="majorBidi"/>
        </w:rPr>
        <w:t>Patanè</w:t>
      </w:r>
      <w:proofErr w:type="spellEnd"/>
      <w:r w:rsidR="009C5976" w:rsidRPr="009C5976">
        <w:rPr>
          <w:rFonts w:asciiTheme="majorBidi" w:hAnsiTheme="majorBidi" w:cstheme="majorBidi"/>
        </w:rPr>
        <w:t xml:space="preserve"> M, Pollo B, Cantini G, </w:t>
      </w:r>
      <w:proofErr w:type="spellStart"/>
      <w:r w:rsidR="009C5976" w:rsidRPr="009C5976">
        <w:rPr>
          <w:rFonts w:asciiTheme="majorBidi" w:hAnsiTheme="majorBidi" w:cstheme="majorBidi"/>
        </w:rPr>
        <w:t>Cominelli</w:t>
      </w:r>
      <w:proofErr w:type="spellEnd"/>
      <w:r w:rsidR="009C5976" w:rsidRPr="009C5976">
        <w:rPr>
          <w:rFonts w:asciiTheme="majorBidi" w:hAnsiTheme="majorBidi" w:cstheme="majorBidi"/>
        </w:rPr>
        <w:t xml:space="preserve"> M, Zucca I, </w:t>
      </w:r>
      <w:proofErr w:type="spellStart"/>
      <w:r w:rsidR="009C5976" w:rsidRPr="009C5976">
        <w:rPr>
          <w:rFonts w:asciiTheme="majorBidi" w:hAnsiTheme="majorBidi" w:cstheme="majorBidi"/>
        </w:rPr>
        <w:t>Pisati</w:t>
      </w:r>
      <w:proofErr w:type="spellEnd"/>
      <w:r w:rsidR="009C5976" w:rsidRPr="009C5976">
        <w:rPr>
          <w:rFonts w:asciiTheme="majorBidi" w:hAnsiTheme="majorBidi" w:cstheme="majorBidi"/>
        </w:rPr>
        <w:t xml:space="preserve"> F, Poliani PL, Finocchiaro G, </w:t>
      </w:r>
      <w:proofErr w:type="spellStart"/>
      <w:r w:rsidR="009C5976" w:rsidRPr="009C5976">
        <w:rPr>
          <w:rFonts w:asciiTheme="majorBidi" w:hAnsiTheme="majorBidi" w:cstheme="majorBidi"/>
        </w:rPr>
        <w:t>Pellegatta</w:t>
      </w:r>
      <w:proofErr w:type="spellEnd"/>
      <w:r w:rsidR="009C5976" w:rsidRPr="009C5976">
        <w:rPr>
          <w:rFonts w:asciiTheme="majorBidi" w:hAnsiTheme="majorBidi" w:cstheme="majorBidi"/>
        </w:rPr>
        <w:t xml:space="preserve"> S. Altered function of the glutamate-aspartate transporter GLAST, a potential therapeutic target in glioblastoma. Int J Cancer. 2019 May 15;144(10):2539-2554.</w:t>
      </w:r>
      <w:r w:rsidRPr="000E78D1">
        <w:rPr>
          <w:rFonts w:asciiTheme="majorBidi" w:hAnsiTheme="majorBidi" w:cstheme="majorBidi"/>
        </w:rPr>
        <w:t xml:space="preserve"> </w:t>
      </w:r>
    </w:p>
    <w:p w14:paraId="400BB833" w14:textId="77777777" w:rsidR="000E78D1" w:rsidRPr="005100B1" w:rsidRDefault="000E78D1" w:rsidP="000E78D1">
      <w:pPr>
        <w:spacing w:line="360" w:lineRule="auto"/>
        <w:ind w:right="49"/>
        <w:rPr>
          <w:rFonts w:asciiTheme="majorBidi" w:hAnsiTheme="majorBidi" w:cstheme="majorBidi"/>
        </w:rPr>
      </w:pPr>
      <w:r>
        <w:rPr>
          <w:rFonts w:asciiTheme="majorBidi" w:hAnsiTheme="majorBidi" w:cstheme="majorBidi"/>
        </w:rPr>
        <w:t xml:space="preserve">10. </w:t>
      </w:r>
      <w:r w:rsidRPr="005100B1">
        <w:rPr>
          <w:rFonts w:asciiTheme="majorBidi" w:hAnsiTheme="majorBidi" w:cstheme="majorBidi"/>
        </w:rPr>
        <w:t xml:space="preserve">Costa J, Dines M and Lamprecht R. Rac1 GTPase activation impairs fear conditioning-induced structural plasticity of basolateral amygdala neurons and long-term fear memory formation. Neuropsychopharmacology 2022 in revision. </w:t>
      </w:r>
    </w:p>
    <w:p w14:paraId="1CA64091" w14:textId="77777777" w:rsidR="00B5642F" w:rsidRPr="005100B1" w:rsidRDefault="000E78D1" w:rsidP="000A7B89">
      <w:pPr>
        <w:spacing w:line="360" w:lineRule="auto"/>
        <w:ind w:right="49"/>
        <w:rPr>
          <w:rFonts w:asciiTheme="majorBidi" w:hAnsiTheme="majorBidi" w:cstheme="majorBidi"/>
        </w:rPr>
      </w:pPr>
      <w:r>
        <w:rPr>
          <w:rFonts w:asciiTheme="majorBidi" w:hAnsiTheme="majorBidi" w:cstheme="majorBidi"/>
        </w:rPr>
        <w:t>11</w:t>
      </w:r>
      <w:r w:rsidR="005D5700">
        <w:rPr>
          <w:rFonts w:asciiTheme="majorBidi" w:hAnsiTheme="majorBidi" w:cstheme="majorBidi"/>
        </w:rPr>
        <w:t xml:space="preserve">. </w:t>
      </w:r>
      <w:r w:rsidR="00B5642F" w:rsidRPr="005100B1">
        <w:rPr>
          <w:rFonts w:asciiTheme="majorBidi" w:hAnsiTheme="majorBidi" w:cstheme="majorBidi"/>
        </w:rPr>
        <w:t xml:space="preserve">Das A, Dines M, </w:t>
      </w:r>
      <w:proofErr w:type="spellStart"/>
      <w:r w:rsidR="00B5642F" w:rsidRPr="005100B1">
        <w:rPr>
          <w:rFonts w:asciiTheme="majorBidi" w:hAnsiTheme="majorBidi" w:cstheme="majorBidi"/>
        </w:rPr>
        <w:t>Alapin</w:t>
      </w:r>
      <w:proofErr w:type="spellEnd"/>
      <w:r w:rsidR="00B5642F" w:rsidRPr="005100B1">
        <w:rPr>
          <w:rFonts w:asciiTheme="majorBidi" w:hAnsiTheme="majorBidi" w:cstheme="majorBidi"/>
        </w:rPr>
        <w:t xml:space="preserve"> JM, Lamprecht R. Affecting long-term fear memory formation through optical control of Rac1 GTPase and PAK activity in lateral amygdala. Sci Rep. 2017 Oct 24;7(1):13930.</w:t>
      </w:r>
    </w:p>
    <w:p w14:paraId="3107AB75" w14:textId="77777777" w:rsidR="00454D59" w:rsidRPr="005100B1" w:rsidRDefault="000E78D1" w:rsidP="000A7B89">
      <w:pPr>
        <w:spacing w:line="360" w:lineRule="auto"/>
        <w:ind w:right="49"/>
        <w:rPr>
          <w:rFonts w:asciiTheme="majorBidi" w:hAnsiTheme="majorBidi" w:cstheme="majorBidi"/>
        </w:rPr>
      </w:pPr>
      <w:r>
        <w:rPr>
          <w:rFonts w:asciiTheme="majorBidi" w:hAnsiTheme="majorBidi" w:cstheme="majorBidi"/>
        </w:rPr>
        <w:t>12</w:t>
      </w:r>
      <w:r w:rsidR="005D5700">
        <w:rPr>
          <w:rFonts w:asciiTheme="majorBidi" w:hAnsiTheme="majorBidi" w:cstheme="majorBidi"/>
        </w:rPr>
        <w:t xml:space="preserve">. </w:t>
      </w:r>
      <w:r w:rsidR="00454D59" w:rsidRPr="005100B1">
        <w:rPr>
          <w:rFonts w:asciiTheme="majorBidi" w:hAnsiTheme="majorBidi" w:cstheme="majorBidi"/>
        </w:rPr>
        <w:t xml:space="preserve">Doron A, Rubin A, </w:t>
      </w:r>
      <w:proofErr w:type="spellStart"/>
      <w:r w:rsidR="00454D59" w:rsidRPr="005100B1">
        <w:rPr>
          <w:rFonts w:asciiTheme="majorBidi" w:hAnsiTheme="majorBidi" w:cstheme="majorBidi"/>
        </w:rPr>
        <w:t>Benmelech</w:t>
      </w:r>
      <w:proofErr w:type="spellEnd"/>
      <w:r w:rsidR="00454D59" w:rsidRPr="005100B1">
        <w:rPr>
          <w:rFonts w:asciiTheme="majorBidi" w:hAnsiTheme="majorBidi" w:cstheme="majorBidi"/>
        </w:rPr>
        <w:t>-Chovav A, Benaim N, Carmi T, Refaeli R, Novick N, Kreisel T, Ziv Y, Goshen I. Hippocampal astrocytes encode reward location. Nature. 2022 609(7928):772-778.</w:t>
      </w:r>
    </w:p>
    <w:p w14:paraId="0E496480" w14:textId="77777777" w:rsidR="00181B3A" w:rsidRPr="005100B1"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3</w:t>
      </w:r>
      <w:r>
        <w:rPr>
          <w:rFonts w:asciiTheme="majorBidi" w:hAnsiTheme="majorBidi" w:cstheme="majorBidi"/>
        </w:rPr>
        <w:t xml:space="preserve">. </w:t>
      </w:r>
      <w:r w:rsidR="00181B3A" w:rsidRPr="005100B1">
        <w:rPr>
          <w:rFonts w:asciiTheme="majorBidi" w:hAnsiTheme="majorBidi" w:cstheme="majorBidi"/>
        </w:rPr>
        <w:t>Davis M, Whalen PJ. The amygdala: vigilance and emotion. Mol Psychiatry. 2001 6(1):13-34.</w:t>
      </w:r>
    </w:p>
    <w:p w14:paraId="30A1306F" w14:textId="77777777" w:rsidR="00DB4AD7" w:rsidRPr="005100B1"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4</w:t>
      </w:r>
      <w:r>
        <w:rPr>
          <w:rFonts w:asciiTheme="majorBidi" w:hAnsiTheme="majorBidi" w:cstheme="majorBidi"/>
        </w:rPr>
        <w:t xml:space="preserve">. </w:t>
      </w:r>
      <w:r w:rsidR="00DB4AD7" w:rsidRPr="005100B1">
        <w:rPr>
          <w:rFonts w:asciiTheme="majorBidi" w:hAnsiTheme="majorBidi" w:cstheme="majorBidi"/>
        </w:rPr>
        <w:t xml:space="preserve">Essmann CL, Martinez E, Geiger JC, Zimmer M, Traut MH, Stein V, Klein R, Acker-Palmer A. Serine phosphorylation of ephrinB2 regulates trafficking of synaptic AMPA receptors. Nat </w:t>
      </w:r>
      <w:proofErr w:type="spellStart"/>
      <w:r w:rsidR="00DB4AD7" w:rsidRPr="005100B1">
        <w:rPr>
          <w:rFonts w:asciiTheme="majorBidi" w:hAnsiTheme="majorBidi" w:cstheme="majorBidi"/>
        </w:rPr>
        <w:t>Neurosci</w:t>
      </w:r>
      <w:proofErr w:type="spellEnd"/>
      <w:r w:rsidR="00DB4AD7" w:rsidRPr="005100B1">
        <w:rPr>
          <w:rFonts w:asciiTheme="majorBidi" w:hAnsiTheme="majorBidi" w:cstheme="majorBidi"/>
        </w:rPr>
        <w:t xml:space="preserve">. 2008 11(9):1035-43. </w:t>
      </w:r>
    </w:p>
    <w:p w14:paraId="32CBD310" w14:textId="77777777" w:rsidR="00A677AC" w:rsidRPr="005100B1"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5</w:t>
      </w:r>
      <w:r>
        <w:rPr>
          <w:rFonts w:asciiTheme="majorBidi" w:hAnsiTheme="majorBidi" w:cstheme="majorBidi"/>
        </w:rPr>
        <w:t xml:space="preserve">. </w:t>
      </w:r>
      <w:r w:rsidR="00A677AC" w:rsidRPr="005100B1">
        <w:rPr>
          <w:rFonts w:asciiTheme="majorBidi" w:hAnsiTheme="majorBidi" w:cstheme="majorBidi"/>
        </w:rPr>
        <w:t xml:space="preserve">Filosa A, Paixão S, </w:t>
      </w:r>
      <w:proofErr w:type="spellStart"/>
      <w:r w:rsidR="00A677AC" w:rsidRPr="005100B1">
        <w:rPr>
          <w:rFonts w:asciiTheme="majorBidi" w:hAnsiTheme="majorBidi" w:cstheme="majorBidi"/>
        </w:rPr>
        <w:t>Honsek</w:t>
      </w:r>
      <w:proofErr w:type="spellEnd"/>
      <w:r w:rsidR="00A677AC" w:rsidRPr="005100B1">
        <w:rPr>
          <w:rFonts w:asciiTheme="majorBidi" w:hAnsiTheme="majorBidi" w:cstheme="majorBidi"/>
        </w:rPr>
        <w:t xml:space="preserve"> SD, Carmona MA, Becker L, Feddersen B, </w:t>
      </w:r>
      <w:proofErr w:type="spellStart"/>
      <w:r w:rsidR="00A677AC" w:rsidRPr="005100B1">
        <w:rPr>
          <w:rFonts w:asciiTheme="majorBidi" w:hAnsiTheme="majorBidi" w:cstheme="majorBidi"/>
        </w:rPr>
        <w:t>Gaitanos</w:t>
      </w:r>
      <w:proofErr w:type="spellEnd"/>
      <w:r w:rsidR="00A677AC" w:rsidRPr="005100B1">
        <w:rPr>
          <w:rFonts w:asciiTheme="majorBidi" w:hAnsiTheme="majorBidi" w:cstheme="majorBidi"/>
        </w:rPr>
        <w:t xml:space="preserve"> L, Rudhard Y, Schoepfer R, Klopstock T, Kullander K, Rose CR, Pasquale EB, Klein R. Neuron-glia communication via EphA4/ephrin-A3 modulates LTP through glial glutamate transport. Nat </w:t>
      </w:r>
      <w:proofErr w:type="spellStart"/>
      <w:r w:rsidR="00A677AC" w:rsidRPr="005100B1">
        <w:rPr>
          <w:rFonts w:asciiTheme="majorBidi" w:hAnsiTheme="majorBidi" w:cstheme="majorBidi"/>
        </w:rPr>
        <w:t>Neurosci</w:t>
      </w:r>
      <w:proofErr w:type="spellEnd"/>
      <w:r w:rsidR="00A677AC" w:rsidRPr="005100B1">
        <w:rPr>
          <w:rFonts w:asciiTheme="majorBidi" w:hAnsiTheme="majorBidi" w:cstheme="majorBidi"/>
        </w:rPr>
        <w:t>. 2009 12(10):1285-92.</w:t>
      </w:r>
    </w:p>
    <w:p w14:paraId="506CE441" w14:textId="77777777" w:rsidR="00357E81" w:rsidRPr="005100B1"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6</w:t>
      </w:r>
      <w:r>
        <w:rPr>
          <w:rFonts w:asciiTheme="majorBidi" w:hAnsiTheme="majorBidi" w:cstheme="majorBidi"/>
        </w:rPr>
        <w:t xml:space="preserve">. </w:t>
      </w:r>
      <w:r w:rsidR="00357E81" w:rsidRPr="005100B1">
        <w:rPr>
          <w:rFonts w:asciiTheme="majorBidi" w:hAnsiTheme="majorBidi" w:cstheme="majorBidi"/>
        </w:rPr>
        <w:t xml:space="preserve">Fischer A, </w:t>
      </w:r>
      <w:proofErr w:type="spellStart"/>
      <w:r w:rsidR="00357E81" w:rsidRPr="005100B1">
        <w:rPr>
          <w:rFonts w:asciiTheme="majorBidi" w:hAnsiTheme="majorBidi" w:cstheme="majorBidi"/>
        </w:rPr>
        <w:t>Sananbenesi</w:t>
      </w:r>
      <w:proofErr w:type="spellEnd"/>
      <w:r w:rsidR="00357E81" w:rsidRPr="005100B1">
        <w:rPr>
          <w:rFonts w:asciiTheme="majorBidi" w:hAnsiTheme="majorBidi" w:cstheme="majorBidi"/>
        </w:rPr>
        <w:t xml:space="preserve"> F, Schrick C, Spiess J, Radulovic J. Distinct roles of hippocampal de novo protein synthesis and actin rearrangement in extinction of contextual fear. J </w:t>
      </w:r>
      <w:proofErr w:type="spellStart"/>
      <w:r w:rsidR="00357E81" w:rsidRPr="005100B1">
        <w:rPr>
          <w:rFonts w:asciiTheme="majorBidi" w:hAnsiTheme="majorBidi" w:cstheme="majorBidi"/>
        </w:rPr>
        <w:t>Neurosci</w:t>
      </w:r>
      <w:proofErr w:type="spellEnd"/>
      <w:r w:rsidR="00357E81" w:rsidRPr="005100B1">
        <w:rPr>
          <w:rFonts w:asciiTheme="majorBidi" w:hAnsiTheme="majorBidi" w:cstheme="majorBidi"/>
        </w:rPr>
        <w:t>. 2004 24(8):1962-6.</w:t>
      </w:r>
    </w:p>
    <w:p w14:paraId="7C7D6A7A" w14:textId="77777777" w:rsidR="00EB0AEA" w:rsidRPr="005100B1"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7</w:t>
      </w:r>
      <w:r>
        <w:rPr>
          <w:rFonts w:asciiTheme="majorBidi" w:hAnsiTheme="majorBidi" w:cstheme="majorBidi"/>
        </w:rPr>
        <w:t xml:space="preserve">. </w:t>
      </w:r>
      <w:r w:rsidR="00C90087" w:rsidRPr="005100B1">
        <w:rPr>
          <w:rFonts w:asciiTheme="majorBidi" w:hAnsiTheme="majorBidi" w:cstheme="majorBidi"/>
        </w:rPr>
        <w:t>Ganea DA, Dines M, Basu S, Lamprecht R. The Membrane Proximal Region of AMPA Receptors in Lateral Amygdala is Essential for Fear Memory Formation. Neuropsychopharmacology. 2015 40(12):2727-35.</w:t>
      </w:r>
    </w:p>
    <w:p w14:paraId="726AB47E" w14:textId="77777777" w:rsidR="00CC6E44" w:rsidRDefault="005D5700" w:rsidP="000A7B89">
      <w:pPr>
        <w:spacing w:line="360" w:lineRule="auto"/>
        <w:ind w:right="49"/>
        <w:rPr>
          <w:rFonts w:asciiTheme="majorBidi" w:hAnsiTheme="majorBidi" w:cstheme="majorBidi"/>
        </w:rPr>
      </w:pPr>
      <w:r>
        <w:rPr>
          <w:rFonts w:asciiTheme="majorBidi" w:hAnsiTheme="majorBidi" w:cstheme="majorBidi"/>
        </w:rPr>
        <w:lastRenderedPageBreak/>
        <w:t>1</w:t>
      </w:r>
      <w:r w:rsidR="000E78D1">
        <w:rPr>
          <w:rFonts w:asciiTheme="majorBidi" w:hAnsiTheme="majorBidi" w:cstheme="majorBidi"/>
        </w:rPr>
        <w:t>8</w:t>
      </w:r>
      <w:r>
        <w:rPr>
          <w:rFonts w:asciiTheme="majorBidi" w:hAnsiTheme="majorBidi" w:cstheme="majorBidi"/>
        </w:rPr>
        <w:t xml:space="preserve">. </w:t>
      </w:r>
      <w:r w:rsidR="00CC6E44" w:rsidRPr="005100B1">
        <w:rPr>
          <w:rFonts w:asciiTheme="majorBidi" w:hAnsiTheme="majorBidi" w:cstheme="majorBidi"/>
        </w:rPr>
        <w:t xml:space="preserve">Goshen I, Brodsky M, Prakash R, Wallace J, Gradinaru V, Ramakrishnan C, </w:t>
      </w:r>
      <w:proofErr w:type="spellStart"/>
      <w:r w:rsidR="00CC6E44" w:rsidRPr="005100B1">
        <w:rPr>
          <w:rFonts w:asciiTheme="majorBidi" w:hAnsiTheme="majorBidi" w:cstheme="majorBidi"/>
        </w:rPr>
        <w:t>Deisseroth</w:t>
      </w:r>
      <w:proofErr w:type="spellEnd"/>
      <w:r w:rsidR="00CC6E44" w:rsidRPr="005100B1">
        <w:rPr>
          <w:rFonts w:asciiTheme="majorBidi" w:hAnsiTheme="majorBidi" w:cstheme="majorBidi"/>
        </w:rPr>
        <w:t xml:space="preserve"> K. Dynamics of retrieval strategies for remote memories. Cell. 2011 147(3):678-89.</w:t>
      </w:r>
    </w:p>
    <w:p w14:paraId="029B2E74" w14:textId="77777777" w:rsidR="001A6555" w:rsidRDefault="005D5700" w:rsidP="000A7B89">
      <w:pPr>
        <w:spacing w:line="360" w:lineRule="auto"/>
        <w:ind w:right="49"/>
        <w:rPr>
          <w:rFonts w:asciiTheme="majorBidi" w:hAnsiTheme="majorBidi" w:cstheme="majorBidi"/>
        </w:rPr>
      </w:pPr>
      <w:r>
        <w:rPr>
          <w:rFonts w:asciiTheme="majorBidi" w:hAnsiTheme="majorBidi" w:cstheme="majorBidi"/>
        </w:rPr>
        <w:t>1</w:t>
      </w:r>
      <w:r w:rsidR="000E78D1">
        <w:rPr>
          <w:rFonts w:asciiTheme="majorBidi" w:hAnsiTheme="majorBidi" w:cstheme="majorBidi"/>
        </w:rPr>
        <w:t>9</w:t>
      </w:r>
      <w:r>
        <w:rPr>
          <w:rFonts w:asciiTheme="majorBidi" w:hAnsiTheme="majorBidi" w:cstheme="majorBidi"/>
        </w:rPr>
        <w:t xml:space="preserve">. </w:t>
      </w:r>
      <w:r w:rsidR="001A6555" w:rsidRPr="001A6555">
        <w:rPr>
          <w:rFonts w:asciiTheme="majorBidi" w:hAnsiTheme="majorBidi" w:cstheme="majorBidi"/>
        </w:rPr>
        <w:t xml:space="preserve">Grunwald IC, Korte M, Adelmann G, </w:t>
      </w:r>
      <w:proofErr w:type="spellStart"/>
      <w:r w:rsidR="001A6555" w:rsidRPr="001A6555">
        <w:rPr>
          <w:rFonts w:asciiTheme="majorBidi" w:hAnsiTheme="majorBidi" w:cstheme="majorBidi"/>
        </w:rPr>
        <w:t>Plueck</w:t>
      </w:r>
      <w:proofErr w:type="spellEnd"/>
      <w:r w:rsidR="001A6555" w:rsidRPr="001A6555">
        <w:rPr>
          <w:rFonts w:asciiTheme="majorBidi" w:hAnsiTheme="majorBidi" w:cstheme="majorBidi"/>
        </w:rPr>
        <w:t xml:space="preserve"> A, Kullander K, Adams RH, </w:t>
      </w:r>
      <w:proofErr w:type="spellStart"/>
      <w:r w:rsidR="001A6555" w:rsidRPr="001A6555">
        <w:rPr>
          <w:rFonts w:asciiTheme="majorBidi" w:hAnsiTheme="majorBidi" w:cstheme="majorBidi"/>
        </w:rPr>
        <w:t>Frotscher</w:t>
      </w:r>
      <w:proofErr w:type="spellEnd"/>
      <w:r w:rsidR="001A6555" w:rsidRPr="001A6555">
        <w:rPr>
          <w:rFonts w:asciiTheme="majorBidi" w:hAnsiTheme="majorBidi" w:cstheme="majorBidi"/>
        </w:rPr>
        <w:t xml:space="preserve"> M, Bonhoeffer T, Klein R. Hippocampal plasticity requires postsynaptic </w:t>
      </w:r>
      <w:proofErr w:type="spellStart"/>
      <w:r w:rsidR="001A6555" w:rsidRPr="001A6555">
        <w:rPr>
          <w:rFonts w:asciiTheme="majorBidi" w:hAnsiTheme="majorBidi" w:cstheme="majorBidi"/>
        </w:rPr>
        <w:t>ephrinBs</w:t>
      </w:r>
      <w:proofErr w:type="spellEnd"/>
      <w:r w:rsidR="001A6555" w:rsidRPr="001A6555">
        <w:rPr>
          <w:rFonts w:asciiTheme="majorBidi" w:hAnsiTheme="majorBidi" w:cstheme="majorBidi"/>
        </w:rPr>
        <w:t xml:space="preserve">. Nat </w:t>
      </w:r>
      <w:proofErr w:type="spellStart"/>
      <w:r w:rsidR="001A6555" w:rsidRPr="001A6555">
        <w:rPr>
          <w:rFonts w:asciiTheme="majorBidi" w:hAnsiTheme="majorBidi" w:cstheme="majorBidi"/>
        </w:rPr>
        <w:t>Neurosci</w:t>
      </w:r>
      <w:proofErr w:type="spellEnd"/>
      <w:r w:rsidR="001A6555" w:rsidRPr="001A6555">
        <w:rPr>
          <w:rFonts w:asciiTheme="majorBidi" w:hAnsiTheme="majorBidi" w:cstheme="majorBidi"/>
        </w:rPr>
        <w:t>. 2004 7(1):33-40.</w:t>
      </w:r>
    </w:p>
    <w:p w14:paraId="1651C22E" w14:textId="77777777" w:rsidR="004F7D59" w:rsidRDefault="000E78D1" w:rsidP="000A7B89">
      <w:pPr>
        <w:spacing w:line="360" w:lineRule="auto"/>
        <w:ind w:right="49"/>
        <w:rPr>
          <w:rFonts w:asciiTheme="majorBidi" w:hAnsiTheme="majorBidi" w:cstheme="majorBidi"/>
        </w:rPr>
      </w:pPr>
      <w:r>
        <w:rPr>
          <w:rFonts w:asciiTheme="majorBidi" w:hAnsiTheme="majorBidi" w:cstheme="majorBidi"/>
        </w:rPr>
        <w:t>20</w:t>
      </w:r>
      <w:r w:rsidR="005D5700">
        <w:rPr>
          <w:rFonts w:asciiTheme="majorBidi" w:hAnsiTheme="majorBidi" w:cstheme="majorBidi"/>
        </w:rPr>
        <w:t xml:space="preserve">. </w:t>
      </w:r>
      <w:r w:rsidR="00857AE3" w:rsidRPr="00857AE3">
        <w:rPr>
          <w:rFonts w:asciiTheme="majorBidi" w:hAnsiTheme="majorBidi" w:cstheme="majorBidi"/>
        </w:rPr>
        <w:t xml:space="preserve">Hama H, </w:t>
      </w:r>
      <w:proofErr w:type="spellStart"/>
      <w:r w:rsidR="00857AE3" w:rsidRPr="00857AE3">
        <w:rPr>
          <w:rFonts w:asciiTheme="majorBidi" w:hAnsiTheme="majorBidi" w:cstheme="majorBidi"/>
        </w:rPr>
        <w:t>Hioki</w:t>
      </w:r>
      <w:proofErr w:type="spellEnd"/>
      <w:r w:rsidR="00857AE3" w:rsidRPr="00857AE3">
        <w:rPr>
          <w:rFonts w:asciiTheme="majorBidi" w:hAnsiTheme="majorBidi" w:cstheme="majorBidi"/>
        </w:rPr>
        <w:t xml:space="preserve"> H, Namiki K, </w:t>
      </w:r>
      <w:proofErr w:type="spellStart"/>
      <w:r w:rsidR="00857AE3" w:rsidRPr="00857AE3">
        <w:rPr>
          <w:rFonts w:asciiTheme="majorBidi" w:hAnsiTheme="majorBidi" w:cstheme="majorBidi"/>
        </w:rPr>
        <w:t>Hoshida</w:t>
      </w:r>
      <w:proofErr w:type="spellEnd"/>
      <w:r w:rsidR="00857AE3" w:rsidRPr="00857AE3">
        <w:rPr>
          <w:rFonts w:asciiTheme="majorBidi" w:hAnsiTheme="majorBidi" w:cstheme="majorBidi"/>
        </w:rPr>
        <w:t xml:space="preserve"> T, Kurokawa H, </w:t>
      </w:r>
      <w:proofErr w:type="spellStart"/>
      <w:r w:rsidR="00857AE3" w:rsidRPr="00857AE3">
        <w:rPr>
          <w:rFonts w:asciiTheme="majorBidi" w:hAnsiTheme="majorBidi" w:cstheme="majorBidi"/>
        </w:rPr>
        <w:t>Ishidate</w:t>
      </w:r>
      <w:proofErr w:type="spellEnd"/>
      <w:r w:rsidR="00857AE3" w:rsidRPr="00857AE3">
        <w:rPr>
          <w:rFonts w:asciiTheme="majorBidi" w:hAnsiTheme="majorBidi" w:cstheme="majorBidi"/>
        </w:rPr>
        <w:t xml:space="preserve"> F, Kaneko T, Akagi T, Saito T, </w:t>
      </w:r>
      <w:proofErr w:type="spellStart"/>
      <w:r w:rsidR="00857AE3" w:rsidRPr="00857AE3">
        <w:rPr>
          <w:rFonts w:asciiTheme="majorBidi" w:hAnsiTheme="majorBidi" w:cstheme="majorBidi"/>
        </w:rPr>
        <w:t>Saido</w:t>
      </w:r>
      <w:proofErr w:type="spellEnd"/>
      <w:r w:rsidR="00857AE3" w:rsidRPr="00857AE3">
        <w:rPr>
          <w:rFonts w:asciiTheme="majorBidi" w:hAnsiTheme="majorBidi" w:cstheme="majorBidi"/>
        </w:rPr>
        <w:t xml:space="preserve"> T, Miyawaki A. </w:t>
      </w:r>
      <w:proofErr w:type="spellStart"/>
      <w:r w:rsidR="00857AE3" w:rsidRPr="00857AE3">
        <w:rPr>
          <w:rFonts w:asciiTheme="majorBidi" w:hAnsiTheme="majorBidi" w:cstheme="majorBidi"/>
        </w:rPr>
        <w:t>ScaleS</w:t>
      </w:r>
      <w:proofErr w:type="spellEnd"/>
      <w:r w:rsidR="00857AE3" w:rsidRPr="00857AE3">
        <w:rPr>
          <w:rFonts w:asciiTheme="majorBidi" w:hAnsiTheme="majorBidi" w:cstheme="majorBidi"/>
        </w:rPr>
        <w:t xml:space="preserve">: an optical clearing palette for biological imaging. Nat </w:t>
      </w:r>
      <w:proofErr w:type="spellStart"/>
      <w:r w:rsidR="00857AE3" w:rsidRPr="00857AE3">
        <w:rPr>
          <w:rFonts w:asciiTheme="majorBidi" w:hAnsiTheme="majorBidi" w:cstheme="majorBidi"/>
        </w:rPr>
        <w:t>Neurosci</w:t>
      </w:r>
      <w:proofErr w:type="spellEnd"/>
      <w:r w:rsidR="00857AE3" w:rsidRPr="00857AE3">
        <w:rPr>
          <w:rFonts w:asciiTheme="majorBidi" w:hAnsiTheme="majorBidi" w:cstheme="majorBidi"/>
        </w:rPr>
        <w:t>. 2015 18(10):1518-</w:t>
      </w:r>
      <w:proofErr w:type="gramStart"/>
      <w:r w:rsidR="00857AE3" w:rsidRPr="00857AE3">
        <w:rPr>
          <w:rFonts w:asciiTheme="majorBidi" w:hAnsiTheme="majorBidi" w:cstheme="majorBidi"/>
        </w:rPr>
        <w:t>29.</w:t>
      </w:r>
      <w:r w:rsidR="004F7D59" w:rsidRPr="004F7D59">
        <w:rPr>
          <w:rFonts w:asciiTheme="majorBidi" w:hAnsiTheme="majorBidi" w:cstheme="majorBidi"/>
        </w:rPr>
        <w:t>.</w:t>
      </w:r>
      <w:proofErr w:type="gramEnd"/>
    </w:p>
    <w:p w14:paraId="59930E5E" w14:textId="77777777" w:rsidR="003268A6" w:rsidRPr="00857AE3" w:rsidRDefault="000E78D1" w:rsidP="000A7B89">
      <w:pPr>
        <w:spacing w:line="360" w:lineRule="auto"/>
        <w:ind w:right="49"/>
        <w:rPr>
          <w:rFonts w:asciiTheme="majorBidi" w:hAnsiTheme="majorBidi" w:cstheme="majorBidi"/>
        </w:rPr>
      </w:pPr>
      <w:r>
        <w:rPr>
          <w:rFonts w:asciiTheme="majorBidi" w:hAnsiTheme="majorBidi" w:cstheme="majorBidi"/>
        </w:rPr>
        <w:t>21</w:t>
      </w:r>
      <w:r w:rsidR="005D5700">
        <w:rPr>
          <w:rFonts w:asciiTheme="majorBidi" w:hAnsiTheme="majorBidi" w:cstheme="majorBidi"/>
        </w:rPr>
        <w:t xml:space="preserve">. </w:t>
      </w:r>
      <w:r w:rsidR="003268A6" w:rsidRPr="003268A6">
        <w:rPr>
          <w:rFonts w:asciiTheme="majorBidi" w:hAnsiTheme="majorBidi" w:cstheme="majorBidi"/>
        </w:rPr>
        <w:t xml:space="preserve">Henderson NT, Dalva MB. </w:t>
      </w:r>
      <w:proofErr w:type="spellStart"/>
      <w:r w:rsidR="003268A6" w:rsidRPr="003268A6">
        <w:rPr>
          <w:rFonts w:asciiTheme="majorBidi" w:hAnsiTheme="majorBidi" w:cstheme="majorBidi"/>
        </w:rPr>
        <w:t>EphBs</w:t>
      </w:r>
      <w:proofErr w:type="spellEnd"/>
      <w:r w:rsidR="003268A6" w:rsidRPr="003268A6">
        <w:rPr>
          <w:rFonts w:asciiTheme="majorBidi" w:hAnsiTheme="majorBidi" w:cstheme="majorBidi"/>
        </w:rPr>
        <w:t xml:space="preserve"> and ephrin-Bs: Trans-synaptic organizers of synapse development and function. Mol Cell </w:t>
      </w:r>
      <w:proofErr w:type="spellStart"/>
      <w:r w:rsidR="003268A6" w:rsidRPr="003268A6">
        <w:rPr>
          <w:rFonts w:asciiTheme="majorBidi" w:hAnsiTheme="majorBidi" w:cstheme="majorBidi"/>
        </w:rPr>
        <w:t>Neurosci</w:t>
      </w:r>
      <w:proofErr w:type="spellEnd"/>
      <w:r w:rsidR="003268A6" w:rsidRPr="003268A6">
        <w:rPr>
          <w:rFonts w:asciiTheme="majorBidi" w:hAnsiTheme="majorBidi" w:cstheme="majorBidi"/>
        </w:rPr>
        <w:t>. 2018 91:108-121.</w:t>
      </w:r>
    </w:p>
    <w:p w14:paraId="799B0AB4" w14:textId="77777777" w:rsidR="000E78D1" w:rsidRDefault="000E78D1" w:rsidP="000E78D1">
      <w:pPr>
        <w:spacing w:line="360" w:lineRule="auto"/>
        <w:ind w:right="49"/>
        <w:rPr>
          <w:rFonts w:asciiTheme="majorBidi" w:hAnsiTheme="majorBidi" w:cstheme="majorBidi"/>
        </w:rPr>
      </w:pPr>
      <w:r>
        <w:rPr>
          <w:rFonts w:asciiTheme="majorBidi" w:hAnsiTheme="majorBidi" w:cstheme="majorBidi"/>
        </w:rPr>
        <w:t>22</w:t>
      </w:r>
      <w:r w:rsidR="005D5700">
        <w:rPr>
          <w:rFonts w:asciiTheme="majorBidi" w:hAnsiTheme="majorBidi" w:cstheme="majorBidi"/>
        </w:rPr>
        <w:t xml:space="preserve">. </w:t>
      </w:r>
      <w:r w:rsidR="003C1B42" w:rsidRPr="005100B1">
        <w:rPr>
          <w:rFonts w:asciiTheme="majorBidi" w:hAnsiTheme="majorBidi" w:cstheme="majorBidi"/>
        </w:rPr>
        <w:t xml:space="preserve">Hruska M, Dalva MB. Ephrin regulation of synapse formation, function and plasticity. Mol Cell </w:t>
      </w:r>
      <w:proofErr w:type="spellStart"/>
      <w:r w:rsidR="003C1B42" w:rsidRPr="005100B1">
        <w:rPr>
          <w:rFonts w:asciiTheme="majorBidi" w:hAnsiTheme="majorBidi" w:cstheme="majorBidi"/>
        </w:rPr>
        <w:t>Neurosci</w:t>
      </w:r>
      <w:proofErr w:type="spellEnd"/>
      <w:r w:rsidR="003C1B42" w:rsidRPr="005100B1">
        <w:rPr>
          <w:rFonts w:asciiTheme="majorBidi" w:hAnsiTheme="majorBidi" w:cstheme="majorBidi"/>
        </w:rPr>
        <w:t>. 2012 50(1):35-44.</w:t>
      </w:r>
      <w:r w:rsidRPr="000E78D1">
        <w:rPr>
          <w:rFonts w:asciiTheme="majorBidi" w:hAnsiTheme="majorBidi" w:cstheme="majorBidi"/>
        </w:rPr>
        <w:t xml:space="preserve"> </w:t>
      </w:r>
    </w:p>
    <w:p w14:paraId="4BF6A46F" w14:textId="77777777" w:rsidR="000E78D1" w:rsidRDefault="000E78D1" w:rsidP="000E78D1">
      <w:pPr>
        <w:spacing w:line="360" w:lineRule="auto"/>
        <w:ind w:right="49"/>
        <w:rPr>
          <w:rFonts w:asciiTheme="majorBidi" w:hAnsiTheme="majorBidi" w:cstheme="majorBidi"/>
        </w:rPr>
      </w:pPr>
      <w:r>
        <w:rPr>
          <w:rFonts w:asciiTheme="majorBidi" w:hAnsiTheme="majorBidi" w:cstheme="majorBidi"/>
        </w:rPr>
        <w:t xml:space="preserve">23. </w:t>
      </w:r>
      <w:r w:rsidRPr="00143B0D">
        <w:rPr>
          <w:rFonts w:asciiTheme="majorBidi" w:hAnsiTheme="majorBidi" w:cstheme="majorBidi"/>
        </w:rPr>
        <w:t>Huang TN, Hsu TT, Lin MH, Chuang HC, Hu HT, Sun CP, Tao MH, Lin JY, Hsueh YP. Interhemispheric Connectivity Potentiates the Basolateral Amygdalae and Regulates Social Interaction and Memory. Cell Rep. 2019 Oct 1;29(1):34-</w:t>
      </w:r>
      <w:proofErr w:type="gramStart"/>
      <w:r w:rsidRPr="00143B0D">
        <w:rPr>
          <w:rFonts w:asciiTheme="majorBidi" w:hAnsiTheme="majorBidi" w:cstheme="majorBidi"/>
        </w:rPr>
        <w:t>48.e</w:t>
      </w:r>
      <w:proofErr w:type="gramEnd"/>
      <w:r w:rsidRPr="00143B0D">
        <w:rPr>
          <w:rFonts w:asciiTheme="majorBidi" w:hAnsiTheme="majorBidi" w:cstheme="majorBidi"/>
        </w:rPr>
        <w:t xml:space="preserve">4. </w:t>
      </w:r>
      <w:proofErr w:type="spellStart"/>
      <w:r w:rsidRPr="00143B0D">
        <w:rPr>
          <w:rFonts w:asciiTheme="majorBidi" w:hAnsiTheme="majorBidi" w:cstheme="majorBidi"/>
        </w:rPr>
        <w:t>doi</w:t>
      </w:r>
      <w:proofErr w:type="spellEnd"/>
      <w:r w:rsidRPr="00143B0D">
        <w:rPr>
          <w:rFonts w:asciiTheme="majorBidi" w:hAnsiTheme="majorBidi" w:cstheme="majorBidi"/>
        </w:rPr>
        <w:t>: 10.1016/j.celrep.2019.08.082.</w:t>
      </w:r>
    </w:p>
    <w:p w14:paraId="500F18B4" w14:textId="77777777" w:rsidR="000B65C2" w:rsidRDefault="005D5700" w:rsidP="000A7B89">
      <w:pPr>
        <w:spacing w:line="360" w:lineRule="auto"/>
        <w:ind w:right="49"/>
        <w:rPr>
          <w:rFonts w:asciiTheme="majorBidi" w:hAnsiTheme="majorBidi" w:cstheme="majorBidi"/>
        </w:rPr>
      </w:pPr>
      <w:r>
        <w:rPr>
          <w:rFonts w:asciiTheme="majorBidi" w:hAnsiTheme="majorBidi" w:cstheme="majorBidi"/>
        </w:rPr>
        <w:t>2</w:t>
      </w:r>
      <w:r w:rsidR="000A7B89">
        <w:rPr>
          <w:rFonts w:asciiTheme="majorBidi" w:hAnsiTheme="majorBidi" w:cstheme="majorBidi"/>
        </w:rPr>
        <w:t>4</w:t>
      </w:r>
      <w:r>
        <w:rPr>
          <w:rFonts w:asciiTheme="majorBidi" w:hAnsiTheme="majorBidi" w:cstheme="majorBidi"/>
        </w:rPr>
        <w:t xml:space="preserve">. </w:t>
      </w:r>
      <w:r w:rsidR="000B65C2" w:rsidRPr="005100B1">
        <w:rPr>
          <w:rFonts w:asciiTheme="majorBidi" w:hAnsiTheme="majorBidi" w:cstheme="majorBidi"/>
        </w:rPr>
        <w:t xml:space="preserve">Hung HC, Hsiao YH, </w:t>
      </w:r>
      <w:proofErr w:type="spellStart"/>
      <w:r w:rsidR="000B65C2" w:rsidRPr="005100B1">
        <w:rPr>
          <w:rFonts w:asciiTheme="majorBidi" w:hAnsiTheme="majorBidi" w:cstheme="majorBidi"/>
        </w:rPr>
        <w:t>Gean</w:t>
      </w:r>
      <w:proofErr w:type="spellEnd"/>
      <w:r w:rsidR="000B65C2" w:rsidRPr="005100B1">
        <w:rPr>
          <w:rFonts w:asciiTheme="majorBidi" w:hAnsiTheme="majorBidi" w:cstheme="majorBidi"/>
        </w:rPr>
        <w:t xml:space="preserve"> PW. Sonic hedgehog signaling regulates </w:t>
      </w:r>
      <w:proofErr w:type="spellStart"/>
      <w:r w:rsidR="000B65C2" w:rsidRPr="005100B1">
        <w:rPr>
          <w:rFonts w:asciiTheme="majorBidi" w:hAnsiTheme="majorBidi" w:cstheme="majorBidi"/>
        </w:rPr>
        <w:t>amygdalar</w:t>
      </w:r>
      <w:proofErr w:type="spellEnd"/>
      <w:r w:rsidR="000B65C2" w:rsidRPr="005100B1">
        <w:rPr>
          <w:rFonts w:asciiTheme="majorBidi" w:hAnsiTheme="majorBidi" w:cstheme="majorBidi"/>
        </w:rPr>
        <w:t xml:space="preserve"> neurogenesis and extinction of fear memory. </w:t>
      </w:r>
      <w:proofErr w:type="spellStart"/>
      <w:r w:rsidR="000B65C2" w:rsidRPr="005100B1">
        <w:rPr>
          <w:rFonts w:asciiTheme="majorBidi" w:hAnsiTheme="majorBidi" w:cstheme="majorBidi"/>
        </w:rPr>
        <w:t>Eur</w:t>
      </w:r>
      <w:proofErr w:type="spellEnd"/>
      <w:r w:rsidR="000B65C2" w:rsidRPr="005100B1">
        <w:rPr>
          <w:rFonts w:asciiTheme="majorBidi" w:hAnsiTheme="majorBidi" w:cstheme="majorBidi"/>
        </w:rPr>
        <w:t xml:space="preserve"> </w:t>
      </w:r>
      <w:proofErr w:type="spellStart"/>
      <w:r w:rsidR="000B65C2" w:rsidRPr="005100B1">
        <w:rPr>
          <w:rFonts w:asciiTheme="majorBidi" w:hAnsiTheme="majorBidi" w:cstheme="majorBidi"/>
        </w:rPr>
        <w:t>Neuropsychopharmacol</w:t>
      </w:r>
      <w:proofErr w:type="spellEnd"/>
      <w:r w:rsidR="000B65C2" w:rsidRPr="005100B1">
        <w:rPr>
          <w:rFonts w:asciiTheme="majorBidi" w:hAnsiTheme="majorBidi" w:cstheme="majorBidi"/>
        </w:rPr>
        <w:t>. 2015 25(10):1723-32.</w:t>
      </w:r>
    </w:p>
    <w:p w14:paraId="6E339E2F" w14:textId="77777777" w:rsidR="00585D74" w:rsidRPr="00585D74" w:rsidRDefault="005D5700" w:rsidP="000A7B89">
      <w:pPr>
        <w:spacing w:line="360" w:lineRule="auto"/>
        <w:ind w:right="49"/>
        <w:rPr>
          <w:rFonts w:asciiTheme="majorBidi" w:hAnsiTheme="majorBidi" w:cstheme="majorBidi"/>
        </w:rPr>
      </w:pPr>
      <w:r>
        <w:rPr>
          <w:rFonts w:asciiTheme="majorBidi" w:hAnsiTheme="majorBidi" w:cstheme="majorBidi"/>
        </w:rPr>
        <w:t>2</w:t>
      </w:r>
      <w:r w:rsidR="000A7B89">
        <w:rPr>
          <w:rFonts w:asciiTheme="majorBidi" w:hAnsiTheme="majorBidi" w:cstheme="majorBidi"/>
        </w:rPr>
        <w:t>5</w:t>
      </w:r>
      <w:r>
        <w:rPr>
          <w:rFonts w:asciiTheme="majorBidi" w:hAnsiTheme="majorBidi" w:cstheme="majorBidi"/>
        </w:rPr>
        <w:t xml:space="preserve">. </w:t>
      </w:r>
      <w:r w:rsidR="00585D74" w:rsidRPr="00585D74">
        <w:rPr>
          <w:rFonts w:asciiTheme="majorBidi" w:hAnsiTheme="majorBidi" w:cstheme="majorBidi"/>
        </w:rPr>
        <w:t>Jensen AA, Erichsen MN, Nielsen CW, Stensbøl TB, Kehler J, Bunch L. Discovery of the first selective inhibitor of excitatory amino acid transporter subtype 1. J Med Chem. 2009 52(4):912-5.</w:t>
      </w:r>
    </w:p>
    <w:p w14:paraId="4D486763" w14:textId="77777777" w:rsidR="006820B7" w:rsidRPr="005100B1" w:rsidRDefault="005D5700" w:rsidP="000A7B89">
      <w:pPr>
        <w:spacing w:line="360" w:lineRule="auto"/>
        <w:ind w:right="49"/>
        <w:rPr>
          <w:rFonts w:asciiTheme="majorBidi" w:hAnsiTheme="majorBidi" w:cstheme="majorBidi"/>
        </w:rPr>
      </w:pPr>
      <w:r>
        <w:rPr>
          <w:rFonts w:asciiTheme="majorBidi" w:hAnsiTheme="majorBidi" w:cstheme="majorBidi"/>
        </w:rPr>
        <w:t>2</w:t>
      </w:r>
      <w:r w:rsidR="000A7B89">
        <w:rPr>
          <w:rFonts w:asciiTheme="majorBidi" w:hAnsiTheme="majorBidi" w:cstheme="majorBidi"/>
        </w:rPr>
        <w:t>6</w:t>
      </w:r>
      <w:r>
        <w:rPr>
          <w:rFonts w:asciiTheme="majorBidi" w:hAnsiTheme="majorBidi" w:cstheme="majorBidi"/>
        </w:rPr>
        <w:t xml:space="preserve">. </w:t>
      </w:r>
      <w:r w:rsidR="006820B7" w:rsidRPr="005100B1">
        <w:rPr>
          <w:rFonts w:asciiTheme="majorBidi" w:hAnsiTheme="majorBidi" w:cstheme="majorBidi"/>
        </w:rPr>
        <w:t xml:space="preserve">Kim JJ, </w:t>
      </w:r>
      <w:proofErr w:type="spellStart"/>
      <w:r w:rsidR="006820B7" w:rsidRPr="005100B1">
        <w:rPr>
          <w:rFonts w:asciiTheme="majorBidi" w:hAnsiTheme="majorBidi" w:cstheme="majorBidi"/>
        </w:rPr>
        <w:t>Fanselow</w:t>
      </w:r>
      <w:proofErr w:type="spellEnd"/>
      <w:r w:rsidR="006820B7" w:rsidRPr="005100B1">
        <w:rPr>
          <w:rFonts w:asciiTheme="majorBidi" w:hAnsiTheme="majorBidi" w:cstheme="majorBidi"/>
        </w:rPr>
        <w:t xml:space="preserve"> MS. Modality-specific retrograde amnesia of fear. Science. 1992 256(5057):675-7.</w:t>
      </w:r>
    </w:p>
    <w:p w14:paraId="6DB3139C" w14:textId="77777777" w:rsidR="00324672" w:rsidRPr="005100B1" w:rsidRDefault="005D5700" w:rsidP="000A7B89">
      <w:pPr>
        <w:spacing w:line="360" w:lineRule="auto"/>
        <w:ind w:right="49"/>
        <w:rPr>
          <w:rFonts w:asciiTheme="majorBidi" w:hAnsiTheme="majorBidi" w:cstheme="majorBidi"/>
        </w:rPr>
      </w:pPr>
      <w:r>
        <w:rPr>
          <w:rFonts w:asciiTheme="majorBidi" w:hAnsiTheme="majorBidi" w:cstheme="majorBidi"/>
        </w:rPr>
        <w:t>2</w:t>
      </w:r>
      <w:r w:rsidR="000A7B89">
        <w:rPr>
          <w:rFonts w:asciiTheme="majorBidi" w:hAnsiTheme="majorBidi" w:cstheme="majorBidi"/>
        </w:rPr>
        <w:t>7</w:t>
      </w:r>
      <w:r>
        <w:rPr>
          <w:rFonts w:asciiTheme="majorBidi" w:hAnsiTheme="majorBidi" w:cstheme="majorBidi"/>
        </w:rPr>
        <w:t xml:space="preserve">. </w:t>
      </w:r>
      <w:r w:rsidR="00324672" w:rsidRPr="005100B1">
        <w:rPr>
          <w:rFonts w:asciiTheme="majorBidi" w:hAnsiTheme="majorBidi" w:cstheme="majorBidi"/>
        </w:rPr>
        <w:t xml:space="preserve">Klein R. Bidirectional modulation of synaptic functions by Eph/ephrin signaling. Nat </w:t>
      </w:r>
      <w:proofErr w:type="spellStart"/>
      <w:r w:rsidR="00324672" w:rsidRPr="005100B1">
        <w:rPr>
          <w:rFonts w:asciiTheme="majorBidi" w:hAnsiTheme="majorBidi" w:cstheme="majorBidi"/>
        </w:rPr>
        <w:t>Neurosci</w:t>
      </w:r>
      <w:proofErr w:type="spellEnd"/>
      <w:r w:rsidR="00324672" w:rsidRPr="005100B1">
        <w:rPr>
          <w:rFonts w:asciiTheme="majorBidi" w:hAnsiTheme="majorBidi" w:cstheme="majorBidi"/>
        </w:rPr>
        <w:t>. 2009 12(1):15-20.</w:t>
      </w:r>
    </w:p>
    <w:p w14:paraId="0A042EED" w14:textId="77777777" w:rsidR="004840C9" w:rsidRPr="005100B1" w:rsidRDefault="000A7B89" w:rsidP="000A7B89">
      <w:pPr>
        <w:spacing w:line="360" w:lineRule="auto"/>
        <w:ind w:right="49"/>
        <w:rPr>
          <w:rFonts w:asciiTheme="majorBidi" w:hAnsiTheme="majorBidi" w:cstheme="majorBidi"/>
        </w:rPr>
      </w:pPr>
      <w:r>
        <w:rPr>
          <w:rFonts w:asciiTheme="majorBidi" w:hAnsiTheme="majorBidi" w:cstheme="majorBidi"/>
        </w:rPr>
        <w:t>28</w:t>
      </w:r>
      <w:r w:rsidR="005D5700">
        <w:rPr>
          <w:rFonts w:asciiTheme="majorBidi" w:hAnsiTheme="majorBidi" w:cstheme="majorBidi"/>
        </w:rPr>
        <w:t xml:space="preserve">. </w:t>
      </w:r>
      <w:r w:rsidR="004840C9" w:rsidRPr="005100B1">
        <w:rPr>
          <w:rFonts w:asciiTheme="majorBidi" w:hAnsiTheme="majorBidi" w:cstheme="majorBidi"/>
        </w:rPr>
        <w:t xml:space="preserve">Kol A, Goshen I. The memory orchestra: the role of astrocytes and oligodendrocytes in parallel to neurons. </w:t>
      </w:r>
      <w:proofErr w:type="spellStart"/>
      <w:r w:rsidR="004840C9" w:rsidRPr="005100B1">
        <w:rPr>
          <w:rFonts w:asciiTheme="majorBidi" w:hAnsiTheme="majorBidi" w:cstheme="majorBidi"/>
        </w:rPr>
        <w:t>Curr</w:t>
      </w:r>
      <w:proofErr w:type="spellEnd"/>
      <w:r w:rsidR="004840C9" w:rsidRPr="005100B1">
        <w:rPr>
          <w:rFonts w:asciiTheme="majorBidi" w:hAnsiTheme="majorBidi" w:cstheme="majorBidi"/>
        </w:rPr>
        <w:t xml:space="preserve"> </w:t>
      </w:r>
      <w:proofErr w:type="spellStart"/>
      <w:r w:rsidR="004840C9" w:rsidRPr="005100B1">
        <w:rPr>
          <w:rFonts w:asciiTheme="majorBidi" w:hAnsiTheme="majorBidi" w:cstheme="majorBidi"/>
        </w:rPr>
        <w:t>Opin</w:t>
      </w:r>
      <w:proofErr w:type="spellEnd"/>
      <w:r w:rsidR="004840C9" w:rsidRPr="005100B1">
        <w:rPr>
          <w:rFonts w:asciiTheme="majorBidi" w:hAnsiTheme="majorBidi" w:cstheme="majorBidi"/>
        </w:rPr>
        <w:t xml:space="preserve"> </w:t>
      </w:r>
      <w:proofErr w:type="spellStart"/>
      <w:r w:rsidR="004840C9" w:rsidRPr="005100B1">
        <w:rPr>
          <w:rFonts w:asciiTheme="majorBidi" w:hAnsiTheme="majorBidi" w:cstheme="majorBidi"/>
        </w:rPr>
        <w:t>Neurobiol</w:t>
      </w:r>
      <w:proofErr w:type="spellEnd"/>
      <w:r w:rsidR="004840C9" w:rsidRPr="005100B1">
        <w:rPr>
          <w:rFonts w:asciiTheme="majorBidi" w:hAnsiTheme="majorBidi" w:cstheme="majorBidi"/>
        </w:rPr>
        <w:t>. 2021 67:131-137.</w:t>
      </w:r>
    </w:p>
    <w:p w14:paraId="5D88F943" w14:textId="77777777" w:rsidR="00324672" w:rsidRPr="005100B1" w:rsidRDefault="000A7B89" w:rsidP="000A7B89">
      <w:pPr>
        <w:spacing w:line="360" w:lineRule="auto"/>
        <w:ind w:right="49"/>
        <w:rPr>
          <w:rFonts w:asciiTheme="majorBidi" w:hAnsiTheme="majorBidi" w:cstheme="majorBidi"/>
        </w:rPr>
      </w:pPr>
      <w:r>
        <w:rPr>
          <w:rFonts w:asciiTheme="majorBidi" w:hAnsiTheme="majorBidi" w:cstheme="majorBidi"/>
        </w:rPr>
        <w:t>29</w:t>
      </w:r>
      <w:r w:rsidR="005D5700">
        <w:rPr>
          <w:rFonts w:asciiTheme="majorBidi" w:hAnsiTheme="majorBidi" w:cstheme="majorBidi"/>
        </w:rPr>
        <w:t xml:space="preserve">. </w:t>
      </w:r>
      <w:r w:rsidR="00324672" w:rsidRPr="005100B1">
        <w:rPr>
          <w:rFonts w:asciiTheme="majorBidi" w:hAnsiTheme="majorBidi" w:cstheme="majorBidi"/>
        </w:rPr>
        <w:t xml:space="preserve">Lai KO, Ip NY. Synapse development and plasticity: roles of ephrin/Eph receptor signaling. </w:t>
      </w:r>
      <w:proofErr w:type="spellStart"/>
      <w:r w:rsidR="00324672" w:rsidRPr="005100B1">
        <w:rPr>
          <w:rFonts w:asciiTheme="majorBidi" w:hAnsiTheme="majorBidi" w:cstheme="majorBidi"/>
        </w:rPr>
        <w:t>Curr</w:t>
      </w:r>
      <w:proofErr w:type="spellEnd"/>
      <w:r w:rsidR="00324672" w:rsidRPr="005100B1">
        <w:rPr>
          <w:rFonts w:asciiTheme="majorBidi" w:hAnsiTheme="majorBidi" w:cstheme="majorBidi"/>
        </w:rPr>
        <w:t xml:space="preserve"> </w:t>
      </w:r>
      <w:proofErr w:type="spellStart"/>
      <w:r w:rsidR="00324672" w:rsidRPr="005100B1">
        <w:rPr>
          <w:rFonts w:asciiTheme="majorBidi" w:hAnsiTheme="majorBidi" w:cstheme="majorBidi"/>
        </w:rPr>
        <w:t>Opin</w:t>
      </w:r>
      <w:proofErr w:type="spellEnd"/>
      <w:r w:rsidR="00324672" w:rsidRPr="005100B1">
        <w:rPr>
          <w:rFonts w:asciiTheme="majorBidi" w:hAnsiTheme="majorBidi" w:cstheme="majorBidi"/>
        </w:rPr>
        <w:t xml:space="preserve"> </w:t>
      </w:r>
      <w:proofErr w:type="spellStart"/>
      <w:r w:rsidR="00324672" w:rsidRPr="005100B1">
        <w:rPr>
          <w:rFonts w:asciiTheme="majorBidi" w:hAnsiTheme="majorBidi" w:cstheme="majorBidi"/>
        </w:rPr>
        <w:t>Neurobiol</w:t>
      </w:r>
      <w:proofErr w:type="spellEnd"/>
      <w:r w:rsidR="00324672" w:rsidRPr="005100B1">
        <w:rPr>
          <w:rFonts w:asciiTheme="majorBidi" w:hAnsiTheme="majorBidi" w:cstheme="majorBidi"/>
        </w:rPr>
        <w:t>. 2009 19(3):275-83.</w:t>
      </w:r>
    </w:p>
    <w:p w14:paraId="6ACF5DE6" w14:textId="77777777" w:rsidR="001E685B" w:rsidRPr="007464F1" w:rsidRDefault="005D5700" w:rsidP="000A7B89">
      <w:pPr>
        <w:spacing w:line="360" w:lineRule="auto"/>
        <w:ind w:right="49"/>
        <w:rPr>
          <w:rFonts w:asciiTheme="majorBidi" w:hAnsiTheme="majorBidi" w:cstheme="majorBidi"/>
          <w:lang w:val="de-DE"/>
          <w:rPrChange w:id="1645" w:author="Liron Kranzler" w:date="2023-09-20T15:30:00Z">
            <w:rPr>
              <w:rFonts w:asciiTheme="majorBidi" w:hAnsiTheme="majorBidi" w:cstheme="majorBidi"/>
            </w:rPr>
          </w:rPrChange>
        </w:rPr>
      </w:pPr>
      <w:r>
        <w:rPr>
          <w:rFonts w:asciiTheme="majorBidi" w:hAnsiTheme="majorBidi" w:cstheme="majorBidi"/>
        </w:rPr>
        <w:t>3</w:t>
      </w:r>
      <w:r w:rsidR="000A7B89">
        <w:rPr>
          <w:rFonts w:asciiTheme="majorBidi" w:hAnsiTheme="majorBidi" w:cstheme="majorBidi"/>
        </w:rPr>
        <w:t>0</w:t>
      </w:r>
      <w:r>
        <w:rPr>
          <w:rFonts w:asciiTheme="majorBidi" w:hAnsiTheme="majorBidi" w:cstheme="majorBidi"/>
        </w:rPr>
        <w:t xml:space="preserve">. </w:t>
      </w:r>
      <w:r w:rsidR="001E685B" w:rsidRPr="005100B1">
        <w:rPr>
          <w:rFonts w:asciiTheme="majorBidi" w:hAnsiTheme="majorBidi" w:cstheme="majorBidi"/>
        </w:rPr>
        <w:t xml:space="preserve">Lamprecht R, LeDoux J. Structural plasticity and memory. </w:t>
      </w:r>
      <w:r w:rsidR="001E685B" w:rsidRPr="007464F1">
        <w:rPr>
          <w:rFonts w:asciiTheme="majorBidi" w:hAnsiTheme="majorBidi" w:cstheme="majorBidi"/>
          <w:lang w:val="de-DE"/>
          <w:rPrChange w:id="1646" w:author="Liron Kranzler" w:date="2023-09-20T15:30:00Z">
            <w:rPr>
              <w:rFonts w:asciiTheme="majorBidi" w:hAnsiTheme="majorBidi" w:cstheme="majorBidi"/>
            </w:rPr>
          </w:rPrChange>
        </w:rPr>
        <w:t>Nat Rev Neurosci. 2004 5(1):45-54.</w:t>
      </w:r>
    </w:p>
    <w:p w14:paraId="3052233D" w14:textId="77777777" w:rsidR="00DF4C66" w:rsidRPr="005100B1" w:rsidRDefault="005D5700" w:rsidP="000A7B89">
      <w:pPr>
        <w:spacing w:line="360" w:lineRule="auto"/>
        <w:ind w:right="49"/>
        <w:rPr>
          <w:rFonts w:asciiTheme="majorBidi" w:hAnsiTheme="majorBidi" w:cstheme="majorBidi"/>
        </w:rPr>
      </w:pPr>
      <w:r w:rsidRPr="007464F1">
        <w:rPr>
          <w:rFonts w:asciiTheme="majorBidi" w:hAnsiTheme="majorBidi" w:cstheme="majorBidi"/>
          <w:lang w:val="de-DE"/>
          <w:rPrChange w:id="1647" w:author="Liron Kranzler" w:date="2023-09-20T15:30:00Z">
            <w:rPr>
              <w:rFonts w:asciiTheme="majorBidi" w:hAnsiTheme="majorBidi" w:cstheme="majorBidi"/>
            </w:rPr>
          </w:rPrChange>
        </w:rPr>
        <w:t>3</w:t>
      </w:r>
      <w:r w:rsidR="000A7B89" w:rsidRPr="007464F1">
        <w:rPr>
          <w:rFonts w:asciiTheme="majorBidi" w:hAnsiTheme="majorBidi" w:cstheme="majorBidi"/>
          <w:lang w:val="de-DE"/>
          <w:rPrChange w:id="1648" w:author="Liron Kranzler" w:date="2023-09-20T15:30:00Z">
            <w:rPr>
              <w:rFonts w:asciiTheme="majorBidi" w:hAnsiTheme="majorBidi" w:cstheme="majorBidi"/>
            </w:rPr>
          </w:rPrChange>
        </w:rPr>
        <w:t>1</w:t>
      </w:r>
      <w:r w:rsidRPr="007464F1">
        <w:rPr>
          <w:rFonts w:asciiTheme="majorBidi" w:hAnsiTheme="majorBidi" w:cstheme="majorBidi"/>
          <w:lang w:val="de-DE"/>
          <w:rPrChange w:id="1649" w:author="Liron Kranzler" w:date="2023-09-20T15:30:00Z">
            <w:rPr>
              <w:rFonts w:asciiTheme="majorBidi" w:hAnsiTheme="majorBidi" w:cstheme="majorBidi"/>
            </w:rPr>
          </w:rPrChange>
        </w:rPr>
        <w:t xml:space="preserve">. </w:t>
      </w:r>
      <w:r w:rsidR="00DF4C66" w:rsidRPr="007464F1">
        <w:rPr>
          <w:rFonts w:asciiTheme="majorBidi" w:hAnsiTheme="majorBidi" w:cstheme="majorBidi"/>
          <w:lang w:val="de-DE"/>
          <w:rPrChange w:id="1650" w:author="Liron Kranzler" w:date="2023-09-20T15:30:00Z">
            <w:rPr>
              <w:rFonts w:asciiTheme="majorBidi" w:hAnsiTheme="majorBidi" w:cstheme="majorBidi"/>
            </w:rPr>
          </w:rPrChange>
        </w:rPr>
        <w:t xml:space="preserve">LeDoux JE. </w:t>
      </w:r>
      <w:r w:rsidR="00DF4C66" w:rsidRPr="005100B1">
        <w:rPr>
          <w:rFonts w:asciiTheme="majorBidi" w:hAnsiTheme="majorBidi" w:cstheme="majorBidi"/>
        </w:rPr>
        <w:t xml:space="preserve">Emotion circuits in the brain. Annu Rev </w:t>
      </w:r>
      <w:proofErr w:type="spellStart"/>
      <w:r w:rsidR="00DF4C66" w:rsidRPr="005100B1">
        <w:rPr>
          <w:rFonts w:asciiTheme="majorBidi" w:hAnsiTheme="majorBidi" w:cstheme="majorBidi"/>
        </w:rPr>
        <w:t>Neurosci</w:t>
      </w:r>
      <w:proofErr w:type="spellEnd"/>
      <w:r w:rsidR="00DF4C66" w:rsidRPr="005100B1">
        <w:rPr>
          <w:rFonts w:asciiTheme="majorBidi" w:hAnsiTheme="majorBidi" w:cstheme="majorBidi"/>
        </w:rPr>
        <w:t xml:space="preserve">. 2000 23:155-84. </w:t>
      </w:r>
    </w:p>
    <w:p w14:paraId="5A1E972D" w14:textId="77777777" w:rsidR="006820B7" w:rsidRPr="005100B1" w:rsidRDefault="005D5700" w:rsidP="000A7B89">
      <w:pPr>
        <w:spacing w:line="360" w:lineRule="auto"/>
        <w:ind w:right="49"/>
        <w:rPr>
          <w:rFonts w:asciiTheme="majorBidi" w:hAnsiTheme="majorBidi" w:cstheme="majorBidi"/>
        </w:rPr>
      </w:pPr>
      <w:r>
        <w:rPr>
          <w:rFonts w:asciiTheme="majorBidi" w:hAnsiTheme="majorBidi" w:cstheme="majorBidi"/>
        </w:rPr>
        <w:t>3</w:t>
      </w:r>
      <w:r w:rsidR="000A7B89">
        <w:rPr>
          <w:rFonts w:asciiTheme="majorBidi" w:hAnsiTheme="majorBidi" w:cstheme="majorBidi"/>
        </w:rPr>
        <w:t>2</w:t>
      </w:r>
      <w:r>
        <w:rPr>
          <w:rFonts w:asciiTheme="majorBidi" w:hAnsiTheme="majorBidi" w:cstheme="majorBidi"/>
        </w:rPr>
        <w:t xml:space="preserve">. </w:t>
      </w:r>
      <w:r w:rsidR="006820B7" w:rsidRPr="005100B1">
        <w:rPr>
          <w:rFonts w:asciiTheme="majorBidi" w:hAnsiTheme="majorBidi" w:cstheme="majorBidi"/>
        </w:rPr>
        <w:t>Maren S. Synaptic mechanisms of associative memory in the amygdala. Neuron. 2005 47(6):783-6.</w:t>
      </w:r>
    </w:p>
    <w:p w14:paraId="629A8624" w14:textId="77777777" w:rsidR="00DF4C66" w:rsidRPr="005100B1" w:rsidRDefault="005D5700" w:rsidP="000A7B89">
      <w:pPr>
        <w:spacing w:line="360" w:lineRule="auto"/>
        <w:ind w:right="49"/>
        <w:rPr>
          <w:rFonts w:asciiTheme="majorBidi" w:hAnsiTheme="majorBidi" w:cstheme="majorBidi"/>
        </w:rPr>
      </w:pPr>
      <w:r>
        <w:rPr>
          <w:rFonts w:asciiTheme="majorBidi" w:hAnsiTheme="majorBidi" w:cstheme="majorBidi"/>
        </w:rPr>
        <w:t>3</w:t>
      </w:r>
      <w:r w:rsidR="000A7B89">
        <w:rPr>
          <w:rFonts w:asciiTheme="majorBidi" w:hAnsiTheme="majorBidi" w:cstheme="majorBidi"/>
        </w:rPr>
        <w:t>3</w:t>
      </w:r>
      <w:r>
        <w:rPr>
          <w:rFonts w:asciiTheme="majorBidi" w:hAnsiTheme="majorBidi" w:cstheme="majorBidi"/>
        </w:rPr>
        <w:t xml:space="preserve">. </w:t>
      </w:r>
      <w:r w:rsidR="00DF4C66" w:rsidRPr="005100B1">
        <w:rPr>
          <w:rFonts w:asciiTheme="majorBidi" w:hAnsiTheme="majorBidi" w:cstheme="majorBidi"/>
        </w:rPr>
        <w:t>Marks I, ed. 1987. Fears, Phobias, and Rituals: Panic, Anxiety and Their Disorders. New York: Oxford Univ. Press.</w:t>
      </w:r>
    </w:p>
    <w:p w14:paraId="5D190963" w14:textId="77777777" w:rsidR="00DF4C66" w:rsidRDefault="005D5700" w:rsidP="000A7B89">
      <w:pPr>
        <w:spacing w:line="360" w:lineRule="auto"/>
        <w:ind w:right="49"/>
        <w:rPr>
          <w:rFonts w:asciiTheme="majorBidi" w:hAnsiTheme="majorBidi" w:cstheme="majorBidi"/>
        </w:rPr>
      </w:pPr>
      <w:r>
        <w:rPr>
          <w:rFonts w:asciiTheme="majorBidi" w:hAnsiTheme="majorBidi" w:cstheme="majorBidi"/>
        </w:rPr>
        <w:lastRenderedPageBreak/>
        <w:t>3</w:t>
      </w:r>
      <w:r w:rsidR="000A7B89">
        <w:rPr>
          <w:rFonts w:asciiTheme="majorBidi" w:hAnsiTheme="majorBidi" w:cstheme="majorBidi"/>
        </w:rPr>
        <w:t>4</w:t>
      </w:r>
      <w:r>
        <w:rPr>
          <w:rFonts w:asciiTheme="majorBidi" w:hAnsiTheme="majorBidi" w:cstheme="majorBidi"/>
        </w:rPr>
        <w:t xml:space="preserve">. </w:t>
      </w:r>
      <w:r w:rsidR="00DF4C66" w:rsidRPr="005100B1">
        <w:rPr>
          <w:rFonts w:asciiTheme="majorBidi" w:hAnsiTheme="majorBidi" w:cstheme="majorBidi"/>
        </w:rPr>
        <w:t>McDonald AJ, Muller JF, Mascagni F. GABAergic innervation of alpha type II calcium/calmodulin-dependent protein kinase immunoreactive pyramidal neurons in the rat basolateral amygdala. J Comp Neurol. 2002 446(3):199-218.</w:t>
      </w:r>
    </w:p>
    <w:p w14:paraId="248A13E7" w14:textId="77777777" w:rsidR="009720C2" w:rsidRPr="005100B1" w:rsidRDefault="005D5700" w:rsidP="000A7B89">
      <w:pPr>
        <w:spacing w:line="360" w:lineRule="auto"/>
        <w:ind w:right="49"/>
        <w:rPr>
          <w:rFonts w:asciiTheme="majorBidi" w:hAnsiTheme="majorBidi" w:cstheme="majorBidi"/>
        </w:rPr>
      </w:pPr>
      <w:r>
        <w:rPr>
          <w:rFonts w:asciiTheme="majorBidi" w:hAnsiTheme="majorBidi" w:cstheme="majorBidi"/>
        </w:rPr>
        <w:t>3</w:t>
      </w:r>
      <w:r w:rsidR="000A7B89">
        <w:rPr>
          <w:rFonts w:asciiTheme="majorBidi" w:hAnsiTheme="majorBidi" w:cstheme="majorBidi"/>
        </w:rPr>
        <w:t>5</w:t>
      </w:r>
      <w:r>
        <w:rPr>
          <w:rFonts w:asciiTheme="majorBidi" w:hAnsiTheme="majorBidi" w:cstheme="majorBidi"/>
        </w:rPr>
        <w:t xml:space="preserve">. </w:t>
      </w:r>
      <w:r w:rsidR="009720C2" w:rsidRPr="005100B1">
        <w:rPr>
          <w:rFonts w:asciiTheme="majorBidi" w:hAnsiTheme="majorBidi" w:cstheme="majorBidi"/>
        </w:rPr>
        <w:t>Öhman A. 1992. Fear and anxiety as emotional phenomena: clinical, phenomenological, evolutionary perspectives, and information processing mechanisms. See Lewis &amp; Haviland, 511–536</w:t>
      </w:r>
      <w:r w:rsidR="00DF4C66" w:rsidRPr="005100B1">
        <w:rPr>
          <w:rFonts w:asciiTheme="majorBidi" w:hAnsiTheme="majorBidi" w:cstheme="majorBidi"/>
        </w:rPr>
        <w:t>.</w:t>
      </w:r>
    </w:p>
    <w:p w14:paraId="602A3ED6" w14:textId="77777777" w:rsidR="009A3D5F" w:rsidRPr="005100B1" w:rsidRDefault="000A7B89" w:rsidP="000A7B89">
      <w:pPr>
        <w:spacing w:line="360" w:lineRule="auto"/>
        <w:ind w:right="49"/>
        <w:rPr>
          <w:rFonts w:asciiTheme="majorBidi" w:hAnsiTheme="majorBidi" w:cstheme="majorBidi"/>
        </w:rPr>
      </w:pPr>
      <w:r>
        <w:rPr>
          <w:rFonts w:asciiTheme="majorBidi" w:hAnsiTheme="majorBidi" w:cstheme="majorBidi"/>
        </w:rPr>
        <w:t>36</w:t>
      </w:r>
      <w:r w:rsidR="005D5700">
        <w:rPr>
          <w:rFonts w:asciiTheme="majorBidi" w:hAnsiTheme="majorBidi" w:cstheme="majorBidi"/>
        </w:rPr>
        <w:t xml:space="preserve">. </w:t>
      </w:r>
      <w:r w:rsidR="009A3D5F" w:rsidRPr="005100B1">
        <w:rPr>
          <w:rFonts w:asciiTheme="majorBidi" w:hAnsiTheme="majorBidi" w:cstheme="majorBidi"/>
        </w:rPr>
        <w:t>Ostroff LE, Manzur MK, Cain CK, Ledoux JE. Synapses lacking astrocyte appear in the amygdala during consolidation of Pavlovian threat conditioning. J Comp Neurol. 2014 522(9):2152-63.</w:t>
      </w:r>
    </w:p>
    <w:p w14:paraId="4FB9813E" w14:textId="77777777" w:rsidR="003F4D64" w:rsidRPr="005100B1" w:rsidRDefault="000A7B89" w:rsidP="000A7B89">
      <w:pPr>
        <w:spacing w:line="360" w:lineRule="auto"/>
        <w:ind w:right="49"/>
        <w:rPr>
          <w:rFonts w:asciiTheme="majorBidi" w:hAnsiTheme="majorBidi" w:cstheme="majorBidi"/>
        </w:rPr>
      </w:pPr>
      <w:r w:rsidRPr="007464F1">
        <w:rPr>
          <w:rFonts w:asciiTheme="majorBidi" w:hAnsiTheme="majorBidi" w:cstheme="majorBidi"/>
          <w:lang w:val="de-DE"/>
          <w:rPrChange w:id="1651" w:author="Liron Kranzler" w:date="2023-09-20T15:30:00Z">
            <w:rPr>
              <w:rFonts w:asciiTheme="majorBidi" w:hAnsiTheme="majorBidi" w:cstheme="majorBidi"/>
            </w:rPr>
          </w:rPrChange>
        </w:rPr>
        <w:t>37</w:t>
      </w:r>
      <w:r w:rsidR="005D5700" w:rsidRPr="007464F1">
        <w:rPr>
          <w:rFonts w:asciiTheme="majorBidi" w:hAnsiTheme="majorBidi" w:cstheme="majorBidi"/>
          <w:lang w:val="de-DE"/>
          <w:rPrChange w:id="1652" w:author="Liron Kranzler" w:date="2023-09-20T15:30:00Z">
            <w:rPr>
              <w:rFonts w:asciiTheme="majorBidi" w:hAnsiTheme="majorBidi" w:cstheme="majorBidi"/>
            </w:rPr>
          </w:rPrChange>
        </w:rPr>
        <w:t xml:space="preserve">. </w:t>
      </w:r>
      <w:r w:rsidR="00936B09" w:rsidRPr="007464F1">
        <w:rPr>
          <w:rFonts w:asciiTheme="majorBidi" w:hAnsiTheme="majorBidi" w:cstheme="majorBidi"/>
          <w:lang w:val="de-DE"/>
          <w:rPrChange w:id="1653" w:author="Liron Kranzler" w:date="2023-09-20T15:30:00Z">
            <w:rPr>
              <w:rFonts w:asciiTheme="majorBidi" w:hAnsiTheme="majorBidi" w:cstheme="majorBidi"/>
            </w:rPr>
          </w:rPrChange>
        </w:rPr>
        <w:t xml:space="preserve">Rodrigues SM, Schafe GE, LeDoux JE. </w:t>
      </w:r>
      <w:r w:rsidR="00936B09" w:rsidRPr="005100B1">
        <w:rPr>
          <w:rFonts w:asciiTheme="majorBidi" w:hAnsiTheme="majorBidi" w:cstheme="majorBidi"/>
        </w:rPr>
        <w:t xml:space="preserve">Intra-amygdala blockade of the NR2B subunit of the NMDA receptor disrupts the acquisition but not the expression of fear conditioning. J </w:t>
      </w:r>
      <w:proofErr w:type="spellStart"/>
      <w:r w:rsidR="00936B09" w:rsidRPr="005100B1">
        <w:rPr>
          <w:rFonts w:asciiTheme="majorBidi" w:hAnsiTheme="majorBidi" w:cstheme="majorBidi"/>
        </w:rPr>
        <w:t>Neurosci</w:t>
      </w:r>
      <w:proofErr w:type="spellEnd"/>
      <w:r w:rsidR="00936B09" w:rsidRPr="005100B1">
        <w:rPr>
          <w:rFonts w:asciiTheme="majorBidi" w:hAnsiTheme="majorBidi" w:cstheme="majorBidi"/>
        </w:rPr>
        <w:t>. 2001 21(17):6889-</w:t>
      </w:r>
      <w:proofErr w:type="gramStart"/>
      <w:r w:rsidR="00936B09" w:rsidRPr="005100B1">
        <w:rPr>
          <w:rFonts w:asciiTheme="majorBidi" w:hAnsiTheme="majorBidi" w:cstheme="majorBidi"/>
        </w:rPr>
        <w:t>96.</w:t>
      </w:r>
      <w:r w:rsidR="003F4D64" w:rsidRPr="005100B1">
        <w:rPr>
          <w:rFonts w:asciiTheme="majorBidi" w:hAnsiTheme="majorBidi" w:cstheme="majorBidi"/>
        </w:rPr>
        <w:t>.</w:t>
      </w:r>
      <w:proofErr w:type="gramEnd"/>
    </w:p>
    <w:p w14:paraId="1A9FF7C6" w14:textId="77777777" w:rsidR="00EF3376" w:rsidRPr="005100B1" w:rsidRDefault="000A7B89" w:rsidP="000A7B89">
      <w:pPr>
        <w:spacing w:line="360" w:lineRule="auto"/>
        <w:ind w:right="49"/>
        <w:rPr>
          <w:rFonts w:asciiTheme="majorBidi" w:hAnsiTheme="majorBidi" w:cstheme="majorBidi"/>
        </w:rPr>
      </w:pPr>
      <w:r>
        <w:rPr>
          <w:rFonts w:asciiTheme="majorBidi" w:hAnsiTheme="majorBidi" w:cstheme="majorBidi"/>
        </w:rPr>
        <w:t>38</w:t>
      </w:r>
      <w:r w:rsidR="005D5700">
        <w:rPr>
          <w:rFonts w:asciiTheme="majorBidi" w:hAnsiTheme="majorBidi" w:cstheme="majorBidi"/>
        </w:rPr>
        <w:t xml:space="preserve">. </w:t>
      </w:r>
      <w:r w:rsidR="00EF3376" w:rsidRPr="005100B1">
        <w:rPr>
          <w:rFonts w:asciiTheme="majorBidi" w:hAnsiTheme="majorBidi" w:cstheme="majorBidi"/>
        </w:rPr>
        <w:t xml:space="preserve">Rumpel S, LeDoux J, Zador A, </w:t>
      </w:r>
      <w:proofErr w:type="spellStart"/>
      <w:r w:rsidR="00EF3376" w:rsidRPr="005100B1">
        <w:rPr>
          <w:rFonts w:asciiTheme="majorBidi" w:hAnsiTheme="majorBidi" w:cstheme="majorBidi"/>
        </w:rPr>
        <w:t>Malinow</w:t>
      </w:r>
      <w:proofErr w:type="spellEnd"/>
      <w:r w:rsidR="00EF3376" w:rsidRPr="005100B1">
        <w:rPr>
          <w:rFonts w:asciiTheme="majorBidi" w:hAnsiTheme="majorBidi" w:cstheme="majorBidi"/>
        </w:rPr>
        <w:t xml:space="preserve"> R. Postsynaptic receptor trafficking underlying a form of associative learning. Science. 2005 308(5718):83-8.</w:t>
      </w:r>
    </w:p>
    <w:p w14:paraId="05F12F04" w14:textId="77777777" w:rsidR="00496F6F" w:rsidRPr="005100B1" w:rsidRDefault="000A7B89" w:rsidP="000A7B89">
      <w:pPr>
        <w:spacing w:line="360" w:lineRule="auto"/>
        <w:ind w:right="49"/>
        <w:rPr>
          <w:rFonts w:asciiTheme="majorBidi" w:hAnsiTheme="majorBidi" w:cstheme="majorBidi"/>
        </w:rPr>
      </w:pPr>
      <w:r>
        <w:rPr>
          <w:rFonts w:asciiTheme="majorBidi" w:hAnsiTheme="majorBidi" w:cstheme="majorBidi"/>
        </w:rPr>
        <w:t>39</w:t>
      </w:r>
      <w:r w:rsidR="005D5700">
        <w:rPr>
          <w:rFonts w:asciiTheme="majorBidi" w:hAnsiTheme="majorBidi" w:cstheme="majorBidi"/>
        </w:rPr>
        <w:t xml:space="preserve">. </w:t>
      </w:r>
      <w:r w:rsidR="00C60055" w:rsidRPr="005100B1">
        <w:rPr>
          <w:rFonts w:asciiTheme="majorBidi" w:hAnsiTheme="majorBidi" w:cstheme="majorBidi"/>
        </w:rPr>
        <w:t xml:space="preserve">Segura I, Essmann CL, </w:t>
      </w:r>
      <w:proofErr w:type="spellStart"/>
      <w:r w:rsidR="00C60055" w:rsidRPr="005100B1">
        <w:rPr>
          <w:rFonts w:asciiTheme="majorBidi" w:hAnsiTheme="majorBidi" w:cstheme="majorBidi"/>
        </w:rPr>
        <w:t>Weinges</w:t>
      </w:r>
      <w:proofErr w:type="spellEnd"/>
      <w:r w:rsidR="00C60055" w:rsidRPr="005100B1">
        <w:rPr>
          <w:rFonts w:asciiTheme="majorBidi" w:hAnsiTheme="majorBidi" w:cstheme="majorBidi"/>
        </w:rPr>
        <w:t xml:space="preserve"> S, Acker-Palmer A. Grb4 and GIT1 transduce </w:t>
      </w:r>
      <w:proofErr w:type="spellStart"/>
      <w:r w:rsidR="00C60055" w:rsidRPr="005100B1">
        <w:rPr>
          <w:rFonts w:asciiTheme="majorBidi" w:hAnsiTheme="majorBidi" w:cstheme="majorBidi"/>
        </w:rPr>
        <w:t>ephrinB</w:t>
      </w:r>
      <w:proofErr w:type="spellEnd"/>
      <w:r w:rsidR="00C60055" w:rsidRPr="005100B1">
        <w:rPr>
          <w:rFonts w:asciiTheme="majorBidi" w:hAnsiTheme="majorBidi" w:cstheme="majorBidi"/>
        </w:rPr>
        <w:t xml:space="preserve"> reverse signals modulating spine morphogenesis and synapse formation. Nat </w:t>
      </w:r>
      <w:proofErr w:type="spellStart"/>
      <w:r w:rsidR="00C60055" w:rsidRPr="005100B1">
        <w:rPr>
          <w:rFonts w:asciiTheme="majorBidi" w:hAnsiTheme="majorBidi" w:cstheme="majorBidi"/>
        </w:rPr>
        <w:t>Neurosci</w:t>
      </w:r>
      <w:proofErr w:type="spellEnd"/>
      <w:r w:rsidR="00C60055" w:rsidRPr="005100B1">
        <w:rPr>
          <w:rFonts w:asciiTheme="majorBidi" w:hAnsiTheme="majorBidi" w:cstheme="majorBidi"/>
        </w:rPr>
        <w:t>. 2007 10(3):301-</w:t>
      </w:r>
      <w:proofErr w:type="gramStart"/>
      <w:r w:rsidR="00C60055" w:rsidRPr="005100B1">
        <w:rPr>
          <w:rFonts w:asciiTheme="majorBidi" w:hAnsiTheme="majorBidi" w:cstheme="majorBidi"/>
        </w:rPr>
        <w:t>10.</w:t>
      </w:r>
      <w:r w:rsidR="00496F6F" w:rsidRPr="005100B1">
        <w:rPr>
          <w:rFonts w:asciiTheme="majorBidi" w:hAnsiTheme="majorBidi" w:cstheme="majorBidi"/>
        </w:rPr>
        <w:t>.</w:t>
      </w:r>
      <w:proofErr w:type="gramEnd"/>
    </w:p>
    <w:p w14:paraId="10A555E4" w14:textId="77777777" w:rsidR="00936B09" w:rsidRPr="005100B1" w:rsidRDefault="000A7B89" w:rsidP="000A7B89">
      <w:pPr>
        <w:spacing w:line="360" w:lineRule="auto"/>
        <w:ind w:right="49"/>
        <w:rPr>
          <w:rFonts w:asciiTheme="majorBidi" w:hAnsiTheme="majorBidi" w:cstheme="majorBidi"/>
        </w:rPr>
      </w:pPr>
      <w:r>
        <w:rPr>
          <w:rFonts w:asciiTheme="majorBidi" w:hAnsiTheme="majorBidi" w:cstheme="majorBidi"/>
        </w:rPr>
        <w:t>40</w:t>
      </w:r>
      <w:r w:rsidR="005D5700">
        <w:rPr>
          <w:rFonts w:asciiTheme="majorBidi" w:hAnsiTheme="majorBidi" w:cstheme="majorBidi"/>
        </w:rPr>
        <w:t xml:space="preserve">. </w:t>
      </w:r>
      <w:r w:rsidR="00936B09" w:rsidRPr="005100B1">
        <w:rPr>
          <w:rFonts w:asciiTheme="majorBidi" w:hAnsiTheme="majorBidi" w:cstheme="majorBidi"/>
        </w:rPr>
        <w:t xml:space="preserve">Takasu MA, Dalva MB, Zigmond RE, Greenberg ME. Modulation of NMDA receptor-dependent calcium influx and gene expression through </w:t>
      </w:r>
      <w:proofErr w:type="spellStart"/>
      <w:r w:rsidR="00936B09" w:rsidRPr="005100B1">
        <w:rPr>
          <w:rFonts w:asciiTheme="majorBidi" w:hAnsiTheme="majorBidi" w:cstheme="majorBidi"/>
        </w:rPr>
        <w:t>EphB</w:t>
      </w:r>
      <w:proofErr w:type="spellEnd"/>
      <w:r w:rsidR="00936B09" w:rsidRPr="005100B1">
        <w:rPr>
          <w:rFonts w:asciiTheme="majorBidi" w:hAnsiTheme="majorBidi" w:cstheme="majorBidi"/>
        </w:rPr>
        <w:t xml:space="preserve"> receptors. Science. 2002;295(5554):491-5.</w:t>
      </w:r>
    </w:p>
    <w:p w14:paraId="31DCD077" w14:textId="77777777" w:rsidR="006A67BE" w:rsidRPr="006A67BE" w:rsidRDefault="006A67BE" w:rsidP="007F131B">
      <w:pPr>
        <w:bidi/>
        <w:rPr>
          <w:b/>
          <w:bCs/>
          <w:rtl/>
        </w:rPr>
      </w:pPr>
    </w:p>
    <w:p w14:paraId="7F362763" w14:textId="77777777" w:rsidR="006459D3" w:rsidRDefault="006459D3" w:rsidP="007F131B">
      <w:pPr>
        <w:bidi/>
        <w:rPr>
          <w:rtl/>
        </w:rPr>
      </w:pPr>
    </w:p>
    <w:sectPr w:rsidR="006459D3" w:rsidSect="00560796">
      <w:pgSz w:w="12240" w:h="15840"/>
      <w:pgMar w:top="1134" w:right="1134"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Editor" w:date="2023-09-19T13:26:00Z" w:initials="E">
    <w:p w14:paraId="3D147EFB" w14:textId="68F7376D" w:rsidR="00182EBF" w:rsidRDefault="00182EBF">
      <w:pPr>
        <w:pStyle w:val="CommentText"/>
      </w:pPr>
      <w:r>
        <w:rPr>
          <w:rStyle w:val="CommentReference"/>
        </w:rPr>
        <w:annotationRef/>
      </w:r>
      <w:r>
        <w:t>Most ISF proposals I have reviewed don’t seem to include a separate Abstract, so I am not sure this section is needed. However, I have reviewed it.</w:t>
      </w:r>
    </w:p>
  </w:comment>
  <w:comment w:id="1" w:author="Editor" w:date="2023-09-19T13:33:00Z" w:initials="E">
    <w:p w14:paraId="315289B5" w14:textId="580DCF12" w:rsidR="00182EBF" w:rsidRDefault="00182EBF">
      <w:pPr>
        <w:pStyle w:val="CommentText"/>
      </w:pPr>
      <w:r>
        <w:rPr>
          <w:rStyle w:val="CommentReference"/>
        </w:rPr>
        <w:annotationRef/>
      </w:r>
      <w:r>
        <w:t>Adding this to your Project Title makes it a bit more impactful</w:t>
      </w:r>
    </w:p>
  </w:comment>
  <w:comment w:id="58" w:author="Editor" w:date="2023-09-19T13:37:00Z" w:initials="E">
    <w:p w14:paraId="1B55FF3D" w14:textId="7171BB25" w:rsidR="00182EBF" w:rsidRDefault="00182EBF">
      <w:pPr>
        <w:pStyle w:val="CommentText"/>
      </w:pPr>
      <w:r>
        <w:rPr>
          <w:rStyle w:val="CommentReference"/>
        </w:rPr>
        <w:annotationRef/>
      </w:r>
      <w:r>
        <w:t>This is not something that should be included in an Abstract</w:t>
      </w:r>
    </w:p>
  </w:comment>
  <w:comment w:id="94" w:author="Editor" w:date="2023-09-19T13:54:00Z" w:initials="E">
    <w:p w14:paraId="08714B49" w14:textId="250BFB09" w:rsidR="00182EBF" w:rsidRDefault="00182EBF">
      <w:pPr>
        <w:pStyle w:val="CommentText"/>
      </w:pPr>
      <w:r>
        <w:rPr>
          <w:rStyle w:val="CommentReference"/>
        </w:rPr>
        <w:annotationRef/>
      </w:r>
      <w:r>
        <w:t>In addition to discussing the Literature, you can incorporate some of your preliminary data in this section, especially if you feel that doing so better strengthens the case for your study.</w:t>
      </w:r>
    </w:p>
  </w:comment>
  <w:comment w:id="102" w:author="Editor" w:date="2023-09-19T13:41:00Z" w:initials="E">
    <w:p w14:paraId="1D40252D" w14:textId="59F3DFDC" w:rsidR="00182EBF" w:rsidRDefault="00182EBF">
      <w:pPr>
        <w:pStyle w:val="CommentText"/>
      </w:pPr>
      <w:r>
        <w:rPr>
          <w:rStyle w:val="CommentReference"/>
        </w:rPr>
        <w:annotationRef/>
      </w:r>
      <w:r>
        <w:t>In general, I do not suggest introducing your Background section with your Objective – I recommend placing that at the end and building to it.</w:t>
      </w:r>
    </w:p>
  </w:comment>
  <w:comment w:id="158" w:author="Editor" w:date="2023-09-19T13:52:00Z" w:initials="E">
    <w:p w14:paraId="53C9AD2F" w14:textId="7BA7E376" w:rsidR="00182EBF" w:rsidRDefault="00182EBF">
      <w:pPr>
        <w:pStyle w:val="CommentText"/>
      </w:pPr>
      <w:r>
        <w:rPr>
          <w:rStyle w:val="CommentReference"/>
        </w:rPr>
        <w:annotationRef/>
      </w:r>
      <w:r>
        <w:t>I do not suggest including this very general expression of your goals here – move it to the very end of the background, or omit it entirely in favor of extending your Working hypothesis/Objectives as needed.</w:t>
      </w:r>
    </w:p>
  </w:comment>
  <w:comment w:id="171" w:author="Editor" w:date="2023-09-19T13:52:00Z" w:initials="E">
    <w:p w14:paraId="513F6CBD" w14:textId="27CFB868" w:rsidR="00182EBF" w:rsidRDefault="00182EBF">
      <w:pPr>
        <w:pStyle w:val="CommentText"/>
      </w:pPr>
      <w:r>
        <w:rPr>
          <w:rStyle w:val="CommentReference"/>
        </w:rPr>
        <w:annotationRef/>
      </w:r>
      <w:r>
        <w:t>Instead of the text in this section focused on your general goals, I suggest adding more detailed content on what is known of the role of astrocytes in the BLA in the context of memory formation to better set up these experiments.</w:t>
      </w:r>
    </w:p>
  </w:comment>
  <w:comment w:id="221" w:author="Editor" w:date="2023-09-19T14:00:00Z" w:initials="E">
    <w:p w14:paraId="6178FEF3" w14:textId="0CC7CB0C" w:rsidR="00182EBF" w:rsidRDefault="00182EBF">
      <w:pPr>
        <w:pStyle w:val="CommentText"/>
      </w:pPr>
      <w:r>
        <w:rPr>
          <w:rStyle w:val="CommentReference"/>
        </w:rPr>
        <w:annotationRef/>
      </w:r>
      <w:r>
        <w:t xml:space="preserve">Ideally, the background section should end with a strong statement that leads logically into the Hypothesis and Aims, rather than a technical description of the advantages of your model system. Perhaps add some </w:t>
      </w:r>
      <w:r w:rsidR="007464F1">
        <w:t>additional</w:t>
      </w:r>
      <w:r>
        <w:t xml:space="preserve"> text emphasizing the potential applications of these results, or move the abovementioned text about your goals to the end of this section. Incorporating additional preliminary data and/or graphics may also help.</w:t>
      </w:r>
    </w:p>
  </w:comment>
  <w:comment w:id="233" w:author="Editor" w:date="2023-09-19T14:08:00Z" w:initials="E">
    <w:p w14:paraId="046953E6" w14:textId="74B1B324" w:rsidR="00182EBF" w:rsidRDefault="00182EBF">
      <w:pPr>
        <w:pStyle w:val="CommentText"/>
      </w:pPr>
      <w:r>
        <w:rPr>
          <w:rStyle w:val="CommentReference"/>
        </w:rPr>
        <w:annotationRef/>
      </w:r>
      <w:r>
        <w:t>Remove the blue boxes from around your Figures before final submission</w:t>
      </w:r>
    </w:p>
  </w:comment>
  <w:comment w:id="234" w:author="Editor" w:date="2023-09-19T14:05:00Z" w:initials="E">
    <w:p w14:paraId="5BFBE166" w14:textId="0B333659" w:rsidR="00182EBF" w:rsidRDefault="00182EBF">
      <w:pPr>
        <w:pStyle w:val="CommentText"/>
      </w:pPr>
      <w:r>
        <w:rPr>
          <w:rStyle w:val="CommentReference"/>
        </w:rPr>
        <w:annotationRef/>
      </w:r>
      <w:r>
        <w:t>The hypothesis should come near the end of this section (I have suggested an alternate arrangement)</w:t>
      </w:r>
    </w:p>
  </w:comment>
  <w:comment w:id="246" w:author="Editor" w:date="2023-09-19T14:03:00Z" w:initials="E">
    <w:p w14:paraId="30C048B7" w14:textId="0347555B" w:rsidR="00182EBF" w:rsidRDefault="00182EBF">
      <w:pPr>
        <w:pStyle w:val="CommentText"/>
      </w:pPr>
      <w:r>
        <w:rPr>
          <w:rStyle w:val="CommentReference"/>
        </w:rPr>
        <w:annotationRef/>
      </w:r>
      <w:r>
        <w:t>Some discussion of this is needed in your Background section – it seemingly comes out of nowhere here.</w:t>
      </w:r>
    </w:p>
  </w:comment>
  <w:comment w:id="269" w:author="Editor" w:date="2023-09-19T14:04:00Z" w:initials="E">
    <w:p w14:paraId="5C3961DC" w14:textId="08D07652" w:rsidR="00182EBF" w:rsidRDefault="00182EBF">
      <w:pPr>
        <w:pStyle w:val="CommentText"/>
      </w:pPr>
      <w:r>
        <w:rPr>
          <w:rStyle w:val="CommentReference"/>
        </w:rPr>
        <w:annotationRef/>
      </w:r>
      <w:r>
        <w:t>Consider showing the actual data before this section, as simply summarizing results that have n</w:t>
      </w:r>
      <w:r w:rsidR="007464F1">
        <w:t>o</w:t>
      </w:r>
      <w:r>
        <w:t>t yet been discussed may be difficult for reviewers to follow.</w:t>
      </w:r>
    </w:p>
  </w:comment>
  <w:comment w:id="272" w:author="Editor" w:date="2023-09-19T14:03:00Z" w:initials="E">
    <w:p w14:paraId="2BB5CBBC" w14:textId="77777777" w:rsidR="00182EBF" w:rsidRDefault="00182EBF" w:rsidP="00182EBF">
      <w:pPr>
        <w:pStyle w:val="CommentText"/>
      </w:pPr>
      <w:r>
        <w:rPr>
          <w:rStyle w:val="CommentReference"/>
        </w:rPr>
        <w:annotationRef/>
      </w:r>
      <w:r>
        <w:t>Some discussion of this is needed in your Background section – it seemingly comes out of nowhere here.</w:t>
      </w:r>
    </w:p>
  </w:comment>
  <w:comment w:id="277" w:author="Editor" w:date="2023-09-19T13:47:00Z" w:initials="E">
    <w:p w14:paraId="65561A42" w14:textId="7681970E" w:rsidR="00182EBF" w:rsidRDefault="00182EBF">
      <w:pPr>
        <w:pStyle w:val="CommentText"/>
      </w:pPr>
      <w:r>
        <w:rPr>
          <w:rStyle w:val="CommentReference"/>
        </w:rPr>
        <w:annotationRef/>
      </w:r>
      <w:r>
        <w:t>There shouldn’t be extensive text within the Figure (short bits of text are fine, but the large blocks should be removed to the Legend). The Text is also rather hard to read.</w:t>
      </w:r>
    </w:p>
  </w:comment>
  <w:comment w:id="300" w:author="Editor" w:date="2023-09-19T14:10:00Z" w:initials="E">
    <w:p w14:paraId="7987AA68" w14:textId="6639D234" w:rsidR="00182EBF" w:rsidRDefault="00182EBF">
      <w:pPr>
        <w:pStyle w:val="CommentText"/>
      </w:pPr>
      <w:r>
        <w:rPr>
          <w:rStyle w:val="CommentReference"/>
        </w:rPr>
        <w:annotationRef/>
      </w:r>
      <w:r>
        <w:t>This is why I recommend introducing these preliminary data earlier in the manuscript – ideally readers shouldn’t need to skip ahead in the manuscript to understand what is being proposed.</w:t>
      </w:r>
    </w:p>
  </w:comment>
  <w:comment w:id="357" w:author="Editor" w:date="2023-09-19T14:15:00Z" w:initials="E">
    <w:p w14:paraId="02416540" w14:textId="3E439CD2" w:rsidR="00182EBF" w:rsidRDefault="00182EBF">
      <w:pPr>
        <w:pStyle w:val="CommentText"/>
      </w:pPr>
      <w:r>
        <w:rPr>
          <w:rStyle w:val="CommentReference"/>
        </w:rPr>
        <w:annotationRef/>
      </w:r>
      <w:r>
        <w:t>From the entire BLA, or just astrocytes? I assume the latter.</w:t>
      </w:r>
    </w:p>
  </w:comment>
  <w:comment w:id="396" w:author="Editor" w:date="2023-09-19T14:21:00Z" w:initials="E">
    <w:p w14:paraId="0F0A8194" w14:textId="236E1D36" w:rsidR="00182EBF" w:rsidRDefault="00182EBF">
      <w:pPr>
        <w:pStyle w:val="CommentText"/>
      </w:pPr>
      <w:r>
        <w:rPr>
          <w:rStyle w:val="CommentReference"/>
        </w:rPr>
        <w:annotationRef/>
      </w:r>
      <w:r>
        <w:t>As written, this aim doesn’t really seem distinct from Objectives 1/2, instead just being an extension of those aims. Consider either further emphasizing what allows this aim to stand on its own, or breaking it up and incorporating it into the two other aims.</w:t>
      </w:r>
    </w:p>
  </w:comment>
  <w:comment w:id="427" w:author="Editor" w:date="2023-09-19T14:23:00Z" w:initials="E">
    <w:p w14:paraId="7B64CC73" w14:textId="0C96401D" w:rsidR="00182EBF" w:rsidRDefault="00182EBF">
      <w:pPr>
        <w:pStyle w:val="CommentText"/>
      </w:pPr>
      <w:r>
        <w:rPr>
          <w:rStyle w:val="CommentReference"/>
        </w:rPr>
        <w:annotationRef/>
      </w:r>
      <w:r>
        <w:t>Same comment as above – remove the large amounts of text and titles from the Figure, including only essential text in a larger font.</w:t>
      </w:r>
    </w:p>
  </w:comment>
  <w:comment w:id="458" w:author="Editor" w:date="2023-09-19T14:26:00Z" w:initials="E">
    <w:p w14:paraId="1758BE68" w14:textId="4D5159EF" w:rsidR="00182EBF" w:rsidRDefault="00182EBF">
      <w:pPr>
        <w:pStyle w:val="CommentText"/>
      </w:pPr>
      <w:r>
        <w:rPr>
          <w:rStyle w:val="CommentReference"/>
        </w:rPr>
        <w:annotationRef/>
      </w:r>
      <w:r>
        <w:t>Most ISF grants I have edited include this section</w:t>
      </w:r>
    </w:p>
  </w:comment>
  <w:comment w:id="706" w:author="Editor" w:date="2023-09-19T16:18:00Z" w:initials="E">
    <w:p w14:paraId="1CB91ABC" w14:textId="41E5D26A" w:rsidR="00703CFE" w:rsidRPr="00703CFE" w:rsidRDefault="00703CFE">
      <w:pPr>
        <w:pStyle w:val="CommentText"/>
      </w:pPr>
      <w:r>
        <w:rPr>
          <w:rStyle w:val="CommentReference"/>
        </w:rPr>
        <w:annotationRef/>
      </w:r>
      <w:r>
        <w:t xml:space="preserve">At the end of </w:t>
      </w:r>
      <w:r>
        <w:rPr>
          <w:b/>
          <w:bCs/>
        </w:rPr>
        <w:t xml:space="preserve">each </w:t>
      </w:r>
      <w:r>
        <w:t>Objective in this section you should Discuss expected outcomes, potential pitfalls, and alternative approaches.</w:t>
      </w:r>
    </w:p>
  </w:comment>
  <w:comment w:id="1035" w:author="Editor" w:date="2023-09-19T14:28:00Z" w:initials="E">
    <w:p w14:paraId="719E1232" w14:textId="31EA4346" w:rsidR="00182EBF" w:rsidRDefault="00182EBF">
      <w:pPr>
        <w:pStyle w:val="CommentText"/>
      </w:pPr>
      <w:r>
        <w:rPr>
          <w:rStyle w:val="CommentReference"/>
        </w:rPr>
        <w:annotationRef/>
      </w:r>
      <w:r>
        <w:t xml:space="preserve">This section reads like a Methods section for a manuscript, and it isn’t really something I </w:t>
      </w:r>
      <w:r w:rsidR="0042122B">
        <w:t>typically</w:t>
      </w:r>
      <w:r>
        <w:t xml:space="preserve"> see in ISF grant submissions at this level of detail. While it is fine to include such detail for key experiments such as AAV production, the animal model itself, and the more novel techniques, you definitely don’t need to include detailed Western blotting or IHC protocols. Just cite relevant papers in those cases.</w:t>
      </w:r>
      <w:r>
        <w:br/>
      </w:r>
      <w:r>
        <w:br/>
        <w:t>In addition, I recommend that these Methods be integrated into the Research Plan section above, introducing them into the first Objective for which they are relevant and then just referring back to them in subsequent objectives as needed. You can leave it as a standalone section if desired, but I still advise removing some of the detail to save space for more important content.</w:t>
      </w:r>
    </w:p>
  </w:comment>
  <w:comment w:id="1096" w:author="Editor" w:date="2023-09-19T14:37:00Z" w:initials="E">
    <w:p w14:paraId="2895E582" w14:textId="45CD8183" w:rsidR="00AA0A9F" w:rsidRDefault="00AA0A9F">
      <w:pPr>
        <w:pStyle w:val="CommentText"/>
      </w:pPr>
      <w:r>
        <w:rPr>
          <w:rStyle w:val="CommentReference"/>
        </w:rPr>
        <w:annotationRef/>
      </w:r>
      <w:r>
        <w:t>If this technique is routinely performed, you can just cite the papers and provide a one-sentence summary in a larger section dis</w:t>
      </w:r>
      <w:r w:rsidR="007464F1">
        <w:t>c</w:t>
      </w:r>
      <w:r>
        <w:t xml:space="preserve">ussing the </w:t>
      </w:r>
      <w:r w:rsidR="007464F1">
        <w:t>experimental</w:t>
      </w:r>
      <w:r>
        <w:t xml:space="preserve"> approach.</w:t>
      </w:r>
    </w:p>
  </w:comment>
  <w:comment w:id="1320" w:author="Editor" w:date="2023-09-19T15:50:00Z" w:initials="E">
    <w:p w14:paraId="769B7909" w14:textId="10624B0A" w:rsidR="003A2FFF" w:rsidRDefault="003A2FFF">
      <w:pPr>
        <w:pStyle w:val="CommentText"/>
      </w:pPr>
      <w:r>
        <w:rPr>
          <w:rStyle w:val="CommentReference"/>
        </w:rPr>
        <w:annotationRef/>
      </w:r>
      <w:r>
        <w:t>Exogenously administered?</w:t>
      </w:r>
    </w:p>
  </w:comment>
  <w:comment w:id="1399" w:author="Editor" w:date="2023-09-19T15:44:00Z" w:initials="E">
    <w:p w14:paraId="3256435A" w14:textId="34676A7D" w:rsidR="003A2FFF" w:rsidRDefault="003A2FFF">
      <w:pPr>
        <w:pStyle w:val="CommentText"/>
      </w:pPr>
      <w:r>
        <w:rPr>
          <w:rStyle w:val="CommentReference"/>
        </w:rPr>
        <w:annotationRef/>
      </w:r>
      <w:r>
        <w:t>This suggests you do not have this instrument – what if the grant application fails?</w:t>
      </w:r>
    </w:p>
  </w:comment>
  <w:comment w:id="1409" w:author="Editor" w:date="2023-09-19T15:37:00Z" w:initials="E">
    <w:p w14:paraId="0E19DA3C" w14:textId="0A9C5AE9" w:rsidR="003A2FFF" w:rsidRDefault="003A2FFF">
      <w:pPr>
        <w:pStyle w:val="CommentText"/>
      </w:pPr>
      <w:r>
        <w:rPr>
          <w:rStyle w:val="CommentReference"/>
        </w:rPr>
        <w:annotationRef/>
      </w:r>
      <w:r>
        <w:t>Move this above to the end of the Objectives section. In general, I strongly recommend discussing actual potential pitfalls and then providing solutions to them – currently this section doesn’t achieve that.</w:t>
      </w:r>
    </w:p>
  </w:comment>
  <w:comment w:id="1438" w:author="Editor" w:date="2023-09-19T12:57:00Z" w:initials="E">
    <w:p w14:paraId="75447CAD" w14:textId="08DBC64F" w:rsidR="00002797" w:rsidRDefault="00002797">
      <w:pPr>
        <w:pStyle w:val="CommentText"/>
      </w:pPr>
      <w:r>
        <w:rPr>
          <w:rStyle w:val="CommentReference"/>
        </w:rPr>
        <w:annotationRef/>
      </w:r>
      <w:r>
        <w:t>These should be integrated into the manuscript in the appropriate place (making efforts to eliminate as much white space as possible for the final versions).</w:t>
      </w:r>
      <w:r>
        <w:br/>
      </w:r>
      <w:r>
        <w:br/>
        <w:t>In addition, remove the titles that are currently included above each of the Figure panels.</w:t>
      </w:r>
    </w:p>
  </w:comment>
  <w:comment w:id="1449" w:author="Editor" w:date="2023-09-19T13:04:00Z" w:initials="E">
    <w:p w14:paraId="5FDE4C64" w14:textId="74B3DC3B" w:rsidR="00002797" w:rsidRDefault="00002797">
      <w:pPr>
        <w:pStyle w:val="CommentText"/>
      </w:pPr>
      <w:r>
        <w:rPr>
          <w:rStyle w:val="CommentReference"/>
        </w:rPr>
        <w:annotationRef/>
      </w:r>
      <w:r>
        <w:t>Removing some of the repetition here.</w:t>
      </w:r>
    </w:p>
  </w:comment>
  <w:comment w:id="1471" w:author="Editor" w:date="2023-09-19T13:10:00Z" w:initials="E">
    <w:p w14:paraId="7A864883" w14:textId="651524AB" w:rsidR="00002797" w:rsidRDefault="00002797">
      <w:pPr>
        <w:pStyle w:val="CommentText"/>
      </w:pPr>
      <w:r>
        <w:rPr>
          <w:rStyle w:val="CommentReference"/>
        </w:rPr>
        <w:annotationRef/>
      </w:r>
      <w:r>
        <w:t>Given the need to conserve space, I think you may be able to omit this in all instances from your Figure legends.</w:t>
      </w:r>
    </w:p>
  </w:comment>
  <w:comment w:id="1575" w:author="Editor" w:date="2023-09-19T13:17:00Z" w:initials="E">
    <w:p w14:paraId="31FCB9BC" w14:textId="111EBBF2" w:rsidR="00002797" w:rsidRDefault="00002797">
      <w:pPr>
        <w:pStyle w:val="CommentText"/>
      </w:pPr>
      <w:r>
        <w:rPr>
          <w:rStyle w:val="CommentReference"/>
        </w:rPr>
        <w:annotationRef/>
      </w:r>
      <w:r>
        <w:t>This should be labeled more clearly, and can feasibly be inset within the bar graph in C.</w:t>
      </w:r>
    </w:p>
  </w:comment>
  <w:comment w:id="1587" w:author="Editor" w:date="2023-09-19T13:19:00Z" w:initials="E">
    <w:p w14:paraId="70DC7EAE" w14:textId="6440F8DD" w:rsidR="00002797" w:rsidRDefault="00002797">
      <w:pPr>
        <w:pStyle w:val="CommentText"/>
      </w:pPr>
      <w:r>
        <w:rPr>
          <w:rStyle w:val="CommentReference"/>
        </w:rPr>
        <w:annotationRef/>
      </w:r>
      <w:r>
        <w:t>Is this what was meant? Or is this per animal?</w:t>
      </w:r>
    </w:p>
  </w:comment>
  <w:comment w:id="1605" w:author="Editor" w:date="2023-09-19T13:17:00Z" w:initials="E">
    <w:p w14:paraId="16BCE454" w14:textId="005002FE" w:rsidR="00002797" w:rsidRDefault="00002797">
      <w:pPr>
        <w:pStyle w:val="CommentText"/>
      </w:pPr>
      <w:r>
        <w:rPr>
          <w:rStyle w:val="CommentReference"/>
        </w:rPr>
        <w:annotationRef/>
      </w:r>
      <w:r>
        <w:t>You can remove much of the space for the gap between left/right amygdala</w:t>
      </w:r>
    </w:p>
  </w:comment>
  <w:comment w:id="1606" w:author="Editor" w:date="2023-09-19T13:20:00Z" w:initials="E">
    <w:p w14:paraId="6564B473" w14:textId="1142810D" w:rsidR="00002797" w:rsidRDefault="00002797">
      <w:pPr>
        <w:pStyle w:val="CommentText"/>
      </w:pPr>
      <w:r>
        <w:rPr>
          <w:rStyle w:val="CommentReference"/>
        </w:rPr>
        <w:annotationRef/>
      </w:r>
      <w:r>
        <w:t xml:space="preserve">Your Figures don’t need titles, strictly speaking, but I suggest being consistent and either giving them all titles or none of them titles. </w:t>
      </w:r>
    </w:p>
  </w:comment>
  <w:comment w:id="1616" w:author="Editor" w:date="2023-09-19T13:20:00Z" w:initials="E">
    <w:p w14:paraId="4ABC15EF" w14:textId="01B56A9E" w:rsidR="00002797" w:rsidRDefault="00002797">
      <w:pPr>
        <w:pStyle w:val="CommentText"/>
      </w:pPr>
      <w:r>
        <w:rPr>
          <w:rStyle w:val="CommentReference"/>
        </w:rPr>
        <w:annotationRef/>
      </w:r>
      <w:r>
        <w:t>Can be inset in the bar graph to save a lot of space. Clearer lane labeling is also needed.</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3D147EFB" w15:done="0"/>
  <w15:commentEx w15:paraId="315289B5" w15:done="0"/>
  <w15:commentEx w15:paraId="1B55FF3D" w15:done="0"/>
  <w15:commentEx w15:paraId="08714B49" w15:done="0"/>
  <w15:commentEx w15:paraId="1D40252D" w15:done="0"/>
  <w15:commentEx w15:paraId="53C9AD2F" w15:done="0"/>
  <w15:commentEx w15:paraId="513F6CBD" w15:done="0"/>
  <w15:commentEx w15:paraId="6178FEF3" w15:done="0"/>
  <w15:commentEx w15:paraId="046953E6" w15:done="0"/>
  <w15:commentEx w15:paraId="5BFBE166" w15:done="0"/>
  <w15:commentEx w15:paraId="30C048B7" w15:done="0"/>
  <w15:commentEx w15:paraId="5C3961DC" w15:done="0"/>
  <w15:commentEx w15:paraId="2BB5CBBC" w15:done="0"/>
  <w15:commentEx w15:paraId="65561A42" w15:done="0"/>
  <w15:commentEx w15:paraId="7987AA68" w15:done="0"/>
  <w15:commentEx w15:paraId="02416540" w15:done="0"/>
  <w15:commentEx w15:paraId="0F0A8194" w15:done="0"/>
  <w15:commentEx w15:paraId="7B64CC73" w15:done="0"/>
  <w15:commentEx w15:paraId="1758BE68" w15:done="0"/>
  <w15:commentEx w15:paraId="1CB91ABC" w15:done="0"/>
  <w15:commentEx w15:paraId="719E1232" w15:done="0"/>
  <w15:commentEx w15:paraId="2895E582" w15:done="0"/>
  <w15:commentEx w15:paraId="769B7909" w15:done="0"/>
  <w15:commentEx w15:paraId="3256435A" w15:done="0"/>
  <w15:commentEx w15:paraId="0E19DA3C" w15:done="0"/>
  <w15:commentEx w15:paraId="75447CAD" w15:done="0"/>
  <w15:commentEx w15:paraId="5FDE4C64" w15:done="0"/>
  <w15:commentEx w15:paraId="7A864883" w15:done="0"/>
  <w15:commentEx w15:paraId="31FCB9BC" w15:done="0"/>
  <w15:commentEx w15:paraId="70DC7EAE" w15:done="0"/>
  <w15:commentEx w15:paraId="16BCE454" w15:done="0"/>
  <w15:commentEx w15:paraId="6564B473" w15:done="0"/>
  <w15:commentEx w15:paraId="4ABC15E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5C862011" w16cex:dateUtc="2023-09-19T17:26:00Z"/>
  <w16cex:commentExtensible w16cex:durableId="0E14E2AC" w16cex:dateUtc="2023-09-19T17:33:00Z"/>
  <w16cex:commentExtensible w16cex:durableId="183EBEFF" w16cex:dateUtc="2023-09-19T17:37:00Z"/>
  <w16cex:commentExtensible w16cex:durableId="28EF0CC9" w16cex:dateUtc="2023-09-19T17:54:00Z"/>
  <w16cex:commentExtensible w16cex:durableId="7B2EC595" w16cex:dateUtc="2023-09-19T17:41:00Z"/>
  <w16cex:commentExtensible w16cex:durableId="4EE22E57" w16cex:dateUtc="2023-09-19T17:52:00Z"/>
  <w16cex:commentExtensible w16cex:durableId="2F17DEA7" w16cex:dateUtc="2023-09-19T17:52:00Z"/>
  <w16cex:commentExtensible w16cex:durableId="106BFDFF" w16cex:dateUtc="2023-09-19T18:00:00Z"/>
  <w16cex:commentExtensible w16cex:durableId="51796705" w16cex:dateUtc="2023-09-19T18:08:00Z"/>
  <w16cex:commentExtensible w16cex:durableId="093B33EA" w16cex:dateUtc="2023-09-19T18:05:00Z"/>
  <w16cex:commentExtensible w16cex:durableId="1E390F5D" w16cex:dateUtc="2023-09-19T18:03:00Z"/>
  <w16cex:commentExtensible w16cex:durableId="1C26F65F" w16cex:dateUtc="2023-09-19T18:04:00Z"/>
  <w16cex:commentExtensible w16cex:durableId="6DE8621A" w16cex:dateUtc="2023-09-19T18:03:00Z"/>
  <w16cex:commentExtensible w16cex:durableId="6F02EE81" w16cex:dateUtc="2023-09-19T17:47:00Z"/>
  <w16cex:commentExtensible w16cex:durableId="0251939D" w16cex:dateUtc="2023-09-19T18:10:00Z"/>
  <w16cex:commentExtensible w16cex:durableId="6C65B557" w16cex:dateUtc="2023-09-19T18:15:00Z"/>
  <w16cex:commentExtensible w16cex:durableId="048B997A" w16cex:dateUtc="2023-09-19T18:21:00Z"/>
  <w16cex:commentExtensible w16cex:durableId="4AB4BEB3" w16cex:dateUtc="2023-09-19T18:23:00Z"/>
  <w16cex:commentExtensible w16cex:durableId="7306CE3A" w16cex:dateUtc="2023-09-19T18:26:00Z"/>
  <w16cex:commentExtensible w16cex:durableId="053060EA" w16cex:dateUtc="2023-09-19T20:18:00Z"/>
  <w16cex:commentExtensible w16cex:durableId="0722EE53" w16cex:dateUtc="2023-09-19T18:28:00Z"/>
  <w16cex:commentExtensible w16cex:durableId="295B7F28" w16cex:dateUtc="2023-09-19T18:37:00Z"/>
  <w16cex:commentExtensible w16cex:durableId="66051ABD" w16cex:dateUtc="2023-09-19T19:50:00Z"/>
  <w16cex:commentExtensible w16cex:durableId="5B97C5BA" w16cex:dateUtc="2023-09-19T19:44:00Z"/>
  <w16cex:commentExtensible w16cex:durableId="5A047115" w16cex:dateUtc="2023-09-19T19:37:00Z"/>
  <w16cex:commentExtensible w16cex:durableId="754E01E3" w16cex:dateUtc="2023-09-19T16:57:00Z"/>
  <w16cex:commentExtensible w16cex:durableId="38C360D0" w16cex:dateUtc="2023-09-19T17:04:00Z"/>
  <w16cex:commentExtensible w16cex:durableId="2E50CDB2" w16cex:dateUtc="2023-09-19T17:10:00Z"/>
  <w16cex:commentExtensible w16cex:durableId="7E8B89DF" w16cex:dateUtc="2023-09-19T17:17:00Z"/>
  <w16cex:commentExtensible w16cex:durableId="2B70DA9B" w16cex:dateUtc="2023-09-19T17:19:00Z"/>
  <w16cex:commentExtensible w16cex:durableId="03B3DBE1" w16cex:dateUtc="2023-09-19T17:17:00Z"/>
  <w16cex:commentExtensible w16cex:durableId="77F4AA99" w16cex:dateUtc="2023-09-19T17:20:00Z"/>
  <w16cex:commentExtensible w16cex:durableId="236DE594" w16cex:dateUtc="2023-09-19T17:2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D147EFB" w16cid:durableId="5C862011"/>
  <w16cid:commentId w16cid:paraId="315289B5" w16cid:durableId="0E14E2AC"/>
  <w16cid:commentId w16cid:paraId="1B55FF3D" w16cid:durableId="183EBEFF"/>
  <w16cid:commentId w16cid:paraId="08714B49" w16cid:durableId="28EF0CC9"/>
  <w16cid:commentId w16cid:paraId="1D40252D" w16cid:durableId="7B2EC595"/>
  <w16cid:commentId w16cid:paraId="53C9AD2F" w16cid:durableId="4EE22E57"/>
  <w16cid:commentId w16cid:paraId="513F6CBD" w16cid:durableId="2F17DEA7"/>
  <w16cid:commentId w16cid:paraId="6178FEF3" w16cid:durableId="106BFDFF"/>
  <w16cid:commentId w16cid:paraId="046953E6" w16cid:durableId="51796705"/>
  <w16cid:commentId w16cid:paraId="5BFBE166" w16cid:durableId="093B33EA"/>
  <w16cid:commentId w16cid:paraId="30C048B7" w16cid:durableId="1E390F5D"/>
  <w16cid:commentId w16cid:paraId="5C3961DC" w16cid:durableId="1C26F65F"/>
  <w16cid:commentId w16cid:paraId="2BB5CBBC" w16cid:durableId="6DE8621A"/>
  <w16cid:commentId w16cid:paraId="65561A42" w16cid:durableId="6F02EE81"/>
  <w16cid:commentId w16cid:paraId="7987AA68" w16cid:durableId="0251939D"/>
  <w16cid:commentId w16cid:paraId="02416540" w16cid:durableId="6C65B557"/>
  <w16cid:commentId w16cid:paraId="0F0A8194" w16cid:durableId="048B997A"/>
  <w16cid:commentId w16cid:paraId="7B64CC73" w16cid:durableId="4AB4BEB3"/>
  <w16cid:commentId w16cid:paraId="1758BE68" w16cid:durableId="7306CE3A"/>
  <w16cid:commentId w16cid:paraId="1CB91ABC" w16cid:durableId="053060EA"/>
  <w16cid:commentId w16cid:paraId="719E1232" w16cid:durableId="0722EE53"/>
  <w16cid:commentId w16cid:paraId="2895E582" w16cid:durableId="295B7F28"/>
  <w16cid:commentId w16cid:paraId="769B7909" w16cid:durableId="66051ABD"/>
  <w16cid:commentId w16cid:paraId="3256435A" w16cid:durableId="5B97C5BA"/>
  <w16cid:commentId w16cid:paraId="0E19DA3C" w16cid:durableId="5A047115"/>
  <w16cid:commentId w16cid:paraId="75447CAD" w16cid:durableId="754E01E3"/>
  <w16cid:commentId w16cid:paraId="5FDE4C64" w16cid:durableId="38C360D0"/>
  <w16cid:commentId w16cid:paraId="7A864883" w16cid:durableId="2E50CDB2"/>
  <w16cid:commentId w16cid:paraId="31FCB9BC" w16cid:durableId="7E8B89DF"/>
  <w16cid:commentId w16cid:paraId="70DC7EAE" w16cid:durableId="2B70DA9B"/>
  <w16cid:commentId w16cid:paraId="16BCE454" w16cid:durableId="03B3DBE1"/>
  <w16cid:commentId w16cid:paraId="6564B473" w16cid:durableId="77F4AA99"/>
  <w16cid:commentId w16cid:paraId="4ABC15EF" w16cid:durableId="236DE594"/>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Editor">
    <w15:presenceInfo w15:providerId="None" w15:userId="Editor"/>
  </w15:person>
  <w15:person w15:author="Liron Kranzler">
    <w15:presenceInfo w15:providerId="Windows Live" w15:userId="4966797fbdbd6c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mailMerge>
    <w:mainDocumentType w:val="formLetters"/>
    <w:dataType w:val="textFile"/>
    <w:activeRecord w:val="-1"/>
  </w:mailMerge>
  <w:trackRevision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tjQzNDM0NTY3NjY3NzNW0lEKTi0uzszPAykwrAUAcyBcIiwAAAA="/>
  </w:docVars>
  <w:rsids>
    <w:rsidRoot w:val="006A67BE"/>
    <w:rsid w:val="00001926"/>
    <w:rsid w:val="00002456"/>
    <w:rsid w:val="00002797"/>
    <w:rsid w:val="00002CFE"/>
    <w:rsid w:val="000048CE"/>
    <w:rsid w:val="000104D5"/>
    <w:rsid w:val="00010607"/>
    <w:rsid w:val="00010E60"/>
    <w:rsid w:val="0001150C"/>
    <w:rsid w:val="000125A4"/>
    <w:rsid w:val="00013792"/>
    <w:rsid w:val="00024238"/>
    <w:rsid w:val="00024498"/>
    <w:rsid w:val="0002590A"/>
    <w:rsid w:val="000273AA"/>
    <w:rsid w:val="000334A9"/>
    <w:rsid w:val="00033FDA"/>
    <w:rsid w:val="000348B3"/>
    <w:rsid w:val="00040D27"/>
    <w:rsid w:val="00055338"/>
    <w:rsid w:val="00060AA3"/>
    <w:rsid w:val="00061129"/>
    <w:rsid w:val="00063A9C"/>
    <w:rsid w:val="00066218"/>
    <w:rsid w:val="0006686A"/>
    <w:rsid w:val="00072114"/>
    <w:rsid w:val="00082799"/>
    <w:rsid w:val="00084A55"/>
    <w:rsid w:val="00086FC3"/>
    <w:rsid w:val="000917D8"/>
    <w:rsid w:val="00093665"/>
    <w:rsid w:val="00093A7D"/>
    <w:rsid w:val="00096DF9"/>
    <w:rsid w:val="000A44C7"/>
    <w:rsid w:val="000A7B89"/>
    <w:rsid w:val="000B1E8C"/>
    <w:rsid w:val="000B4B9F"/>
    <w:rsid w:val="000B65C2"/>
    <w:rsid w:val="000C7043"/>
    <w:rsid w:val="000D0AF1"/>
    <w:rsid w:val="000D4AE9"/>
    <w:rsid w:val="000D4D16"/>
    <w:rsid w:val="000E1179"/>
    <w:rsid w:val="000E1E9F"/>
    <w:rsid w:val="000E23C7"/>
    <w:rsid w:val="000E77E4"/>
    <w:rsid w:val="000E78D1"/>
    <w:rsid w:val="000F280B"/>
    <w:rsid w:val="000F3E41"/>
    <w:rsid w:val="000F5035"/>
    <w:rsid w:val="000F56AB"/>
    <w:rsid w:val="000F7000"/>
    <w:rsid w:val="000F7403"/>
    <w:rsid w:val="0010245E"/>
    <w:rsid w:val="00104C38"/>
    <w:rsid w:val="00104EB1"/>
    <w:rsid w:val="00104ECC"/>
    <w:rsid w:val="00112531"/>
    <w:rsid w:val="0012237D"/>
    <w:rsid w:val="00124AB1"/>
    <w:rsid w:val="00126979"/>
    <w:rsid w:val="0013085B"/>
    <w:rsid w:val="00130A13"/>
    <w:rsid w:val="0013156D"/>
    <w:rsid w:val="001341FF"/>
    <w:rsid w:val="0014102C"/>
    <w:rsid w:val="00143B0D"/>
    <w:rsid w:val="001443F6"/>
    <w:rsid w:val="00151108"/>
    <w:rsid w:val="0015110C"/>
    <w:rsid w:val="0015359A"/>
    <w:rsid w:val="00153744"/>
    <w:rsid w:val="00155C70"/>
    <w:rsid w:val="001571BB"/>
    <w:rsid w:val="00161AAC"/>
    <w:rsid w:val="00162474"/>
    <w:rsid w:val="00163A7C"/>
    <w:rsid w:val="00165A7A"/>
    <w:rsid w:val="00165CDC"/>
    <w:rsid w:val="00166C9D"/>
    <w:rsid w:val="00175119"/>
    <w:rsid w:val="00176396"/>
    <w:rsid w:val="00180C61"/>
    <w:rsid w:val="00181B3A"/>
    <w:rsid w:val="00181CB4"/>
    <w:rsid w:val="00182097"/>
    <w:rsid w:val="00182EBF"/>
    <w:rsid w:val="0018361F"/>
    <w:rsid w:val="00186E4C"/>
    <w:rsid w:val="001914FE"/>
    <w:rsid w:val="00191F82"/>
    <w:rsid w:val="001948A4"/>
    <w:rsid w:val="00194ABC"/>
    <w:rsid w:val="00196B52"/>
    <w:rsid w:val="00197A22"/>
    <w:rsid w:val="001A121D"/>
    <w:rsid w:val="001A6555"/>
    <w:rsid w:val="001B2CAA"/>
    <w:rsid w:val="001B56D3"/>
    <w:rsid w:val="001B5A2E"/>
    <w:rsid w:val="001B66E8"/>
    <w:rsid w:val="001B6887"/>
    <w:rsid w:val="001C7A94"/>
    <w:rsid w:val="001D21E8"/>
    <w:rsid w:val="001D27E8"/>
    <w:rsid w:val="001D40AD"/>
    <w:rsid w:val="001D7BDC"/>
    <w:rsid w:val="001E16E0"/>
    <w:rsid w:val="001E1997"/>
    <w:rsid w:val="001E23DA"/>
    <w:rsid w:val="001E685B"/>
    <w:rsid w:val="001E7382"/>
    <w:rsid w:val="001F20A4"/>
    <w:rsid w:val="001F2501"/>
    <w:rsid w:val="001F338B"/>
    <w:rsid w:val="001F7A51"/>
    <w:rsid w:val="0020054A"/>
    <w:rsid w:val="00204350"/>
    <w:rsid w:val="0020625F"/>
    <w:rsid w:val="0020759A"/>
    <w:rsid w:val="00211C6D"/>
    <w:rsid w:val="0021217B"/>
    <w:rsid w:val="00215D87"/>
    <w:rsid w:val="002165D6"/>
    <w:rsid w:val="00216A83"/>
    <w:rsid w:val="00230B6E"/>
    <w:rsid w:val="002367E1"/>
    <w:rsid w:val="00240A49"/>
    <w:rsid w:val="00253D9F"/>
    <w:rsid w:val="00257391"/>
    <w:rsid w:val="00262E33"/>
    <w:rsid w:val="0027205A"/>
    <w:rsid w:val="00273AE8"/>
    <w:rsid w:val="00275399"/>
    <w:rsid w:val="0027609F"/>
    <w:rsid w:val="00277512"/>
    <w:rsid w:val="0028050B"/>
    <w:rsid w:val="002810FD"/>
    <w:rsid w:val="0029563C"/>
    <w:rsid w:val="002A221E"/>
    <w:rsid w:val="002A3FCB"/>
    <w:rsid w:val="002A7C14"/>
    <w:rsid w:val="002B0D4F"/>
    <w:rsid w:val="002B1F12"/>
    <w:rsid w:val="002B4FB2"/>
    <w:rsid w:val="002B565B"/>
    <w:rsid w:val="002B5F7F"/>
    <w:rsid w:val="002B7A57"/>
    <w:rsid w:val="002C3122"/>
    <w:rsid w:val="002C3237"/>
    <w:rsid w:val="002C658F"/>
    <w:rsid w:val="002D2C9A"/>
    <w:rsid w:val="002D39E2"/>
    <w:rsid w:val="002E1C47"/>
    <w:rsid w:val="002E20C7"/>
    <w:rsid w:val="002E7625"/>
    <w:rsid w:val="002E7DA7"/>
    <w:rsid w:val="002F513E"/>
    <w:rsid w:val="002F652A"/>
    <w:rsid w:val="00300926"/>
    <w:rsid w:val="00302C83"/>
    <w:rsid w:val="003047AB"/>
    <w:rsid w:val="00306013"/>
    <w:rsid w:val="00307304"/>
    <w:rsid w:val="00317E49"/>
    <w:rsid w:val="00320668"/>
    <w:rsid w:val="003208AB"/>
    <w:rsid w:val="00323C6B"/>
    <w:rsid w:val="00324672"/>
    <w:rsid w:val="003268A6"/>
    <w:rsid w:val="00327DB5"/>
    <w:rsid w:val="003330E7"/>
    <w:rsid w:val="0033410C"/>
    <w:rsid w:val="00340450"/>
    <w:rsid w:val="00343D61"/>
    <w:rsid w:val="00353260"/>
    <w:rsid w:val="00357E81"/>
    <w:rsid w:val="0036016B"/>
    <w:rsid w:val="00360FE4"/>
    <w:rsid w:val="003612E4"/>
    <w:rsid w:val="003658F0"/>
    <w:rsid w:val="003712AE"/>
    <w:rsid w:val="00372961"/>
    <w:rsid w:val="003810BC"/>
    <w:rsid w:val="003817FD"/>
    <w:rsid w:val="003821A5"/>
    <w:rsid w:val="003821FC"/>
    <w:rsid w:val="00391593"/>
    <w:rsid w:val="003917CE"/>
    <w:rsid w:val="00395E28"/>
    <w:rsid w:val="003A00E9"/>
    <w:rsid w:val="003A2394"/>
    <w:rsid w:val="003A27EA"/>
    <w:rsid w:val="003A2FFF"/>
    <w:rsid w:val="003A6D27"/>
    <w:rsid w:val="003A6E9F"/>
    <w:rsid w:val="003B3E19"/>
    <w:rsid w:val="003B4523"/>
    <w:rsid w:val="003B4663"/>
    <w:rsid w:val="003C1B42"/>
    <w:rsid w:val="003C3C72"/>
    <w:rsid w:val="003C6ED9"/>
    <w:rsid w:val="003C7722"/>
    <w:rsid w:val="003C7DFE"/>
    <w:rsid w:val="003D4774"/>
    <w:rsid w:val="003E11B6"/>
    <w:rsid w:val="003E3422"/>
    <w:rsid w:val="003F20B9"/>
    <w:rsid w:val="003F2542"/>
    <w:rsid w:val="003F4D64"/>
    <w:rsid w:val="003F4D88"/>
    <w:rsid w:val="003F6DBC"/>
    <w:rsid w:val="00404459"/>
    <w:rsid w:val="00404E36"/>
    <w:rsid w:val="0040717A"/>
    <w:rsid w:val="00415D76"/>
    <w:rsid w:val="00416409"/>
    <w:rsid w:val="0042122B"/>
    <w:rsid w:val="004227AC"/>
    <w:rsid w:val="0042681C"/>
    <w:rsid w:val="0043078C"/>
    <w:rsid w:val="00432589"/>
    <w:rsid w:val="004327F4"/>
    <w:rsid w:val="00437532"/>
    <w:rsid w:val="00445511"/>
    <w:rsid w:val="00445FCE"/>
    <w:rsid w:val="00454D59"/>
    <w:rsid w:val="0045516B"/>
    <w:rsid w:val="004700F3"/>
    <w:rsid w:val="00474F8B"/>
    <w:rsid w:val="004769CA"/>
    <w:rsid w:val="00482ED5"/>
    <w:rsid w:val="004840C9"/>
    <w:rsid w:val="00485A1C"/>
    <w:rsid w:val="00486AEC"/>
    <w:rsid w:val="00487B25"/>
    <w:rsid w:val="00492251"/>
    <w:rsid w:val="00496F6F"/>
    <w:rsid w:val="004A5C20"/>
    <w:rsid w:val="004A6C34"/>
    <w:rsid w:val="004A73E6"/>
    <w:rsid w:val="004B2C61"/>
    <w:rsid w:val="004B44C8"/>
    <w:rsid w:val="004B6F8E"/>
    <w:rsid w:val="004C05A9"/>
    <w:rsid w:val="004C5245"/>
    <w:rsid w:val="004D4594"/>
    <w:rsid w:val="004D7863"/>
    <w:rsid w:val="004E1CD0"/>
    <w:rsid w:val="004E35A6"/>
    <w:rsid w:val="004F34CF"/>
    <w:rsid w:val="004F642C"/>
    <w:rsid w:val="004F7D59"/>
    <w:rsid w:val="00501B6D"/>
    <w:rsid w:val="00504673"/>
    <w:rsid w:val="005047E9"/>
    <w:rsid w:val="005064B0"/>
    <w:rsid w:val="00507C90"/>
    <w:rsid w:val="005100B1"/>
    <w:rsid w:val="00512DA0"/>
    <w:rsid w:val="00516123"/>
    <w:rsid w:val="005234FD"/>
    <w:rsid w:val="005238E0"/>
    <w:rsid w:val="00534071"/>
    <w:rsid w:val="0053444E"/>
    <w:rsid w:val="005352CC"/>
    <w:rsid w:val="00535AFC"/>
    <w:rsid w:val="00544075"/>
    <w:rsid w:val="005544DA"/>
    <w:rsid w:val="00555699"/>
    <w:rsid w:val="00560796"/>
    <w:rsid w:val="005622B0"/>
    <w:rsid w:val="00564BB6"/>
    <w:rsid w:val="005712BB"/>
    <w:rsid w:val="0057256F"/>
    <w:rsid w:val="005744E0"/>
    <w:rsid w:val="00574B56"/>
    <w:rsid w:val="0057797A"/>
    <w:rsid w:val="00581C3C"/>
    <w:rsid w:val="00585D74"/>
    <w:rsid w:val="00587A1F"/>
    <w:rsid w:val="00593049"/>
    <w:rsid w:val="00594559"/>
    <w:rsid w:val="005969A1"/>
    <w:rsid w:val="00597243"/>
    <w:rsid w:val="005A459F"/>
    <w:rsid w:val="005B04B6"/>
    <w:rsid w:val="005B289F"/>
    <w:rsid w:val="005B40F1"/>
    <w:rsid w:val="005B7C5E"/>
    <w:rsid w:val="005C0FB2"/>
    <w:rsid w:val="005C4B93"/>
    <w:rsid w:val="005D3730"/>
    <w:rsid w:val="005D5700"/>
    <w:rsid w:val="005E53DC"/>
    <w:rsid w:val="005E5712"/>
    <w:rsid w:val="005F0557"/>
    <w:rsid w:val="005F4B8A"/>
    <w:rsid w:val="005F5689"/>
    <w:rsid w:val="005F579E"/>
    <w:rsid w:val="00600990"/>
    <w:rsid w:val="00603557"/>
    <w:rsid w:val="00616593"/>
    <w:rsid w:val="0062054F"/>
    <w:rsid w:val="00625DFC"/>
    <w:rsid w:val="00625F3E"/>
    <w:rsid w:val="006309D3"/>
    <w:rsid w:val="00631585"/>
    <w:rsid w:val="00632191"/>
    <w:rsid w:val="00643509"/>
    <w:rsid w:val="00645170"/>
    <w:rsid w:val="00645179"/>
    <w:rsid w:val="00645631"/>
    <w:rsid w:val="006459D3"/>
    <w:rsid w:val="00650F55"/>
    <w:rsid w:val="00656201"/>
    <w:rsid w:val="00661D16"/>
    <w:rsid w:val="006622D7"/>
    <w:rsid w:val="00662AE3"/>
    <w:rsid w:val="00665319"/>
    <w:rsid w:val="00666162"/>
    <w:rsid w:val="00666867"/>
    <w:rsid w:val="006678D8"/>
    <w:rsid w:val="006741CF"/>
    <w:rsid w:val="006808C3"/>
    <w:rsid w:val="00680A30"/>
    <w:rsid w:val="006820B7"/>
    <w:rsid w:val="00683F33"/>
    <w:rsid w:val="00687CE7"/>
    <w:rsid w:val="00687CEA"/>
    <w:rsid w:val="00687F8E"/>
    <w:rsid w:val="006907B1"/>
    <w:rsid w:val="006925DB"/>
    <w:rsid w:val="00692F80"/>
    <w:rsid w:val="00696C5F"/>
    <w:rsid w:val="00697EA8"/>
    <w:rsid w:val="006A0EB9"/>
    <w:rsid w:val="006A21DE"/>
    <w:rsid w:val="006A24E2"/>
    <w:rsid w:val="006A63E7"/>
    <w:rsid w:val="006A67BE"/>
    <w:rsid w:val="006A72BC"/>
    <w:rsid w:val="006A7C5A"/>
    <w:rsid w:val="006B0C6E"/>
    <w:rsid w:val="006B13B4"/>
    <w:rsid w:val="006C0826"/>
    <w:rsid w:val="006C1354"/>
    <w:rsid w:val="006D05B2"/>
    <w:rsid w:val="006D4924"/>
    <w:rsid w:val="006D60D8"/>
    <w:rsid w:val="006D6253"/>
    <w:rsid w:val="006E1647"/>
    <w:rsid w:val="006E1B8D"/>
    <w:rsid w:val="006E4892"/>
    <w:rsid w:val="006E7DA5"/>
    <w:rsid w:val="006F2F64"/>
    <w:rsid w:val="006F4457"/>
    <w:rsid w:val="006F6B4C"/>
    <w:rsid w:val="00703CFE"/>
    <w:rsid w:val="00705D15"/>
    <w:rsid w:val="00710447"/>
    <w:rsid w:val="00712174"/>
    <w:rsid w:val="00712638"/>
    <w:rsid w:val="00712D8B"/>
    <w:rsid w:val="007136A4"/>
    <w:rsid w:val="007170E4"/>
    <w:rsid w:val="007211B8"/>
    <w:rsid w:val="00722A6E"/>
    <w:rsid w:val="00725856"/>
    <w:rsid w:val="007263E2"/>
    <w:rsid w:val="00727ABB"/>
    <w:rsid w:val="00730983"/>
    <w:rsid w:val="00731F38"/>
    <w:rsid w:val="007413AC"/>
    <w:rsid w:val="00742851"/>
    <w:rsid w:val="007429E6"/>
    <w:rsid w:val="007464F1"/>
    <w:rsid w:val="00747862"/>
    <w:rsid w:val="00752E6B"/>
    <w:rsid w:val="00753E89"/>
    <w:rsid w:val="00754E31"/>
    <w:rsid w:val="00755CA9"/>
    <w:rsid w:val="007640A1"/>
    <w:rsid w:val="00773472"/>
    <w:rsid w:val="00776381"/>
    <w:rsid w:val="00776949"/>
    <w:rsid w:val="00783A20"/>
    <w:rsid w:val="00784D76"/>
    <w:rsid w:val="00785BF5"/>
    <w:rsid w:val="00786993"/>
    <w:rsid w:val="00791FA4"/>
    <w:rsid w:val="00793C0F"/>
    <w:rsid w:val="007A00F9"/>
    <w:rsid w:val="007A3B4C"/>
    <w:rsid w:val="007A4AB8"/>
    <w:rsid w:val="007A58DB"/>
    <w:rsid w:val="007B0368"/>
    <w:rsid w:val="007B2EC1"/>
    <w:rsid w:val="007B2ED5"/>
    <w:rsid w:val="007B3E50"/>
    <w:rsid w:val="007B624A"/>
    <w:rsid w:val="007C6C7F"/>
    <w:rsid w:val="007E1732"/>
    <w:rsid w:val="007E7CC1"/>
    <w:rsid w:val="007F03F2"/>
    <w:rsid w:val="007F131B"/>
    <w:rsid w:val="007F4381"/>
    <w:rsid w:val="007F4F48"/>
    <w:rsid w:val="007F7D95"/>
    <w:rsid w:val="007F7F12"/>
    <w:rsid w:val="00800109"/>
    <w:rsid w:val="0080013E"/>
    <w:rsid w:val="008028BC"/>
    <w:rsid w:val="00802E1B"/>
    <w:rsid w:val="00803212"/>
    <w:rsid w:val="008374ED"/>
    <w:rsid w:val="00844BC6"/>
    <w:rsid w:val="00844E66"/>
    <w:rsid w:val="008455A4"/>
    <w:rsid w:val="00845D27"/>
    <w:rsid w:val="008505F7"/>
    <w:rsid w:val="00850647"/>
    <w:rsid w:val="008507E2"/>
    <w:rsid w:val="00855CF7"/>
    <w:rsid w:val="00857AE3"/>
    <w:rsid w:val="008604D8"/>
    <w:rsid w:val="00866281"/>
    <w:rsid w:val="00866516"/>
    <w:rsid w:val="00873662"/>
    <w:rsid w:val="0087631D"/>
    <w:rsid w:val="008866E1"/>
    <w:rsid w:val="00887249"/>
    <w:rsid w:val="0089124F"/>
    <w:rsid w:val="00893EF1"/>
    <w:rsid w:val="0089677E"/>
    <w:rsid w:val="00897FD6"/>
    <w:rsid w:val="008A3535"/>
    <w:rsid w:val="008A5BA7"/>
    <w:rsid w:val="008A5E70"/>
    <w:rsid w:val="008B5B79"/>
    <w:rsid w:val="008B5FAC"/>
    <w:rsid w:val="008C46E4"/>
    <w:rsid w:val="008D2CF2"/>
    <w:rsid w:val="008D3717"/>
    <w:rsid w:val="008D481F"/>
    <w:rsid w:val="008D6B1A"/>
    <w:rsid w:val="008D77AD"/>
    <w:rsid w:val="008E18D6"/>
    <w:rsid w:val="008E2554"/>
    <w:rsid w:val="008E25E2"/>
    <w:rsid w:val="008E31F0"/>
    <w:rsid w:val="008F0DE4"/>
    <w:rsid w:val="008F267F"/>
    <w:rsid w:val="008F6E2F"/>
    <w:rsid w:val="00901550"/>
    <w:rsid w:val="00904686"/>
    <w:rsid w:val="00906341"/>
    <w:rsid w:val="009068C2"/>
    <w:rsid w:val="00907157"/>
    <w:rsid w:val="0090754B"/>
    <w:rsid w:val="009126B6"/>
    <w:rsid w:val="009126E4"/>
    <w:rsid w:val="0091508D"/>
    <w:rsid w:val="00924252"/>
    <w:rsid w:val="0092477D"/>
    <w:rsid w:val="00926147"/>
    <w:rsid w:val="0093301B"/>
    <w:rsid w:val="00933480"/>
    <w:rsid w:val="00934236"/>
    <w:rsid w:val="0093546C"/>
    <w:rsid w:val="00936B09"/>
    <w:rsid w:val="00952CF6"/>
    <w:rsid w:val="00953D21"/>
    <w:rsid w:val="00955AF7"/>
    <w:rsid w:val="00955C0B"/>
    <w:rsid w:val="00956886"/>
    <w:rsid w:val="00960665"/>
    <w:rsid w:val="0096420A"/>
    <w:rsid w:val="0096634C"/>
    <w:rsid w:val="00966E7B"/>
    <w:rsid w:val="009720C2"/>
    <w:rsid w:val="009742C8"/>
    <w:rsid w:val="00974F55"/>
    <w:rsid w:val="00975543"/>
    <w:rsid w:val="00977516"/>
    <w:rsid w:val="00977997"/>
    <w:rsid w:val="009842F3"/>
    <w:rsid w:val="00987605"/>
    <w:rsid w:val="0099592D"/>
    <w:rsid w:val="00995D50"/>
    <w:rsid w:val="009968F0"/>
    <w:rsid w:val="009A2489"/>
    <w:rsid w:val="009A2C6B"/>
    <w:rsid w:val="009A3D5F"/>
    <w:rsid w:val="009B37E7"/>
    <w:rsid w:val="009B5918"/>
    <w:rsid w:val="009B5953"/>
    <w:rsid w:val="009C047C"/>
    <w:rsid w:val="009C0CFD"/>
    <w:rsid w:val="009C112E"/>
    <w:rsid w:val="009C247E"/>
    <w:rsid w:val="009C2DE8"/>
    <w:rsid w:val="009C5976"/>
    <w:rsid w:val="009D15ED"/>
    <w:rsid w:val="009D2506"/>
    <w:rsid w:val="009D25C1"/>
    <w:rsid w:val="009D313B"/>
    <w:rsid w:val="009D5B74"/>
    <w:rsid w:val="009D7B00"/>
    <w:rsid w:val="009E0997"/>
    <w:rsid w:val="009E3267"/>
    <w:rsid w:val="009E38AD"/>
    <w:rsid w:val="009F23EE"/>
    <w:rsid w:val="009F5945"/>
    <w:rsid w:val="009F6D1A"/>
    <w:rsid w:val="00A00A17"/>
    <w:rsid w:val="00A00BCD"/>
    <w:rsid w:val="00A02271"/>
    <w:rsid w:val="00A076AF"/>
    <w:rsid w:val="00A15B69"/>
    <w:rsid w:val="00A16B40"/>
    <w:rsid w:val="00A21388"/>
    <w:rsid w:val="00A2442C"/>
    <w:rsid w:val="00A36F38"/>
    <w:rsid w:val="00A37C80"/>
    <w:rsid w:val="00A37DB8"/>
    <w:rsid w:val="00A40D13"/>
    <w:rsid w:val="00A426DC"/>
    <w:rsid w:val="00A43B65"/>
    <w:rsid w:val="00A47751"/>
    <w:rsid w:val="00A518E2"/>
    <w:rsid w:val="00A546A2"/>
    <w:rsid w:val="00A56874"/>
    <w:rsid w:val="00A57696"/>
    <w:rsid w:val="00A63501"/>
    <w:rsid w:val="00A6449A"/>
    <w:rsid w:val="00A65824"/>
    <w:rsid w:val="00A677AC"/>
    <w:rsid w:val="00A7453B"/>
    <w:rsid w:val="00A74903"/>
    <w:rsid w:val="00A74A13"/>
    <w:rsid w:val="00A766AA"/>
    <w:rsid w:val="00A84936"/>
    <w:rsid w:val="00A84C06"/>
    <w:rsid w:val="00A85059"/>
    <w:rsid w:val="00A87AE8"/>
    <w:rsid w:val="00AA0A9F"/>
    <w:rsid w:val="00AA265D"/>
    <w:rsid w:val="00AA43F1"/>
    <w:rsid w:val="00AA53D4"/>
    <w:rsid w:val="00AB116B"/>
    <w:rsid w:val="00AB4398"/>
    <w:rsid w:val="00AB705F"/>
    <w:rsid w:val="00AC0662"/>
    <w:rsid w:val="00AC193E"/>
    <w:rsid w:val="00AC1F55"/>
    <w:rsid w:val="00AC371C"/>
    <w:rsid w:val="00AC5942"/>
    <w:rsid w:val="00AC5F63"/>
    <w:rsid w:val="00AC73BC"/>
    <w:rsid w:val="00AD2998"/>
    <w:rsid w:val="00AD65C2"/>
    <w:rsid w:val="00AD70F9"/>
    <w:rsid w:val="00AE2FB9"/>
    <w:rsid w:val="00AE4EC2"/>
    <w:rsid w:val="00AE510B"/>
    <w:rsid w:val="00AF4842"/>
    <w:rsid w:val="00B004FB"/>
    <w:rsid w:val="00B0069D"/>
    <w:rsid w:val="00B04585"/>
    <w:rsid w:val="00B11C2C"/>
    <w:rsid w:val="00B1243E"/>
    <w:rsid w:val="00B15339"/>
    <w:rsid w:val="00B17EA7"/>
    <w:rsid w:val="00B203F0"/>
    <w:rsid w:val="00B2075F"/>
    <w:rsid w:val="00B2364A"/>
    <w:rsid w:val="00B23D24"/>
    <w:rsid w:val="00B30EFE"/>
    <w:rsid w:val="00B33769"/>
    <w:rsid w:val="00B351E8"/>
    <w:rsid w:val="00B412FC"/>
    <w:rsid w:val="00B4317C"/>
    <w:rsid w:val="00B44932"/>
    <w:rsid w:val="00B46567"/>
    <w:rsid w:val="00B50CD5"/>
    <w:rsid w:val="00B52346"/>
    <w:rsid w:val="00B54497"/>
    <w:rsid w:val="00B547D2"/>
    <w:rsid w:val="00B5642F"/>
    <w:rsid w:val="00B61055"/>
    <w:rsid w:val="00B636D9"/>
    <w:rsid w:val="00B7011A"/>
    <w:rsid w:val="00B71039"/>
    <w:rsid w:val="00B73223"/>
    <w:rsid w:val="00B75729"/>
    <w:rsid w:val="00B7678B"/>
    <w:rsid w:val="00B818BE"/>
    <w:rsid w:val="00B93930"/>
    <w:rsid w:val="00BA61E7"/>
    <w:rsid w:val="00BB07AB"/>
    <w:rsid w:val="00BB09E6"/>
    <w:rsid w:val="00BB0C9F"/>
    <w:rsid w:val="00BB1359"/>
    <w:rsid w:val="00BB1A78"/>
    <w:rsid w:val="00BB3180"/>
    <w:rsid w:val="00BB3D80"/>
    <w:rsid w:val="00BB3E02"/>
    <w:rsid w:val="00BC1FF7"/>
    <w:rsid w:val="00BC2EDB"/>
    <w:rsid w:val="00BC5795"/>
    <w:rsid w:val="00BC5ADA"/>
    <w:rsid w:val="00BC5C50"/>
    <w:rsid w:val="00BD0A8D"/>
    <w:rsid w:val="00BD1F65"/>
    <w:rsid w:val="00BE5DF4"/>
    <w:rsid w:val="00BE6452"/>
    <w:rsid w:val="00BF1774"/>
    <w:rsid w:val="00BF3290"/>
    <w:rsid w:val="00BF377C"/>
    <w:rsid w:val="00BF62A9"/>
    <w:rsid w:val="00BF7739"/>
    <w:rsid w:val="00C00165"/>
    <w:rsid w:val="00C0222A"/>
    <w:rsid w:val="00C02CB1"/>
    <w:rsid w:val="00C03033"/>
    <w:rsid w:val="00C03F70"/>
    <w:rsid w:val="00C040E3"/>
    <w:rsid w:val="00C060DB"/>
    <w:rsid w:val="00C07C70"/>
    <w:rsid w:val="00C10976"/>
    <w:rsid w:val="00C145EF"/>
    <w:rsid w:val="00C14671"/>
    <w:rsid w:val="00C14AC4"/>
    <w:rsid w:val="00C14E98"/>
    <w:rsid w:val="00C2025F"/>
    <w:rsid w:val="00C215DD"/>
    <w:rsid w:val="00C234FB"/>
    <w:rsid w:val="00C24900"/>
    <w:rsid w:val="00C26C75"/>
    <w:rsid w:val="00C327B1"/>
    <w:rsid w:val="00C36DD4"/>
    <w:rsid w:val="00C420F3"/>
    <w:rsid w:val="00C4309C"/>
    <w:rsid w:val="00C43BA3"/>
    <w:rsid w:val="00C4548D"/>
    <w:rsid w:val="00C55A41"/>
    <w:rsid w:val="00C5615E"/>
    <w:rsid w:val="00C60055"/>
    <w:rsid w:val="00C66AB2"/>
    <w:rsid w:val="00C73F21"/>
    <w:rsid w:val="00C7504C"/>
    <w:rsid w:val="00C7595D"/>
    <w:rsid w:val="00C77BD8"/>
    <w:rsid w:val="00C80E7D"/>
    <w:rsid w:val="00C840D9"/>
    <w:rsid w:val="00C87554"/>
    <w:rsid w:val="00C90087"/>
    <w:rsid w:val="00CA0452"/>
    <w:rsid w:val="00CA0B54"/>
    <w:rsid w:val="00CA414F"/>
    <w:rsid w:val="00CA44CB"/>
    <w:rsid w:val="00CA6235"/>
    <w:rsid w:val="00CB3D4D"/>
    <w:rsid w:val="00CB49BB"/>
    <w:rsid w:val="00CB4E61"/>
    <w:rsid w:val="00CB51A1"/>
    <w:rsid w:val="00CB5879"/>
    <w:rsid w:val="00CC0B8F"/>
    <w:rsid w:val="00CC3A05"/>
    <w:rsid w:val="00CC696C"/>
    <w:rsid w:val="00CC6E44"/>
    <w:rsid w:val="00CD09AB"/>
    <w:rsid w:val="00CD4BEF"/>
    <w:rsid w:val="00CE1E6C"/>
    <w:rsid w:val="00CE2583"/>
    <w:rsid w:val="00CE26CA"/>
    <w:rsid w:val="00CE5187"/>
    <w:rsid w:val="00CE6B24"/>
    <w:rsid w:val="00CF378A"/>
    <w:rsid w:val="00CF4158"/>
    <w:rsid w:val="00D02365"/>
    <w:rsid w:val="00D119AE"/>
    <w:rsid w:val="00D15687"/>
    <w:rsid w:val="00D15996"/>
    <w:rsid w:val="00D167EB"/>
    <w:rsid w:val="00D21799"/>
    <w:rsid w:val="00D230B9"/>
    <w:rsid w:val="00D334D9"/>
    <w:rsid w:val="00D33E12"/>
    <w:rsid w:val="00D346F3"/>
    <w:rsid w:val="00D43076"/>
    <w:rsid w:val="00D43B4E"/>
    <w:rsid w:val="00D4418C"/>
    <w:rsid w:val="00D4538D"/>
    <w:rsid w:val="00D55891"/>
    <w:rsid w:val="00D6145D"/>
    <w:rsid w:val="00D6348E"/>
    <w:rsid w:val="00D6464D"/>
    <w:rsid w:val="00D64B0D"/>
    <w:rsid w:val="00D669DE"/>
    <w:rsid w:val="00D67D20"/>
    <w:rsid w:val="00D707F7"/>
    <w:rsid w:val="00D71269"/>
    <w:rsid w:val="00D73EB6"/>
    <w:rsid w:val="00D75D8D"/>
    <w:rsid w:val="00D8022B"/>
    <w:rsid w:val="00D825B9"/>
    <w:rsid w:val="00D8691D"/>
    <w:rsid w:val="00D94686"/>
    <w:rsid w:val="00DA149B"/>
    <w:rsid w:val="00DA16B0"/>
    <w:rsid w:val="00DA26DA"/>
    <w:rsid w:val="00DB0FC9"/>
    <w:rsid w:val="00DB4AD7"/>
    <w:rsid w:val="00DC45A0"/>
    <w:rsid w:val="00DC585A"/>
    <w:rsid w:val="00DC5E68"/>
    <w:rsid w:val="00DC6D96"/>
    <w:rsid w:val="00DD2C41"/>
    <w:rsid w:val="00DD3206"/>
    <w:rsid w:val="00DD35B2"/>
    <w:rsid w:val="00DD4F95"/>
    <w:rsid w:val="00DD6D06"/>
    <w:rsid w:val="00DD7B08"/>
    <w:rsid w:val="00DE252D"/>
    <w:rsid w:val="00DE3D4C"/>
    <w:rsid w:val="00DF0C48"/>
    <w:rsid w:val="00DF2FF1"/>
    <w:rsid w:val="00DF3C49"/>
    <w:rsid w:val="00DF443B"/>
    <w:rsid w:val="00DF4C66"/>
    <w:rsid w:val="00DF60B2"/>
    <w:rsid w:val="00E011D1"/>
    <w:rsid w:val="00E02AF7"/>
    <w:rsid w:val="00E03231"/>
    <w:rsid w:val="00E059B1"/>
    <w:rsid w:val="00E10542"/>
    <w:rsid w:val="00E11562"/>
    <w:rsid w:val="00E13494"/>
    <w:rsid w:val="00E15086"/>
    <w:rsid w:val="00E209CB"/>
    <w:rsid w:val="00E2165E"/>
    <w:rsid w:val="00E218BB"/>
    <w:rsid w:val="00E24AC0"/>
    <w:rsid w:val="00E33843"/>
    <w:rsid w:val="00E33ED5"/>
    <w:rsid w:val="00E378EE"/>
    <w:rsid w:val="00E42D33"/>
    <w:rsid w:val="00E440F9"/>
    <w:rsid w:val="00E45BF3"/>
    <w:rsid w:val="00E508D4"/>
    <w:rsid w:val="00E52A63"/>
    <w:rsid w:val="00E55895"/>
    <w:rsid w:val="00E5623D"/>
    <w:rsid w:val="00E575F3"/>
    <w:rsid w:val="00E618EF"/>
    <w:rsid w:val="00E67395"/>
    <w:rsid w:val="00E6769F"/>
    <w:rsid w:val="00E76D83"/>
    <w:rsid w:val="00E85720"/>
    <w:rsid w:val="00E85BDA"/>
    <w:rsid w:val="00E8604C"/>
    <w:rsid w:val="00E86C18"/>
    <w:rsid w:val="00E91BCB"/>
    <w:rsid w:val="00E96F95"/>
    <w:rsid w:val="00E975EC"/>
    <w:rsid w:val="00EA022E"/>
    <w:rsid w:val="00EA4DD3"/>
    <w:rsid w:val="00EA57BE"/>
    <w:rsid w:val="00EA5853"/>
    <w:rsid w:val="00EA6D3D"/>
    <w:rsid w:val="00EB0AEA"/>
    <w:rsid w:val="00EB288A"/>
    <w:rsid w:val="00EB301A"/>
    <w:rsid w:val="00EC1F37"/>
    <w:rsid w:val="00EC42ED"/>
    <w:rsid w:val="00EC512E"/>
    <w:rsid w:val="00ED2C76"/>
    <w:rsid w:val="00ED5943"/>
    <w:rsid w:val="00ED5947"/>
    <w:rsid w:val="00ED74EA"/>
    <w:rsid w:val="00EE097D"/>
    <w:rsid w:val="00EE3213"/>
    <w:rsid w:val="00EE375A"/>
    <w:rsid w:val="00EE3B8C"/>
    <w:rsid w:val="00EE47E1"/>
    <w:rsid w:val="00EE737F"/>
    <w:rsid w:val="00EF310D"/>
    <w:rsid w:val="00EF3376"/>
    <w:rsid w:val="00EF4254"/>
    <w:rsid w:val="00F06116"/>
    <w:rsid w:val="00F10B14"/>
    <w:rsid w:val="00F119FB"/>
    <w:rsid w:val="00F12B09"/>
    <w:rsid w:val="00F2647B"/>
    <w:rsid w:val="00F305B2"/>
    <w:rsid w:val="00F30B66"/>
    <w:rsid w:val="00F30D39"/>
    <w:rsid w:val="00F34022"/>
    <w:rsid w:val="00F34A47"/>
    <w:rsid w:val="00F369CB"/>
    <w:rsid w:val="00F414C2"/>
    <w:rsid w:val="00F5062D"/>
    <w:rsid w:val="00F5414D"/>
    <w:rsid w:val="00F542BC"/>
    <w:rsid w:val="00F63A1D"/>
    <w:rsid w:val="00F646B0"/>
    <w:rsid w:val="00F65C32"/>
    <w:rsid w:val="00F70A1E"/>
    <w:rsid w:val="00F832A6"/>
    <w:rsid w:val="00F90247"/>
    <w:rsid w:val="00F90987"/>
    <w:rsid w:val="00FA3213"/>
    <w:rsid w:val="00FA70A9"/>
    <w:rsid w:val="00FB139E"/>
    <w:rsid w:val="00FB23F4"/>
    <w:rsid w:val="00FB75ED"/>
    <w:rsid w:val="00FD0BF7"/>
    <w:rsid w:val="00FD2BAB"/>
    <w:rsid w:val="00FD3F25"/>
    <w:rsid w:val="00FD54F8"/>
    <w:rsid w:val="00FD6E21"/>
    <w:rsid w:val="00FE1730"/>
    <w:rsid w:val="00FE2669"/>
    <w:rsid w:val="00FE5B5D"/>
    <w:rsid w:val="00FE6FD4"/>
    <w:rsid w:val="00FF133B"/>
    <w:rsid w:val="00FF1F1B"/>
    <w:rsid w:val="00FF3474"/>
    <w:rsid w:val="00FF5EE2"/>
    <w:rsid w:val="00FF661C"/>
    <w:rsid w:val="00FF7636"/>
    <w:rsid w:val="00FF7F2B"/>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2DBD2"/>
  <w15:chartTrackingRefBased/>
  <w15:docId w15:val="{28C64E05-E3B6-4BD3-ABCF-0E8997CA97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67B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E252D"/>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574B5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74B56"/>
    <w:rPr>
      <w:rFonts w:ascii="Segoe UI" w:hAnsi="Segoe UI" w:cs="Segoe UI"/>
      <w:sz w:val="18"/>
      <w:szCs w:val="18"/>
    </w:rPr>
  </w:style>
  <w:style w:type="character" w:styleId="CommentReference">
    <w:name w:val="annotation reference"/>
    <w:basedOn w:val="DefaultParagraphFont"/>
    <w:uiPriority w:val="99"/>
    <w:semiHidden/>
    <w:unhideWhenUsed/>
    <w:rsid w:val="003C3C72"/>
    <w:rPr>
      <w:sz w:val="16"/>
      <w:szCs w:val="16"/>
    </w:rPr>
  </w:style>
  <w:style w:type="paragraph" w:styleId="CommentText">
    <w:name w:val="annotation text"/>
    <w:basedOn w:val="Normal"/>
    <w:link w:val="CommentTextChar"/>
    <w:uiPriority w:val="99"/>
    <w:semiHidden/>
    <w:unhideWhenUsed/>
    <w:rsid w:val="003C3C72"/>
    <w:pPr>
      <w:spacing w:line="240" w:lineRule="auto"/>
    </w:pPr>
    <w:rPr>
      <w:sz w:val="20"/>
      <w:szCs w:val="20"/>
    </w:rPr>
  </w:style>
  <w:style w:type="character" w:customStyle="1" w:styleId="CommentTextChar">
    <w:name w:val="Comment Text Char"/>
    <w:basedOn w:val="DefaultParagraphFont"/>
    <w:link w:val="CommentText"/>
    <w:uiPriority w:val="99"/>
    <w:semiHidden/>
    <w:rsid w:val="003C3C72"/>
    <w:rPr>
      <w:sz w:val="20"/>
      <w:szCs w:val="20"/>
    </w:rPr>
  </w:style>
  <w:style w:type="paragraph" w:styleId="Revision">
    <w:name w:val="Revision"/>
    <w:hidden/>
    <w:uiPriority w:val="99"/>
    <w:semiHidden/>
    <w:rsid w:val="00002797"/>
    <w:pPr>
      <w:spacing w:after="0" w:line="240" w:lineRule="auto"/>
    </w:pPr>
  </w:style>
  <w:style w:type="paragraph" w:styleId="CommentSubject">
    <w:name w:val="annotation subject"/>
    <w:basedOn w:val="CommentText"/>
    <w:next w:val="CommentText"/>
    <w:link w:val="CommentSubjectChar"/>
    <w:uiPriority w:val="99"/>
    <w:semiHidden/>
    <w:unhideWhenUsed/>
    <w:rsid w:val="00002797"/>
    <w:rPr>
      <w:b/>
      <w:bCs/>
    </w:rPr>
  </w:style>
  <w:style w:type="character" w:customStyle="1" w:styleId="CommentSubjectChar">
    <w:name w:val="Comment Subject Char"/>
    <w:basedOn w:val="CommentTextChar"/>
    <w:link w:val="CommentSubject"/>
    <w:uiPriority w:val="99"/>
    <w:semiHidden/>
    <w:rsid w:val="0000279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18/08/relationships/commentsExtensible" Target="commentsExtensible.xml"/><Relationship Id="rId13" Type="http://schemas.openxmlformats.org/officeDocument/2006/relationships/image" Target="media/image5.emf"/><Relationship Id="rId18" Type="http://schemas.microsoft.com/office/2011/relationships/people" Target="people.xml"/><Relationship Id="rId3" Type="http://schemas.openxmlformats.org/officeDocument/2006/relationships/settings" Target="settings.xml"/><Relationship Id="rId7" Type="http://schemas.microsoft.com/office/2016/09/relationships/commentsIds" Target="commentsIds.xml"/><Relationship Id="rId12" Type="http://schemas.openxmlformats.org/officeDocument/2006/relationships/image" Target="media/image4.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emf"/><Relationship Id="rId1" Type="http://schemas.openxmlformats.org/officeDocument/2006/relationships/customXml" Target="../customXml/item1.xml"/><Relationship Id="rId6" Type="http://schemas.microsoft.com/office/2011/relationships/commentsExtended" Target="commentsExtended.xml"/><Relationship Id="rId11" Type="http://schemas.openxmlformats.org/officeDocument/2006/relationships/image" Target="media/image3.emf"/><Relationship Id="rId5" Type="http://schemas.openxmlformats.org/officeDocument/2006/relationships/comments" Target="comments.xml"/><Relationship Id="rId15" Type="http://schemas.openxmlformats.org/officeDocument/2006/relationships/image" Target="media/image7.emf"/><Relationship Id="rId10" Type="http://schemas.openxmlformats.org/officeDocument/2006/relationships/image" Target="media/image2.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B50907-26BC-4534-B133-B661ED9D7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23</Pages>
  <Words>9662</Words>
  <Characters>55076</Characters>
  <Application>Microsoft Office Word</Application>
  <DocSecurity>0</DocSecurity>
  <Lines>458</Lines>
  <Paragraphs>129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Liron Kranzler</cp:lastModifiedBy>
  <cp:revision>3</cp:revision>
  <dcterms:created xsi:type="dcterms:W3CDTF">2023-09-19T21:25:00Z</dcterms:created>
  <dcterms:modified xsi:type="dcterms:W3CDTF">2023-09-20T12:33:00Z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e571c972621e9e1373f12ed84f3b8488dbdc21f779e6e3761b054352688671fb</vt:lpwstr>
  </property>
</Properties>
</file>