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A19AE0" w14:textId="5051171B" w:rsidR="00273401" w:rsidRDefault="00273401" w:rsidP="00273401">
      <w:pPr>
        <w:jc w:val="center"/>
        <w:rPr>
          <w:rFonts w:asciiTheme="majorBidi" w:hAnsiTheme="majorBidi" w:cstheme="majorBidi"/>
          <w:b/>
          <w:bCs/>
        </w:rPr>
      </w:pPr>
      <w:r w:rsidRPr="00273401">
        <w:rPr>
          <w:rFonts w:asciiTheme="majorBidi" w:hAnsiTheme="majorBidi" w:cstheme="majorBidi"/>
          <w:b/>
          <w:bCs/>
        </w:rPr>
        <w:t>The Kramer Institute</w:t>
      </w:r>
      <w:ins w:id="0" w:author="Jemma" w:date="2023-10-10T10:03:00Z">
        <w:r w:rsidR="001D1B2B">
          <w:rPr>
            <w:rFonts w:asciiTheme="majorBidi" w:hAnsiTheme="majorBidi" w:cstheme="majorBidi"/>
            <w:b/>
            <w:bCs/>
          </w:rPr>
          <w:t>’s</w:t>
        </w:r>
      </w:ins>
      <w:r w:rsidRPr="00273401">
        <w:rPr>
          <w:rFonts w:asciiTheme="majorBidi" w:hAnsiTheme="majorBidi" w:cstheme="majorBidi"/>
          <w:b/>
          <w:bCs/>
        </w:rPr>
        <w:t xml:space="preserve"> New Unpublished Tablet Collection: Full Scientific Editions and A Study of Philological and Socio</w:t>
      </w:r>
      <w:del w:id="1" w:author="Jemma" w:date="2023-10-10T10:05:00Z">
        <w:r w:rsidRPr="00273401" w:rsidDel="001D1B2B">
          <w:rPr>
            <w:rFonts w:asciiTheme="majorBidi" w:hAnsiTheme="majorBidi" w:cstheme="majorBidi"/>
            <w:b/>
            <w:bCs/>
          </w:rPr>
          <w:delText>-H</w:delText>
        </w:r>
      </w:del>
      <w:ins w:id="2" w:author="Jemma" w:date="2023-10-10T10:05:00Z">
        <w:r w:rsidR="001D1B2B">
          <w:rPr>
            <w:rFonts w:asciiTheme="majorBidi" w:hAnsiTheme="majorBidi" w:cstheme="majorBidi"/>
            <w:b/>
            <w:bCs/>
          </w:rPr>
          <w:t>h</w:t>
        </w:r>
      </w:ins>
      <w:r w:rsidRPr="00273401">
        <w:rPr>
          <w:rFonts w:asciiTheme="majorBidi" w:hAnsiTheme="majorBidi" w:cstheme="majorBidi"/>
          <w:b/>
          <w:bCs/>
        </w:rPr>
        <w:t>istorical Aspects</w:t>
      </w:r>
    </w:p>
    <w:p w14:paraId="67044EF9" w14:textId="77777777" w:rsidR="00273401" w:rsidRDefault="00273401" w:rsidP="006F70E9">
      <w:pPr>
        <w:rPr>
          <w:rFonts w:asciiTheme="majorBidi" w:hAnsiTheme="majorBidi" w:cstheme="majorBidi"/>
          <w:b/>
          <w:bCs/>
        </w:rPr>
      </w:pPr>
    </w:p>
    <w:p w14:paraId="1D7688B1" w14:textId="012C4BB7" w:rsidR="00366143" w:rsidRPr="006315F2" w:rsidRDefault="00366143" w:rsidP="006F70E9">
      <w:pPr>
        <w:rPr>
          <w:rFonts w:asciiTheme="majorBidi" w:hAnsiTheme="majorBidi" w:cstheme="majorBidi"/>
          <w:b/>
          <w:bCs/>
        </w:rPr>
      </w:pPr>
      <w:r w:rsidRPr="006315F2">
        <w:rPr>
          <w:rFonts w:asciiTheme="majorBidi" w:hAnsiTheme="majorBidi" w:cstheme="majorBidi"/>
          <w:b/>
          <w:bCs/>
        </w:rPr>
        <w:t xml:space="preserve">Scientific </w:t>
      </w:r>
      <w:ins w:id="3" w:author="JA" w:date="2023-10-16T14:40:00Z">
        <w:r w:rsidR="00ED2ABD">
          <w:rPr>
            <w:rFonts w:asciiTheme="majorBidi" w:hAnsiTheme="majorBidi" w:cstheme="majorBidi"/>
            <w:b/>
            <w:bCs/>
          </w:rPr>
          <w:t>B</w:t>
        </w:r>
      </w:ins>
      <w:del w:id="4" w:author="JA" w:date="2023-10-16T14:40:00Z">
        <w:r w:rsidRPr="006315F2" w:rsidDel="00ED2ABD">
          <w:rPr>
            <w:rFonts w:asciiTheme="majorBidi" w:hAnsiTheme="majorBidi" w:cstheme="majorBidi"/>
            <w:b/>
            <w:bCs/>
          </w:rPr>
          <w:delText>b</w:delText>
        </w:r>
      </w:del>
      <w:r w:rsidRPr="006315F2">
        <w:rPr>
          <w:rFonts w:asciiTheme="majorBidi" w:hAnsiTheme="majorBidi" w:cstheme="majorBidi"/>
          <w:b/>
          <w:bCs/>
        </w:rPr>
        <w:t>ackground</w:t>
      </w:r>
    </w:p>
    <w:p w14:paraId="63486944" w14:textId="6884F5CC" w:rsidR="00C40CE1" w:rsidRPr="006315F2" w:rsidRDefault="00366143" w:rsidP="000E335B">
      <w:pPr>
        <w:rPr>
          <w:rFonts w:asciiTheme="majorBidi" w:hAnsiTheme="majorBidi" w:cstheme="majorBidi"/>
        </w:rPr>
      </w:pPr>
      <w:r w:rsidRPr="006315F2">
        <w:rPr>
          <w:rFonts w:asciiTheme="majorBidi" w:hAnsiTheme="majorBidi" w:cstheme="majorBidi"/>
        </w:rPr>
        <w:t>Recently, the Kramer Institute for Assyriology and Ancient Near Eastern Studies at Bar</w:t>
      </w:r>
      <w:del w:id="5" w:author="Jemma" w:date="2023-10-10T10:06:00Z">
        <w:r w:rsidRPr="006315F2" w:rsidDel="001D1B2B">
          <w:rPr>
            <w:rFonts w:asciiTheme="majorBidi" w:hAnsiTheme="majorBidi" w:cstheme="majorBidi"/>
          </w:rPr>
          <w:delText xml:space="preserve"> </w:delText>
        </w:r>
      </w:del>
      <w:ins w:id="6" w:author="Jemma" w:date="2023-10-10T10:06:00Z">
        <w:r w:rsidR="001D1B2B">
          <w:rPr>
            <w:rFonts w:asciiTheme="majorBidi" w:hAnsiTheme="majorBidi" w:cstheme="majorBidi"/>
          </w:rPr>
          <w:t>-</w:t>
        </w:r>
      </w:ins>
      <w:r w:rsidRPr="006315F2">
        <w:rPr>
          <w:rFonts w:asciiTheme="majorBidi" w:hAnsiTheme="majorBidi" w:cstheme="majorBidi"/>
        </w:rPr>
        <w:t>Ilan University received a generous and significant donation of 4</w:t>
      </w:r>
      <w:r w:rsidR="00CB1832" w:rsidRPr="006315F2">
        <w:rPr>
          <w:rFonts w:asciiTheme="majorBidi" w:hAnsiTheme="majorBidi" w:cstheme="majorBidi"/>
        </w:rPr>
        <w:t>60</w:t>
      </w:r>
      <w:r w:rsidRPr="006315F2">
        <w:rPr>
          <w:rFonts w:asciiTheme="majorBidi" w:hAnsiTheme="majorBidi" w:cstheme="majorBidi"/>
        </w:rPr>
        <w:t xml:space="preserve"> unpublished cuneiform tablets</w:t>
      </w:r>
      <w:r w:rsidR="00D52CD9" w:rsidRPr="006315F2">
        <w:rPr>
          <w:rFonts w:asciiTheme="majorBidi" w:hAnsiTheme="majorBidi" w:cstheme="majorBidi"/>
          <w:color w:val="000000" w:themeColor="text1"/>
          <w:lang w:val="en-GB"/>
        </w:rPr>
        <w:t>. T</w:t>
      </w:r>
      <w:r w:rsidR="00D52CD9" w:rsidRPr="006315F2">
        <w:rPr>
          <w:rFonts w:asciiTheme="majorBidi" w:hAnsiTheme="majorBidi" w:cstheme="majorBidi"/>
        </w:rPr>
        <w:t>he tablets were donated to the institute by the collector, Ms. Lisa Marie Knothe (via</w:t>
      </w:r>
      <w:r w:rsidR="00D63C0F" w:rsidRPr="006315F2">
        <w:rPr>
          <w:rFonts w:asciiTheme="majorBidi" w:hAnsiTheme="majorBidi" w:cstheme="majorBidi"/>
        </w:rPr>
        <w:t xml:space="preserve"> Prof.</w:t>
      </w:r>
      <w:r w:rsidR="00D52CD9" w:rsidRPr="006315F2">
        <w:rPr>
          <w:rFonts w:asciiTheme="majorBidi" w:hAnsiTheme="majorBidi" w:cstheme="majorBidi"/>
        </w:rPr>
        <w:t xml:space="preserve"> James Ford), after being officially registered with the Israel Antiquity</w:t>
      </w:r>
      <w:r w:rsidR="00D63C0F" w:rsidRPr="006315F2">
        <w:rPr>
          <w:rFonts w:asciiTheme="majorBidi" w:hAnsiTheme="majorBidi" w:cstheme="majorBidi"/>
        </w:rPr>
        <w:t xml:space="preserve"> </w:t>
      </w:r>
      <w:r w:rsidR="00D52CD9" w:rsidRPr="006315F2">
        <w:rPr>
          <w:rFonts w:asciiTheme="majorBidi" w:hAnsiTheme="majorBidi" w:cstheme="majorBidi"/>
        </w:rPr>
        <w:t>Authority.</w:t>
      </w:r>
      <w:r w:rsidR="000E335B">
        <w:rPr>
          <w:rFonts w:asciiTheme="majorBidi" w:hAnsiTheme="majorBidi" w:cstheme="majorBidi"/>
        </w:rPr>
        <w:t xml:space="preserve"> </w:t>
      </w:r>
      <w:r w:rsidRPr="006315F2">
        <w:rPr>
          <w:rFonts w:asciiTheme="majorBidi" w:hAnsiTheme="majorBidi" w:cstheme="majorBidi"/>
        </w:rPr>
        <w:t xml:space="preserve">This </w:t>
      </w:r>
      <w:commentRangeStart w:id="7"/>
      <w:del w:id="8" w:author="Jemma" w:date="2023-10-10T10:06:00Z">
        <w:r w:rsidRPr="006315F2" w:rsidDel="001D1B2B">
          <w:rPr>
            <w:rFonts w:asciiTheme="majorBidi" w:hAnsiTheme="majorBidi" w:cstheme="majorBidi"/>
          </w:rPr>
          <w:delText>significant</w:delText>
        </w:r>
      </w:del>
      <w:commentRangeEnd w:id="7"/>
      <w:r w:rsidR="001D1B2B">
        <w:rPr>
          <w:rStyle w:val="CommentReference"/>
        </w:rPr>
        <w:commentReference w:id="7"/>
      </w:r>
      <w:del w:id="9" w:author="Jemma" w:date="2023-10-10T10:06:00Z">
        <w:r w:rsidRPr="006315F2" w:rsidDel="001D1B2B">
          <w:rPr>
            <w:rFonts w:asciiTheme="majorBidi" w:hAnsiTheme="majorBidi" w:cstheme="majorBidi"/>
          </w:rPr>
          <w:delText xml:space="preserve"> </w:delText>
        </w:r>
      </w:del>
      <w:r w:rsidR="00C40CE1" w:rsidRPr="006315F2">
        <w:rPr>
          <w:rFonts w:asciiTheme="majorBidi" w:hAnsiTheme="majorBidi" w:cstheme="majorBidi"/>
        </w:rPr>
        <w:t>donation</w:t>
      </w:r>
      <w:r w:rsidRPr="006315F2">
        <w:rPr>
          <w:rFonts w:asciiTheme="majorBidi" w:hAnsiTheme="majorBidi" w:cstheme="majorBidi"/>
        </w:rPr>
        <w:t xml:space="preserve"> now joins </w:t>
      </w:r>
      <w:r w:rsidR="00DE016B" w:rsidRPr="006315F2">
        <w:rPr>
          <w:rFonts w:asciiTheme="majorBidi" w:hAnsiTheme="majorBidi" w:cstheme="majorBidi"/>
        </w:rPr>
        <w:t>ten</w:t>
      </w:r>
      <w:r w:rsidRPr="006315F2">
        <w:rPr>
          <w:rFonts w:asciiTheme="majorBidi" w:hAnsiTheme="majorBidi" w:cstheme="majorBidi"/>
        </w:rPr>
        <w:t xml:space="preserve"> </w:t>
      </w:r>
      <w:r w:rsidR="00DE016B" w:rsidRPr="006315F2">
        <w:rPr>
          <w:rFonts w:asciiTheme="majorBidi" w:hAnsiTheme="majorBidi" w:cstheme="majorBidi"/>
        </w:rPr>
        <w:t xml:space="preserve">tablets that have been kept at the Kramer </w:t>
      </w:r>
      <w:r w:rsidR="00CB1832" w:rsidRPr="006315F2">
        <w:rPr>
          <w:rFonts w:asciiTheme="majorBidi" w:hAnsiTheme="majorBidi" w:cstheme="majorBidi"/>
        </w:rPr>
        <w:t xml:space="preserve">Institute </w:t>
      </w:r>
      <w:r w:rsidR="00DE016B" w:rsidRPr="006315F2">
        <w:rPr>
          <w:rFonts w:asciiTheme="majorBidi" w:hAnsiTheme="majorBidi" w:cstheme="majorBidi"/>
        </w:rPr>
        <w:t xml:space="preserve">for several years, also still awaiting </w:t>
      </w:r>
      <w:del w:id="10" w:author="Jemma" w:date="2023-10-10T10:08:00Z">
        <w:r w:rsidR="00DE016B" w:rsidRPr="006315F2" w:rsidDel="001D1B2B">
          <w:rPr>
            <w:rFonts w:asciiTheme="majorBidi" w:hAnsiTheme="majorBidi" w:cstheme="majorBidi"/>
          </w:rPr>
          <w:delText xml:space="preserve">their </w:delText>
        </w:r>
      </w:del>
      <w:r w:rsidR="00DE016B" w:rsidRPr="006315F2">
        <w:rPr>
          <w:rFonts w:asciiTheme="majorBidi" w:hAnsiTheme="majorBidi" w:cstheme="majorBidi"/>
        </w:rPr>
        <w:t>publication.</w:t>
      </w:r>
      <w:r w:rsidR="00C40CE1" w:rsidRPr="006315F2">
        <w:rPr>
          <w:rFonts w:asciiTheme="majorBidi" w:hAnsiTheme="majorBidi" w:cstheme="majorBidi"/>
        </w:rPr>
        <w:t xml:space="preserve"> </w:t>
      </w:r>
      <w:r w:rsidRPr="006315F2">
        <w:rPr>
          <w:rFonts w:asciiTheme="majorBidi" w:hAnsiTheme="majorBidi" w:cstheme="majorBidi"/>
        </w:rPr>
        <w:t>Together,</w:t>
      </w:r>
      <w:r w:rsidR="00C40CE1" w:rsidRPr="006315F2">
        <w:rPr>
          <w:rFonts w:asciiTheme="majorBidi" w:hAnsiTheme="majorBidi" w:cstheme="majorBidi"/>
        </w:rPr>
        <w:t xml:space="preserve"> the Kramer </w:t>
      </w:r>
      <w:r w:rsidR="00CB1832" w:rsidRPr="006315F2">
        <w:rPr>
          <w:rFonts w:asciiTheme="majorBidi" w:hAnsiTheme="majorBidi" w:cstheme="majorBidi"/>
        </w:rPr>
        <w:t xml:space="preserve">Institute </w:t>
      </w:r>
      <w:r w:rsidR="00C40CE1" w:rsidRPr="006315F2">
        <w:rPr>
          <w:rFonts w:asciiTheme="majorBidi" w:hAnsiTheme="majorBidi" w:cstheme="majorBidi"/>
        </w:rPr>
        <w:t>tablets</w:t>
      </w:r>
      <w:r w:rsidRPr="006315F2">
        <w:rPr>
          <w:rFonts w:asciiTheme="majorBidi" w:hAnsiTheme="majorBidi" w:cstheme="majorBidi"/>
        </w:rPr>
        <w:t xml:space="preserve"> constitute one of the largest collections of cuneiform tablets </w:t>
      </w:r>
      <w:r w:rsidR="00C40CE1" w:rsidRPr="006315F2">
        <w:rPr>
          <w:rFonts w:asciiTheme="majorBidi" w:hAnsiTheme="majorBidi" w:cstheme="majorBidi"/>
        </w:rPr>
        <w:t>in the Israeli academic world.</w:t>
      </w:r>
      <w:r w:rsidR="00A41E27" w:rsidRPr="006315F2">
        <w:rPr>
          <w:rFonts w:asciiTheme="majorBidi" w:hAnsiTheme="majorBidi" w:cstheme="majorBidi"/>
        </w:rPr>
        <w:t xml:space="preserve"> </w:t>
      </w:r>
      <w:r w:rsidR="005E5904" w:rsidRPr="006315F2">
        <w:rPr>
          <w:rFonts w:asciiTheme="majorBidi" w:hAnsiTheme="majorBidi" w:cstheme="majorBidi"/>
          <w:color w:val="000000" w:themeColor="text1"/>
        </w:rPr>
        <w:t>The collection was received at Bar</w:t>
      </w:r>
      <w:del w:id="11" w:author="Jemma" w:date="2023-10-10T10:10:00Z">
        <w:r w:rsidR="005E5904" w:rsidRPr="006315F2" w:rsidDel="006A0590">
          <w:rPr>
            <w:rFonts w:asciiTheme="majorBidi" w:hAnsiTheme="majorBidi" w:cstheme="majorBidi"/>
            <w:color w:val="000000" w:themeColor="text1"/>
          </w:rPr>
          <w:delText xml:space="preserve"> </w:delText>
        </w:r>
      </w:del>
      <w:ins w:id="12" w:author="Jemma" w:date="2023-10-10T10:10:00Z">
        <w:r w:rsidR="006A0590">
          <w:rPr>
            <w:rFonts w:asciiTheme="majorBidi" w:hAnsiTheme="majorBidi" w:cstheme="majorBidi"/>
            <w:color w:val="000000" w:themeColor="text1"/>
          </w:rPr>
          <w:t>-</w:t>
        </w:r>
      </w:ins>
      <w:r w:rsidR="005E5904" w:rsidRPr="006315F2">
        <w:rPr>
          <w:rFonts w:asciiTheme="majorBidi" w:hAnsiTheme="majorBidi" w:cstheme="majorBidi"/>
          <w:color w:val="000000" w:themeColor="text1"/>
        </w:rPr>
        <w:t xml:space="preserve">Ilan by the two PIs, Noga Ayali-Dashan, </w:t>
      </w:r>
      <w:r w:rsidR="00CB1832" w:rsidRPr="006315F2">
        <w:rPr>
          <w:rFonts w:asciiTheme="majorBidi" w:hAnsiTheme="majorBidi" w:cstheme="majorBidi"/>
          <w:color w:val="000000" w:themeColor="text1"/>
        </w:rPr>
        <w:t xml:space="preserve">acting </w:t>
      </w:r>
      <w:r w:rsidR="005E5904" w:rsidRPr="006315F2">
        <w:rPr>
          <w:rFonts w:asciiTheme="majorBidi" w:hAnsiTheme="majorBidi" w:cstheme="majorBidi"/>
          <w:color w:val="000000" w:themeColor="text1"/>
        </w:rPr>
        <w:t xml:space="preserve">head of the Kramer Institute, and Nili Samet, a member of the </w:t>
      </w:r>
      <w:del w:id="13" w:author="Jemma" w:date="2023-10-11T09:32:00Z">
        <w:r w:rsidR="005E5904" w:rsidRPr="006315F2" w:rsidDel="00B8017B">
          <w:rPr>
            <w:rFonts w:asciiTheme="majorBidi" w:hAnsiTheme="majorBidi" w:cstheme="majorBidi"/>
            <w:color w:val="000000" w:themeColor="text1"/>
          </w:rPr>
          <w:delText>institute</w:delText>
        </w:r>
        <w:r w:rsidR="00A41E27" w:rsidRPr="006315F2" w:rsidDel="00B8017B">
          <w:rPr>
            <w:rFonts w:asciiTheme="majorBidi" w:hAnsiTheme="majorBidi" w:cstheme="majorBidi"/>
            <w:color w:val="000000" w:themeColor="text1"/>
          </w:rPr>
          <w:delText>’s</w:delText>
        </w:r>
        <w:r w:rsidR="005E5904" w:rsidRPr="006315F2" w:rsidDel="00B8017B">
          <w:rPr>
            <w:rFonts w:asciiTheme="majorBidi" w:hAnsiTheme="majorBidi" w:cstheme="majorBidi"/>
            <w:color w:val="000000" w:themeColor="text1"/>
          </w:rPr>
          <w:delText xml:space="preserve"> </w:delText>
        </w:r>
      </w:del>
      <w:r w:rsidR="005E5904" w:rsidRPr="006315F2">
        <w:rPr>
          <w:rFonts w:asciiTheme="majorBidi" w:hAnsiTheme="majorBidi" w:cstheme="majorBidi"/>
          <w:color w:val="000000" w:themeColor="text1"/>
        </w:rPr>
        <w:t xml:space="preserve">board. The PIs will </w:t>
      </w:r>
      <w:del w:id="14" w:author="Jemma" w:date="2023-10-10T10:11:00Z">
        <w:r w:rsidR="005E5904" w:rsidRPr="006315F2" w:rsidDel="006A0590">
          <w:rPr>
            <w:rFonts w:asciiTheme="majorBidi" w:hAnsiTheme="majorBidi" w:cstheme="majorBidi"/>
            <w:color w:val="000000" w:themeColor="text1"/>
          </w:rPr>
          <w:delText xml:space="preserve">curate, </w:delText>
        </w:r>
      </w:del>
      <w:r w:rsidR="005E5904" w:rsidRPr="006315F2">
        <w:rPr>
          <w:rFonts w:asciiTheme="majorBidi" w:hAnsiTheme="majorBidi" w:cstheme="majorBidi"/>
          <w:color w:val="000000" w:themeColor="text1"/>
        </w:rPr>
        <w:t>oversee research</w:t>
      </w:r>
      <w:r w:rsidR="00D63C0F" w:rsidRPr="006315F2">
        <w:rPr>
          <w:rFonts w:asciiTheme="majorBidi" w:hAnsiTheme="majorBidi" w:cstheme="majorBidi"/>
          <w:color w:val="000000" w:themeColor="text1"/>
        </w:rPr>
        <w:t xml:space="preserve"> and publish</w:t>
      </w:r>
      <w:r w:rsidR="005E5904" w:rsidRPr="006315F2">
        <w:rPr>
          <w:rFonts w:asciiTheme="majorBidi" w:hAnsiTheme="majorBidi" w:cstheme="majorBidi"/>
          <w:color w:val="000000" w:themeColor="text1"/>
        </w:rPr>
        <w:t xml:space="preserve"> </w:t>
      </w:r>
      <w:ins w:id="15" w:author="Jemma" w:date="2023-10-10T10:11:00Z">
        <w:r w:rsidR="006A0590">
          <w:rPr>
            <w:rFonts w:asciiTheme="majorBidi" w:hAnsiTheme="majorBidi" w:cstheme="majorBidi"/>
            <w:color w:val="000000" w:themeColor="text1"/>
          </w:rPr>
          <w:t xml:space="preserve">and curate </w:t>
        </w:r>
      </w:ins>
      <w:r w:rsidR="005E5904" w:rsidRPr="006315F2">
        <w:rPr>
          <w:rFonts w:asciiTheme="majorBidi" w:hAnsiTheme="majorBidi" w:cstheme="majorBidi"/>
          <w:color w:val="000000" w:themeColor="text1"/>
        </w:rPr>
        <w:t>the collection.</w:t>
      </w:r>
    </w:p>
    <w:p w14:paraId="21D7C548" w14:textId="682DDF8F" w:rsidR="007C4380" w:rsidRPr="006315F2" w:rsidRDefault="00CC378B" w:rsidP="006F70E9">
      <w:pPr>
        <w:rPr>
          <w:rFonts w:asciiTheme="majorBidi" w:hAnsiTheme="majorBidi" w:cstheme="majorBidi"/>
          <w:color w:val="000000" w:themeColor="text1"/>
        </w:rPr>
      </w:pPr>
      <w:r w:rsidRPr="006315F2">
        <w:rPr>
          <w:rFonts w:asciiTheme="majorBidi" w:hAnsiTheme="majorBidi" w:cstheme="majorBidi"/>
          <w:color w:val="000000" w:themeColor="text1"/>
        </w:rPr>
        <w:t xml:space="preserve">The new Kramer Institute collection </w:t>
      </w:r>
      <w:r w:rsidR="001A10BB" w:rsidRPr="006315F2">
        <w:rPr>
          <w:rFonts w:asciiTheme="majorBidi" w:hAnsiTheme="majorBidi" w:cstheme="majorBidi"/>
          <w:color w:val="000000" w:themeColor="text1"/>
        </w:rPr>
        <w:t xml:space="preserve">reflects </w:t>
      </w:r>
      <w:r w:rsidR="007A4EFC" w:rsidRPr="006315F2">
        <w:rPr>
          <w:rFonts w:asciiTheme="majorBidi" w:hAnsiTheme="majorBidi" w:cstheme="majorBidi"/>
          <w:color w:val="000000" w:themeColor="text1"/>
        </w:rPr>
        <w:t xml:space="preserve">a variety of genres and languages, </w:t>
      </w:r>
      <w:r w:rsidR="00125C9E" w:rsidRPr="006315F2">
        <w:rPr>
          <w:rFonts w:asciiTheme="majorBidi" w:hAnsiTheme="majorBidi" w:cstheme="majorBidi"/>
          <w:color w:val="000000" w:themeColor="text1"/>
          <w:lang w:val="en-GB"/>
        </w:rPr>
        <w:t xml:space="preserve">providing complex insights into the </w:t>
      </w:r>
      <w:r w:rsidR="00125C9E" w:rsidRPr="006315F2">
        <w:rPr>
          <w:rFonts w:asciiTheme="majorBidi" w:hAnsiTheme="majorBidi" w:cstheme="majorBidi"/>
          <w:color w:val="000000" w:themeColor="text1"/>
        </w:rPr>
        <w:t xml:space="preserve">daily life, language, literature, and literacy </w:t>
      </w:r>
      <w:del w:id="16" w:author="Jemma" w:date="2023-10-10T10:12:00Z">
        <w:r w:rsidR="00125C9E" w:rsidRPr="006315F2" w:rsidDel="006A0590">
          <w:rPr>
            <w:rFonts w:asciiTheme="majorBidi" w:hAnsiTheme="majorBidi" w:cstheme="majorBidi"/>
            <w:color w:val="000000" w:themeColor="text1"/>
          </w:rPr>
          <w:delText>within the</w:delText>
        </w:r>
      </w:del>
      <w:ins w:id="17" w:author="Jemma" w:date="2023-10-10T10:12:00Z">
        <w:r w:rsidR="006A0590">
          <w:rPr>
            <w:rFonts w:asciiTheme="majorBidi" w:hAnsiTheme="majorBidi" w:cstheme="majorBidi"/>
            <w:color w:val="000000" w:themeColor="text1"/>
          </w:rPr>
          <w:t>of</w:t>
        </w:r>
      </w:ins>
      <w:r w:rsidR="00125C9E" w:rsidRPr="006315F2">
        <w:rPr>
          <w:rFonts w:asciiTheme="majorBidi" w:hAnsiTheme="majorBidi" w:cstheme="majorBidi"/>
          <w:color w:val="000000" w:themeColor="text1"/>
        </w:rPr>
        <w:t xml:space="preserve"> societies </w:t>
      </w:r>
      <w:del w:id="18" w:author="Jemma" w:date="2023-10-10T10:12:00Z">
        <w:r w:rsidR="00125C9E" w:rsidRPr="006315F2" w:rsidDel="006A0590">
          <w:rPr>
            <w:rFonts w:asciiTheme="majorBidi" w:hAnsiTheme="majorBidi" w:cstheme="majorBidi"/>
            <w:color w:val="000000" w:themeColor="text1"/>
          </w:rPr>
          <w:delText>of</w:delText>
        </w:r>
      </w:del>
      <w:ins w:id="19" w:author="Jemma" w:date="2023-10-11T09:33:00Z">
        <w:r w:rsidR="00B8017B">
          <w:rPr>
            <w:rFonts w:asciiTheme="majorBidi" w:hAnsiTheme="majorBidi" w:cstheme="majorBidi"/>
            <w:color w:val="000000" w:themeColor="text1"/>
          </w:rPr>
          <w:t>across</w:t>
        </w:r>
      </w:ins>
      <w:r w:rsidR="00125C9E" w:rsidRPr="006315F2">
        <w:rPr>
          <w:rFonts w:asciiTheme="majorBidi" w:hAnsiTheme="majorBidi" w:cstheme="majorBidi"/>
          <w:color w:val="000000" w:themeColor="text1"/>
        </w:rPr>
        <w:t xml:space="preserve"> southern Mesopotamia </w:t>
      </w:r>
      <w:del w:id="20" w:author="Jemma" w:date="2023-10-10T10:12:00Z">
        <w:r w:rsidR="00D52CD9" w:rsidRPr="006315F2" w:rsidDel="006A0590">
          <w:rPr>
            <w:rFonts w:asciiTheme="majorBidi" w:hAnsiTheme="majorBidi" w:cstheme="majorBidi"/>
            <w:color w:val="000000" w:themeColor="text1"/>
          </w:rPr>
          <w:delText>for</w:delText>
        </w:r>
      </w:del>
      <w:ins w:id="21" w:author="Jemma" w:date="2023-10-10T10:12:00Z">
        <w:r w:rsidR="006A0590">
          <w:rPr>
            <w:rFonts w:asciiTheme="majorBidi" w:hAnsiTheme="majorBidi" w:cstheme="majorBidi"/>
            <w:color w:val="000000" w:themeColor="text1"/>
          </w:rPr>
          <w:t>over</w:t>
        </w:r>
      </w:ins>
      <w:r w:rsidR="00125C9E" w:rsidRPr="006315F2">
        <w:rPr>
          <w:rFonts w:asciiTheme="majorBidi" w:hAnsiTheme="majorBidi" w:cstheme="majorBidi"/>
          <w:color w:val="000000" w:themeColor="text1"/>
        </w:rPr>
        <w:t xml:space="preserve"> </w:t>
      </w:r>
      <w:r w:rsidR="00AA23E6" w:rsidRPr="006315F2">
        <w:rPr>
          <w:rFonts w:asciiTheme="majorBidi" w:hAnsiTheme="majorBidi" w:cstheme="majorBidi"/>
          <w:color w:val="000000" w:themeColor="text1"/>
        </w:rPr>
        <w:t>three millennia</w:t>
      </w:r>
      <w:r w:rsidR="003F7B1A" w:rsidRPr="006315F2">
        <w:rPr>
          <w:rFonts w:asciiTheme="majorBidi" w:hAnsiTheme="majorBidi" w:cstheme="majorBidi"/>
          <w:color w:val="000000" w:themeColor="text1"/>
        </w:rPr>
        <w:t xml:space="preserve">, from the Early Dynastic period </w:t>
      </w:r>
      <w:del w:id="22" w:author="Jemma" w:date="2023-10-10T10:13:00Z">
        <w:r w:rsidR="003F7B1A" w:rsidRPr="006315F2" w:rsidDel="006A0590">
          <w:rPr>
            <w:rFonts w:asciiTheme="majorBidi" w:hAnsiTheme="majorBidi" w:cstheme="majorBidi"/>
            <w:color w:val="000000" w:themeColor="text1"/>
          </w:rPr>
          <w:delText xml:space="preserve">down </w:delText>
        </w:r>
      </w:del>
      <w:r w:rsidR="003F7B1A" w:rsidRPr="006315F2">
        <w:rPr>
          <w:rFonts w:asciiTheme="majorBidi" w:hAnsiTheme="majorBidi" w:cstheme="majorBidi"/>
          <w:color w:val="000000" w:themeColor="text1"/>
        </w:rPr>
        <w:t xml:space="preserve">to the </w:t>
      </w:r>
      <w:r w:rsidR="00125C9E" w:rsidRPr="006315F2">
        <w:rPr>
          <w:rFonts w:asciiTheme="majorBidi" w:hAnsiTheme="majorBidi" w:cstheme="majorBidi"/>
          <w:color w:val="000000" w:themeColor="text1"/>
        </w:rPr>
        <w:t>Achaemenid period.</w:t>
      </w:r>
      <w:del w:id="23" w:author="JA" w:date="2023-10-16T14:44:00Z">
        <w:r w:rsidR="000E335B" w:rsidDel="002B2FC0">
          <w:rPr>
            <w:rFonts w:asciiTheme="majorBidi" w:hAnsiTheme="majorBidi" w:cstheme="majorBidi"/>
            <w:color w:val="000000" w:themeColor="text1"/>
          </w:rPr>
          <w:delText xml:space="preserve"> </w:delText>
        </w:r>
      </w:del>
    </w:p>
    <w:p w14:paraId="0A2F8A9F" w14:textId="5D5A3D33" w:rsidR="007A4EFC" w:rsidRPr="004302AB" w:rsidRDefault="00125C9E" w:rsidP="000E335B">
      <w:pPr>
        <w:rPr>
          <w:rFonts w:asciiTheme="majorBidi" w:hAnsiTheme="majorBidi" w:cstheme="majorBidi"/>
          <w:color w:val="000000" w:themeColor="text1"/>
          <w:lang w:val="en-GB"/>
        </w:rPr>
      </w:pPr>
      <w:r w:rsidRPr="006315F2">
        <w:rPr>
          <w:rFonts w:asciiTheme="majorBidi" w:hAnsiTheme="majorBidi" w:cstheme="majorBidi"/>
          <w:color w:val="000000" w:themeColor="text1"/>
        </w:rPr>
        <w:t xml:space="preserve">Due to the collection’s </w:t>
      </w:r>
      <w:r w:rsidR="00674561" w:rsidRPr="006315F2">
        <w:rPr>
          <w:rFonts w:asciiTheme="majorBidi" w:hAnsiTheme="majorBidi" w:cstheme="majorBidi"/>
          <w:color w:val="000000" w:themeColor="text1"/>
        </w:rPr>
        <w:t xml:space="preserve">large </w:t>
      </w:r>
      <w:r w:rsidR="008A7A9F" w:rsidRPr="006315F2">
        <w:rPr>
          <w:rFonts w:asciiTheme="majorBidi" w:hAnsiTheme="majorBidi" w:cstheme="majorBidi"/>
          <w:color w:val="000000" w:themeColor="text1"/>
        </w:rPr>
        <w:t xml:space="preserve">scope, and in order to allow for realistic scheduling, </w:t>
      </w:r>
      <w:del w:id="24" w:author="Jemma" w:date="2023-10-10T10:13:00Z">
        <w:r w:rsidR="008A7A9F" w:rsidRPr="006315F2" w:rsidDel="006A0590">
          <w:rPr>
            <w:rFonts w:asciiTheme="majorBidi" w:hAnsiTheme="majorBidi" w:cstheme="majorBidi"/>
            <w:color w:val="000000" w:themeColor="text1"/>
          </w:rPr>
          <w:delText xml:space="preserve">the </w:delText>
        </w:r>
      </w:del>
      <w:r w:rsidR="008A7A9F" w:rsidRPr="006315F2">
        <w:rPr>
          <w:rFonts w:asciiTheme="majorBidi" w:hAnsiTheme="majorBidi" w:cstheme="majorBidi"/>
          <w:color w:val="000000" w:themeColor="text1"/>
        </w:rPr>
        <w:t xml:space="preserve">decipherment and </w:t>
      </w:r>
      <w:r w:rsidR="00950D57" w:rsidRPr="006315F2">
        <w:rPr>
          <w:rFonts w:asciiTheme="majorBidi" w:hAnsiTheme="majorBidi" w:cstheme="majorBidi"/>
          <w:color w:val="000000" w:themeColor="text1"/>
        </w:rPr>
        <w:t>research</w:t>
      </w:r>
      <w:r w:rsidR="008A7A9F" w:rsidRPr="006315F2">
        <w:rPr>
          <w:rFonts w:asciiTheme="majorBidi" w:hAnsiTheme="majorBidi" w:cstheme="majorBidi"/>
          <w:color w:val="000000" w:themeColor="text1"/>
        </w:rPr>
        <w:t xml:space="preserve"> of the tablets will be carried out in two </w:t>
      </w:r>
      <w:del w:id="25" w:author="Jemma" w:date="2023-10-10T10:13:00Z">
        <w:r w:rsidR="00CB1832" w:rsidRPr="006315F2" w:rsidDel="006A0590">
          <w:rPr>
            <w:rFonts w:asciiTheme="majorBidi" w:hAnsiTheme="majorBidi" w:cstheme="majorBidi"/>
            <w:color w:val="000000" w:themeColor="text1"/>
          </w:rPr>
          <w:delText>parts</w:delText>
        </w:r>
      </w:del>
      <w:ins w:id="26" w:author="Jemma" w:date="2023-10-10T10:13:00Z">
        <w:r w:rsidR="006A0590">
          <w:rPr>
            <w:rFonts w:asciiTheme="majorBidi" w:hAnsiTheme="majorBidi" w:cstheme="majorBidi"/>
            <w:color w:val="000000" w:themeColor="text1"/>
          </w:rPr>
          <w:t>stages</w:t>
        </w:r>
      </w:ins>
      <w:r w:rsidR="008A7A9F" w:rsidRPr="006315F2">
        <w:rPr>
          <w:rFonts w:asciiTheme="majorBidi" w:hAnsiTheme="majorBidi" w:cstheme="majorBidi"/>
          <w:color w:val="000000" w:themeColor="text1"/>
        </w:rPr>
        <w:t xml:space="preserve">. The currently proposed project pertains to the first </w:t>
      </w:r>
      <w:del w:id="27" w:author="Jemma" w:date="2023-10-10T10:13:00Z">
        <w:r w:rsidR="00CB1832" w:rsidRPr="006315F2" w:rsidDel="006A0590">
          <w:rPr>
            <w:rFonts w:asciiTheme="majorBidi" w:hAnsiTheme="majorBidi" w:cstheme="majorBidi"/>
            <w:color w:val="000000" w:themeColor="text1"/>
          </w:rPr>
          <w:delText>part</w:delText>
        </w:r>
      </w:del>
      <w:ins w:id="28" w:author="Jemma" w:date="2023-10-10T10:13:00Z">
        <w:r w:rsidR="006A0590">
          <w:rPr>
            <w:rFonts w:asciiTheme="majorBidi" w:hAnsiTheme="majorBidi" w:cstheme="majorBidi"/>
            <w:color w:val="000000" w:themeColor="text1"/>
          </w:rPr>
          <w:t>stage</w:t>
        </w:r>
      </w:ins>
      <w:r w:rsidR="008A7A9F" w:rsidRPr="006315F2">
        <w:rPr>
          <w:rFonts w:asciiTheme="majorBidi" w:hAnsiTheme="majorBidi" w:cstheme="majorBidi"/>
          <w:color w:val="000000" w:themeColor="text1"/>
        </w:rPr>
        <w:t>, which includes the decipherment, study</w:t>
      </w:r>
      <w:ins w:id="29" w:author="Jemma" w:date="2023-10-11T09:34:00Z">
        <w:r w:rsidR="00B8017B">
          <w:rPr>
            <w:rFonts w:asciiTheme="majorBidi" w:hAnsiTheme="majorBidi" w:cstheme="majorBidi"/>
            <w:color w:val="000000" w:themeColor="text1"/>
          </w:rPr>
          <w:t>,</w:t>
        </w:r>
      </w:ins>
      <w:r w:rsidR="008A7A9F" w:rsidRPr="006315F2">
        <w:rPr>
          <w:rFonts w:asciiTheme="majorBidi" w:hAnsiTheme="majorBidi" w:cstheme="majorBidi"/>
          <w:color w:val="000000" w:themeColor="text1"/>
        </w:rPr>
        <w:t xml:space="preserve"> and edition of</w:t>
      </w:r>
      <w:r w:rsidR="00CB1832" w:rsidRPr="006315F2">
        <w:rPr>
          <w:rFonts w:asciiTheme="majorBidi" w:hAnsiTheme="majorBidi" w:cstheme="majorBidi"/>
          <w:color w:val="000000" w:themeColor="text1"/>
        </w:rPr>
        <w:t xml:space="preserve"> </w:t>
      </w:r>
      <w:r w:rsidR="008D523F" w:rsidRPr="006315F2">
        <w:rPr>
          <w:rFonts w:asciiTheme="majorBidi" w:hAnsiTheme="majorBidi" w:cstheme="majorBidi"/>
          <w:color w:val="000000" w:themeColor="text1"/>
        </w:rPr>
        <w:t>230</w:t>
      </w:r>
      <w:r w:rsidR="008A7A9F" w:rsidRPr="006315F2">
        <w:rPr>
          <w:rFonts w:asciiTheme="majorBidi" w:hAnsiTheme="majorBidi" w:cstheme="majorBidi"/>
          <w:color w:val="000000" w:themeColor="text1"/>
        </w:rPr>
        <w:t xml:space="preserve"> tablets</w:t>
      </w:r>
      <w:r w:rsidR="00C52A3C" w:rsidRPr="006315F2">
        <w:rPr>
          <w:rFonts w:asciiTheme="majorBidi" w:hAnsiTheme="majorBidi" w:cstheme="majorBidi"/>
          <w:color w:val="000000" w:themeColor="text1"/>
        </w:rPr>
        <w:t xml:space="preserve">. These include </w:t>
      </w:r>
      <w:r w:rsidR="00674561" w:rsidRPr="006315F2">
        <w:rPr>
          <w:rFonts w:asciiTheme="majorBidi" w:hAnsiTheme="majorBidi" w:cstheme="majorBidi"/>
          <w:color w:val="000000" w:themeColor="text1"/>
        </w:rPr>
        <w:t xml:space="preserve">20 </w:t>
      </w:r>
      <w:r w:rsidR="00C52A3C" w:rsidRPr="006315F2">
        <w:rPr>
          <w:rFonts w:asciiTheme="majorBidi" w:hAnsiTheme="majorBidi" w:cstheme="majorBidi"/>
          <w:color w:val="000000" w:themeColor="text1"/>
        </w:rPr>
        <w:t>Early Dynastic text</w:t>
      </w:r>
      <w:r w:rsidR="00674561" w:rsidRPr="006315F2">
        <w:rPr>
          <w:rFonts w:asciiTheme="majorBidi" w:hAnsiTheme="majorBidi" w:cstheme="majorBidi"/>
          <w:color w:val="000000" w:themeColor="text1"/>
        </w:rPr>
        <w:t>s</w:t>
      </w:r>
      <w:r w:rsidR="00C52A3C" w:rsidRPr="006315F2">
        <w:rPr>
          <w:rFonts w:asciiTheme="majorBidi" w:hAnsiTheme="majorBidi" w:cstheme="majorBidi"/>
          <w:color w:val="000000" w:themeColor="text1"/>
        </w:rPr>
        <w:t xml:space="preserve">; </w:t>
      </w:r>
      <w:r w:rsidR="00674561" w:rsidRPr="006315F2">
        <w:rPr>
          <w:rFonts w:asciiTheme="majorBidi" w:hAnsiTheme="majorBidi" w:cstheme="majorBidi"/>
          <w:color w:val="000000" w:themeColor="text1"/>
        </w:rPr>
        <w:t>17 Old Akkadian texts; 180 Ur III texts; 6 Old Babylonian texts; 4 Neo-Babylonian texts; and 3 Late Babylonian/ Achaemenid texts.</w:t>
      </w:r>
      <w:r w:rsidR="0070214D" w:rsidRPr="006315F2">
        <w:rPr>
          <w:rFonts w:asciiTheme="majorBidi" w:hAnsiTheme="majorBidi" w:cstheme="majorBidi"/>
          <w:color w:val="000000" w:themeColor="text1"/>
        </w:rPr>
        <w:t xml:space="preserve"> </w:t>
      </w:r>
      <w:r w:rsidR="00DF1E1D" w:rsidRPr="006315F2">
        <w:rPr>
          <w:rFonts w:asciiTheme="majorBidi" w:hAnsiTheme="majorBidi" w:cstheme="majorBidi"/>
        </w:rPr>
        <w:t xml:space="preserve">Full details appear in </w:t>
      </w:r>
      <w:r w:rsidR="001A10BB" w:rsidRPr="006315F2">
        <w:rPr>
          <w:rFonts w:asciiTheme="majorBidi" w:hAnsiTheme="majorBidi" w:cstheme="majorBidi"/>
        </w:rPr>
        <w:t xml:space="preserve">the catalog below, and several examples can be found under </w:t>
      </w:r>
      <w:r w:rsidR="0070214D" w:rsidRPr="006315F2">
        <w:rPr>
          <w:rFonts w:asciiTheme="majorBidi" w:hAnsiTheme="majorBidi" w:cstheme="majorBidi"/>
        </w:rPr>
        <w:t>P</w:t>
      </w:r>
      <w:r w:rsidR="001A10BB" w:rsidRPr="006315F2">
        <w:rPr>
          <w:rFonts w:asciiTheme="majorBidi" w:hAnsiTheme="majorBidi" w:cstheme="majorBidi"/>
        </w:rPr>
        <w:t xml:space="preserve">reliminary </w:t>
      </w:r>
      <w:r w:rsidR="0070214D" w:rsidRPr="006315F2">
        <w:rPr>
          <w:rFonts w:asciiTheme="majorBidi" w:hAnsiTheme="majorBidi" w:cstheme="majorBidi"/>
        </w:rPr>
        <w:t>R</w:t>
      </w:r>
      <w:r w:rsidR="001A10BB" w:rsidRPr="006315F2">
        <w:rPr>
          <w:rFonts w:asciiTheme="majorBidi" w:hAnsiTheme="majorBidi" w:cstheme="majorBidi"/>
        </w:rPr>
        <w:t>esults</w:t>
      </w:r>
      <w:r w:rsidR="00B23271" w:rsidRPr="006315F2">
        <w:rPr>
          <w:rFonts w:asciiTheme="majorBidi" w:hAnsiTheme="majorBidi" w:cstheme="majorBidi"/>
        </w:rPr>
        <w:t xml:space="preserve">. </w:t>
      </w:r>
      <w:r w:rsidR="0070214D" w:rsidRPr="006315F2">
        <w:rPr>
          <w:rFonts w:asciiTheme="majorBidi" w:hAnsiTheme="majorBidi" w:cstheme="majorBidi"/>
        </w:rPr>
        <w:t xml:space="preserve">The second half of the </w:t>
      </w:r>
      <w:r w:rsidR="00365C2F" w:rsidRPr="006315F2">
        <w:rPr>
          <w:rFonts w:asciiTheme="majorBidi" w:hAnsiTheme="majorBidi" w:cstheme="majorBidi"/>
        </w:rPr>
        <w:t xml:space="preserve">Kramer Institute </w:t>
      </w:r>
      <w:r w:rsidR="0070214D" w:rsidRPr="006315F2">
        <w:rPr>
          <w:rFonts w:asciiTheme="majorBidi" w:hAnsiTheme="majorBidi" w:cstheme="majorBidi"/>
        </w:rPr>
        <w:t>tablet</w:t>
      </w:r>
      <w:del w:id="30" w:author="Jemma" w:date="2023-10-10T10:15:00Z">
        <w:r w:rsidR="0070214D" w:rsidRPr="006315F2" w:rsidDel="006A0590">
          <w:rPr>
            <w:rFonts w:asciiTheme="majorBidi" w:hAnsiTheme="majorBidi" w:cstheme="majorBidi"/>
          </w:rPr>
          <w:delText>s</w:delText>
        </w:r>
      </w:del>
      <w:r w:rsidR="0070214D" w:rsidRPr="006315F2">
        <w:rPr>
          <w:rFonts w:asciiTheme="majorBidi" w:hAnsiTheme="majorBidi" w:cstheme="majorBidi"/>
        </w:rPr>
        <w:t xml:space="preserve"> </w:t>
      </w:r>
      <w:ins w:id="31" w:author="Jemma" w:date="2023-10-10T10:15:00Z">
        <w:r w:rsidR="006A0590">
          <w:rPr>
            <w:rFonts w:asciiTheme="majorBidi" w:hAnsiTheme="majorBidi" w:cstheme="majorBidi"/>
          </w:rPr>
          <w:t xml:space="preserve">collection </w:t>
        </w:r>
      </w:ins>
      <w:r w:rsidR="0070214D" w:rsidRPr="006315F2">
        <w:rPr>
          <w:rFonts w:asciiTheme="majorBidi" w:hAnsiTheme="majorBidi" w:cstheme="majorBidi"/>
        </w:rPr>
        <w:t xml:space="preserve">will be deciphered </w:t>
      </w:r>
      <w:r w:rsidR="00CB1832" w:rsidRPr="006315F2">
        <w:rPr>
          <w:rFonts w:asciiTheme="majorBidi" w:hAnsiTheme="majorBidi" w:cstheme="majorBidi"/>
        </w:rPr>
        <w:t xml:space="preserve">and studied </w:t>
      </w:r>
      <w:r w:rsidR="0070214D" w:rsidRPr="006315F2">
        <w:rPr>
          <w:rFonts w:asciiTheme="majorBidi" w:hAnsiTheme="majorBidi" w:cstheme="majorBidi"/>
        </w:rPr>
        <w:t>after the successful completion of the currently proposed project.</w:t>
      </w:r>
    </w:p>
    <w:p w14:paraId="2751F99B" w14:textId="0EE17A3D" w:rsidR="00A86524" w:rsidRPr="006315F2" w:rsidRDefault="00A86524" w:rsidP="006F70E9">
      <w:pPr>
        <w:rPr>
          <w:rFonts w:asciiTheme="majorBidi" w:hAnsiTheme="majorBidi" w:cstheme="majorBidi"/>
          <w:b/>
          <w:bCs/>
        </w:rPr>
      </w:pPr>
      <w:r w:rsidRPr="006315F2">
        <w:rPr>
          <w:rFonts w:asciiTheme="majorBidi" w:hAnsiTheme="majorBidi" w:cstheme="majorBidi"/>
          <w:b/>
          <w:bCs/>
        </w:rPr>
        <w:t>Preliminary Catalog</w:t>
      </w:r>
    </w:p>
    <w:p w14:paraId="5FC7F977" w14:textId="63906C4F" w:rsidR="00A86524" w:rsidRPr="006315F2" w:rsidRDefault="00A86524" w:rsidP="006F70E9">
      <w:pPr>
        <w:rPr>
          <w:rFonts w:asciiTheme="majorBidi" w:hAnsiTheme="majorBidi" w:cstheme="majorBidi"/>
        </w:rPr>
      </w:pPr>
      <w:r w:rsidRPr="006315F2">
        <w:rPr>
          <w:rFonts w:asciiTheme="majorBidi" w:hAnsiTheme="majorBidi" w:cstheme="majorBidi"/>
        </w:rPr>
        <w:t>The catalog below is based on a rough and preliminary sorting.</w:t>
      </w:r>
      <w:r w:rsidR="00104EA1" w:rsidRPr="006315F2">
        <w:rPr>
          <w:rFonts w:asciiTheme="majorBidi" w:hAnsiTheme="majorBidi" w:cstheme="majorBidi"/>
        </w:rPr>
        <w:t xml:space="preserve"> </w:t>
      </w:r>
      <w:r w:rsidRPr="006315F2">
        <w:rPr>
          <w:rFonts w:asciiTheme="majorBidi" w:hAnsiTheme="majorBidi" w:cstheme="majorBidi"/>
        </w:rPr>
        <w:t xml:space="preserve">The notes briefly refer to the </w:t>
      </w:r>
      <w:r w:rsidR="00CB1832" w:rsidRPr="006315F2">
        <w:rPr>
          <w:rFonts w:asciiTheme="majorBidi" w:hAnsiTheme="majorBidi" w:cstheme="majorBidi"/>
        </w:rPr>
        <w:t>period, genre</w:t>
      </w:r>
      <w:r w:rsidR="00A40379" w:rsidRPr="006315F2">
        <w:rPr>
          <w:rFonts w:asciiTheme="majorBidi" w:hAnsiTheme="majorBidi" w:cstheme="majorBidi"/>
        </w:rPr>
        <w:t xml:space="preserve">, content, </w:t>
      </w:r>
      <w:r w:rsidR="00AD05A6" w:rsidRPr="006315F2">
        <w:rPr>
          <w:rFonts w:asciiTheme="majorBidi" w:hAnsiTheme="majorBidi" w:cstheme="majorBidi"/>
        </w:rPr>
        <w:t>provenance,</w:t>
      </w:r>
      <w:r w:rsidR="00CB1832" w:rsidRPr="006315F2">
        <w:rPr>
          <w:rFonts w:asciiTheme="majorBidi" w:hAnsiTheme="majorBidi" w:cstheme="majorBidi"/>
        </w:rPr>
        <w:t xml:space="preserve"> and some physical </w:t>
      </w:r>
      <w:r w:rsidR="00A40379" w:rsidRPr="006315F2">
        <w:rPr>
          <w:rFonts w:asciiTheme="majorBidi" w:hAnsiTheme="majorBidi" w:cstheme="majorBidi"/>
        </w:rPr>
        <w:t>features</w:t>
      </w:r>
      <w:r w:rsidR="00CB1832" w:rsidRPr="006315F2">
        <w:rPr>
          <w:rFonts w:asciiTheme="majorBidi" w:hAnsiTheme="majorBidi" w:cstheme="majorBidi"/>
        </w:rPr>
        <w:t xml:space="preserve"> of the tablets</w:t>
      </w:r>
      <w:r w:rsidRPr="006315F2">
        <w:rPr>
          <w:rFonts w:asciiTheme="majorBidi" w:hAnsiTheme="majorBidi" w:cstheme="majorBidi"/>
        </w:rPr>
        <w:t>. All these will be re-examined during the first stage of the proposed project (see below)</w:t>
      </w:r>
      <w:r w:rsidR="00104EA1" w:rsidRPr="006315F2">
        <w:rPr>
          <w:rFonts w:asciiTheme="majorBidi" w:hAnsiTheme="majorBidi" w:cstheme="majorBidi"/>
        </w:rPr>
        <w:t xml:space="preserve">. </w:t>
      </w:r>
      <w:del w:id="32" w:author="Jemma" w:date="2023-10-10T11:05:00Z">
        <w:r w:rsidR="00104EA1" w:rsidRPr="006315F2" w:rsidDel="00D41871">
          <w:rPr>
            <w:rFonts w:asciiTheme="majorBidi" w:hAnsiTheme="majorBidi" w:cstheme="majorBidi"/>
          </w:rPr>
          <w:delText>t</w:delText>
        </w:r>
      </w:del>
      <w:ins w:id="33" w:author="Jemma" w:date="2023-10-10T11:05:00Z">
        <w:r w:rsidR="00D41871">
          <w:rPr>
            <w:rFonts w:asciiTheme="majorBidi" w:hAnsiTheme="majorBidi" w:cstheme="majorBidi"/>
          </w:rPr>
          <w:t>T</w:t>
        </w:r>
      </w:ins>
      <w:r w:rsidR="00104EA1" w:rsidRPr="006315F2">
        <w:rPr>
          <w:rFonts w:asciiTheme="majorBidi" w:hAnsiTheme="majorBidi" w:cstheme="majorBidi"/>
        </w:rPr>
        <w:t xml:space="preserve">he PIs would like to thank </w:t>
      </w:r>
      <w:ins w:id="34" w:author="Jemma" w:date="2023-10-10T11:07:00Z">
        <w:r w:rsidR="00D41871">
          <w:rPr>
            <w:rFonts w:asciiTheme="majorBidi" w:hAnsiTheme="majorBidi" w:cstheme="majorBidi"/>
          </w:rPr>
          <w:t xml:space="preserve">project advisor </w:t>
        </w:r>
      </w:ins>
      <w:r w:rsidR="00104EA1" w:rsidRPr="006315F2">
        <w:rPr>
          <w:rFonts w:asciiTheme="majorBidi" w:hAnsiTheme="majorBidi" w:cstheme="majorBidi"/>
        </w:rPr>
        <w:t>Prof. Uri Gabbay</w:t>
      </w:r>
      <w:r w:rsidR="00382D44" w:rsidRPr="006315F2">
        <w:rPr>
          <w:rFonts w:asciiTheme="majorBidi" w:hAnsiTheme="majorBidi" w:cstheme="majorBidi"/>
        </w:rPr>
        <w:t xml:space="preserve"> of </w:t>
      </w:r>
      <w:del w:id="35" w:author="Jemma" w:date="2023-10-10T11:06:00Z">
        <w:r w:rsidR="00382D44" w:rsidRPr="006315F2" w:rsidDel="00D41871">
          <w:rPr>
            <w:rFonts w:asciiTheme="majorBidi" w:hAnsiTheme="majorBidi" w:cstheme="majorBidi"/>
          </w:rPr>
          <w:delText xml:space="preserve">the </w:delText>
        </w:r>
      </w:del>
      <w:r w:rsidR="00382D44" w:rsidRPr="006315F2">
        <w:rPr>
          <w:rFonts w:asciiTheme="majorBidi" w:hAnsiTheme="majorBidi" w:cstheme="majorBidi"/>
        </w:rPr>
        <w:t>Hebrew University</w:t>
      </w:r>
      <w:del w:id="36" w:author="Jemma" w:date="2023-10-10T11:07:00Z">
        <w:r w:rsidR="00104EA1" w:rsidRPr="006315F2" w:rsidDel="00D41871">
          <w:rPr>
            <w:rFonts w:asciiTheme="majorBidi" w:hAnsiTheme="majorBidi" w:cstheme="majorBidi"/>
          </w:rPr>
          <w:delText xml:space="preserve">, </w:delText>
        </w:r>
      </w:del>
      <w:del w:id="37" w:author="Jemma" w:date="2023-10-10T11:06:00Z">
        <w:r w:rsidR="00104EA1" w:rsidRPr="006315F2" w:rsidDel="00D41871">
          <w:rPr>
            <w:rFonts w:asciiTheme="majorBidi" w:hAnsiTheme="majorBidi" w:cstheme="majorBidi"/>
          </w:rPr>
          <w:delText xml:space="preserve">who </w:delText>
        </w:r>
        <w:r w:rsidR="00CB1832" w:rsidRPr="006315F2" w:rsidDel="00D41871">
          <w:rPr>
            <w:rFonts w:asciiTheme="majorBidi" w:hAnsiTheme="majorBidi" w:cstheme="majorBidi"/>
          </w:rPr>
          <w:delText xml:space="preserve">serves as </w:delText>
        </w:r>
        <w:r w:rsidR="00104EA1" w:rsidRPr="006315F2" w:rsidDel="00D41871">
          <w:rPr>
            <w:rFonts w:asciiTheme="majorBidi" w:hAnsiTheme="majorBidi" w:cstheme="majorBidi"/>
          </w:rPr>
          <w:delText>an advisor</w:delText>
        </w:r>
      </w:del>
      <w:del w:id="38" w:author="Jemma" w:date="2023-10-10T11:07:00Z">
        <w:r w:rsidR="00104EA1" w:rsidRPr="006315F2" w:rsidDel="00D41871">
          <w:rPr>
            <w:rFonts w:asciiTheme="majorBidi" w:hAnsiTheme="majorBidi" w:cstheme="majorBidi"/>
          </w:rPr>
          <w:delText xml:space="preserve"> to the project,</w:delText>
        </w:r>
      </w:del>
      <w:r w:rsidR="00104EA1" w:rsidRPr="006315F2">
        <w:rPr>
          <w:rFonts w:asciiTheme="majorBidi" w:hAnsiTheme="majorBidi" w:cstheme="majorBidi"/>
        </w:rPr>
        <w:t xml:space="preserve"> for his assistance in preparing this catalog.</w:t>
      </w:r>
    </w:p>
    <w:tbl>
      <w:tblPr>
        <w:tblStyle w:val="TableGrid"/>
        <w:tblW w:w="9923" w:type="dxa"/>
        <w:tblInd w:w="-5" w:type="dxa"/>
        <w:tblLayout w:type="fixed"/>
        <w:tblLook w:val="04A0" w:firstRow="1" w:lastRow="0" w:firstColumn="1" w:lastColumn="0" w:noHBand="0" w:noVBand="1"/>
      </w:tblPr>
      <w:tblGrid>
        <w:gridCol w:w="993"/>
        <w:gridCol w:w="992"/>
        <w:gridCol w:w="7938"/>
      </w:tblGrid>
      <w:tr w:rsidR="0007059B" w:rsidRPr="006315F2" w14:paraId="43A06C26" w14:textId="77777777" w:rsidTr="006B7813">
        <w:trPr>
          <w:trHeight w:val="20"/>
        </w:trPr>
        <w:tc>
          <w:tcPr>
            <w:tcW w:w="9923" w:type="dxa"/>
            <w:gridSpan w:val="3"/>
          </w:tcPr>
          <w:p w14:paraId="068F5444" w14:textId="77777777" w:rsidR="0007059B" w:rsidRPr="006315F2" w:rsidRDefault="0007059B" w:rsidP="006F70E9">
            <w:pPr>
              <w:rPr>
                <w:rFonts w:asciiTheme="majorBidi" w:hAnsiTheme="majorBidi" w:cstheme="majorBidi"/>
                <w:b/>
                <w:bCs/>
              </w:rPr>
            </w:pPr>
            <w:r w:rsidRPr="006315F2">
              <w:rPr>
                <w:rFonts w:asciiTheme="majorBidi" w:hAnsiTheme="majorBidi" w:cstheme="majorBidi"/>
                <w:b/>
                <w:bCs/>
              </w:rPr>
              <w:t>Early Dynastic Texts</w:t>
            </w:r>
          </w:p>
        </w:tc>
      </w:tr>
      <w:tr w:rsidR="006F70E9" w:rsidRPr="006315F2" w14:paraId="2C46348D" w14:textId="77777777" w:rsidTr="00797AA9">
        <w:trPr>
          <w:trHeight w:val="20"/>
        </w:trPr>
        <w:tc>
          <w:tcPr>
            <w:tcW w:w="993" w:type="dxa"/>
          </w:tcPr>
          <w:p w14:paraId="7C61D786" w14:textId="64261C8E" w:rsidR="0007059B" w:rsidRPr="004302AB" w:rsidRDefault="00D92ACC" w:rsidP="006F70E9">
            <w:pPr>
              <w:rPr>
                <w:rFonts w:asciiTheme="majorBidi" w:hAnsiTheme="majorBidi" w:cstheme="majorBidi"/>
              </w:rPr>
            </w:pPr>
            <w:r w:rsidRPr="00FB4184">
              <w:rPr>
                <w:rFonts w:asciiTheme="majorBidi" w:hAnsiTheme="majorBidi" w:cstheme="majorBidi"/>
              </w:rPr>
              <w:t>Temp. No.</w:t>
            </w:r>
          </w:p>
        </w:tc>
        <w:tc>
          <w:tcPr>
            <w:tcW w:w="992" w:type="dxa"/>
          </w:tcPr>
          <w:p w14:paraId="50963B32" w14:textId="77777777" w:rsidR="0007059B" w:rsidRPr="006315F2" w:rsidRDefault="0007059B" w:rsidP="006F70E9">
            <w:pPr>
              <w:rPr>
                <w:rFonts w:asciiTheme="majorBidi" w:hAnsiTheme="majorBidi" w:cstheme="majorBidi"/>
              </w:rPr>
            </w:pPr>
            <w:r w:rsidRPr="006315F2">
              <w:rPr>
                <w:rFonts w:asciiTheme="majorBidi" w:hAnsiTheme="majorBidi" w:cstheme="majorBidi"/>
                <w:b/>
                <w:bCs/>
              </w:rPr>
              <w:t>Genre</w:t>
            </w:r>
          </w:p>
        </w:tc>
        <w:tc>
          <w:tcPr>
            <w:tcW w:w="7938" w:type="dxa"/>
          </w:tcPr>
          <w:p w14:paraId="2E69CF65" w14:textId="77777777" w:rsidR="0007059B" w:rsidRPr="006315F2" w:rsidRDefault="0007059B" w:rsidP="006F70E9">
            <w:pPr>
              <w:rPr>
                <w:rFonts w:asciiTheme="majorBidi" w:hAnsiTheme="majorBidi" w:cstheme="majorBidi"/>
              </w:rPr>
            </w:pPr>
            <w:r w:rsidRPr="006315F2">
              <w:rPr>
                <w:rFonts w:asciiTheme="majorBidi" w:hAnsiTheme="majorBidi" w:cstheme="majorBidi"/>
                <w:b/>
                <w:bCs/>
              </w:rPr>
              <w:t>Preliminary Notes</w:t>
            </w:r>
          </w:p>
        </w:tc>
      </w:tr>
      <w:tr w:rsidR="006F70E9" w:rsidRPr="006315F2" w14:paraId="33D93274" w14:textId="77777777" w:rsidTr="00797AA9">
        <w:trPr>
          <w:trHeight w:val="20"/>
        </w:trPr>
        <w:tc>
          <w:tcPr>
            <w:tcW w:w="993" w:type="dxa"/>
          </w:tcPr>
          <w:p w14:paraId="1C5ADD6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KI-1001</w:t>
            </w:r>
          </w:p>
        </w:tc>
        <w:tc>
          <w:tcPr>
            <w:tcW w:w="992" w:type="dxa"/>
          </w:tcPr>
          <w:p w14:paraId="64ECFD5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2BF66D7" w14:textId="76279189" w:rsidR="0007059B" w:rsidRPr="006315F2" w:rsidRDefault="0034511F" w:rsidP="006F70E9">
            <w:pPr>
              <w:rPr>
                <w:rFonts w:asciiTheme="majorBidi" w:hAnsiTheme="majorBidi" w:cstheme="majorBidi"/>
              </w:rPr>
            </w:pPr>
            <w:r w:rsidRPr="006315F2">
              <w:rPr>
                <w:rFonts w:asciiTheme="majorBidi" w:hAnsiTheme="majorBidi" w:cstheme="majorBidi"/>
              </w:rPr>
              <w:t>L</w:t>
            </w:r>
            <w:r w:rsidR="0007059B" w:rsidRPr="006315F2">
              <w:rPr>
                <w:rFonts w:asciiTheme="majorBidi" w:hAnsiTheme="majorBidi" w:cstheme="majorBidi"/>
              </w:rPr>
              <w:t>arge rounded four-column tablet.</w:t>
            </w:r>
          </w:p>
        </w:tc>
      </w:tr>
      <w:tr w:rsidR="006F70E9" w:rsidRPr="006315F2" w14:paraId="637A2DD0" w14:textId="77777777" w:rsidTr="00797AA9">
        <w:trPr>
          <w:trHeight w:val="20"/>
        </w:trPr>
        <w:tc>
          <w:tcPr>
            <w:tcW w:w="993" w:type="dxa"/>
          </w:tcPr>
          <w:p w14:paraId="2E7158C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KI-1002</w:t>
            </w:r>
          </w:p>
        </w:tc>
        <w:tc>
          <w:tcPr>
            <w:tcW w:w="992" w:type="dxa"/>
          </w:tcPr>
          <w:p w14:paraId="4D68369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2042131" w14:textId="67073A37" w:rsidR="0007059B" w:rsidRPr="006315F2" w:rsidRDefault="0034511F" w:rsidP="006F70E9">
            <w:pPr>
              <w:rPr>
                <w:rFonts w:asciiTheme="majorBidi" w:hAnsiTheme="majorBidi" w:cstheme="majorBidi"/>
              </w:rPr>
            </w:pPr>
            <w:r w:rsidRPr="006315F2">
              <w:rPr>
                <w:rFonts w:asciiTheme="majorBidi" w:hAnsiTheme="majorBidi" w:cstheme="majorBidi"/>
              </w:rPr>
              <w:t>L</w:t>
            </w:r>
            <w:r w:rsidR="0007059B" w:rsidRPr="006315F2">
              <w:rPr>
                <w:rFonts w:asciiTheme="majorBidi" w:hAnsiTheme="majorBidi" w:cstheme="majorBidi"/>
              </w:rPr>
              <w:t>arge square-rounded three-column tablet.</w:t>
            </w:r>
          </w:p>
        </w:tc>
      </w:tr>
      <w:tr w:rsidR="006F70E9" w:rsidRPr="006315F2" w14:paraId="3D6F1D88" w14:textId="77777777" w:rsidTr="00797AA9">
        <w:trPr>
          <w:trHeight w:val="20"/>
        </w:trPr>
        <w:tc>
          <w:tcPr>
            <w:tcW w:w="993" w:type="dxa"/>
          </w:tcPr>
          <w:p w14:paraId="613C7CA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KI-1003</w:t>
            </w:r>
          </w:p>
        </w:tc>
        <w:tc>
          <w:tcPr>
            <w:tcW w:w="992" w:type="dxa"/>
          </w:tcPr>
          <w:p w14:paraId="6887B2D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8E4D293" w14:textId="2513248D" w:rsidR="0007059B" w:rsidRPr="006315F2" w:rsidRDefault="0034511F" w:rsidP="006F70E9">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 xml:space="preserve">blong rounded two-column tablet. </w:t>
            </w:r>
            <w:r w:rsidRPr="006315F2">
              <w:rPr>
                <w:rFonts w:asciiTheme="majorBidi" w:hAnsiTheme="majorBidi" w:cstheme="majorBidi"/>
              </w:rPr>
              <w:t>R</w:t>
            </w:r>
            <w:r w:rsidR="0007059B" w:rsidRPr="006315F2">
              <w:rPr>
                <w:rFonts w:asciiTheme="majorBidi" w:hAnsiTheme="majorBidi" w:cstheme="majorBidi"/>
              </w:rPr>
              <w:t>everse uninscribed.</w:t>
            </w:r>
          </w:p>
        </w:tc>
      </w:tr>
      <w:tr w:rsidR="006F70E9" w:rsidRPr="006315F2" w14:paraId="1C485988" w14:textId="77777777" w:rsidTr="00797AA9">
        <w:trPr>
          <w:trHeight w:val="20"/>
        </w:trPr>
        <w:tc>
          <w:tcPr>
            <w:tcW w:w="993" w:type="dxa"/>
          </w:tcPr>
          <w:p w14:paraId="6ACCB2D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KI-1004</w:t>
            </w:r>
          </w:p>
        </w:tc>
        <w:tc>
          <w:tcPr>
            <w:tcW w:w="992" w:type="dxa"/>
          </w:tcPr>
          <w:p w14:paraId="49F6949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3AE2EDC" w14:textId="6C531735" w:rsidR="0007059B" w:rsidRPr="006315F2" w:rsidRDefault="0034511F"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ounded two-column tablet.</w:t>
            </w:r>
          </w:p>
        </w:tc>
      </w:tr>
      <w:tr w:rsidR="006F70E9" w:rsidRPr="006315F2" w14:paraId="0E63873B" w14:textId="77777777" w:rsidTr="00797AA9">
        <w:trPr>
          <w:trHeight w:val="20"/>
        </w:trPr>
        <w:tc>
          <w:tcPr>
            <w:tcW w:w="993" w:type="dxa"/>
          </w:tcPr>
          <w:p w14:paraId="1E9F854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KI-1005</w:t>
            </w:r>
          </w:p>
        </w:tc>
        <w:tc>
          <w:tcPr>
            <w:tcW w:w="992" w:type="dxa"/>
          </w:tcPr>
          <w:p w14:paraId="68C9E57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473ED4E" w14:textId="4209F0F3" w:rsidR="0007059B" w:rsidRPr="006315F2" w:rsidRDefault="0034511F"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ounded two-column tablet.</w:t>
            </w:r>
          </w:p>
        </w:tc>
      </w:tr>
      <w:tr w:rsidR="006F70E9" w:rsidRPr="006315F2" w14:paraId="0219D4CE" w14:textId="77777777" w:rsidTr="00797AA9">
        <w:trPr>
          <w:trHeight w:val="20"/>
        </w:trPr>
        <w:tc>
          <w:tcPr>
            <w:tcW w:w="993" w:type="dxa"/>
          </w:tcPr>
          <w:p w14:paraId="1B47974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KI-1006</w:t>
            </w:r>
          </w:p>
        </w:tc>
        <w:tc>
          <w:tcPr>
            <w:tcW w:w="992" w:type="dxa"/>
          </w:tcPr>
          <w:p w14:paraId="24829AF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180B7D9" w14:textId="6BFCBEB0" w:rsidR="0007059B" w:rsidRPr="006315F2" w:rsidRDefault="0034511F" w:rsidP="006F70E9">
            <w:pPr>
              <w:rPr>
                <w:rFonts w:asciiTheme="majorBidi" w:hAnsiTheme="majorBidi" w:cstheme="majorBidi"/>
              </w:rPr>
            </w:pPr>
            <w:r w:rsidRPr="006315F2">
              <w:rPr>
                <w:rFonts w:asciiTheme="majorBidi" w:hAnsiTheme="majorBidi" w:cstheme="majorBidi"/>
              </w:rPr>
              <w:t>L</w:t>
            </w:r>
            <w:r w:rsidR="0007059B" w:rsidRPr="006315F2">
              <w:rPr>
                <w:rFonts w:asciiTheme="majorBidi" w:hAnsiTheme="majorBidi" w:cstheme="majorBidi"/>
              </w:rPr>
              <w:t xml:space="preserve">arge rounded three-column tablet. </w:t>
            </w:r>
            <w:r w:rsidRPr="006315F2">
              <w:rPr>
                <w:rFonts w:asciiTheme="majorBidi" w:hAnsiTheme="majorBidi" w:cstheme="majorBidi"/>
              </w:rPr>
              <w:t>R</w:t>
            </w:r>
            <w:r w:rsidR="0007059B" w:rsidRPr="006315F2">
              <w:rPr>
                <w:rFonts w:asciiTheme="majorBidi" w:hAnsiTheme="majorBidi" w:cstheme="majorBidi"/>
              </w:rPr>
              <w:t>ev</w:t>
            </w:r>
            <w:r w:rsidR="006B7813">
              <w:rPr>
                <w:rFonts w:asciiTheme="majorBidi" w:hAnsiTheme="majorBidi" w:cstheme="majorBidi"/>
              </w:rPr>
              <w:t>.</w:t>
            </w:r>
            <w:r w:rsidR="0007059B" w:rsidRPr="006315F2">
              <w:rPr>
                <w:rFonts w:asciiTheme="majorBidi" w:hAnsiTheme="majorBidi" w:cstheme="majorBidi"/>
              </w:rPr>
              <w:t xml:space="preserve"> uninscribed.</w:t>
            </w:r>
          </w:p>
        </w:tc>
      </w:tr>
      <w:tr w:rsidR="006F70E9" w:rsidRPr="006315F2" w14:paraId="3E1F016F" w14:textId="77777777" w:rsidTr="00797AA9">
        <w:trPr>
          <w:trHeight w:val="20"/>
        </w:trPr>
        <w:tc>
          <w:tcPr>
            <w:tcW w:w="993" w:type="dxa"/>
          </w:tcPr>
          <w:p w14:paraId="3405959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KI-1007</w:t>
            </w:r>
          </w:p>
        </w:tc>
        <w:tc>
          <w:tcPr>
            <w:tcW w:w="992" w:type="dxa"/>
          </w:tcPr>
          <w:p w14:paraId="55478E0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52095C9" w14:textId="0AE19201" w:rsidR="0007059B" w:rsidRPr="006315F2" w:rsidRDefault="0007059B" w:rsidP="006F70E9">
            <w:pPr>
              <w:rPr>
                <w:rFonts w:asciiTheme="majorBidi" w:hAnsiTheme="majorBidi" w:cstheme="majorBidi"/>
              </w:rPr>
            </w:pPr>
            <w:r w:rsidRPr="006315F2">
              <w:rPr>
                <w:rFonts w:asciiTheme="majorBidi" w:hAnsiTheme="majorBidi" w:cstheme="majorBidi"/>
              </w:rPr>
              <w:t xml:space="preserve">Large square-rounded five-column tablet. </w:t>
            </w:r>
          </w:p>
        </w:tc>
      </w:tr>
      <w:tr w:rsidR="006F70E9" w:rsidRPr="006315F2" w14:paraId="33CDAD04" w14:textId="77777777" w:rsidTr="00797AA9">
        <w:trPr>
          <w:trHeight w:val="20"/>
        </w:trPr>
        <w:tc>
          <w:tcPr>
            <w:tcW w:w="993" w:type="dxa"/>
          </w:tcPr>
          <w:p w14:paraId="4686C8C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KI-1008</w:t>
            </w:r>
          </w:p>
        </w:tc>
        <w:tc>
          <w:tcPr>
            <w:tcW w:w="992" w:type="dxa"/>
          </w:tcPr>
          <w:p w14:paraId="3BD06E4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6227ACC" w14:textId="5A6C0FD6" w:rsidR="0007059B" w:rsidRPr="006315F2" w:rsidRDefault="0034511F" w:rsidP="006F70E9">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 xml:space="preserve">blong rounded two-column tablet. </w:t>
            </w:r>
          </w:p>
        </w:tc>
      </w:tr>
      <w:tr w:rsidR="006F70E9" w:rsidRPr="006315F2" w14:paraId="589DE590" w14:textId="77777777" w:rsidTr="00797AA9">
        <w:trPr>
          <w:trHeight w:val="20"/>
        </w:trPr>
        <w:tc>
          <w:tcPr>
            <w:tcW w:w="993" w:type="dxa"/>
          </w:tcPr>
          <w:p w14:paraId="7473422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lastRenderedPageBreak/>
              <w:t>KI-1009</w:t>
            </w:r>
          </w:p>
        </w:tc>
        <w:tc>
          <w:tcPr>
            <w:tcW w:w="992" w:type="dxa"/>
          </w:tcPr>
          <w:p w14:paraId="04BE9C6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F81FB99" w14:textId="50545B5F" w:rsidR="0007059B" w:rsidRPr="006315F2" w:rsidRDefault="0034511F"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quare-rounded four-column tablet. Only one line is inscribed on the reverse.</w:t>
            </w:r>
          </w:p>
        </w:tc>
      </w:tr>
      <w:tr w:rsidR="006F70E9" w:rsidRPr="006315F2" w14:paraId="5792A6D8" w14:textId="77777777" w:rsidTr="00797AA9">
        <w:trPr>
          <w:trHeight w:val="20"/>
        </w:trPr>
        <w:tc>
          <w:tcPr>
            <w:tcW w:w="993" w:type="dxa"/>
          </w:tcPr>
          <w:p w14:paraId="3C7C9C0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KI-1010</w:t>
            </w:r>
          </w:p>
        </w:tc>
        <w:tc>
          <w:tcPr>
            <w:tcW w:w="992" w:type="dxa"/>
          </w:tcPr>
          <w:p w14:paraId="1379B24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EB8EE16" w14:textId="0FD1FF39" w:rsidR="0007059B" w:rsidRPr="006315F2" w:rsidRDefault="0034511F"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ounded tablet.</w:t>
            </w:r>
          </w:p>
        </w:tc>
      </w:tr>
      <w:tr w:rsidR="006F70E9" w:rsidRPr="006315F2" w14:paraId="4733E5D6" w14:textId="77777777" w:rsidTr="00797AA9">
        <w:trPr>
          <w:trHeight w:val="20"/>
        </w:trPr>
        <w:tc>
          <w:tcPr>
            <w:tcW w:w="993" w:type="dxa"/>
          </w:tcPr>
          <w:p w14:paraId="3017990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KI-1011</w:t>
            </w:r>
          </w:p>
        </w:tc>
        <w:tc>
          <w:tcPr>
            <w:tcW w:w="992" w:type="dxa"/>
          </w:tcPr>
          <w:p w14:paraId="1456F60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729BC91" w14:textId="51A75D94" w:rsidR="0007059B" w:rsidRPr="006315F2" w:rsidRDefault="0034511F"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quare</w:t>
            </w:r>
            <w:ins w:id="39" w:author="JA" w:date="2023-10-16T14:36:00Z">
              <w:r w:rsidR="009E5558">
                <w:rPr>
                  <w:rFonts w:asciiTheme="majorBidi" w:hAnsiTheme="majorBidi" w:cstheme="majorBidi"/>
                </w:rPr>
                <w:t>-</w:t>
              </w:r>
            </w:ins>
            <w:del w:id="40" w:author="JA" w:date="2023-10-16T14:36:00Z">
              <w:r w:rsidR="0007059B" w:rsidRPr="006315F2" w:rsidDel="009E5558">
                <w:rPr>
                  <w:rFonts w:asciiTheme="majorBidi" w:hAnsiTheme="majorBidi" w:cstheme="majorBidi"/>
                </w:rPr>
                <w:delText xml:space="preserve"> </w:delText>
              </w:r>
            </w:del>
            <w:r w:rsidR="0007059B" w:rsidRPr="006315F2">
              <w:rPr>
                <w:rFonts w:asciiTheme="majorBidi" w:hAnsiTheme="majorBidi" w:cstheme="majorBidi"/>
              </w:rPr>
              <w:t xml:space="preserve">rounded two-column tablet, partly broken. </w:t>
            </w:r>
            <w:r w:rsidRPr="006315F2">
              <w:rPr>
                <w:rFonts w:asciiTheme="majorBidi" w:hAnsiTheme="majorBidi" w:cstheme="majorBidi"/>
              </w:rPr>
              <w:t>R</w:t>
            </w:r>
            <w:r w:rsidR="0007059B" w:rsidRPr="006315F2">
              <w:rPr>
                <w:rFonts w:asciiTheme="majorBidi" w:hAnsiTheme="majorBidi" w:cstheme="majorBidi"/>
              </w:rPr>
              <w:t>ev</w:t>
            </w:r>
            <w:r w:rsidR="006B7813">
              <w:rPr>
                <w:rFonts w:asciiTheme="majorBidi" w:hAnsiTheme="majorBidi" w:cstheme="majorBidi"/>
              </w:rPr>
              <w:t>.</w:t>
            </w:r>
            <w:r w:rsidR="0007059B" w:rsidRPr="006315F2">
              <w:rPr>
                <w:rFonts w:asciiTheme="majorBidi" w:hAnsiTheme="majorBidi" w:cstheme="majorBidi"/>
              </w:rPr>
              <w:t xml:space="preserve"> uninscribed.</w:t>
            </w:r>
          </w:p>
        </w:tc>
      </w:tr>
      <w:tr w:rsidR="006F70E9" w:rsidRPr="006315F2" w14:paraId="2A1F71AA" w14:textId="77777777" w:rsidTr="00797AA9">
        <w:trPr>
          <w:trHeight w:val="20"/>
        </w:trPr>
        <w:tc>
          <w:tcPr>
            <w:tcW w:w="993" w:type="dxa"/>
          </w:tcPr>
          <w:p w14:paraId="2D05107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KI-1012</w:t>
            </w:r>
          </w:p>
        </w:tc>
        <w:tc>
          <w:tcPr>
            <w:tcW w:w="992" w:type="dxa"/>
          </w:tcPr>
          <w:p w14:paraId="3654A6C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88DFC93" w14:textId="7A08C5A2" w:rsidR="0007059B" w:rsidRPr="006315F2" w:rsidRDefault="0034511F"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 three-column tablet.</w:t>
            </w:r>
          </w:p>
        </w:tc>
      </w:tr>
      <w:tr w:rsidR="006F70E9" w:rsidRPr="006315F2" w14:paraId="46C21316" w14:textId="77777777" w:rsidTr="00797AA9">
        <w:trPr>
          <w:trHeight w:val="20"/>
        </w:trPr>
        <w:tc>
          <w:tcPr>
            <w:tcW w:w="993" w:type="dxa"/>
          </w:tcPr>
          <w:p w14:paraId="13584D9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KI-1013</w:t>
            </w:r>
          </w:p>
        </w:tc>
        <w:tc>
          <w:tcPr>
            <w:tcW w:w="992" w:type="dxa"/>
          </w:tcPr>
          <w:p w14:paraId="3DA4801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AD349C6" w14:textId="3D92CCD1" w:rsidR="0007059B" w:rsidRPr="006315F2" w:rsidRDefault="0034511F"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quare-rounded three-column tablet.</w:t>
            </w:r>
          </w:p>
        </w:tc>
      </w:tr>
      <w:tr w:rsidR="006F70E9" w:rsidRPr="006315F2" w14:paraId="108A5EE6" w14:textId="77777777" w:rsidTr="00797AA9">
        <w:trPr>
          <w:trHeight w:val="20"/>
        </w:trPr>
        <w:tc>
          <w:tcPr>
            <w:tcW w:w="993" w:type="dxa"/>
          </w:tcPr>
          <w:p w14:paraId="1E630B09" w14:textId="47213E5C" w:rsidR="0007059B" w:rsidRPr="00273401" w:rsidRDefault="00594362" w:rsidP="006F70E9">
            <w:pPr>
              <w:rPr>
                <w:rFonts w:asciiTheme="majorBidi" w:hAnsiTheme="majorBidi" w:cstheme="majorBidi"/>
                <w:highlight w:val="yellow"/>
              </w:rPr>
            </w:pPr>
            <w:r w:rsidRPr="00273401">
              <w:rPr>
                <w:rFonts w:asciiTheme="majorBidi" w:hAnsiTheme="majorBidi" w:cstheme="majorBidi"/>
                <w:highlight w:val="yellow"/>
              </w:rPr>
              <w:t>KI-1014</w:t>
            </w:r>
          </w:p>
        </w:tc>
        <w:tc>
          <w:tcPr>
            <w:tcW w:w="992" w:type="dxa"/>
          </w:tcPr>
          <w:p w14:paraId="58AB1C2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763F3BD" w14:textId="13467BE5" w:rsidR="0007059B" w:rsidRPr="006315F2" w:rsidRDefault="0034511F"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quare-rounded three-column tablet.</w:t>
            </w:r>
          </w:p>
        </w:tc>
      </w:tr>
      <w:tr w:rsidR="006F70E9" w:rsidRPr="006315F2" w14:paraId="670DBFB9" w14:textId="77777777" w:rsidTr="00797AA9">
        <w:trPr>
          <w:trHeight w:val="20"/>
        </w:trPr>
        <w:tc>
          <w:tcPr>
            <w:tcW w:w="993" w:type="dxa"/>
          </w:tcPr>
          <w:p w14:paraId="27674AB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KI-1015</w:t>
            </w:r>
          </w:p>
        </w:tc>
        <w:tc>
          <w:tcPr>
            <w:tcW w:w="992" w:type="dxa"/>
          </w:tcPr>
          <w:p w14:paraId="40AAFC7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AA35556" w14:textId="120BB6AB" w:rsidR="0007059B" w:rsidRPr="006315F2" w:rsidRDefault="0034511F"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quare-rounded three-column tablet.</w:t>
            </w:r>
          </w:p>
        </w:tc>
      </w:tr>
      <w:tr w:rsidR="006F70E9" w:rsidRPr="006315F2" w14:paraId="22468D86" w14:textId="77777777" w:rsidTr="00797AA9">
        <w:trPr>
          <w:trHeight w:val="20"/>
        </w:trPr>
        <w:tc>
          <w:tcPr>
            <w:tcW w:w="993" w:type="dxa"/>
          </w:tcPr>
          <w:p w14:paraId="1581033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KI-1016</w:t>
            </w:r>
          </w:p>
        </w:tc>
        <w:tc>
          <w:tcPr>
            <w:tcW w:w="992" w:type="dxa"/>
          </w:tcPr>
          <w:p w14:paraId="1165E54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D19650E" w14:textId="74D89EED" w:rsidR="0007059B" w:rsidRPr="006315F2" w:rsidRDefault="0034511F" w:rsidP="006F70E9">
            <w:pPr>
              <w:rPr>
                <w:rFonts w:asciiTheme="majorBidi" w:hAnsiTheme="majorBidi" w:cstheme="majorBidi"/>
              </w:rPr>
            </w:pPr>
            <w:r w:rsidRPr="006315F2">
              <w:rPr>
                <w:rFonts w:asciiTheme="majorBidi" w:hAnsiTheme="majorBidi" w:cstheme="majorBidi"/>
              </w:rPr>
              <w:t>L</w:t>
            </w:r>
            <w:r w:rsidR="0007059B" w:rsidRPr="006315F2">
              <w:rPr>
                <w:rFonts w:asciiTheme="majorBidi" w:hAnsiTheme="majorBidi" w:cstheme="majorBidi"/>
              </w:rPr>
              <w:t xml:space="preserve">arge square-rounded five-column tablet. </w:t>
            </w:r>
            <w:r w:rsidRPr="006315F2">
              <w:rPr>
                <w:rFonts w:asciiTheme="majorBidi" w:hAnsiTheme="majorBidi" w:cstheme="majorBidi"/>
              </w:rPr>
              <w:t>O</w:t>
            </w:r>
            <w:r w:rsidR="0007059B" w:rsidRPr="006315F2">
              <w:rPr>
                <w:rFonts w:asciiTheme="majorBidi" w:hAnsiTheme="majorBidi" w:cstheme="majorBidi"/>
              </w:rPr>
              <w:t>bv</w:t>
            </w:r>
            <w:r w:rsidR="00EA4793">
              <w:rPr>
                <w:rFonts w:asciiTheme="majorBidi" w:hAnsiTheme="majorBidi" w:cstheme="majorBidi"/>
              </w:rPr>
              <w:t>.</w:t>
            </w:r>
            <w:r w:rsidR="0007059B" w:rsidRPr="006315F2">
              <w:rPr>
                <w:rFonts w:asciiTheme="majorBidi" w:hAnsiTheme="majorBidi" w:cstheme="majorBidi"/>
              </w:rPr>
              <w:t xml:space="preserve"> partly effaced.</w:t>
            </w:r>
          </w:p>
        </w:tc>
      </w:tr>
      <w:tr w:rsidR="006F70E9" w:rsidRPr="006315F2" w14:paraId="7638F2DA" w14:textId="77777777" w:rsidTr="00797AA9">
        <w:trPr>
          <w:trHeight w:val="20"/>
        </w:trPr>
        <w:tc>
          <w:tcPr>
            <w:tcW w:w="993" w:type="dxa"/>
          </w:tcPr>
          <w:p w14:paraId="07B0137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KI-1017</w:t>
            </w:r>
          </w:p>
        </w:tc>
        <w:tc>
          <w:tcPr>
            <w:tcW w:w="992" w:type="dxa"/>
          </w:tcPr>
          <w:p w14:paraId="08E68DA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FD4EA9B" w14:textId="035752A6" w:rsidR="0007059B" w:rsidRPr="006315F2" w:rsidRDefault="0034511F" w:rsidP="006F70E9">
            <w:pPr>
              <w:rPr>
                <w:rFonts w:asciiTheme="majorBidi" w:hAnsiTheme="majorBidi" w:cstheme="majorBidi"/>
              </w:rPr>
            </w:pPr>
            <w:r w:rsidRPr="006315F2">
              <w:rPr>
                <w:rFonts w:asciiTheme="majorBidi" w:hAnsiTheme="majorBidi" w:cstheme="majorBidi"/>
              </w:rPr>
              <w:t>L</w:t>
            </w:r>
            <w:r w:rsidR="0007059B" w:rsidRPr="006315F2">
              <w:rPr>
                <w:rFonts w:asciiTheme="majorBidi" w:hAnsiTheme="majorBidi" w:cstheme="majorBidi"/>
              </w:rPr>
              <w:t>arge rounded four-column tablet.</w:t>
            </w:r>
          </w:p>
        </w:tc>
      </w:tr>
      <w:tr w:rsidR="006F70E9" w:rsidRPr="006315F2" w14:paraId="40F2EFD1" w14:textId="77777777" w:rsidTr="00797AA9">
        <w:trPr>
          <w:trHeight w:val="20"/>
        </w:trPr>
        <w:tc>
          <w:tcPr>
            <w:tcW w:w="993" w:type="dxa"/>
          </w:tcPr>
          <w:p w14:paraId="01C99E6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KI-1018</w:t>
            </w:r>
          </w:p>
        </w:tc>
        <w:tc>
          <w:tcPr>
            <w:tcW w:w="992" w:type="dxa"/>
          </w:tcPr>
          <w:p w14:paraId="2ECE2C4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685AAB7" w14:textId="7CB70C7A" w:rsidR="0007059B" w:rsidRPr="006315F2" w:rsidRDefault="0034511F"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ounded three-column tablet.</w:t>
            </w:r>
          </w:p>
        </w:tc>
      </w:tr>
      <w:tr w:rsidR="006F70E9" w:rsidRPr="006315F2" w14:paraId="5AE3FDFB" w14:textId="77777777" w:rsidTr="00797AA9">
        <w:trPr>
          <w:trHeight w:val="20"/>
        </w:trPr>
        <w:tc>
          <w:tcPr>
            <w:tcW w:w="993" w:type="dxa"/>
          </w:tcPr>
          <w:p w14:paraId="42E70DC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KI-1019</w:t>
            </w:r>
          </w:p>
        </w:tc>
        <w:tc>
          <w:tcPr>
            <w:tcW w:w="992" w:type="dxa"/>
          </w:tcPr>
          <w:p w14:paraId="35075D0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68802E5" w14:textId="15669743" w:rsidR="0007059B" w:rsidRPr="006315F2" w:rsidRDefault="0034511F" w:rsidP="006F70E9">
            <w:pPr>
              <w:rPr>
                <w:rFonts w:asciiTheme="majorBidi" w:hAnsiTheme="majorBidi" w:cstheme="majorBidi"/>
                <w:rtl/>
              </w:rPr>
            </w:pPr>
            <w:r w:rsidRPr="006315F2">
              <w:rPr>
                <w:rFonts w:asciiTheme="majorBidi" w:hAnsiTheme="majorBidi" w:cstheme="majorBidi"/>
              </w:rPr>
              <w:t>R</w:t>
            </w:r>
            <w:r w:rsidR="0007059B" w:rsidRPr="006315F2">
              <w:rPr>
                <w:rFonts w:asciiTheme="majorBidi" w:hAnsiTheme="majorBidi" w:cstheme="majorBidi"/>
              </w:rPr>
              <w:t>ounded three-column tablet.</w:t>
            </w:r>
          </w:p>
        </w:tc>
      </w:tr>
      <w:tr w:rsidR="006F70E9" w:rsidRPr="006315F2" w14:paraId="09C667ED" w14:textId="77777777" w:rsidTr="00797AA9">
        <w:trPr>
          <w:trHeight w:val="20"/>
        </w:trPr>
        <w:tc>
          <w:tcPr>
            <w:tcW w:w="993" w:type="dxa"/>
          </w:tcPr>
          <w:p w14:paraId="77936A8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KI-1020</w:t>
            </w:r>
          </w:p>
        </w:tc>
        <w:tc>
          <w:tcPr>
            <w:tcW w:w="992" w:type="dxa"/>
          </w:tcPr>
          <w:p w14:paraId="6D6A05B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76B486E" w14:textId="1BC5B165" w:rsidR="0007059B" w:rsidRPr="006315F2" w:rsidRDefault="0034511F"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ounded two-column tablet. Only two lines are inscribed on the reverse.</w:t>
            </w:r>
          </w:p>
        </w:tc>
      </w:tr>
      <w:tr w:rsidR="0007059B" w:rsidRPr="006315F2" w14:paraId="222FE3C2" w14:textId="77777777" w:rsidTr="006B7813">
        <w:trPr>
          <w:trHeight w:val="20"/>
        </w:trPr>
        <w:tc>
          <w:tcPr>
            <w:tcW w:w="9923" w:type="dxa"/>
            <w:gridSpan w:val="3"/>
          </w:tcPr>
          <w:p w14:paraId="1B8D98E9" w14:textId="77777777" w:rsidR="0007059B" w:rsidRPr="00273401" w:rsidRDefault="0007059B" w:rsidP="006F70E9">
            <w:pPr>
              <w:rPr>
                <w:rFonts w:asciiTheme="majorBidi" w:hAnsiTheme="majorBidi" w:cstheme="majorBidi"/>
                <w:b/>
                <w:bCs/>
                <w:highlight w:val="yellow"/>
              </w:rPr>
            </w:pPr>
            <w:r w:rsidRPr="00273401">
              <w:rPr>
                <w:rFonts w:asciiTheme="majorBidi" w:hAnsiTheme="majorBidi" w:cstheme="majorBidi"/>
                <w:b/>
                <w:bCs/>
                <w:highlight w:val="yellow"/>
              </w:rPr>
              <w:t>Old Akkadian Texts</w:t>
            </w:r>
          </w:p>
        </w:tc>
      </w:tr>
      <w:tr w:rsidR="006F70E9" w:rsidRPr="006315F2" w14:paraId="3A41B42A" w14:textId="77777777" w:rsidTr="00797AA9">
        <w:trPr>
          <w:trHeight w:val="20"/>
        </w:trPr>
        <w:tc>
          <w:tcPr>
            <w:tcW w:w="993" w:type="dxa"/>
            <w:tcBorders>
              <w:top w:val="nil"/>
            </w:tcBorders>
          </w:tcPr>
          <w:p w14:paraId="22415D6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KI-2001</w:t>
            </w:r>
          </w:p>
        </w:tc>
        <w:tc>
          <w:tcPr>
            <w:tcW w:w="992" w:type="dxa"/>
            <w:tcBorders>
              <w:top w:val="nil"/>
            </w:tcBorders>
          </w:tcPr>
          <w:p w14:paraId="40A8D65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Borders>
              <w:top w:val="nil"/>
            </w:tcBorders>
          </w:tcPr>
          <w:p w14:paraId="2832A71C" w14:textId="1C9915F3" w:rsidR="0007059B" w:rsidRPr="006315F2" w:rsidRDefault="0034511F" w:rsidP="006F70E9">
            <w:pPr>
              <w:rPr>
                <w:rFonts w:asciiTheme="majorBidi" w:hAnsiTheme="majorBidi" w:cstheme="majorBidi"/>
                <w:rtl/>
              </w:rPr>
            </w:pPr>
            <w:r w:rsidRPr="006315F2">
              <w:rPr>
                <w:rFonts w:asciiTheme="majorBidi" w:hAnsiTheme="majorBidi" w:cstheme="majorBidi"/>
              </w:rPr>
              <w:t>R</w:t>
            </w:r>
            <w:r w:rsidR="0007059B" w:rsidRPr="006315F2">
              <w:rPr>
                <w:rFonts w:asciiTheme="majorBidi" w:hAnsiTheme="majorBidi" w:cstheme="majorBidi"/>
              </w:rPr>
              <w:t>ounded three-column tablet.</w:t>
            </w:r>
          </w:p>
        </w:tc>
      </w:tr>
      <w:tr w:rsidR="006F70E9" w:rsidRPr="006315F2" w14:paraId="4E9CF520" w14:textId="77777777" w:rsidTr="00797AA9">
        <w:trPr>
          <w:trHeight w:val="20"/>
        </w:trPr>
        <w:tc>
          <w:tcPr>
            <w:tcW w:w="993" w:type="dxa"/>
            <w:tcBorders>
              <w:bottom w:val="single" w:sz="4" w:space="0" w:color="auto"/>
            </w:tcBorders>
          </w:tcPr>
          <w:p w14:paraId="05A984A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KI-2002</w:t>
            </w:r>
          </w:p>
        </w:tc>
        <w:tc>
          <w:tcPr>
            <w:tcW w:w="992" w:type="dxa"/>
            <w:tcBorders>
              <w:bottom w:val="single" w:sz="4" w:space="0" w:color="auto"/>
            </w:tcBorders>
          </w:tcPr>
          <w:p w14:paraId="5353BD62" w14:textId="6D703D75" w:rsidR="0007059B" w:rsidRPr="00273401" w:rsidRDefault="0007059B" w:rsidP="006F70E9">
            <w:pPr>
              <w:rPr>
                <w:rFonts w:asciiTheme="majorBidi" w:hAnsiTheme="majorBidi" w:cstheme="majorBidi"/>
                <w:highlight w:val="yellow"/>
                <w:lang w:val="en-GB"/>
              </w:rPr>
            </w:pPr>
            <w:r w:rsidRPr="00273401">
              <w:rPr>
                <w:rFonts w:asciiTheme="majorBidi" w:hAnsiTheme="majorBidi" w:cstheme="majorBidi"/>
                <w:highlight w:val="yellow"/>
              </w:rPr>
              <w:t>Admin</w:t>
            </w:r>
            <w:r w:rsidRPr="00273401">
              <w:rPr>
                <w:rFonts w:asciiTheme="majorBidi" w:hAnsiTheme="majorBidi" w:cstheme="majorBidi"/>
                <w:highlight w:val="yellow"/>
                <w:vertAlign w:val="superscript"/>
              </w:rPr>
              <w:t>?</w:t>
            </w:r>
          </w:p>
        </w:tc>
        <w:tc>
          <w:tcPr>
            <w:tcW w:w="7938" w:type="dxa"/>
            <w:tcBorders>
              <w:bottom w:val="single" w:sz="4" w:space="0" w:color="auto"/>
            </w:tcBorders>
          </w:tcPr>
          <w:p w14:paraId="4E953EF4" w14:textId="69EAC4D1" w:rsidR="0007059B" w:rsidRPr="006315F2" w:rsidRDefault="0034511F"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mall rounded tablet.</w:t>
            </w:r>
          </w:p>
        </w:tc>
      </w:tr>
      <w:tr w:rsidR="006F70E9" w:rsidRPr="006315F2" w14:paraId="630D28F0" w14:textId="77777777" w:rsidTr="00797AA9">
        <w:trPr>
          <w:trHeight w:val="20"/>
        </w:trPr>
        <w:tc>
          <w:tcPr>
            <w:tcW w:w="993" w:type="dxa"/>
            <w:tcBorders>
              <w:bottom w:val="nil"/>
            </w:tcBorders>
          </w:tcPr>
          <w:p w14:paraId="7674A856" w14:textId="77777777" w:rsidR="0007059B" w:rsidRPr="00273401" w:rsidRDefault="0007059B" w:rsidP="006F70E9">
            <w:pPr>
              <w:rPr>
                <w:rFonts w:asciiTheme="majorBidi" w:hAnsiTheme="majorBidi" w:cstheme="majorBidi"/>
                <w:highlight w:val="yellow"/>
                <w:rtl/>
              </w:rPr>
            </w:pPr>
            <w:r w:rsidRPr="00273401">
              <w:rPr>
                <w:rFonts w:asciiTheme="majorBidi" w:hAnsiTheme="majorBidi" w:cstheme="majorBidi"/>
                <w:highlight w:val="yellow"/>
              </w:rPr>
              <w:t>KI-2003</w:t>
            </w:r>
          </w:p>
        </w:tc>
        <w:tc>
          <w:tcPr>
            <w:tcW w:w="992" w:type="dxa"/>
            <w:tcBorders>
              <w:bottom w:val="nil"/>
            </w:tcBorders>
          </w:tcPr>
          <w:p w14:paraId="746AD1A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Borders>
              <w:bottom w:val="nil"/>
            </w:tcBorders>
          </w:tcPr>
          <w:p w14:paraId="40FA72A6" w14:textId="53FF6442" w:rsidR="0007059B" w:rsidRPr="006315F2" w:rsidRDefault="00A8399D" w:rsidP="006F70E9">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blong rounded tablet.</w:t>
            </w:r>
          </w:p>
        </w:tc>
      </w:tr>
      <w:tr w:rsidR="006315F2" w:rsidRPr="006315F2" w14:paraId="7EEF8B84" w14:textId="77777777" w:rsidTr="006B7813">
        <w:trPr>
          <w:trHeight w:val="20"/>
        </w:trPr>
        <w:tc>
          <w:tcPr>
            <w:tcW w:w="993" w:type="dxa"/>
            <w:tcBorders>
              <w:bottom w:val="nil"/>
            </w:tcBorders>
          </w:tcPr>
          <w:p w14:paraId="0AE868D7" w14:textId="77777777" w:rsidR="0007059B" w:rsidRPr="00273401" w:rsidRDefault="0007059B" w:rsidP="006F70E9">
            <w:pPr>
              <w:rPr>
                <w:rFonts w:asciiTheme="majorBidi" w:hAnsiTheme="majorBidi" w:cstheme="majorBidi"/>
                <w:highlight w:val="yellow"/>
                <w:lang w:val="en-GB"/>
              </w:rPr>
            </w:pPr>
            <w:r w:rsidRPr="00273401">
              <w:rPr>
                <w:rFonts w:asciiTheme="majorBidi" w:hAnsiTheme="majorBidi" w:cstheme="majorBidi"/>
                <w:highlight w:val="yellow"/>
                <w:lang w:val="en-GB"/>
              </w:rPr>
              <w:t>KI-2004</w:t>
            </w:r>
          </w:p>
        </w:tc>
        <w:tc>
          <w:tcPr>
            <w:tcW w:w="992" w:type="dxa"/>
            <w:tcBorders>
              <w:bottom w:val="nil"/>
            </w:tcBorders>
          </w:tcPr>
          <w:p w14:paraId="110AB7E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r w:rsidRPr="00273401">
              <w:rPr>
                <w:rFonts w:asciiTheme="majorBidi" w:hAnsiTheme="majorBidi" w:cstheme="majorBidi"/>
                <w:highlight w:val="yellow"/>
                <w:vertAlign w:val="superscript"/>
              </w:rPr>
              <w:t>?</w:t>
            </w:r>
          </w:p>
        </w:tc>
        <w:tc>
          <w:tcPr>
            <w:tcW w:w="7938" w:type="dxa"/>
            <w:tcBorders>
              <w:bottom w:val="nil"/>
            </w:tcBorders>
          </w:tcPr>
          <w:p w14:paraId="633EE54C" w14:textId="4FAE1252" w:rsidR="0007059B" w:rsidRPr="006315F2" w:rsidRDefault="0034511F"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ounded two-column tablet. Only the right column is inscribed on the reverse.</w:t>
            </w:r>
            <w:r w:rsidR="0007059B" w:rsidRPr="006B7813">
              <w:rPr>
                <w:rFonts w:asciiTheme="majorBidi" w:hAnsiTheme="majorBidi" w:cstheme="majorBidi"/>
                <w:vertAlign w:val="superscript"/>
              </w:rPr>
              <w:t xml:space="preserve"> </w:t>
            </w:r>
            <w:r w:rsidR="0007059B" w:rsidRPr="006315F2">
              <w:rPr>
                <w:rFonts w:asciiTheme="majorBidi" w:hAnsiTheme="majorBidi" w:cstheme="majorBidi"/>
                <w:vertAlign w:val="superscript"/>
              </w:rPr>
              <w:t>d</w:t>
            </w:r>
            <w:r w:rsidR="0007059B" w:rsidRPr="006315F2">
              <w:rPr>
                <w:rFonts w:asciiTheme="majorBidi" w:hAnsiTheme="majorBidi" w:cstheme="majorBidi"/>
              </w:rPr>
              <w:t xml:space="preserve">IM </w:t>
            </w:r>
            <w:r w:rsidR="0007059B" w:rsidRPr="006315F2">
              <w:rPr>
                <w:rFonts w:asciiTheme="majorBidi" w:hAnsiTheme="majorBidi" w:cstheme="majorBidi"/>
                <w:lang w:val="en-GB"/>
              </w:rPr>
              <w:t xml:space="preserve">is mentioned </w:t>
            </w:r>
            <w:r w:rsidR="0007059B" w:rsidRPr="006315F2">
              <w:rPr>
                <w:rFonts w:asciiTheme="majorBidi" w:hAnsiTheme="majorBidi" w:cstheme="majorBidi"/>
              </w:rPr>
              <w:t>on the obverse.</w:t>
            </w:r>
          </w:p>
        </w:tc>
      </w:tr>
      <w:tr w:rsidR="006F70E9" w:rsidRPr="006315F2" w14:paraId="4F70FE89" w14:textId="77777777" w:rsidTr="00797AA9">
        <w:trPr>
          <w:trHeight w:val="20"/>
        </w:trPr>
        <w:tc>
          <w:tcPr>
            <w:tcW w:w="993" w:type="dxa"/>
            <w:tcBorders>
              <w:bottom w:val="nil"/>
            </w:tcBorders>
          </w:tcPr>
          <w:p w14:paraId="46C8514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KI-2005</w:t>
            </w:r>
          </w:p>
        </w:tc>
        <w:tc>
          <w:tcPr>
            <w:tcW w:w="992" w:type="dxa"/>
            <w:tcBorders>
              <w:bottom w:val="nil"/>
            </w:tcBorders>
          </w:tcPr>
          <w:p w14:paraId="0DE2A9E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Borders>
              <w:bottom w:val="nil"/>
            </w:tcBorders>
          </w:tcPr>
          <w:p w14:paraId="4B9C8A43" w14:textId="2CD6E3BA" w:rsidR="0007059B" w:rsidRPr="006315F2" w:rsidRDefault="0018673C" w:rsidP="006F70E9">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val tablet. Only the first line is inscribed on the reverse.</w:t>
            </w:r>
          </w:p>
        </w:tc>
      </w:tr>
      <w:tr w:rsidR="006F70E9" w:rsidRPr="006315F2" w14:paraId="7DC10C9D" w14:textId="77777777" w:rsidTr="00797AA9">
        <w:trPr>
          <w:trHeight w:val="20"/>
        </w:trPr>
        <w:tc>
          <w:tcPr>
            <w:tcW w:w="993" w:type="dxa"/>
            <w:tcBorders>
              <w:bottom w:val="single" w:sz="4" w:space="0" w:color="auto"/>
            </w:tcBorders>
          </w:tcPr>
          <w:p w14:paraId="3CE1B19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KI-2006</w:t>
            </w:r>
          </w:p>
        </w:tc>
        <w:tc>
          <w:tcPr>
            <w:tcW w:w="992" w:type="dxa"/>
            <w:tcBorders>
              <w:bottom w:val="single" w:sz="4" w:space="0" w:color="auto"/>
            </w:tcBorders>
          </w:tcPr>
          <w:p w14:paraId="39662C2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Borders>
              <w:bottom w:val="single" w:sz="4" w:space="0" w:color="auto"/>
            </w:tcBorders>
          </w:tcPr>
          <w:p w14:paraId="1FB855D2" w14:textId="669F62FD" w:rsidR="0007059B" w:rsidRPr="006315F2" w:rsidRDefault="0018673C"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 xml:space="preserve">mall rounded tablet. </w:t>
            </w:r>
            <w:r w:rsidR="001A1D47">
              <w:rPr>
                <w:rFonts w:asciiTheme="majorBidi" w:hAnsiTheme="majorBidi" w:cstheme="majorBidi"/>
              </w:rPr>
              <w:t xml:space="preserve">Rev. </w:t>
            </w:r>
            <w:r w:rsidR="0007059B" w:rsidRPr="006315F2">
              <w:rPr>
                <w:rFonts w:asciiTheme="majorBidi" w:hAnsiTheme="majorBidi" w:cstheme="majorBidi"/>
              </w:rPr>
              <w:t>uninscribed.</w:t>
            </w:r>
          </w:p>
        </w:tc>
      </w:tr>
      <w:tr w:rsidR="006F70E9" w:rsidRPr="006315F2" w14:paraId="4453C7D9" w14:textId="77777777" w:rsidTr="00797AA9">
        <w:trPr>
          <w:trHeight w:val="20"/>
        </w:trPr>
        <w:tc>
          <w:tcPr>
            <w:tcW w:w="993" w:type="dxa"/>
            <w:tcBorders>
              <w:bottom w:val="single" w:sz="4" w:space="0" w:color="auto"/>
            </w:tcBorders>
          </w:tcPr>
          <w:p w14:paraId="720DCD2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KI-2007</w:t>
            </w:r>
          </w:p>
        </w:tc>
        <w:tc>
          <w:tcPr>
            <w:tcW w:w="992" w:type="dxa"/>
            <w:tcBorders>
              <w:bottom w:val="single" w:sz="4" w:space="0" w:color="auto"/>
            </w:tcBorders>
          </w:tcPr>
          <w:p w14:paraId="168372F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Borders>
              <w:bottom w:val="single" w:sz="4" w:space="0" w:color="auto"/>
            </w:tcBorders>
          </w:tcPr>
          <w:p w14:paraId="4BDEFB19" w14:textId="1FD4F3BF" w:rsidR="0007059B" w:rsidRPr="006315F2" w:rsidRDefault="0018673C"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mall oblong tablet, recording amounts. A gala is mentioned on the obverse.</w:t>
            </w:r>
          </w:p>
        </w:tc>
      </w:tr>
      <w:tr w:rsidR="006F70E9" w:rsidRPr="006315F2" w14:paraId="2B09A301" w14:textId="77777777" w:rsidTr="00797AA9">
        <w:trPr>
          <w:trHeight w:val="20"/>
        </w:trPr>
        <w:tc>
          <w:tcPr>
            <w:tcW w:w="993" w:type="dxa"/>
            <w:tcBorders>
              <w:top w:val="single" w:sz="4" w:space="0" w:color="auto"/>
              <w:bottom w:val="single" w:sz="4" w:space="0" w:color="auto"/>
            </w:tcBorders>
          </w:tcPr>
          <w:p w14:paraId="5D269A8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KI-2008</w:t>
            </w:r>
          </w:p>
        </w:tc>
        <w:tc>
          <w:tcPr>
            <w:tcW w:w="992" w:type="dxa"/>
            <w:tcBorders>
              <w:top w:val="single" w:sz="4" w:space="0" w:color="auto"/>
              <w:bottom w:val="single" w:sz="4" w:space="0" w:color="auto"/>
            </w:tcBorders>
          </w:tcPr>
          <w:p w14:paraId="2D035748" w14:textId="77777777" w:rsidR="0007059B" w:rsidRPr="00273401" w:rsidRDefault="0007059B" w:rsidP="006F70E9">
            <w:pPr>
              <w:rPr>
                <w:rFonts w:asciiTheme="majorBidi" w:hAnsiTheme="majorBidi" w:cstheme="majorBidi"/>
                <w:b/>
                <w:bCs/>
                <w:highlight w:val="yellow"/>
              </w:rPr>
            </w:pPr>
            <w:r w:rsidRPr="00273401">
              <w:rPr>
                <w:rFonts w:asciiTheme="majorBidi" w:hAnsiTheme="majorBidi" w:cstheme="majorBidi"/>
                <w:highlight w:val="yellow"/>
              </w:rPr>
              <w:t>Admin</w:t>
            </w:r>
          </w:p>
        </w:tc>
        <w:tc>
          <w:tcPr>
            <w:tcW w:w="7938" w:type="dxa"/>
            <w:tcBorders>
              <w:top w:val="single" w:sz="4" w:space="0" w:color="auto"/>
              <w:bottom w:val="single" w:sz="4" w:space="0" w:color="auto"/>
            </w:tcBorders>
          </w:tcPr>
          <w:p w14:paraId="74383301" w14:textId="2EBC7985" w:rsidR="0007059B" w:rsidRPr="006315F2" w:rsidRDefault="0018673C"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mall rounded two-column tablet.</w:t>
            </w:r>
          </w:p>
        </w:tc>
      </w:tr>
      <w:tr w:rsidR="006F70E9" w:rsidRPr="006315F2" w14:paraId="1AB25A75" w14:textId="77777777" w:rsidTr="00797AA9">
        <w:trPr>
          <w:trHeight w:val="20"/>
        </w:trPr>
        <w:tc>
          <w:tcPr>
            <w:tcW w:w="993" w:type="dxa"/>
            <w:tcBorders>
              <w:bottom w:val="nil"/>
            </w:tcBorders>
          </w:tcPr>
          <w:p w14:paraId="2BBF17B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KI-2009</w:t>
            </w:r>
          </w:p>
        </w:tc>
        <w:tc>
          <w:tcPr>
            <w:tcW w:w="992" w:type="dxa"/>
            <w:tcBorders>
              <w:bottom w:val="nil"/>
            </w:tcBorders>
          </w:tcPr>
          <w:p w14:paraId="5CFE4DE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Borders>
              <w:bottom w:val="nil"/>
            </w:tcBorders>
          </w:tcPr>
          <w:p w14:paraId="22FE8EA0" w14:textId="0F8EC0AE" w:rsidR="0007059B" w:rsidRPr="006315F2" w:rsidRDefault="0018673C" w:rsidP="006F70E9">
            <w:pPr>
              <w:rPr>
                <w:rFonts w:asciiTheme="majorBidi" w:hAnsiTheme="majorBidi" w:cstheme="majorBidi"/>
              </w:rPr>
            </w:pPr>
            <w:r w:rsidRPr="006315F2">
              <w:rPr>
                <w:rFonts w:asciiTheme="majorBidi" w:hAnsiTheme="majorBidi" w:cstheme="majorBidi"/>
              </w:rPr>
              <w:t>C</w:t>
            </w:r>
            <w:r w:rsidR="0007059B" w:rsidRPr="006315F2">
              <w:rPr>
                <w:rFonts w:asciiTheme="majorBidi" w:hAnsiTheme="majorBidi" w:cstheme="majorBidi"/>
              </w:rPr>
              <w:t>ircular two-column tablet. Only the left column is inscribed.</w:t>
            </w:r>
          </w:p>
        </w:tc>
      </w:tr>
      <w:tr w:rsidR="006F70E9" w:rsidRPr="006315F2" w14:paraId="3AF10CF8" w14:textId="77777777" w:rsidTr="00797AA9">
        <w:trPr>
          <w:trHeight w:val="20"/>
        </w:trPr>
        <w:tc>
          <w:tcPr>
            <w:tcW w:w="993" w:type="dxa"/>
            <w:tcBorders>
              <w:bottom w:val="nil"/>
            </w:tcBorders>
          </w:tcPr>
          <w:p w14:paraId="4744F52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KI-2010</w:t>
            </w:r>
          </w:p>
        </w:tc>
        <w:tc>
          <w:tcPr>
            <w:tcW w:w="992" w:type="dxa"/>
            <w:tcBorders>
              <w:bottom w:val="nil"/>
            </w:tcBorders>
          </w:tcPr>
          <w:p w14:paraId="3B7E7B7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Borders>
              <w:bottom w:val="nil"/>
            </w:tcBorders>
          </w:tcPr>
          <w:p w14:paraId="7E526B73" w14:textId="1AEC8805" w:rsidR="0007059B" w:rsidRPr="006315F2" w:rsidRDefault="0018673C"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 two-column tablet.</w:t>
            </w:r>
          </w:p>
        </w:tc>
      </w:tr>
      <w:tr w:rsidR="006F70E9" w:rsidRPr="006315F2" w14:paraId="4E69009D" w14:textId="77777777" w:rsidTr="00797AA9">
        <w:trPr>
          <w:trHeight w:val="20"/>
        </w:trPr>
        <w:tc>
          <w:tcPr>
            <w:tcW w:w="993" w:type="dxa"/>
            <w:tcBorders>
              <w:bottom w:val="nil"/>
            </w:tcBorders>
          </w:tcPr>
          <w:p w14:paraId="4C8B590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KI-2011</w:t>
            </w:r>
          </w:p>
        </w:tc>
        <w:tc>
          <w:tcPr>
            <w:tcW w:w="992" w:type="dxa"/>
            <w:tcBorders>
              <w:bottom w:val="nil"/>
            </w:tcBorders>
          </w:tcPr>
          <w:p w14:paraId="18E3B16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Borders>
              <w:bottom w:val="nil"/>
            </w:tcBorders>
          </w:tcPr>
          <w:p w14:paraId="72194495" w14:textId="48DAAB48" w:rsidR="0007059B" w:rsidRPr="006315F2" w:rsidRDefault="0018673C" w:rsidP="0090203E">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 xml:space="preserve">val tablet </w:t>
            </w:r>
            <w:r w:rsidR="00EA4793">
              <w:rPr>
                <w:rFonts w:asciiTheme="majorBidi" w:hAnsiTheme="majorBidi" w:cstheme="majorBidi"/>
              </w:rPr>
              <w:t>r</w:t>
            </w:r>
            <w:r w:rsidR="00EA4793" w:rsidRPr="006315F2">
              <w:rPr>
                <w:rFonts w:asciiTheme="majorBidi" w:hAnsiTheme="majorBidi" w:cstheme="majorBidi"/>
              </w:rPr>
              <w:t xml:space="preserve">ecording </w:t>
            </w:r>
            <w:ins w:id="41" w:author="Jemma" w:date="2023-10-10T11:16:00Z">
              <w:r w:rsidR="0090203E">
                <w:rPr>
                  <w:rFonts w:asciiTheme="majorBidi" w:hAnsiTheme="majorBidi" w:cstheme="majorBidi"/>
                </w:rPr>
                <w:t xml:space="preserve">wool </w:t>
              </w:r>
            </w:ins>
            <w:r w:rsidR="00EA4793" w:rsidRPr="006315F2">
              <w:rPr>
                <w:rFonts w:asciiTheme="majorBidi" w:hAnsiTheme="majorBidi" w:cstheme="majorBidi"/>
              </w:rPr>
              <w:t>expenditure</w:t>
            </w:r>
            <w:del w:id="42" w:author="Jemma" w:date="2023-10-10T11:16:00Z">
              <w:r w:rsidR="00EA4793" w:rsidRPr="006315F2" w:rsidDel="0090203E">
                <w:rPr>
                  <w:rFonts w:asciiTheme="majorBidi" w:hAnsiTheme="majorBidi" w:cstheme="majorBidi"/>
                </w:rPr>
                <w:delText xml:space="preserve"> for wool</w:delText>
              </w:r>
            </w:del>
            <w:r w:rsidR="00EA4793">
              <w:rPr>
                <w:rFonts w:asciiTheme="majorBidi" w:hAnsiTheme="majorBidi" w:cstheme="majorBidi"/>
              </w:rPr>
              <w:t>,</w:t>
            </w:r>
            <w:r w:rsidR="00EA4793" w:rsidRPr="006315F2">
              <w:rPr>
                <w:rFonts w:asciiTheme="majorBidi" w:hAnsiTheme="majorBidi" w:cstheme="majorBidi"/>
              </w:rPr>
              <w:t xml:space="preserve"> </w:t>
            </w:r>
            <w:r w:rsidR="0007059B" w:rsidRPr="006315F2">
              <w:rPr>
                <w:rFonts w:asciiTheme="majorBidi" w:hAnsiTheme="majorBidi" w:cstheme="majorBidi"/>
              </w:rPr>
              <w:t>apparently belonging to the Mesag archive</w:t>
            </w:r>
            <w:del w:id="43" w:author="Jemma" w:date="2023-10-10T11:16:00Z">
              <w:r w:rsidR="00EA4793" w:rsidDel="0090203E">
                <w:rPr>
                  <w:rFonts w:asciiTheme="majorBidi" w:hAnsiTheme="majorBidi" w:cstheme="majorBidi"/>
                </w:rPr>
                <w:delText xml:space="preserve"> </w:delText>
              </w:r>
            </w:del>
            <w:r w:rsidRPr="006315F2">
              <w:rPr>
                <w:rFonts w:asciiTheme="majorBidi" w:hAnsiTheme="majorBidi" w:cstheme="majorBidi"/>
              </w:rPr>
              <w:t xml:space="preserve"> </w:t>
            </w:r>
            <w:r w:rsidR="0007059B" w:rsidRPr="006315F2">
              <w:rPr>
                <w:rFonts w:asciiTheme="majorBidi" w:hAnsiTheme="majorBidi" w:cstheme="majorBidi"/>
              </w:rPr>
              <w:t>(</w:t>
            </w:r>
            <w:r w:rsidR="0007059B" w:rsidRPr="006B7813">
              <w:rPr>
                <w:rFonts w:asciiTheme="majorBidi" w:hAnsiTheme="majorBidi" w:cstheme="majorBidi"/>
              </w:rPr>
              <w:t>see no. 1</w:t>
            </w:r>
            <w:r w:rsidRPr="006315F2">
              <w:rPr>
                <w:rFonts w:asciiTheme="majorBidi" w:hAnsiTheme="majorBidi" w:cstheme="majorBidi"/>
              </w:rPr>
              <w:t xml:space="preserve"> in Preliminary Results</w:t>
            </w:r>
            <w:r w:rsidR="0007059B" w:rsidRPr="006315F2">
              <w:rPr>
                <w:rFonts w:asciiTheme="majorBidi" w:hAnsiTheme="majorBidi" w:cstheme="majorBidi"/>
              </w:rPr>
              <w:t>).</w:t>
            </w:r>
          </w:p>
        </w:tc>
      </w:tr>
      <w:tr w:rsidR="006F70E9" w:rsidRPr="006315F2" w14:paraId="68D7A829" w14:textId="77777777" w:rsidTr="00797AA9">
        <w:trPr>
          <w:trHeight w:val="20"/>
        </w:trPr>
        <w:tc>
          <w:tcPr>
            <w:tcW w:w="993" w:type="dxa"/>
            <w:tcBorders>
              <w:bottom w:val="nil"/>
            </w:tcBorders>
          </w:tcPr>
          <w:p w14:paraId="2D4963D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KI-2012</w:t>
            </w:r>
          </w:p>
        </w:tc>
        <w:tc>
          <w:tcPr>
            <w:tcW w:w="992" w:type="dxa"/>
            <w:tcBorders>
              <w:bottom w:val="nil"/>
            </w:tcBorders>
          </w:tcPr>
          <w:p w14:paraId="73893DD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Borders>
              <w:bottom w:val="nil"/>
            </w:tcBorders>
          </w:tcPr>
          <w:p w14:paraId="7317885F" w14:textId="1036E43E" w:rsidR="0007059B" w:rsidRPr="006315F2" w:rsidRDefault="002357AA" w:rsidP="006F70E9">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 xml:space="preserve">blong rounded tablet. </w:t>
            </w:r>
            <w:r w:rsidR="001A1D47">
              <w:rPr>
                <w:rFonts w:asciiTheme="majorBidi" w:hAnsiTheme="majorBidi" w:cstheme="majorBidi"/>
              </w:rPr>
              <w:t xml:space="preserve">Rev. </w:t>
            </w:r>
            <w:r w:rsidR="0007059B" w:rsidRPr="006315F2">
              <w:rPr>
                <w:rFonts w:asciiTheme="majorBidi" w:hAnsiTheme="majorBidi" w:cstheme="majorBidi"/>
              </w:rPr>
              <w:t xml:space="preserve">uninscribed. </w:t>
            </w:r>
          </w:p>
        </w:tc>
      </w:tr>
      <w:tr w:rsidR="006F70E9" w:rsidRPr="006315F2" w14:paraId="4A3A6C47" w14:textId="77777777" w:rsidTr="00797AA9">
        <w:trPr>
          <w:trHeight w:val="20"/>
        </w:trPr>
        <w:tc>
          <w:tcPr>
            <w:tcW w:w="993" w:type="dxa"/>
            <w:tcBorders>
              <w:bottom w:val="nil"/>
            </w:tcBorders>
          </w:tcPr>
          <w:p w14:paraId="345B0C4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KI-2013</w:t>
            </w:r>
          </w:p>
        </w:tc>
        <w:tc>
          <w:tcPr>
            <w:tcW w:w="992" w:type="dxa"/>
            <w:tcBorders>
              <w:bottom w:val="nil"/>
            </w:tcBorders>
          </w:tcPr>
          <w:p w14:paraId="23F2E26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Borders>
              <w:bottom w:val="nil"/>
            </w:tcBorders>
          </w:tcPr>
          <w:p w14:paraId="37E43E65" w14:textId="538F6CF2" w:rsidR="0007059B" w:rsidRPr="006315F2" w:rsidRDefault="00B14B43" w:rsidP="006F70E9">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 xml:space="preserve">val tablet. </w:t>
            </w:r>
            <w:r w:rsidR="001A1D47">
              <w:rPr>
                <w:rFonts w:asciiTheme="majorBidi" w:hAnsiTheme="majorBidi" w:cstheme="majorBidi"/>
              </w:rPr>
              <w:t xml:space="preserve">Rev. </w:t>
            </w:r>
            <w:r w:rsidR="0007059B" w:rsidRPr="006315F2">
              <w:rPr>
                <w:rFonts w:asciiTheme="majorBidi" w:hAnsiTheme="majorBidi" w:cstheme="majorBidi"/>
              </w:rPr>
              <w:t>uninscribed.</w:t>
            </w:r>
          </w:p>
        </w:tc>
      </w:tr>
      <w:tr w:rsidR="006F70E9" w:rsidRPr="006315F2" w14:paraId="6903BB36" w14:textId="77777777" w:rsidTr="00797AA9">
        <w:trPr>
          <w:trHeight w:val="20"/>
        </w:trPr>
        <w:tc>
          <w:tcPr>
            <w:tcW w:w="993" w:type="dxa"/>
            <w:tcBorders>
              <w:bottom w:val="nil"/>
            </w:tcBorders>
          </w:tcPr>
          <w:p w14:paraId="3E58B37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KI-2014</w:t>
            </w:r>
          </w:p>
        </w:tc>
        <w:tc>
          <w:tcPr>
            <w:tcW w:w="992" w:type="dxa"/>
            <w:tcBorders>
              <w:bottom w:val="nil"/>
            </w:tcBorders>
          </w:tcPr>
          <w:p w14:paraId="6BEA982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Borders>
              <w:bottom w:val="nil"/>
            </w:tcBorders>
          </w:tcPr>
          <w:p w14:paraId="21DAFC09" w14:textId="19234D66" w:rsidR="0007059B" w:rsidRPr="006315F2" w:rsidRDefault="00B14B43"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ounded oblong tablet.</w:t>
            </w:r>
          </w:p>
        </w:tc>
      </w:tr>
      <w:tr w:rsidR="006F70E9" w:rsidRPr="006315F2" w14:paraId="171BD95F" w14:textId="77777777" w:rsidTr="00797AA9">
        <w:trPr>
          <w:trHeight w:val="20"/>
        </w:trPr>
        <w:tc>
          <w:tcPr>
            <w:tcW w:w="993" w:type="dxa"/>
            <w:tcBorders>
              <w:bottom w:val="nil"/>
            </w:tcBorders>
          </w:tcPr>
          <w:p w14:paraId="4F31ED9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KI-2015</w:t>
            </w:r>
          </w:p>
        </w:tc>
        <w:tc>
          <w:tcPr>
            <w:tcW w:w="992" w:type="dxa"/>
            <w:tcBorders>
              <w:bottom w:val="nil"/>
            </w:tcBorders>
          </w:tcPr>
          <w:p w14:paraId="4973C38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Borders>
              <w:bottom w:val="nil"/>
            </w:tcBorders>
          </w:tcPr>
          <w:p w14:paraId="79218C9A" w14:textId="37DD3F40" w:rsidR="0007059B" w:rsidRPr="006315F2" w:rsidRDefault="00B14B43"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ounded oblong tablet.</w:t>
            </w:r>
          </w:p>
        </w:tc>
      </w:tr>
      <w:tr w:rsidR="006F70E9" w:rsidRPr="006315F2" w14:paraId="07CF37C1" w14:textId="77777777" w:rsidTr="00797AA9">
        <w:trPr>
          <w:trHeight w:val="20"/>
        </w:trPr>
        <w:tc>
          <w:tcPr>
            <w:tcW w:w="993" w:type="dxa"/>
          </w:tcPr>
          <w:p w14:paraId="226EDAD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KI-2016</w:t>
            </w:r>
          </w:p>
        </w:tc>
        <w:tc>
          <w:tcPr>
            <w:tcW w:w="992" w:type="dxa"/>
          </w:tcPr>
          <w:p w14:paraId="11CF49D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84FC897" w14:textId="73F507D6" w:rsidR="0007059B" w:rsidRPr="006315F2" w:rsidRDefault="00B14B43" w:rsidP="006F70E9">
            <w:pPr>
              <w:rPr>
                <w:rFonts w:asciiTheme="majorBidi" w:hAnsiTheme="majorBidi" w:cstheme="majorBidi"/>
              </w:rPr>
            </w:pPr>
            <w:r w:rsidRPr="006315F2">
              <w:rPr>
                <w:rFonts w:asciiTheme="majorBidi" w:hAnsiTheme="majorBidi" w:cstheme="majorBidi"/>
              </w:rPr>
              <w:t>R</w:t>
            </w:r>
            <w:r w:rsidR="0007059B" w:rsidRPr="006315F2">
              <w:rPr>
                <w:rFonts w:asciiTheme="majorBidi" w:hAnsiTheme="majorBidi" w:cstheme="majorBidi"/>
              </w:rPr>
              <w:t xml:space="preserve">ounded oblong tablet. </w:t>
            </w:r>
          </w:p>
        </w:tc>
      </w:tr>
      <w:tr w:rsidR="006F70E9" w:rsidRPr="006315F2" w14:paraId="7D31A6B4" w14:textId="77777777" w:rsidTr="00797AA9">
        <w:trPr>
          <w:trHeight w:val="20"/>
        </w:trPr>
        <w:tc>
          <w:tcPr>
            <w:tcW w:w="993" w:type="dxa"/>
          </w:tcPr>
          <w:p w14:paraId="339A93F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KI-2017</w:t>
            </w:r>
          </w:p>
        </w:tc>
        <w:tc>
          <w:tcPr>
            <w:tcW w:w="992" w:type="dxa"/>
          </w:tcPr>
          <w:p w14:paraId="4C2C6FE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FCE020D" w14:textId="596FED73" w:rsidR="0007059B" w:rsidRPr="006315F2" w:rsidRDefault="00B14B43" w:rsidP="006F70E9">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 xml:space="preserve">val tablet. </w:t>
            </w:r>
            <w:r w:rsidR="001A1D47">
              <w:rPr>
                <w:rFonts w:asciiTheme="majorBidi" w:hAnsiTheme="majorBidi" w:cstheme="majorBidi"/>
              </w:rPr>
              <w:t xml:space="preserve">Rev. </w:t>
            </w:r>
            <w:r w:rsidR="0007059B" w:rsidRPr="006315F2">
              <w:rPr>
                <w:rFonts w:asciiTheme="majorBidi" w:hAnsiTheme="majorBidi" w:cstheme="majorBidi"/>
              </w:rPr>
              <w:t>uninscribed.</w:t>
            </w:r>
          </w:p>
        </w:tc>
      </w:tr>
      <w:tr w:rsidR="0007059B" w:rsidRPr="006315F2" w14:paraId="337EF71B" w14:textId="77777777" w:rsidTr="00EA4793">
        <w:trPr>
          <w:trHeight w:val="20"/>
        </w:trPr>
        <w:tc>
          <w:tcPr>
            <w:tcW w:w="9923" w:type="dxa"/>
            <w:gridSpan w:val="3"/>
            <w:tcBorders>
              <w:bottom w:val="nil"/>
            </w:tcBorders>
          </w:tcPr>
          <w:p w14:paraId="74D53C8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b/>
                <w:bCs/>
                <w:highlight w:val="yellow"/>
              </w:rPr>
              <w:t>Ur III Texts</w:t>
            </w:r>
          </w:p>
        </w:tc>
      </w:tr>
      <w:tr w:rsidR="006F70E9" w:rsidRPr="006315F2" w14:paraId="17815625" w14:textId="77777777" w:rsidTr="00797AA9">
        <w:trPr>
          <w:trHeight w:val="20"/>
        </w:trPr>
        <w:tc>
          <w:tcPr>
            <w:tcW w:w="993" w:type="dxa"/>
          </w:tcPr>
          <w:p w14:paraId="28DAA359" w14:textId="77777777" w:rsidR="0007059B" w:rsidRPr="00273401" w:rsidRDefault="0007059B" w:rsidP="006F70E9">
            <w:pPr>
              <w:rPr>
                <w:rFonts w:asciiTheme="majorBidi" w:hAnsiTheme="majorBidi" w:cstheme="majorBidi"/>
                <w:highlight w:val="yellow"/>
                <w:lang w:val="en-GB"/>
              </w:rPr>
            </w:pPr>
            <w:r w:rsidRPr="00273401">
              <w:rPr>
                <w:rFonts w:asciiTheme="majorBidi" w:hAnsiTheme="majorBidi" w:cstheme="majorBidi"/>
                <w:highlight w:val="yellow"/>
                <w:lang w:val="en-GB"/>
              </w:rPr>
              <w:t>KI-3001</w:t>
            </w:r>
          </w:p>
        </w:tc>
        <w:tc>
          <w:tcPr>
            <w:tcW w:w="992" w:type="dxa"/>
          </w:tcPr>
          <w:p w14:paraId="66B94D5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DD82145" w14:textId="0125E953" w:rsidR="0007059B" w:rsidRPr="006315F2" w:rsidRDefault="00B14B43" w:rsidP="006F70E9">
            <w:pPr>
              <w:rPr>
                <w:rFonts w:asciiTheme="majorBidi" w:hAnsiTheme="majorBidi" w:cstheme="majorBidi"/>
                <w:color w:val="A6A6A6" w:themeColor="background1" w:themeShade="A6"/>
              </w:rPr>
            </w:pPr>
            <w:r w:rsidRPr="006315F2">
              <w:rPr>
                <w:rFonts w:asciiTheme="majorBidi" w:hAnsiTheme="majorBidi" w:cstheme="majorBidi"/>
              </w:rPr>
              <w:t>S</w:t>
            </w:r>
            <w:r w:rsidR="0007059B" w:rsidRPr="006315F2">
              <w:rPr>
                <w:rFonts w:asciiTheme="majorBidi" w:hAnsiTheme="majorBidi" w:cstheme="majorBidi"/>
              </w:rPr>
              <w:t xml:space="preserve">mall square slightly oblong tablet. </w:t>
            </w:r>
            <w:r w:rsidRPr="006315F2">
              <w:rPr>
                <w:rFonts w:asciiTheme="majorBidi" w:hAnsiTheme="majorBidi" w:cstheme="majorBidi"/>
                <w:color w:val="000000" w:themeColor="text1"/>
              </w:rPr>
              <w:t>S</w:t>
            </w:r>
            <w:r w:rsidR="0007059B" w:rsidRPr="006315F2">
              <w:rPr>
                <w:rFonts w:asciiTheme="majorBidi" w:hAnsiTheme="majorBidi" w:cstheme="majorBidi"/>
                <w:color w:val="000000" w:themeColor="text1"/>
              </w:rPr>
              <w:t>ealed receipt.</w:t>
            </w:r>
          </w:p>
        </w:tc>
      </w:tr>
      <w:tr w:rsidR="006F70E9" w:rsidRPr="006315F2" w14:paraId="22A6E642" w14:textId="77777777" w:rsidTr="00797AA9">
        <w:trPr>
          <w:trHeight w:val="20"/>
        </w:trPr>
        <w:tc>
          <w:tcPr>
            <w:tcW w:w="993" w:type="dxa"/>
          </w:tcPr>
          <w:p w14:paraId="57D28981" w14:textId="77777777" w:rsidR="0007059B" w:rsidRPr="00273401" w:rsidRDefault="0007059B" w:rsidP="006F70E9">
            <w:pPr>
              <w:rPr>
                <w:rFonts w:asciiTheme="majorBidi" w:hAnsiTheme="majorBidi" w:cstheme="majorBidi"/>
                <w:highlight w:val="yellow"/>
                <w:lang w:val="en-GB"/>
              </w:rPr>
            </w:pPr>
            <w:r w:rsidRPr="00273401">
              <w:rPr>
                <w:rFonts w:asciiTheme="majorBidi" w:hAnsiTheme="majorBidi" w:cstheme="majorBidi"/>
                <w:highlight w:val="yellow"/>
                <w:lang w:val="en-GB"/>
              </w:rPr>
              <w:t>KI-3002</w:t>
            </w:r>
          </w:p>
        </w:tc>
        <w:tc>
          <w:tcPr>
            <w:tcW w:w="992" w:type="dxa"/>
          </w:tcPr>
          <w:p w14:paraId="42F1FF5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8DC9E04" w14:textId="77777777" w:rsidR="0007059B" w:rsidRPr="006315F2" w:rsidRDefault="0007059B" w:rsidP="006F70E9">
            <w:pPr>
              <w:rPr>
                <w:rFonts w:asciiTheme="majorBidi" w:hAnsiTheme="majorBidi" w:cstheme="majorBidi"/>
              </w:rPr>
            </w:pPr>
            <w:r w:rsidRPr="006315F2">
              <w:rPr>
                <w:rFonts w:asciiTheme="majorBidi" w:hAnsiTheme="majorBidi" w:cstheme="majorBidi"/>
              </w:rPr>
              <w:t>Tag label.</w:t>
            </w:r>
            <w:r w:rsidRPr="006315F2">
              <w:rPr>
                <w:rFonts w:asciiTheme="majorBidi" w:hAnsiTheme="majorBidi" w:cstheme="majorBidi"/>
                <w:lang w:val="de-DE"/>
              </w:rPr>
              <w:t xml:space="preserve"> </w:t>
            </w:r>
          </w:p>
        </w:tc>
      </w:tr>
      <w:tr w:rsidR="006F70E9" w:rsidRPr="006315F2" w14:paraId="5D902C81" w14:textId="77777777" w:rsidTr="00797AA9">
        <w:trPr>
          <w:trHeight w:val="20"/>
        </w:trPr>
        <w:tc>
          <w:tcPr>
            <w:tcW w:w="993" w:type="dxa"/>
          </w:tcPr>
          <w:p w14:paraId="77DC2D8B" w14:textId="77777777" w:rsidR="0007059B" w:rsidRPr="00273401" w:rsidRDefault="0007059B" w:rsidP="006F70E9">
            <w:pPr>
              <w:rPr>
                <w:rFonts w:asciiTheme="majorBidi" w:hAnsiTheme="majorBidi" w:cstheme="majorBidi"/>
                <w:highlight w:val="yellow"/>
                <w:lang w:val="en-GB"/>
              </w:rPr>
            </w:pPr>
            <w:r w:rsidRPr="00273401">
              <w:rPr>
                <w:rFonts w:asciiTheme="majorBidi" w:hAnsiTheme="majorBidi" w:cstheme="majorBidi"/>
                <w:highlight w:val="yellow"/>
                <w:lang w:val="en-GB"/>
              </w:rPr>
              <w:t>KI-3003</w:t>
            </w:r>
          </w:p>
        </w:tc>
        <w:tc>
          <w:tcPr>
            <w:tcW w:w="992" w:type="dxa"/>
          </w:tcPr>
          <w:p w14:paraId="54CC16D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495454B" w14:textId="14AAD8B8" w:rsidR="0007059B" w:rsidRPr="006315F2" w:rsidRDefault="0007059B" w:rsidP="006F70E9">
            <w:pPr>
              <w:rPr>
                <w:rFonts w:asciiTheme="majorBidi" w:hAnsiTheme="majorBidi" w:cstheme="majorBidi"/>
                <w:lang w:val="en-GB"/>
              </w:rPr>
            </w:pPr>
            <w:r w:rsidRPr="006315F2">
              <w:rPr>
                <w:rFonts w:asciiTheme="majorBidi" w:hAnsiTheme="majorBidi" w:cstheme="majorBidi"/>
                <w:lang w:val="en-GB"/>
              </w:rPr>
              <w:t xml:space="preserve">Tag label. </w:t>
            </w:r>
            <w:r w:rsidR="001A1D47">
              <w:rPr>
                <w:rFonts w:asciiTheme="majorBidi" w:hAnsiTheme="majorBidi" w:cstheme="majorBidi"/>
                <w:lang w:val="en-GB"/>
              </w:rPr>
              <w:t xml:space="preserve">Rev. </w:t>
            </w:r>
            <w:r w:rsidRPr="006315F2">
              <w:rPr>
                <w:rFonts w:asciiTheme="majorBidi" w:hAnsiTheme="majorBidi" w:cstheme="majorBidi"/>
                <w:lang w:val="en-GB"/>
              </w:rPr>
              <w:t xml:space="preserve">sealed. </w:t>
            </w:r>
            <w:del w:id="44" w:author="JA" w:date="2023-10-16T14:44:00Z">
              <w:r w:rsidRPr="006315F2" w:rsidDel="002B2FC0">
                <w:rPr>
                  <w:rFonts w:asciiTheme="majorBidi" w:hAnsiTheme="majorBidi" w:cstheme="majorBidi"/>
                  <w:lang w:val="en-GB"/>
                </w:rPr>
                <w:delText xml:space="preserve">                        </w:delText>
              </w:r>
            </w:del>
          </w:p>
        </w:tc>
      </w:tr>
      <w:tr w:rsidR="006F70E9" w:rsidRPr="006315F2" w14:paraId="27F78582" w14:textId="77777777" w:rsidTr="00797AA9">
        <w:trPr>
          <w:trHeight w:val="20"/>
        </w:trPr>
        <w:tc>
          <w:tcPr>
            <w:tcW w:w="993" w:type="dxa"/>
          </w:tcPr>
          <w:p w14:paraId="7F083E08" w14:textId="77777777" w:rsidR="0007059B" w:rsidRPr="00273401" w:rsidRDefault="0007059B" w:rsidP="006F70E9">
            <w:pPr>
              <w:rPr>
                <w:rFonts w:asciiTheme="majorBidi" w:hAnsiTheme="majorBidi" w:cstheme="majorBidi"/>
                <w:highlight w:val="yellow"/>
                <w:lang w:val="en-GB"/>
              </w:rPr>
            </w:pPr>
            <w:r w:rsidRPr="00273401">
              <w:rPr>
                <w:rFonts w:asciiTheme="majorBidi" w:hAnsiTheme="majorBidi" w:cstheme="majorBidi"/>
                <w:highlight w:val="yellow"/>
                <w:lang w:val="en-GB"/>
              </w:rPr>
              <w:t>KI-3004</w:t>
            </w:r>
          </w:p>
        </w:tc>
        <w:tc>
          <w:tcPr>
            <w:tcW w:w="992" w:type="dxa"/>
          </w:tcPr>
          <w:p w14:paraId="7A40ABB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E07AFFF" w14:textId="6AF9B684" w:rsidR="0007059B" w:rsidRPr="006315F2" w:rsidRDefault="0007059B" w:rsidP="006F70E9">
            <w:pPr>
              <w:rPr>
                <w:rFonts w:asciiTheme="majorBidi" w:hAnsiTheme="majorBidi" w:cstheme="majorBidi"/>
                <w:lang w:val="en-GB"/>
              </w:rPr>
            </w:pPr>
            <w:r w:rsidRPr="006315F2">
              <w:rPr>
                <w:rFonts w:asciiTheme="majorBidi" w:hAnsiTheme="majorBidi" w:cstheme="majorBidi"/>
                <w:lang w:val="en-GB"/>
              </w:rPr>
              <w:t>Tag label, sealed</w:t>
            </w:r>
            <w:r w:rsidR="00EA4793">
              <w:rPr>
                <w:rFonts w:asciiTheme="majorBidi" w:hAnsiTheme="majorBidi" w:cstheme="majorBidi"/>
                <w:lang w:val="en-GB"/>
              </w:rPr>
              <w:t xml:space="preserve">, </w:t>
            </w:r>
            <w:r w:rsidR="007C4380">
              <w:rPr>
                <w:rFonts w:asciiTheme="majorBidi" w:hAnsiTheme="majorBidi" w:cstheme="majorBidi"/>
                <w:lang w:val="en-GB"/>
              </w:rPr>
              <w:t>recording</w:t>
            </w:r>
            <w:del w:id="45" w:author="Jemma" w:date="2023-10-10T11:17:00Z">
              <w:r w:rsidRPr="006315F2" w:rsidDel="0090203E">
                <w:rPr>
                  <w:rFonts w:asciiTheme="majorBidi" w:hAnsiTheme="majorBidi" w:cstheme="majorBidi"/>
                  <w:lang w:val="en-GB"/>
                </w:rPr>
                <w:delText>ding</w:delText>
              </w:r>
            </w:del>
            <w:r w:rsidRPr="006315F2">
              <w:rPr>
                <w:rFonts w:asciiTheme="majorBidi" w:hAnsiTheme="majorBidi" w:cstheme="majorBidi"/>
                <w:lang w:val="en-GB"/>
              </w:rPr>
              <w:t xml:space="preserve"> rations. </w:t>
            </w:r>
          </w:p>
        </w:tc>
      </w:tr>
      <w:tr w:rsidR="006F70E9" w:rsidRPr="006315F2" w14:paraId="253657B4" w14:textId="77777777" w:rsidTr="00797AA9">
        <w:trPr>
          <w:trHeight w:val="20"/>
        </w:trPr>
        <w:tc>
          <w:tcPr>
            <w:tcW w:w="993" w:type="dxa"/>
          </w:tcPr>
          <w:p w14:paraId="5DC984B9" w14:textId="77777777" w:rsidR="0007059B" w:rsidRPr="00273401" w:rsidRDefault="0007059B" w:rsidP="006F70E9">
            <w:pPr>
              <w:rPr>
                <w:rFonts w:asciiTheme="majorBidi" w:hAnsiTheme="majorBidi" w:cstheme="majorBidi"/>
                <w:highlight w:val="yellow"/>
                <w:lang w:val="en-GB"/>
              </w:rPr>
            </w:pPr>
            <w:r w:rsidRPr="00273401">
              <w:rPr>
                <w:rFonts w:asciiTheme="majorBidi" w:hAnsiTheme="majorBidi" w:cstheme="majorBidi"/>
                <w:highlight w:val="yellow"/>
                <w:lang w:val="en-GB"/>
              </w:rPr>
              <w:t>KI-3005</w:t>
            </w:r>
          </w:p>
        </w:tc>
        <w:tc>
          <w:tcPr>
            <w:tcW w:w="992" w:type="dxa"/>
          </w:tcPr>
          <w:p w14:paraId="16F5856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40B6BE0" w14:textId="0999E844" w:rsidR="0007059B" w:rsidRPr="006315F2" w:rsidRDefault="00B14B43" w:rsidP="006F70E9">
            <w:pPr>
              <w:rPr>
                <w:rFonts w:asciiTheme="majorBidi" w:hAnsiTheme="majorBidi" w:cstheme="majorBidi"/>
                <w:color w:val="000000" w:themeColor="text1"/>
              </w:rPr>
            </w:pPr>
            <w:r w:rsidRPr="006315F2">
              <w:rPr>
                <w:rFonts w:asciiTheme="majorBidi" w:hAnsiTheme="majorBidi" w:cstheme="majorBidi"/>
              </w:rPr>
              <w:t>S</w:t>
            </w:r>
            <w:r w:rsidR="0007059B" w:rsidRPr="006315F2">
              <w:rPr>
                <w:rFonts w:asciiTheme="majorBidi" w:hAnsiTheme="majorBidi" w:cstheme="majorBidi"/>
              </w:rPr>
              <w:t xml:space="preserve">mall square tablet. Receipt. </w:t>
            </w:r>
          </w:p>
        </w:tc>
      </w:tr>
      <w:tr w:rsidR="006F70E9" w:rsidRPr="006315F2" w14:paraId="0CFA7506" w14:textId="77777777" w:rsidTr="00797AA9">
        <w:trPr>
          <w:trHeight w:val="20"/>
        </w:trPr>
        <w:tc>
          <w:tcPr>
            <w:tcW w:w="993" w:type="dxa"/>
          </w:tcPr>
          <w:p w14:paraId="30CF5A60" w14:textId="77777777" w:rsidR="0007059B" w:rsidRPr="00273401" w:rsidRDefault="0007059B" w:rsidP="006F70E9">
            <w:pPr>
              <w:rPr>
                <w:rFonts w:asciiTheme="majorBidi" w:hAnsiTheme="majorBidi" w:cstheme="majorBidi"/>
                <w:highlight w:val="yellow"/>
                <w:lang w:val="en-GB"/>
              </w:rPr>
            </w:pPr>
            <w:r w:rsidRPr="00273401">
              <w:rPr>
                <w:rFonts w:asciiTheme="majorBidi" w:hAnsiTheme="majorBidi" w:cstheme="majorBidi"/>
                <w:highlight w:val="yellow"/>
                <w:lang w:val="en-GB"/>
              </w:rPr>
              <w:t>KI-3006</w:t>
            </w:r>
          </w:p>
        </w:tc>
        <w:tc>
          <w:tcPr>
            <w:tcW w:w="992" w:type="dxa"/>
          </w:tcPr>
          <w:p w14:paraId="1DCAE16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B350B2D" w14:textId="278C5F31" w:rsidR="0007059B" w:rsidRPr="006315F2" w:rsidRDefault="0007059B" w:rsidP="006F70E9">
            <w:pPr>
              <w:rPr>
                <w:rFonts w:asciiTheme="majorBidi" w:hAnsiTheme="majorBidi" w:cstheme="majorBidi"/>
                <w:color w:val="000000" w:themeColor="text1"/>
                <w:lang w:val="en-GB"/>
              </w:rPr>
            </w:pPr>
            <w:r w:rsidRPr="006315F2">
              <w:rPr>
                <w:rFonts w:asciiTheme="majorBidi" w:hAnsiTheme="majorBidi" w:cstheme="majorBidi"/>
              </w:rPr>
              <w:t xml:space="preserve">Small square tablet, recording rations, </w:t>
            </w:r>
            <w:r w:rsidRPr="006315F2">
              <w:rPr>
                <w:rFonts w:asciiTheme="majorBidi" w:hAnsiTheme="majorBidi" w:cstheme="majorBidi"/>
                <w:color w:val="000000" w:themeColor="text1"/>
                <w:lang w:val="en-GB"/>
              </w:rPr>
              <w:t>month kin-</w:t>
            </w:r>
            <w:r w:rsidRPr="006315F2">
              <w:rPr>
                <w:rFonts w:asciiTheme="majorBidi" w:hAnsiTheme="majorBidi" w:cstheme="majorBidi"/>
                <w:color w:val="000000" w:themeColor="text1"/>
                <w:vertAlign w:val="superscript"/>
                <w:lang w:val="en-GB"/>
              </w:rPr>
              <w:t>d</w:t>
            </w:r>
            <w:r w:rsidRPr="006315F2">
              <w:rPr>
                <w:rFonts w:asciiTheme="majorBidi" w:hAnsiTheme="majorBidi" w:cstheme="majorBidi"/>
                <w:color w:val="000000" w:themeColor="text1"/>
                <w:lang w:val="en-GB"/>
              </w:rPr>
              <w:t xml:space="preserve">inana, year </w:t>
            </w:r>
            <w:r w:rsidRPr="006315F2">
              <w:rPr>
                <w:rFonts w:asciiTheme="majorBidi" w:hAnsiTheme="majorBidi" w:cstheme="majorBidi"/>
                <w:color w:val="000000" w:themeColor="text1"/>
              </w:rPr>
              <w:t xml:space="preserve">AS 1 or </w:t>
            </w:r>
            <w:r w:rsidR="00EA4793" w:rsidRPr="0007059B">
              <w:rPr>
                <w:rFonts w:asciiTheme="majorBidi" w:hAnsiTheme="majorBidi" w:cstheme="majorBidi"/>
                <w:color w:val="000000" w:themeColor="text1"/>
              </w:rPr>
              <w:t>Š</w:t>
            </w:r>
            <w:r w:rsidRPr="006315F2">
              <w:rPr>
                <w:rFonts w:asciiTheme="majorBidi" w:hAnsiTheme="majorBidi" w:cstheme="majorBidi"/>
                <w:color w:val="000000" w:themeColor="text1"/>
              </w:rPr>
              <w:t xml:space="preserve"> 48. </w:t>
            </w:r>
          </w:p>
        </w:tc>
      </w:tr>
      <w:tr w:rsidR="006F70E9" w:rsidRPr="006315F2" w14:paraId="3B414C7F" w14:textId="77777777" w:rsidTr="00797AA9">
        <w:trPr>
          <w:trHeight w:val="20"/>
        </w:trPr>
        <w:tc>
          <w:tcPr>
            <w:tcW w:w="993" w:type="dxa"/>
          </w:tcPr>
          <w:p w14:paraId="7F681914" w14:textId="77777777" w:rsidR="0007059B" w:rsidRPr="00273401" w:rsidRDefault="0007059B" w:rsidP="006F70E9">
            <w:pPr>
              <w:rPr>
                <w:rFonts w:asciiTheme="majorBidi" w:hAnsiTheme="majorBidi" w:cstheme="majorBidi"/>
                <w:color w:val="000000" w:themeColor="text1"/>
                <w:highlight w:val="yellow"/>
              </w:rPr>
            </w:pPr>
            <w:r w:rsidRPr="00273401">
              <w:rPr>
                <w:rFonts w:asciiTheme="majorBidi" w:hAnsiTheme="majorBidi" w:cstheme="majorBidi"/>
                <w:color w:val="000000" w:themeColor="text1"/>
                <w:highlight w:val="yellow"/>
              </w:rPr>
              <w:t>KI-3007</w:t>
            </w:r>
          </w:p>
        </w:tc>
        <w:tc>
          <w:tcPr>
            <w:tcW w:w="992" w:type="dxa"/>
          </w:tcPr>
          <w:p w14:paraId="5797136B"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59D0D326" w14:textId="3787A723" w:rsidR="0007059B" w:rsidRPr="006315F2" w:rsidRDefault="00B14B43" w:rsidP="006F70E9">
            <w:pPr>
              <w:rPr>
                <w:rFonts w:asciiTheme="majorBidi" w:hAnsiTheme="majorBidi" w:cstheme="majorBidi"/>
              </w:rPr>
            </w:pPr>
            <w:r w:rsidRPr="006315F2">
              <w:rPr>
                <w:rFonts w:asciiTheme="majorBidi" w:hAnsiTheme="majorBidi" w:cstheme="majorBidi"/>
              </w:rPr>
              <w:t>E</w:t>
            </w:r>
            <w:r w:rsidR="0007059B" w:rsidRPr="006315F2">
              <w:rPr>
                <w:rFonts w:asciiTheme="majorBidi" w:hAnsiTheme="majorBidi" w:cstheme="majorBidi"/>
              </w:rPr>
              <w:t xml:space="preserve">nvelope recording rations. </w:t>
            </w:r>
          </w:p>
        </w:tc>
      </w:tr>
      <w:tr w:rsidR="006F70E9" w:rsidRPr="006315F2" w14:paraId="49D148B5" w14:textId="77777777" w:rsidTr="00797AA9">
        <w:trPr>
          <w:trHeight w:val="20"/>
        </w:trPr>
        <w:tc>
          <w:tcPr>
            <w:tcW w:w="993" w:type="dxa"/>
          </w:tcPr>
          <w:p w14:paraId="532068F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KI-3008</w:t>
            </w:r>
          </w:p>
        </w:tc>
        <w:tc>
          <w:tcPr>
            <w:tcW w:w="992" w:type="dxa"/>
          </w:tcPr>
          <w:p w14:paraId="1D68D5B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9DB36C7" w14:textId="06871A99" w:rsidR="0007059B" w:rsidRPr="006315F2" w:rsidRDefault="0061070F" w:rsidP="006F70E9">
            <w:pPr>
              <w:rPr>
                <w:rFonts w:asciiTheme="majorBidi" w:hAnsiTheme="majorBidi" w:cstheme="majorBidi"/>
              </w:rPr>
            </w:pPr>
            <w:r w:rsidRPr="006315F2">
              <w:rPr>
                <w:rFonts w:asciiTheme="majorBidi" w:hAnsiTheme="majorBidi" w:cstheme="majorBidi"/>
              </w:rPr>
              <w:t>S</w:t>
            </w:r>
            <w:r w:rsidR="0007059B" w:rsidRPr="006315F2">
              <w:rPr>
                <w:rFonts w:asciiTheme="majorBidi" w:hAnsiTheme="majorBidi" w:cstheme="majorBidi"/>
              </w:rPr>
              <w:t xml:space="preserve">mall square tablet, year </w:t>
            </w:r>
            <w:r w:rsidR="00EA4793" w:rsidRPr="0007059B">
              <w:rPr>
                <w:rFonts w:asciiTheme="majorBidi" w:hAnsiTheme="majorBidi" w:cstheme="majorBidi"/>
                <w:color w:val="000000" w:themeColor="text1"/>
              </w:rPr>
              <w:t>Š</w:t>
            </w:r>
            <w:r w:rsidR="0007059B" w:rsidRPr="006315F2">
              <w:rPr>
                <w:rFonts w:asciiTheme="majorBidi" w:hAnsiTheme="majorBidi" w:cstheme="majorBidi"/>
              </w:rPr>
              <w:t xml:space="preserve"> 45.</w:t>
            </w:r>
          </w:p>
        </w:tc>
      </w:tr>
      <w:tr w:rsidR="006F70E9" w:rsidRPr="006315F2" w14:paraId="205B4630" w14:textId="77777777" w:rsidTr="00797AA9">
        <w:trPr>
          <w:trHeight w:val="20"/>
        </w:trPr>
        <w:tc>
          <w:tcPr>
            <w:tcW w:w="993" w:type="dxa"/>
          </w:tcPr>
          <w:p w14:paraId="7CDF2E7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KI-3009</w:t>
            </w:r>
          </w:p>
        </w:tc>
        <w:tc>
          <w:tcPr>
            <w:tcW w:w="992" w:type="dxa"/>
          </w:tcPr>
          <w:p w14:paraId="1906FFA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C8A4A90" w14:textId="7948D877" w:rsidR="0007059B" w:rsidRPr="006315F2" w:rsidRDefault="0061070F" w:rsidP="006F70E9">
            <w:pPr>
              <w:rPr>
                <w:rFonts w:asciiTheme="majorBidi" w:hAnsiTheme="majorBidi" w:cstheme="majorBidi"/>
                <w:color w:val="A6A6A6" w:themeColor="background1" w:themeShade="A6"/>
              </w:rPr>
            </w:pPr>
            <w:r w:rsidRPr="006315F2">
              <w:rPr>
                <w:rFonts w:asciiTheme="majorBidi" w:hAnsiTheme="majorBidi" w:cstheme="majorBidi"/>
              </w:rPr>
              <w:t>S</w:t>
            </w:r>
            <w:r w:rsidR="0007059B" w:rsidRPr="006315F2">
              <w:rPr>
                <w:rFonts w:asciiTheme="majorBidi" w:hAnsiTheme="majorBidi" w:cstheme="majorBidi"/>
              </w:rPr>
              <w:t xml:space="preserve">mall square-oblong tablet recording rations, </w:t>
            </w:r>
            <w:r w:rsidR="0007059B" w:rsidRPr="006315F2">
              <w:rPr>
                <w:rFonts w:asciiTheme="majorBidi" w:hAnsiTheme="majorBidi" w:cstheme="majorBidi"/>
                <w:lang w:val="en-GB"/>
              </w:rPr>
              <w:t xml:space="preserve">month </w:t>
            </w:r>
            <w:r w:rsidR="0007059B" w:rsidRPr="006315F2">
              <w:rPr>
                <w:rFonts w:asciiTheme="majorBidi" w:hAnsiTheme="majorBidi" w:cstheme="majorBidi"/>
                <w:color w:val="000000" w:themeColor="text1"/>
                <w:lang w:val="en-GB"/>
              </w:rPr>
              <w:t>diri,</w:t>
            </w:r>
            <w:r w:rsidR="0007059B" w:rsidRPr="006315F2">
              <w:rPr>
                <w:rFonts w:asciiTheme="majorBidi" w:hAnsiTheme="majorBidi" w:cstheme="majorBidi"/>
                <w:color w:val="000000" w:themeColor="text1"/>
              </w:rPr>
              <w:t xml:space="preserve"> year ŠS 9. </w:t>
            </w:r>
            <w:del w:id="46" w:author="JA" w:date="2023-10-16T14:44:00Z">
              <w:r w:rsidR="0007059B" w:rsidRPr="006315F2" w:rsidDel="002B2FC0">
                <w:rPr>
                  <w:rFonts w:asciiTheme="majorBidi" w:hAnsiTheme="majorBidi" w:cstheme="majorBidi"/>
                  <w:color w:val="000000" w:themeColor="text1"/>
                  <w:lang w:val="en-GB"/>
                </w:rPr>
                <w:delText xml:space="preserve"> </w:delText>
              </w:r>
            </w:del>
          </w:p>
        </w:tc>
      </w:tr>
      <w:tr w:rsidR="006F70E9" w:rsidRPr="006315F2" w14:paraId="16F08B8A" w14:textId="77777777" w:rsidTr="00797AA9">
        <w:trPr>
          <w:trHeight w:val="20"/>
        </w:trPr>
        <w:tc>
          <w:tcPr>
            <w:tcW w:w="993" w:type="dxa"/>
          </w:tcPr>
          <w:p w14:paraId="68A06B0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KI-3010</w:t>
            </w:r>
          </w:p>
        </w:tc>
        <w:tc>
          <w:tcPr>
            <w:tcW w:w="992" w:type="dxa"/>
          </w:tcPr>
          <w:p w14:paraId="6D374309"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7C139964" w14:textId="56600AFC" w:rsidR="0007059B" w:rsidRPr="006315F2" w:rsidRDefault="0061070F" w:rsidP="006F70E9">
            <w:pPr>
              <w:rPr>
                <w:rFonts w:asciiTheme="majorBidi" w:hAnsiTheme="majorBidi" w:cstheme="majorBidi"/>
                <w:color w:val="000000" w:themeColor="text1"/>
              </w:rPr>
            </w:pPr>
            <w:r w:rsidRPr="006315F2">
              <w:rPr>
                <w:rFonts w:asciiTheme="majorBidi" w:hAnsiTheme="majorBidi" w:cstheme="majorBidi"/>
              </w:rPr>
              <w:t>O</w:t>
            </w:r>
            <w:r w:rsidR="0007059B" w:rsidRPr="006315F2">
              <w:rPr>
                <w:rFonts w:asciiTheme="majorBidi" w:hAnsiTheme="majorBidi" w:cstheme="majorBidi"/>
              </w:rPr>
              <w:t xml:space="preserve">blong tablet recording expenditure, month </w:t>
            </w:r>
            <w:r w:rsidR="0007059B" w:rsidRPr="006315F2">
              <w:rPr>
                <w:rFonts w:asciiTheme="majorBidi" w:hAnsiTheme="majorBidi" w:cstheme="majorBidi"/>
                <w:color w:val="000000" w:themeColor="text1"/>
              </w:rPr>
              <w:t>ezem-a-dara</w:t>
            </w:r>
            <w:r w:rsidR="0007059B" w:rsidRPr="006315F2">
              <w:rPr>
                <w:rFonts w:asciiTheme="majorBidi" w:hAnsiTheme="majorBidi" w:cstheme="majorBidi"/>
                <w:color w:val="000000" w:themeColor="text1"/>
                <w:vertAlign w:val="subscript"/>
              </w:rPr>
              <w:t>4</w:t>
            </w:r>
            <w:r w:rsidR="0007059B" w:rsidRPr="006315F2">
              <w:rPr>
                <w:rFonts w:asciiTheme="majorBidi" w:hAnsiTheme="majorBidi" w:cstheme="majorBidi"/>
                <w:color w:val="000000" w:themeColor="text1"/>
              </w:rPr>
              <w:t>, year AS 8.</w:t>
            </w:r>
          </w:p>
        </w:tc>
      </w:tr>
      <w:tr w:rsidR="006F70E9" w:rsidRPr="006315F2" w14:paraId="4B51D969" w14:textId="77777777" w:rsidTr="00797AA9">
        <w:trPr>
          <w:trHeight w:val="20"/>
        </w:trPr>
        <w:tc>
          <w:tcPr>
            <w:tcW w:w="993" w:type="dxa"/>
          </w:tcPr>
          <w:p w14:paraId="2525EA8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KI-3011</w:t>
            </w:r>
          </w:p>
        </w:tc>
        <w:tc>
          <w:tcPr>
            <w:tcW w:w="992" w:type="dxa"/>
          </w:tcPr>
          <w:p w14:paraId="3AA2014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417ACEC" w14:textId="11E3C0AA" w:rsidR="0007059B" w:rsidRPr="006315F2" w:rsidRDefault="00697244" w:rsidP="006F70E9">
            <w:pPr>
              <w:rPr>
                <w:rFonts w:asciiTheme="majorBidi" w:hAnsiTheme="majorBidi" w:cstheme="majorBidi"/>
                <w:color w:val="000000" w:themeColor="text1"/>
              </w:rPr>
            </w:pPr>
            <w:r w:rsidRPr="006315F2">
              <w:rPr>
                <w:rFonts w:asciiTheme="majorBidi" w:hAnsiTheme="majorBidi" w:cstheme="majorBidi"/>
              </w:rPr>
              <w:t>S</w:t>
            </w:r>
            <w:r w:rsidR="0007059B" w:rsidRPr="006315F2">
              <w:rPr>
                <w:rFonts w:asciiTheme="majorBidi" w:hAnsiTheme="majorBidi" w:cstheme="majorBidi"/>
              </w:rPr>
              <w:t xml:space="preserve">mall square tablet recording </w:t>
            </w:r>
            <w:r w:rsidR="0007059B" w:rsidRPr="006315F2">
              <w:rPr>
                <w:rFonts w:asciiTheme="majorBidi" w:hAnsiTheme="majorBidi" w:cstheme="majorBidi"/>
                <w:lang w:val="en-GB"/>
              </w:rPr>
              <w:t xml:space="preserve">skins, </w:t>
            </w:r>
            <w:r w:rsidR="0007059B" w:rsidRPr="006315F2">
              <w:rPr>
                <w:rFonts w:asciiTheme="majorBidi" w:hAnsiTheme="majorBidi" w:cstheme="majorBidi"/>
                <w:color w:val="000000" w:themeColor="text1"/>
              </w:rPr>
              <w:t>year ŠS 8.</w:t>
            </w:r>
          </w:p>
        </w:tc>
      </w:tr>
      <w:tr w:rsidR="006F70E9" w:rsidRPr="006315F2" w14:paraId="1470E80E" w14:textId="77777777" w:rsidTr="00797AA9">
        <w:trPr>
          <w:trHeight w:val="20"/>
        </w:trPr>
        <w:tc>
          <w:tcPr>
            <w:tcW w:w="993" w:type="dxa"/>
          </w:tcPr>
          <w:p w14:paraId="1E0E7EC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KI-3012</w:t>
            </w:r>
          </w:p>
        </w:tc>
        <w:tc>
          <w:tcPr>
            <w:tcW w:w="992" w:type="dxa"/>
          </w:tcPr>
          <w:p w14:paraId="2D21F514"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0AC3CBDF" w14:textId="3F7F9C34" w:rsidR="0007059B" w:rsidRPr="006315F2" w:rsidRDefault="00697244" w:rsidP="006F70E9">
            <w:pPr>
              <w:rPr>
                <w:rFonts w:asciiTheme="majorBidi" w:hAnsiTheme="majorBidi" w:cstheme="majorBidi"/>
                <w:color w:val="000000" w:themeColor="text1"/>
              </w:rPr>
            </w:pPr>
            <w:r w:rsidRPr="006315F2">
              <w:rPr>
                <w:rFonts w:asciiTheme="majorBidi" w:hAnsiTheme="majorBidi" w:cstheme="majorBidi"/>
              </w:rPr>
              <w:t>S</w:t>
            </w:r>
            <w:r w:rsidR="0007059B" w:rsidRPr="006315F2">
              <w:rPr>
                <w:rFonts w:asciiTheme="majorBidi" w:hAnsiTheme="majorBidi" w:cstheme="majorBidi"/>
              </w:rPr>
              <w:t xml:space="preserve">mall square tablet recording fodder for sheep, </w:t>
            </w:r>
            <w:r w:rsidR="0007059B" w:rsidRPr="006315F2">
              <w:rPr>
                <w:rFonts w:asciiTheme="majorBidi" w:hAnsiTheme="majorBidi" w:cstheme="majorBidi"/>
                <w:color w:val="000000" w:themeColor="text1"/>
              </w:rPr>
              <w:t>month é-iti-6 (viii</w:t>
            </w:r>
            <w:r w:rsidR="000062FF" w:rsidRPr="000062FF">
              <w:rPr>
                <w:rFonts w:asciiTheme="majorBidi" w:hAnsiTheme="majorBidi" w:cstheme="majorBidi"/>
                <w:color w:val="000000" w:themeColor="text1"/>
                <w:vertAlign w:val="superscript"/>
              </w:rPr>
              <w:t>?</w:t>
            </w:r>
            <w:r w:rsidR="0007059B" w:rsidRPr="006315F2">
              <w:rPr>
                <w:rFonts w:asciiTheme="majorBidi" w:hAnsiTheme="majorBidi" w:cstheme="majorBidi"/>
                <w:color w:val="000000" w:themeColor="text1"/>
              </w:rPr>
              <w:t xml:space="preserve">), year IS 2, probably </w:t>
            </w:r>
            <w:ins w:id="47" w:author="Jemma" w:date="2023-10-10T11:20:00Z">
              <w:r w:rsidR="0090203E">
                <w:rPr>
                  <w:rFonts w:asciiTheme="majorBidi" w:hAnsiTheme="majorBidi" w:cstheme="majorBidi"/>
                  <w:color w:val="000000" w:themeColor="text1"/>
                </w:rPr>
                <w:t xml:space="preserve">from </w:t>
              </w:r>
            </w:ins>
            <w:r w:rsidR="0007059B" w:rsidRPr="006315F2">
              <w:rPr>
                <w:rFonts w:asciiTheme="majorBidi" w:hAnsiTheme="majorBidi" w:cstheme="majorBidi"/>
                <w:color w:val="000000" w:themeColor="text1"/>
              </w:rPr>
              <w:t>Umma.</w:t>
            </w:r>
          </w:p>
        </w:tc>
      </w:tr>
      <w:tr w:rsidR="006F70E9" w:rsidRPr="006315F2" w14:paraId="064D0BC8" w14:textId="77777777" w:rsidTr="00797AA9">
        <w:trPr>
          <w:trHeight w:val="20"/>
        </w:trPr>
        <w:tc>
          <w:tcPr>
            <w:tcW w:w="993" w:type="dxa"/>
          </w:tcPr>
          <w:p w14:paraId="4A8323D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KI-3013</w:t>
            </w:r>
          </w:p>
        </w:tc>
        <w:tc>
          <w:tcPr>
            <w:tcW w:w="992" w:type="dxa"/>
          </w:tcPr>
          <w:p w14:paraId="24030F9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47A63A2" w14:textId="185705EF" w:rsidR="0007059B" w:rsidRPr="006315F2" w:rsidRDefault="00697244" w:rsidP="006F70E9">
            <w:pPr>
              <w:rPr>
                <w:rFonts w:asciiTheme="majorBidi" w:hAnsiTheme="majorBidi" w:cstheme="majorBidi"/>
                <w:color w:val="000000" w:themeColor="text1"/>
              </w:rPr>
            </w:pPr>
            <w:r w:rsidRPr="006315F2">
              <w:rPr>
                <w:rFonts w:asciiTheme="majorBidi" w:hAnsiTheme="majorBidi" w:cstheme="majorBidi"/>
              </w:rPr>
              <w:t>S</w:t>
            </w:r>
            <w:r w:rsidR="0007059B" w:rsidRPr="006315F2">
              <w:rPr>
                <w:rFonts w:asciiTheme="majorBidi" w:hAnsiTheme="majorBidi" w:cstheme="majorBidi"/>
              </w:rPr>
              <w:t>quare-oblong tablet recording expenditure on rations to messengers (soldiers</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w:t>
            </w:r>
            <w:r w:rsidR="0007059B" w:rsidRPr="006315F2">
              <w:rPr>
                <w:rFonts w:asciiTheme="majorBidi" w:hAnsiTheme="majorBidi" w:cstheme="majorBidi"/>
                <w:lang w:val="en-GB"/>
              </w:rPr>
              <w:t xml:space="preserve">year </w:t>
            </w:r>
            <w:r w:rsidR="0007059B" w:rsidRPr="006315F2">
              <w:rPr>
                <w:rFonts w:asciiTheme="majorBidi" w:hAnsiTheme="majorBidi" w:cstheme="majorBidi"/>
                <w:color w:val="000000" w:themeColor="text1"/>
              </w:rPr>
              <w:t>IS 1, Irisaĝrig.</w:t>
            </w:r>
          </w:p>
        </w:tc>
      </w:tr>
      <w:tr w:rsidR="006F70E9" w:rsidRPr="006315F2" w14:paraId="12871989" w14:textId="77777777" w:rsidTr="00797AA9">
        <w:trPr>
          <w:trHeight w:val="20"/>
        </w:trPr>
        <w:tc>
          <w:tcPr>
            <w:tcW w:w="993" w:type="dxa"/>
          </w:tcPr>
          <w:p w14:paraId="54C9A78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KI-3014</w:t>
            </w:r>
          </w:p>
        </w:tc>
        <w:tc>
          <w:tcPr>
            <w:tcW w:w="992" w:type="dxa"/>
          </w:tcPr>
          <w:p w14:paraId="572D0F3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6AE29D0" w14:textId="18B418CB" w:rsidR="0007059B" w:rsidRPr="006315F2" w:rsidRDefault="0007059B" w:rsidP="006F70E9">
            <w:pPr>
              <w:rPr>
                <w:rFonts w:asciiTheme="majorBidi" w:hAnsiTheme="majorBidi" w:cstheme="majorBidi"/>
                <w:color w:val="000000" w:themeColor="text1"/>
                <w:lang w:val="en-GB"/>
              </w:rPr>
            </w:pPr>
            <w:r w:rsidRPr="006315F2">
              <w:rPr>
                <w:rFonts w:asciiTheme="majorBidi" w:hAnsiTheme="majorBidi" w:cstheme="majorBidi"/>
              </w:rPr>
              <w:t xml:space="preserve">Oblong tablet recording fodder for sheep, </w:t>
            </w:r>
            <w:r w:rsidRPr="006315F2">
              <w:rPr>
                <w:rFonts w:asciiTheme="majorBidi" w:hAnsiTheme="majorBidi" w:cstheme="majorBidi"/>
                <w:lang w:val="en-GB"/>
              </w:rPr>
              <w:t xml:space="preserve">month </w:t>
            </w:r>
            <w:r w:rsidRPr="006315F2">
              <w:rPr>
                <w:rFonts w:asciiTheme="majorBidi" w:hAnsiTheme="majorBidi" w:cstheme="majorBidi"/>
                <w:color w:val="000000" w:themeColor="text1"/>
                <w:lang w:val="en-GB"/>
              </w:rPr>
              <w:t>AN-pa</w:t>
            </w:r>
            <w:r w:rsidRPr="006315F2">
              <w:rPr>
                <w:rFonts w:asciiTheme="majorBidi" w:hAnsiTheme="majorBidi" w:cstheme="majorBidi"/>
                <w:color w:val="000000" w:themeColor="text1"/>
                <w:vertAlign w:val="subscript"/>
                <w:lang w:val="en-GB"/>
              </w:rPr>
              <w:t>4</w:t>
            </w:r>
            <w:r w:rsidRPr="006315F2">
              <w:rPr>
                <w:rFonts w:asciiTheme="majorBidi" w:hAnsiTheme="majorBidi" w:cstheme="majorBidi"/>
                <w:color w:val="000000" w:themeColor="text1"/>
                <w:lang w:val="en-GB"/>
              </w:rPr>
              <w:t>-ú-e</w:t>
            </w:r>
            <w:r w:rsidR="00B839E8" w:rsidRPr="006315F2">
              <w:rPr>
                <w:rFonts w:asciiTheme="majorBidi" w:hAnsiTheme="majorBidi" w:cstheme="majorBidi"/>
                <w:color w:val="000000" w:themeColor="text1"/>
                <w:lang w:val="en-GB"/>
              </w:rPr>
              <w:t>,</w:t>
            </w:r>
            <w:r w:rsidRPr="006315F2">
              <w:rPr>
                <w:rFonts w:asciiTheme="majorBidi" w:hAnsiTheme="majorBidi" w:cstheme="majorBidi"/>
                <w:color w:val="000000" w:themeColor="text1"/>
                <w:lang w:val="en-GB"/>
              </w:rPr>
              <w:t xml:space="preserve"> year </w:t>
            </w:r>
            <w:r w:rsidRPr="006315F2">
              <w:rPr>
                <w:rFonts w:asciiTheme="majorBidi" w:hAnsiTheme="majorBidi" w:cstheme="majorBidi"/>
                <w:color w:val="000000" w:themeColor="text1"/>
              </w:rPr>
              <w:t>IS 2.</w:t>
            </w:r>
          </w:p>
        </w:tc>
      </w:tr>
      <w:tr w:rsidR="006F70E9" w:rsidRPr="006315F2" w14:paraId="7A5A48E2" w14:textId="77777777" w:rsidTr="00797AA9">
        <w:trPr>
          <w:trHeight w:val="20"/>
        </w:trPr>
        <w:tc>
          <w:tcPr>
            <w:tcW w:w="993" w:type="dxa"/>
          </w:tcPr>
          <w:p w14:paraId="63EB51B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KI-3015</w:t>
            </w:r>
          </w:p>
        </w:tc>
        <w:tc>
          <w:tcPr>
            <w:tcW w:w="992" w:type="dxa"/>
          </w:tcPr>
          <w:p w14:paraId="55ABCFF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B565727" w14:textId="6B998311" w:rsidR="0007059B" w:rsidRPr="006315F2" w:rsidRDefault="006315F2" w:rsidP="006F70E9">
            <w:pPr>
              <w:rPr>
                <w:rFonts w:asciiTheme="majorBidi" w:hAnsiTheme="majorBidi" w:cstheme="majorBidi"/>
              </w:rPr>
            </w:pPr>
            <w:r w:rsidRPr="006315F2">
              <w:rPr>
                <w:rFonts w:asciiTheme="majorBidi" w:hAnsiTheme="majorBidi" w:cstheme="majorBidi"/>
              </w:rPr>
              <w:t>O</w:t>
            </w:r>
            <w:r w:rsidR="0007059B" w:rsidRPr="006315F2">
              <w:rPr>
                <w:rFonts w:asciiTheme="majorBidi" w:hAnsiTheme="majorBidi" w:cstheme="majorBidi"/>
              </w:rPr>
              <w:t xml:space="preserve">blong tablet recording expenditure. </w:t>
            </w:r>
            <w:r w:rsidRPr="006315F2">
              <w:rPr>
                <w:rFonts w:asciiTheme="majorBidi" w:hAnsiTheme="majorBidi" w:cstheme="majorBidi"/>
              </w:rPr>
              <w:t>O</w:t>
            </w:r>
            <w:r w:rsidR="0007059B" w:rsidRPr="006315F2">
              <w:rPr>
                <w:rFonts w:asciiTheme="majorBidi" w:hAnsiTheme="majorBidi" w:cstheme="majorBidi"/>
              </w:rPr>
              <w:t>bv</w:t>
            </w:r>
            <w:r w:rsidRPr="006315F2">
              <w:rPr>
                <w:rFonts w:asciiTheme="majorBidi" w:hAnsiTheme="majorBidi" w:cstheme="majorBidi"/>
              </w:rPr>
              <w:t>.</w:t>
            </w:r>
            <w:r w:rsidR="0007059B" w:rsidRPr="006315F2">
              <w:rPr>
                <w:rFonts w:asciiTheme="majorBidi" w:hAnsiTheme="majorBidi" w:cstheme="majorBidi"/>
              </w:rPr>
              <w:t xml:space="preserve"> mentions </w:t>
            </w:r>
            <w:r w:rsidR="0007059B" w:rsidRPr="006315F2">
              <w:rPr>
                <w:rFonts w:asciiTheme="majorBidi" w:hAnsiTheme="majorBidi" w:cstheme="majorBidi"/>
                <w:lang w:val="en-GB"/>
              </w:rPr>
              <w:t>years IS 2 and si-mu-ru-um</w:t>
            </w:r>
            <w:r w:rsidR="0007059B" w:rsidRPr="006315F2">
              <w:rPr>
                <w:rFonts w:asciiTheme="majorBidi" w:hAnsiTheme="majorBidi" w:cstheme="majorBidi"/>
                <w:vertAlign w:val="superscript"/>
                <w:lang w:val="en-GB"/>
              </w:rPr>
              <w:t>ki</w:t>
            </w:r>
            <w:r w:rsidR="0007059B" w:rsidRPr="006315F2">
              <w:rPr>
                <w:rFonts w:asciiTheme="majorBidi" w:hAnsiTheme="majorBidi" w:cstheme="majorBidi"/>
                <w:lang w:val="en-GB"/>
              </w:rPr>
              <w:t xml:space="preserve"> ba-ḫul (Š 25, 44 or IB 3</w:t>
            </w:r>
            <w:r w:rsidRPr="006315F2">
              <w:rPr>
                <w:rFonts w:asciiTheme="majorBidi" w:hAnsiTheme="majorBidi" w:cstheme="majorBidi"/>
                <w:vertAlign w:val="superscript"/>
                <w:lang w:val="en-GB"/>
              </w:rPr>
              <w:t>?</w:t>
            </w:r>
            <w:r w:rsidRPr="006315F2">
              <w:rPr>
                <w:rFonts w:asciiTheme="majorBidi" w:hAnsiTheme="majorBidi" w:cstheme="majorBidi"/>
                <w:lang w:val="en-GB"/>
              </w:rPr>
              <w:t>)</w:t>
            </w:r>
            <w:r w:rsidRPr="006315F2">
              <w:rPr>
                <w:rFonts w:asciiTheme="majorBidi" w:hAnsiTheme="majorBidi" w:cstheme="majorBidi"/>
              </w:rPr>
              <w:t>. Rev.</w:t>
            </w:r>
            <w:r w:rsidR="0007059B" w:rsidRPr="006315F2">
              <w:rPr>
                <w:rFonts w:asciiTheme="majorBidi" w:hAnsiTheme="majorBidi" w:cstheme="majorBidi"/>
              </w:rPr>
              <w:t xml:space="preserve"> mentions </w:t>
            </w:r>
            <w:r w:rsidR="0007059B" w:rsidRPr="006315F2">
              <w:rPr>
                <w:rFonts w:asciiTheme="majorBidi" w:hAnsiTheme="majorBidi" w:cstheme="majorBidi"/>
                <w:color w:val="000000" w:themeColor="text1"/>
              </w:rPr>
              <w:t>IS 1.</w:t>
            </w:r>
          </w:p>
        </w:tc>
      </w:tr>
      <w:tr w:rsidR="006F70E9" w:rsidRPr="006315F2" w14:paraId="2C03FFCC" w14:textId="77777777" w:rsidTr="00797AA9">
        <w:trPr>
          <w:trHeight w:val="20"/>
        </w:trPr>
        <w:tc>
          <w:tcPr>
            <w:tcW w:w="993" w:type="dxa"/>
          </w:tcPr>
          <w:p w14:paraId="74AAFE8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KI-3016</w:t>
            </w:r>
          </w:p>
        </w:tc>
        <w:tc>
          <w:tcPr>
            <w:tcW w:w="992" w:type="dxa"/>
          </w:tcPr>
          <w:p w14:paraId="5EF2BD88"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215DF16F" w14:textId="333F2DDF" w:rsidR="0007059B" w:rsidRPr="006315F2" w:rsidRDefault="006315F2" w:rsidP="006F70E9">
            <w:pPr>
              <w:rPr>
                <w:rFonts w:asciiTheme="majorBidi" w:hAnsiTheme="majorBidi" w:cstheme="majorBidi"/>
                <w:color w:val="000000" w:themeColor="text1"/>
              </w:rPr>
            </w:pPr>
            <w:r w:rsidRPr="006315F2">
              <w:rPr>
                <w:rFonts w:asciiTheme="majorBidi" w:hAnsiTheme="majorBidi" w:cstheme="majorBidi"/>
              </w:rPr>
              <w:t>S</w:t>
            </w:r>
            <w:r w:rsidR="0007059B" w:rsidRPr="006315F2">
              <w:rPr>
                <w:rFonts w:asciiTheme="majorBidi" w:hAnsiTheme="majorBidi" w:cstheme="majorBidi"/>
              </w:rPr>
              <w:t xml:space="preserve">mall oblong tablet recording </w:t>
            </w:r>
            <w:r w:rsidR="0007059B" w:rsidRPr="006315F2">
              <w:rPr>
                <w:rFonts w:asciiTheme="majorBidi" w:hAnsiTheme="majorBidi" w:cstheme="majorBidi"/>
                <w:lang w:val="en-GB"/>
              </w:rPr>
              <w:t xml:space="preserve">fodder. </w:t>
            </w:r>
            <w:r w:rsidRPr="006315F2">
              <w:rPr>
                <w:rFonts w:asciiTheme="majorBidi" w:hAnsiTheme="majorBidi" w:cstheme="majorBidi"/>
                <w:lang w:val="en-GB"/>
              </w:rPr>
              <w:t>R</w:t>
            </w:r>
            <w:r w:rsidR="0007059B" w:rsidRPr="006315F2">
              <w:rPr>
                <w:rFonts w:asciiTheme="majorBidi" w:hAnsiTheme="majorBidi" w:cstheme="majorBidi"/>
                <w:lang w:val="en-GB"/>
              </w:rPr>
              <w:t>ev</w:t>
            </w:r>
            <w:r w:rsidR="00316798">
              <w:rPr>
                <w:rFonts w:asciiTheme="majorBidi" w:hAnsiTheme="majorBidi" w:cstheme="majorBidi"/>
                <w:lang w:val="en-GB"/>
              </w:rPr>
              <w:t>.</w:t>
            </w:r>
            <w:r w:rsidR="0007059B" w:rsidRPr="006315F2">
              <w:rPr>
                <w:rFonts w:asciiTheme="majorBidi" w:hAnsiTheme="majorBidi" w:cstheme="majorBidi"/>
                <w:lang w:val="en-GB"/>
              </w:rPr>
              <w:t xml:space="preserve"> mentions month </w:t>
            </w:r>
            <w:r w:rsidR="0007059B" w:rsidRPr="006315F2">
              <w:rPr>
                <w:rFonts w:asciiTheme="majorBidi" w:hAnsiTheme="majorBidi" w:cstheme="majorBidi"/>
                <w:color w:val="000000" w:themeColor="text1"/>
              </w:rPr>
              <w:t>ezem-</w:t>
            </w:r>
            <w:r w:rsidR="0007059B" w:rsidRPr="006315F2">
              <w:rPr>
                <w:rFonts w:asciiTheme="majorBidi" w:hAnsiTheme="majorBidi" w:cstheme="majorBidi"/>
                <w:color w:val="000000" w:themeColor="text1"/>
                <w:vertAlign w:val="superscript"/>
              </w:rPr>
              <w:t>d</w:t>
            </w:r>
            <w:r w:rsidR="0007059B" w:rsidRPr="006315F2">
              <w:rPr>
                <w:rFonts w:asciiTheme="majorBidi" w:hAnsiTheme="majorBidi" w:cstheme="majorBidi"/>
                <w:color w:val="000000" w:themeColor="text1"/>
              </w:rPr>
              <w:t>šul-gi, year IS 2.</w:t>
            </w:r>
          </w:p>
        </w:tc>
      </w:tr>
      <w:tr w:rsidR="006F70E9" w:rsidRPr="006315F2" w14:paraId="1D0686DD" w14:textId="77777777" w:rsidTr="00797AA9">
        <w:trPr>
          <w:trHeight w:val="20"/>
        </w:trPr>
        <w:tc>
          <w:tcPr>
            <w:tcW w:w="993" w:type="dxa"/>
          </w:tcPr>
          <w:p w14:paraId="3079121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KI-3017</w:t>
            </w:r>
          </w:p>
        </w:tc>
        <w:tc>
          <w:tcPr>
            <w:tcW w:w="992" w:type="dxa"/>
          </w:tcPr>
          <w:p w14:paraId="2FB80C8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2C51013" w14:textId="6E3B3F2C" w:rsidR="0007059B" w:rsidRPr="006315F2" w:rsidRDefault="006315F2" w:rsidP="006F70E9">
            <w:pPr>
              <w:rPr>
                <w:rFonts w:asciiTheme="majorBidi" w:hAnsiTheme="majorBidi" w:cstheme="majorBidi"/>
                <w:color w:val="000000" w:themeColor="text1"/>
              </w:rPr>
            </w:pPr>
            <w:r w:rsidRPr="006315F2">
              <w:rPr>
                <w:rFonts w:asciiTheme="majorBidi" w:hAnsiTheme="majorBidi" w:cstheme="majorBidi"/>
              </w:rPr>
              <w:t>O</w:t>
            </w:r>
            <w:r w:rsidR="0007059B" w:rsidRPr="006315F2">
              <w:rPr>
                <w:rFonts w:asciiTheme="majorBidi" w:hAnsiTheme="majorBidi" w:cstheme="majorBidi"/>
              </w:rPr>
              <w:t xml:space="preserve">blong tablet recording expenditure on boats and grain, year IS 2. </w:t>
            </w:r>
          </w:p>
        </w:tc>
      </w:tr>
      <w:tr w:rsidR="006F70E9" w:rsidRPr="006315F2" w14:paraId="648DC31C" w14:textId="77777777" w:rsidTr="00797AA9">
        <w:trPr>
          <w:trHeight w:val="20"/>
        </w:trPr>
        <w:tc>
          <w:tcPr>
            <w:tcW w:w="993" w:type="dxa"/>
          </w:tcPr>
          <w:p w14:paraId="1E709D9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KI-3018</w:t>
            </w:r>
          </w:p>
        </w:tc>
        <w:tc>
          <w:tcPr>
            <w:tcW w:w="992" w:type="dxa"/>
          </w:tcPr>
          <w:p w14:paraId="615A3A0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D717476" w14:textId="0381085A" w:rsidR="0007059B" w:rsidRPr="006315F2" w:rsidRDefault="006315F2" w:rsidP="006F70E9">
            <w:pPr>
              <w:rPr>
                <w:rFonts w:asciiTheme="majorBidi" w:hAnsiTheme="majorBidi" w:cstheme="majorBidi"/>
                <w:color w:val="000000" w:themeColor="text1"/>
                <w:lang w:val="en-GB"/>
              </w:rPr>
            </w:pPr>
            <w:r>
              <w:rPr>
                <w:rFonts w:asciiTheme="majorBidi" w:hAnsiTheme="majorBidi" w:cstheme="majorBidi"/>
              </w:rPr>
              <w:t>O</w:t>
            </w:r>
            <w:r w:rsidR="0007059B" w:rsidRPr="006315F2">
              <w:rPr>
                <w:rFonts w:asciiTheme="majorBidi" w:hAnsiTheme="majorBidi" w:cstheme="majorBidi"/>
              </w:rPr>
              <w:t xml:space="preserve">blong tablet, recording rations, </w:t>
            </w:r>
            <w:r w:rsidR="0007059B" w:rsidRPr="006315F2">
              <w:rPr>
                <w:rFonts w:asciiTheme="majorBidi" w:hAnsiTheme="majorBidi" w:cstheme="majorBidi"/>
                <w:lang w:val="en-GB"/>
              </w:rPr>
              <w:t xml:space="preserve">month </w:t>
            </w:r>
            <w:r w:rsidR="0007059B" w:rsidRPr="006315F2">
              <w:rPr>
                <w:rFonts w:asciiTheme="majorBidi" w:hAnsiTheme="majorBidi" w:cstheme="majorBidi"/>
                <w:color w:val="000000" w:themeColor="text1"/>
                <w:lang w:val="en-GB"/>
              </w:rPr>
              <w:t>min-èš (vii</w:t>
            </w:r>
            <w:r w:rsidR="000062FF" w:rsidRPr="000062FF">
              <w:rPr>
                <w:rFonts w:asciiTheme="majorBidi" w:hAnsiTheme="majorBidi" w:cstheme="majorBidi"/>
                <w:color w:val="000000" w:themeColor="text1"/>
                <w:vertAlign w:val="superscript"/>
                <w:lang w:val="en-GB"/>
              </w:rPr>
              <w:t>?</w:t>
            </w:r>
            <w:r w:rsidR="0007059B" w:rsidRPr="006315F2">
              <w:rPr>
                <w:rFonts w:asciiTheme="majorBidi" w:hAnsiTheme="majorBidi" w:cstheme="majorBidi"/>
                <w:color w:val="000000" w:themeColor="text1"/>
                <w:lang w:val="en-GB"/>
              </w:rPr>
              <w:t xml:space="preserve">), year </w:t>
            </w:r>
            <w:r w:rsidR="0007059B" w:rsidRPr="006315F2">
              <w:rPr>
                <w:rFonts w:asciiTheme="majorBidi" w:hAnsiTheme="majorBidi" w:cstheme="majorBidi"/>
                <w:color w:val="000000" w:themeColor="text1"/>
              </w:rPr>
              <w:t xml:space="preserve">IS 2, </w:t>
            </w:r>
            <w:r w:rsidR="00283C9A" w:rsidRPr="006315F2">
              <w:rPr>
                <w:rFonts w:asciiTheme="majorBidi" w:hAnsiTheme="majorBidi" w:cstheme="majorBidi"/>
                <w:color w:val="000000" w:themeColor="text1"/>
              </w:rPr>
              <w:t>prob</w:t>
            </w:r>
            <w:r w:rsidR="00283C9A">
              <w:rPr>
                <w:rFonts w:asciiTheme="majorBidi" w:hAnsiTheme="majorBidi" w:cstheme="majorBidi"/>
                <w:color w:val="000000" w:themeColor="text1"/>
              </w:rPr>
              <w:t>.</w:t>
            </w:r>
            <w:r w:rsidR="00283C9A" w:rsidRPr="006315F2">
              <w:rPr>
                <w:rFonts w:asciiTheme="majorBidi" w:hAnsiTheme="majorBidi" w:cstheme="majorBidi"/>
                <w:color w:val="000000" w:themeColor="text1"/>
              </w:rPr>
              <w:t xml:space="preserve"> </w:t>
            </w:r>
            <w:r w:rsidR="0007059B" w:rsidRPr="006315F2">
              <w:rPr>
                <w:rFonts w:asciiTheme="majorBidi" w:hAnsiTheme="majorBidi" w:cstheme="majorBidi"/>
                <w:color w:val="000000" w:themeColor="text1"/>
              </w:rPr>
              <w:t xml:space="preserve">from Umma. </w:t>
            </w:r>
          </w:p>
        </w:tc>
      </w:tr>
      <w:tr w:rsidR="006F70E9" w:rsidRPr="006315F2" w14:paraId="5F76ACCC" w14:textId="77777777" w:rsidTr="00797AA9">
        <w:trPr>
          <w:trHeight w:val="20"/>
        </w:trPr>
        <w:tc>
          <w:tcPr>
            <w:tcW w:w="993" w:type="dxa"/>
          </w:tcPr>
          <w:p w14:paraId="2D82E6C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KI-3019</w:t>
            </w:r>
          </w:p>
        </w:tc>
        <w:tc>
          <w:tcPr>
            <w:tcW w:w="992" w:type="dxa"/>
          </w:tcPr>
          <w:p w14:paraId="11DB754C"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2B2FAFC4" w14:textId="27D88ACA" w:rsidR="0007059B" w:rsidRPr="006315F2" w:rsidRDefault="00283C9A" w:rsidP="006F70E9">
            <w:pPr>
              <w:rPr>
                <w:rFonts w:asciiTheme="majorBidi" w:hAnsiTheme="majorBidi" w:cstheme="majorBidi"/>
                <w:lang w:val="en-GB"/>
              </w:rPr>
            </w:pPr>
            <w:r>
              <w:rPr>
                <w:rFonts w:asciiTheme="majorBidi" w:hAnsiTheme="majorBidi" w:cstheme="majorBidi"/>
              </w:rPr>
              <w:t>O</w:t>
            </w:r>
            <w:r w:rsidR="0007059B" w:rsidRPr="006315F2">
              <w:rPr>
                <w:rFonts w:asciiTheme="majorBidi" w:hAnsiTheme="majorBidi" w:cstheme="majorBidi"/>
              </w:rPr>
              <w:t xml:space="preserve">blong tablet recording the names </w:t>
            </w:r>
            <w:r w:rsidR="0007059B" w:rsidRPr="006315F2">
              <w:rPr>
                <w:rFonts w:asciiTheme="majorBidi" w:hAnsiTheme="majorBidi" w:cstheme="majorBidi"/>
                <w:lang w:val="en-GB"/>
              </w:rPr>
              <w:t>Ur-</w:t>
            </w:r>
            <w:r w:rsidR="0007059B" w:rsidRPr="006315F2">
              <w:rPr>
                <w:rFonts w:asciiTheme="majorBidi" w:hAnsiTheme="majorBidi" w:cstheme="majorBidi"/>
                <w:vertAlign w:val="superscript"/>
                <w:lang w:val="en-GB"/>
              </w:rPr>
              <w:t>d</w:t>
            </w:r>
            <w:r w:rsidR="0007059B" w:rsidRPr="006315F2">
              <w:rPr>
                <w:rFonts w:asciiTheme="majorBidi" w:hAnsiTheme="majorBidi" w:cstheme="majorBidi"/>
                <w:lang w:val="en-GB"/>
              </w:rPr>
              <w:t>Šul-pa-è, Ur-</w:t>
            </w:r>
            <w:r w:rsidR="0007059B" w:rsidRPr="006315F2">
              <w:rPr>
                <w:rFonts w:asciiTheme="majorBidi" w:hAnsiTheme="majorBidi" w:cstheme="majorBidi"/>
                <w:vertAlign w:val="superscript"/>
                <w:lang w:val="en-GB"/>
              </w:rPr>
              <w:t>d</w:t>
            </w:r>
            <w:r w:rsidR="0007059B" w:rsidRPr="006315F2">
              <w:rPr>
                <w:rFonts w:asciiTheme="majorBidi" w:hAnsiTheme="majorBidi" w:cstheme="majorBidi"/>
                <w:lang w:val="en-GB"/>
              </w:rPr>
              <w:t>Ma-mi son of Ur-</w:t>
            </w:r>
            <w:r w:rsidR="0007059B" w:rsidRPr="006315F2">
              <w:rPr>
                <w:rFonts w:asciiTheme="majorBidi" w:hAnsiTheme="majorBidi" w:cstheme="majorBidi"/>
                <w:vertAlign w:val="superscript"/>
                <w:lang w:val="en-GB"/>
              </w:rPr>
              <w:t>d</w:t>
            </w:r>
            <w:r w:rsidR="0007059B" w:rsidRPr="006315F2">
              <w:rPr>
                <w:rFonts w:asciiTheme="majorBidi" w:hAnsiTheme="majorBidi" w:cstheme="majorBidi"/>
                <w:lang w:val="en-GB"/>
              </w:rPr>
              <w:t xml:space="preserve">[…] and </w:t>
            </w:r>
            <w:r w:rsidR="0007059B" w:rsidRPr="006315F2">
              <w:rPr>
                <w:rFonts w:asciiTheme="majorBidi" w:hAnsiTheme="majorBidi" w:cstheme="majorBidi"/>
              </w:rPr>
              <w:t>Ur-</w:t>
            </w:r>
            <w:r w:rsidR="0007059B" w:rsidRPr="006315F2">
              <w:rPr>
                <w:rFonts w:asciiTheme="majorBidi" w:hAnsiTheme="majorBidi" w:cstheme="majorBidi"/>
                <w:vertAlign w:val="superscript"/>
              </w:rPr>
              <w:t>d</w:t>
            </w:r>
            <w:r w:rsidR="0007059B" w:rsidRPr="006315F2">
              <w:rPr>
                <w:rFonts w:asciiTheme="majorBidi" w:hAnsiTheme="majorBidi" w:cstheme="majorBidi"/>
              </w:rPr>
              <w:t xml:space="preserve">Šára, </w:t>
            </w:r>
            <w:r w:rsidR="0007059B" w:rsidRPr="006315F2">
              <w:rPr>
                <w:rFonts w:asciiTheme="majorBidi" w:hAnsiTheme="majorBidi" w:cstheme="majorBidi"/>
                <w:color w:val="000000" w:themeColor="text1"/>
              </w:rPr>
              <w:t>year ŠS 7.</w:t>
            </w:r>
          </w:p>
        </w:tc>
      </w:tr>
      <w:tr w:rsidR="006F70E9" w:rsidRPr="006315F2" w14:paraId="1F4A7FCF" w14:textId="77777777" w:rsidTr="00797AA9">
        <w:trPr>
          <w:trHeight w:val="20"/>
        </w:trPr>
        <w:tc>
          <w:tcPr>
            <w:tcW w:w="993" w:type="dxa"/>
          </w:tcPr>
          <w:p w14:paraId="66CFE99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KI-3020</w:t>
            </w:r>
          </w:p>
        </w:tc>
        <w:tc>
          <w:tcPr>
            <w:tcW w:w="992" w:type="dxa"/>
          </w:tcPr>
          <w:p w14:paraId="5141641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4AA2B43" w14:textId="2BE1C939" w:rsidR="0007059B" w:rsidRPr="006315F2" w:rsidRDefault="00283C9A" w:rsidP="006F70E9">
            <w:pPr>
              <w:rPr>
                <w:rFonts w:asciiTheme="majorBidi" w:hAnsiTheme="majorBidi" w:cstheme="majorBidi"/>
                <w:color w:val="000000" w:themeColor="text1"/>
              </w:rPr>
            </w:pPr>
            <w:r>
              <w:rPr>
                <w:rFonts w:asciiTheme="majorBidi" w:hAnsiTheme="majorBidi" w:cstheme="majorBidi"/>
              </w:rPr>
              <w:t>Small</w:t>
            </w:r>
            <w:r w:rsidR="0007059B" w:rsidRPr="006315F2">
              <w:rPr>
                <w:rFonts w:asciiTheme="majorBidi" w:hAnsiTheme="majorBidi" w:cstheme="majorBidi"/>
              </w:rPr>
              <w:t xml:space="preserve"> square tablet, messenger</w:t>
            </w:r>
            <w:ins w:id="48" w:author="Jemma" w:date="2023-10-10T11:21:00Z">
              <w:r w:rsidR="0090203E">
                <w:rPr>
                  <w:rFonts w:asciiTheme="majorBidi" w:hAnsiTheme="majorBidi" w:cstheme="majorBidi"/>
                </w:rPr>
                <w:t xml:space="preserve"> </w:t>
              </w:r>
            </w:ins>
            <w:del w:id="49" w:author="Jemma" w:date="2023-10-10T11:21:00Z">
              <w:r w:rsidR="0007059B" w:rsidRPr="006315F2" w:rsidDel="0090203E">
                <w:rPr>
                  <w:rFonts w:asciiTheme="majorBidi" w:hAnsiTheme="majorBidi" w:cstheme="majorBidi"/>
                </w:rPr>
                <w:delText>-</w:delText>
              </w:r>
            </w:del>
            <w:r w:rsidR="0007059B" w:rsidRPr="006315F2">
              <w:rPr>
                <w:rFonts w:asciiTheme="majorBidi" w:hAnsiTheme="majorBidi" w:cstheme="majorBidi"/>
              </w:rPr>
              <w:t xml:space="preserve">text, </w:t>
            </w:r>
            <w:r w:rsidR="0007059B" w:rsidRPr="006315F2">
              <w:rPr>
                <w:rFonts w:asciiTheme="majorBidi" w:hAnsiTheme="majorBidi" w:cstheme="majorBidi"/>
                <w:color w:val="000000" w:themeColor="text1"/>
              </w:rPr>
              <w:t>Irisaĝrig.</w:t>
            </w:r>
            <w:r w:rsidR="0007059B" w:rsidRPr="006315F2">
              <w:rPr>
                <w:rFonts w:asciiTheme="majorBidi" w:hAnsiTheme="majorBidi" w:cstheme="majorBidi"/>
              </w:rPr>
              <w:t xml:space="preserve"> </w:t>
            </w:r>
          </w:p>
        </w:tc>
      </w:tr>
      <w:tr w:rsidR="006F70E9" w:rsidRPr="006315F2" w14:paraId="496B0DA6" w14:textId="77777777" w:rsidTr="00797AA9">
        <w:trPr>
          <w:trHeight w:val="20"/>
        </w:trPr>
        <w:tc>
          <w:tcPr>
            <w:tcW w:w="993" w:type="dxa"/>
          </w:tcPr>
          <w:p w14:paraId="0815F33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KI-3021</w:t>
            </w:r>
          </w:p>
        </w:tc>
        <w:tc>
          <w:tcPr>
            <w:tcW w:w="992" w:type="dxa"/>
          </w:tcPr>
          <w:p w14:paraId="4D1FE4E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B9DA25F" w14:textId="307ECF7E" w:rsidR="0007059B" w:rsidRPr="006315F2" w:rsidRDefault="00283C9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rounded tablet, recording ration of barley, year </w:t>
            </w:r>
            <w:r w:rsidR="0007059B" w:rsidRPr="006315F2">
              <w:rPr>
                <w:rFonts w:asciiTheme="majorBidi" w:hAnsiTheme="majorBidi" w:cstheme="majorBidi"/>
                <w:color w:val="000000" w:themeColor="text1"/>
              </w:rPr>
              <w:t>AS 4.</w:t>
            </w:r>
          </w:p>
        </w:tc>
      </w:tr>
      <w:tr w:rsidR="006F70E9" w:rsidRPr="006315F2" w14:paraId="5F3FAF86" w14:textId="77777777" w:rsidTr="00797AA9">
        <w:trPr>
          <w:trHeight w:val="20"/>
        </w:trPr>
        <w:tc>
          <w:tcPr>
            <w:tcW w:w="993" w:type="dxa"/>
          </w:tcPr>
          <w:p w14:paraId="2AF76BC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KI-3022</w:t>
            </w:r>
          </w:p>
        </w:tc>
        <w:tc>
          <w:tcPr>
            <w:tcW w:w="992" w:type="dxa"/>
          </w:tcPr>
          <w:p w14:paraId="70EF70C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CC6BCA4" w14:textId="67CF4AEC" w:rsidR="0007059B" w:rsidRPr="006315F2" w:rsidRDefault="00283C9A" w:rsidP="006F70E9">
            <w:pPr>
              <w:rPr>
                <w:rFonts w:asciiTheme="majorBidi" w:hAnsiTheme="majorBidi" w:cstheme="majorBidi"/>
                <w:color w:val="000000" w:themeColor="text1"/>
              </w:rPr>
            </w:pPr>
            <w:r>
              <w:rPr>
                <w:rFonts w:asciiTheme="majorBidi" w:hAnsiTheme="majorBidi" w:cstheme="majorBidi"/>
              </w:rPr>
              <w:t>S</w:t>
            </w:r>
            <w:r w:rsidR="0007059B" w:rsidRPr="006315F2">
              <w:rPr>
                <w:rFonts w:asciiTheme="majorBidi" w:hAnsiTheme="majorBidi" w:cstheme="majorBidi"/>
              </w:rPr>
              <w:t>mall square tablet, month ezem-</w:t>
            </w:r>
            <w:r w:rsidR="0007059B" w:rsidRPr="006315F2">
              <w:rPr>
                <w:rFonts w:asciiTheme="majorBidi" w:hAnsiTheme="majorBidi" w:cstheme="majorBidi"/>
                <w:color w:val="000000" w:themeColor="text1"/>
              </w:rPr>
              <w:t>a-dara</w:t>
            </w:r>
            <w:r w:rsidR="0007059B" w:rsidRPr="006315F2">
              <w:rPr>
                <w:rFonts w:asciiTheme="majorBidi" w:hAnsiTheme="majorBidi" w:cstheme="majorBidi"/>
                <w:color w:val="000000" w:themeColor="text1"/>
                <w:vertAlign w:val="subscript"/>
              </w:rPr>
              <w:t xml:space="preserve">4 </w:t>
            </w:r>
            <w:r w:rsidR="0007059B" w:rsidRPr="006315F2">
              <w:rPr>
                <w:rFonts w:asciiTheme="majorBidi" w:hAnsiTheme="majorBidi" w:cstheme="majorBidi"/>
                <w:color w:val="000000" w:themeColor="text1"/>
              </w:rPr>
              <w:t>(xi</w:t>
            </w:r>
            <w:r w:rsidR="0007059B" w:rsidRPr="006315F2">
              <w:rPr>
                <w:rFonts w:asciiTheme="majorBidi" w:hAnsiTheme="majorBidi" w:cstheme="majorBidi"/>
                <w:color w:val="000000" w:themeColor="text1"/>
                <w:vertAlign w:val="superscript"/>
              </w:rPr>
              <w:t>?</w:t>
            </w:r>
            <w:r w:rsidR="0007059B" w:rsidRPr="006315F2">
              <w:rPr>
                <w:rFonts w:asciiTheme="majorBidi" w:hAnsiTheme="majorBidi" w:cstheme="majorBidi"/>
                <w:color w:val="000000" w:themeColor="text1"/>
              </w:rPr>
              <w:t>), Irisaĝrig.</w:t>
            </w:r>
          </w:p>
        </w:tc>
      </w:tr>
      <w:tr w:rsidR="006F70E9" w:rsidRPr="006315F2" w14:paraId="06E5AF5A" w14:textId="77777777" w:rsidTr="00797AA9">
        <w:trPr>
          <w:trHeight w:val="20"/>
        </w:trPr>
        <w:tc>
          <w:tcPr>
            <w:tcW w:w="993" w:type="dxa"/>
          </w:tcPr>
          <w:p w14:paraId="293DA09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KI-3023</w:t>
            </w:r>
          </w:p>
        </w:tc>
        <w:tc>
          <w:tcPr>
            <w:tcW w:w="992" w:type="dxa"/>
          </w:tcPr>
          <w:p w14:paraId="3C47875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F1F17ED" w14:textId="03B3C79C" w:rsidR="0007059B" w:rsidRPr="006315F2" w:rsidRDefault="00283C9A" w:rsidP="006F70E9">
            <w:pPr>
              <w:rPr>
                <w:rFonts w:asciiTheme="majorBidi" w:hAnsiTheme="majorBidi" w:cstheme="majorBidi"/>
                <w:color w:val="000000" w:themeColor="text1"/>
              </w:rPr>
            </w:pPr>
            <w:r>
              <w:rPr>
                <w:rFonts w:asciiTheme="majorBidi" w:hAnsiTheme="majorBidi" w:cstheme="majorBidi"/>
              </w:rPr>
              <w:t>S</w:t>
            </w:r>
            <w:r w:rsidR="0007059B" w:rsidRPr="006315F2">
              <w:rPr>
                <w:rFonts w:asciiTheme="majorBidi" w:hAnsiTheme="majorBidi" w:cstheme="majorBidi"/>
              </w:rPr>
              <w:t xml:space="preserve">mall square tablet recording expenditure, month </w:t>
            </w:r>
            <w:r w:rsidR="0007059B" w:rsidRPr="006315F2">
              <w:rPr>
                <w:rFonts w:asciiTheme="majorBidi" w:hAnsiTheme="majorBidi" w:cstheme="majorBidi"/>
                <w:color w:val="000000" w:themeColor="text1"/>
              </w:rPr>
              <w:t>še-kin-ku</w:t>
            </w:r>
            <w:r w:rsidR="0007059B" w:rsidRPr="006315F2">
              <w:rPr>
                <w:rFonts w:asciiTheme="majorBidi" w:hAnsiTheme="majorBidi" w:cstheme="majorBidi"/>
                <w:color w:val="000000" w:themeColor="text1"/>
                <w:vertAlign w:val="subscript"/>
              </w:rPr>
              <w:t>5</w:t>
            </w:r>
            <w:r w:rsidR="0007059B" w:rsidRPr="006315F2">
              <w:rPr>
                <w:rFonts w:asciiTheme="majorBidi" w:hAnsiTheme="majorBidi" w:cstheme="majorBidi"/>
                <w:color w:val="000000" w:themeColor="text1"/>
              </w:rPr>
              <w:t>, year AS 7</w:t>
            </w:r>
            <w:r w:rsidR="0007059B" w:rsidRPr="006315F2">
              <w:rPr>
                <w:rFonts w:asciiTheme="majorBidi" w:hAnsiTheme="majorBidi" w:cstheme="majorBidi"/>
              </w:rPr>
              <w:t xml:space="preserve">. </w:t>
            </w:r>
            <w:r w:rsidR="001A1D47">
              <w:rPr>
                <w:rFonts w:asciiTheme="majorBidi" w:hAnsiTheme="majorBidi" w:cstheme="majorBidi"/>
              </w:rPr>
              <w:t xml:space="preserve">Obv. </w:t>
            </w:r>
            <w:r w:rsidR="0007059B" w:rsidRPr="006315F2">
              <w:rPr>
                <w:rFonts w:asciiTheme="majorBidi" w:hAnsiTheme="majorBidi" w:cstheme="majorBidi"/>
                <w:lang w:val="en-GB"/>
              </w:rPr>
              <w:t>m</w:t>
            </w:r>
            <w:r w:rsidR="0007059B" w:rsidRPr="006315F2">
              <w:rPr>
                <w:rFonts w:asciiTheme="majorBidi" w:hAnsiTheme="majorBidi" w:cstheme="majorBidi"/>
              </w:rPr>
              <w:t xml:space="preserve">ostly effaced. </w:t>
            </w:r>
          </w:p>
        </w:tc>
      </w:tr>
      <w:tr w:rsidR="006F70E9" w:rsidRPr="006315F2" w14:paraId="74DD2B67" w14:textId="77777777" w:rsidTr="00797AA9">
        <w:trPr>
          <w:trHeight w:val="20"/>
        </w:trPr>
        <w:tc>
          <w:tcPr>
            <w:tcW w:w="993" w:type="dxa"/>
          </w:tcPr>
          <w:p w14:paraId="3484B16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KI-3024</w:t>
            </w:r>
          </w:p>
        </w:tc>
        <w:tc>
          <w:tcPr>
            <w:tcW w:w="992" w:type="dxa"/>
          </w:tcPr>
          <w:p w14:paraId="6196FF4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8CD3E55" w14:textId="4B8279A1" w:rsidR="0007059B" w:rsidRPr="006315F2" w:rsidRDefault="008B5D61" w:rsidP="006F70E9">
            <w:pPr>
              <w:rPr>
                <w:rFonts w:asciiTheme="majorBidi" w:hAnsiTheme="majorBidi" w:cstheme="majorBidi"/>
                <w:color w:val="000000" w:themeColor="text1"/>
              </w:rPr>
            </w:pPr>
            <w:r>
              <w:rPr>
                <w:rFonts w:asciiTheme="majorBidi" w:hAnsiTheme="majorBidi" w:cstheme="majorBidi"/>
              </w:rPr>
              <w:t>S</w:t>
            </w:r>
            <w:r w:rsidR="0007059B" w:rsidRPr="006315F2">
              <w:rPr>
                <w:rFonts w:asciiTheme="majorBidi" w:hAnsiTheme="majorBidi" w:cstheme="majorBidi"/>
              </w:rPr>
              <w:t xml:space="preserve">mall square-oblong tablet, recording expenditure, month </w:t>
            </w:r>
            <w:r w:rsidR="0007059B" w:rsidRPr="006315F2">
              <w:rPr>
                <w:rFonts w:asciiTheme="majorBidi" w:hAnsiTheme="majorBidi" w:cstheme="majorBidi"/>
                <w:color w:val="000000" w:themeColor="text1"/>
              </w:rPr>
              <w:t>ezem-a-bi (v), Irisaĝrig</w:t>
            </w:r>
            <w:r w:rsidR="0007059B" w:rsidRPr="006315F2">
              <w:rPr>
                <w:rFonts w:asciiTheme="majorBidi" w:hAnsiTheme="majorBidi" w:cstheme="majorBidi"/>
              </w:rPr>
              <w:t>.</w:t>
            </w:r>
          </w:p>
        </w:tc>
      </w:tr>
      <w:tr w:rsidR="006F70E9" w:rsidRPr="006315F2" w14:paraId="371E6756" w14:textId="77777777" w:rsidTr="00797AA9">
        <w:trPr>
          <w:trHeight w:val="20"/>
        </w:trPr>
        <w:tc>
          <w:tcPr>
            <w:tcW w:w="993" w:type="dxa"/>
          </w:tcPr>
          <w:p w14:paraId="63D6F73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KI-3025</w:t>
            </w:r>
          </w:p>
        </w:tc>
        <w:tc>
          <w:tcPr>
            <w:tcW w:w="992" w:type="dxa"/>
          </w:tcPr>
          <w:p w14:paraId="48D7E3D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D4D3CB3" w14:textId="122BA9EE" w:rsidR="0007059B" w:rsidRPr="006315F2" w:rsidRDefault="008B5D61" w:rsidP="006F70E9">
            <w:pPr>
              <w:rPr>
                <w:rFonts w:asciiTheme="majorBidi" w:hAnsiTheme="majorBidi" w:cstheme="majorBidi"/>
                <w:color w:val="000000" w:themeColor="text1"/>
              </w:rPr>
            </w:pPr>
            <w:r>
              <w:rPr>
                <w:rFonts w:asciiTheme="majorBidi" w:hAnsiTheme="majorBidi" w:cstheme="majorBidi"/>
              </w:rPr>
              <w:t>S</w:t>
            </w:r>
            <w:r w:rsidR="0007059B" w:rsidRPr="006315F2">
              <w:rPr>
                <w:rFonts w:asciiTheme="majorBidi" w:hAnsiTheme="majorBidi" w:cstheme="majorBidi"/>
              </w:rPr>
              <w:t>mall square tablet</w:t>
            </w:r>
            <w:r w:rsidR="0007059B" w:rsidRPr="006315F2">
              <w:rPr>
                <w:rFonts w:asciiTheme="majorBidi" w:hAnsiTheme="majorBidi" w:cstheme="majorBidi"/>
                <w:lang w:val="en-GB"/>
              </w:rPr>
              <w:t xml:space="preserve">, mentioning the </w:t>
            </w:r>
            <w:r w:rsidR="0007059B" w:rsidRPr="008B5D61">
              <w:rPr>
                <w:rFonts w:asciiTheme="majorBidi" w:hAnsiTheme="majorBidi" w:cstheme="majorBidi"/>
                <w:lang w:val="en-GB"/>
              </w:rPr>
              <w:t xml:space="preserve">scribe </w:t>
            </w:r>
            <w:r w:rsidRPr="00316798">
              <w:rPr>
                <w:rFonts w:asciiTheme="majorBidi" w:hAnsiTheme="majorBidi" w:cstheme="majorBidi"/>
                <w:color w:val="000000" w:themeColor="text1"/>
              </w:rPr>
              <w:t>Puzur</w:t>
            </w:r>
            <w:r w:rsidRPr="00316798">
              <w:rPr>
                <w:rFonts w:asciiTheme="majorBidi" w:hAnsiTheme="majorBidi" w:cstheme="majorBidi"/>
                <w:color w:val="000000" w:themeColor="text1"/>
                <w:vertAlign w:val="subscript"/>
              </w:rPr>
              <w:t>4</w:t>
            </w:r>
            <w:r w:rsidR="0007059B" w:rsidRPr="00316798">
              <w:rPr>
                <w:rFonts w:asciiTheme="majorBidi" w:hAnsiTheme="majorBidi" w:cstheme="majorBidi"/>
                <w:color w:val="000000" w:themeColor="text1"/>
              </w:rPr>
              <w:t>-me-a</w:t>
            </w:r>
            <w:r w:rsidR="0007059B" w:rsidRPr="008B5D61">
              <w:rPr>
                <w:rFonts w:asciiTheme="majorBidi" w:hAnsiTheme="majorBidi" w:cstheme="majorBidi"/>
                <w:color w:val="000000" w:themeColor="text1"/>
              </w:rPr>
              <w:t xml:space="preserve">, </w:t>
            </w:r>
            <w:r w:rsidR="0007059B" w:rsidRPr="006315F2">
              <w:rPr>
                <w:rFonts w:asciiTheme="majorBidi" w:hAnsiTheme="majorBidi" w:cstheme="majorBidi"/>
                <w:color w:val="000000" w:themeColor="text1"/>
              </w:rPr>
              <w:t>Irisaĝrig.</w:t>
            </w:r>
          </w:p>
        </w:tc>
      </w:tr>
      <w:tr w:rsidR="006F70E9" w:rsidRPr="006315F2" w14:paraId="2E917199" w14:textId="77777777" w:rsidTr="00797AA9">
        <w:trPr>
          <w:trHeight w:val="20"/>
        </w:trPr>
        <w:tc>
          <w:tcPr>
            <w:tcW w:w="993" w:type="dxa"/>
          </w:tcPr>
          <w:p w14:paraId="246F0C9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KI-3026</w:t>
            </w:r>
          </w:p>
        </w:tc>
        <w:tc>
          <w:tcPr>
            <w:tcW w:w="992" w:type="dxa"/>
          </w:tcPr>
          <w:p w14:paraId="53428EC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B6BB87D" w14:textId="298F7C66" w:rsidR="0007059B" w:rsidRPr="006315F2" w:rsidRDefault="008B5D61"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year </w:t>
            </w:r>
            <w:r w:rsidR="00316798" w:rsidRPr="0007059B">
              <w:rPr>
                <w:rFonts w:asciiTheme="majorBidi" w:hAnsiTheme="majorBidi" w:cstheme="majorBidi"/>
                <w:color w:val="000000" w:themeColor="text1"/>
              </w:rPr>
              <w:t>Š</w:t>
            </w:r>
            <w:r w:rsidR="0007059B" w:rsidRPr="006315F2">
              <w:rPr>
                <w:rFonts w:asciiTheme="majorBidi" w:hAnsiTheme="majorBidi" w:cstheme="majorBidi"/>
              </w:rPr>
              <w:t xml:space="preserve"> 43.</w:t>
            </w:r>
          </w:p>
        </w:tc>
      </w:tr>
      <w:tr w:rsidR="006F70E9" w:rsidRPr="006315F2" w14:paraId="70740B59" w14:textId="77777777" w:rsidTr="00797AA9">
        <w:trPr>
          <w:trHeight w:val="20"/>
        </w:trPr>
        <w:tc>
          <w:tcPr>
            <w:tcW w:w="993" w:type="dxa"/>
          </w:tcPr>
          <w:p w14:paraId="1CBFBA6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KI-3027</w:t>
            </w:r>
          </w:p>
        </w:tc>
        <w:tc>
          <w:tcPr>
            <w:tcW w:w="992" w:type="dxa"/>
          </w:tcPr>
          <w:p w14:paraId="025F91C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768899D" w14:textId="00A40F81" w:rsidR="0007059B" w:rsidRPr="006315F2" w:rsidRDefault="008B5D61"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expenditure on beer</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year </w:t>
            </w:r>
            <w:r w:rsidR="00316798" w:rsidRPr="0007059B">
              <w:rPr>
                <w:rFonts w:asciiTheme="majorBidi" w:hAnsiTheme="majorBidi" w:cstheme="majorBidi"/>
                <w:color w:val="000000" w:themeColor="text1"/>
              </w:rPr>
              <w:t>Š</w:t>
            </w:r>
            <w:r w:rsidR="0007059B" w:rsidRPr="006315F2">
              <w:rPr>
                <w:rFonts w:asciiTheme="majorBidi" w:hAnsiTheme="majorBidi" w:cstheme="majorBidi"/>
              </w:rPr>
              <w:t xml:space="preserve"> 43 or IS 2.</w:t>
            </w:r>
          </w:p>
        </w:tc>
      </w:tr>
      <w:tr w:rsidR="006F70E9" w:rsidRPr="006315F2" w14:paraId="0EC52217" w14:textId="77777777" w:rsidTr="00797AA9">
        <w:trPr>
          <w:trHeight w:val="20"/>
        </w:trPr>
        <w:tc>
          <w:tcPr>
            <w:tcW w:w="993" w:type="dxa"/>
          </w:tcPr>
          <w:p w14:paraId="2EE458D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KI-3028</w:t>
            </w:r>
          </w:p>
        </w:tc>
        <w:tc>
          <w:tcPr>
            <w:tcW w:w="992" w:type="dxa"/>
          </w:tcPr>
          <w:p w14:paraId="0930B4D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C95ED80" w14:textId="30F36F0D" w:rsidR="0007059B" w:rsidRPr="006315F2" w:rsidRDefault="008B5D61"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expenditure, month šu-ĝar-gal (i</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year </w:t>
            </w:r>
            <w:r w:rsidR="00316798" w:rsidRPr="0007059B">
              <w:rPr>
                <w:rFonts w:asciiTheme="majorBidi" w:hAnsiTheme="majorBidi" w:cstheme="majorBidi"/>
                <w:color w:val="000000" w:themeColor="text1"/>
              </w:rPr>
              <w:t>Š</w:t>
            </w:r>
            <w:r w:rsidR="0007059B" w:rsidRPr="006315F2">
              <w:rPr>
                <w:rFonts w:asciiTheme="majorBidi" w:hAnsiTheme="majorBidi" w:cstheme="majorBidi"/>
              </w:rPr>
              <w:t xml:space="preserve"> 43</w:t>
            </w:r>
            <w:r w:rsidR="0007059B" w:rsidRPr="006315F2">
              <w:rPr>
                <w:rFonts w:asciiTheme="majorBidi" w:hAnsiTheme="majorBidi" w:cstheme="majorBidi"/>
                <w:vertAlign w:val="superscript"/>
              </w:rPr>
              <w:t>?</w:t>
            </w:r>
            <w:r>
              <w:rPr>
                <w:rFonts w:asciiTheme="majorBidi" w:hAnsiTheme="majorBidi" w:cstheme="majorBidi"/>
              </w:rPr>
              <w:t>,</w:t>
            </w:r>
            <w:r w:rsidR="0007059B" w:rsidRPr="006315F2">
              <w:rPr>
                <w:rFonts w:asciiTheme="majorBidi" w:hAnsiTheme="majorBidi" w:cstheme="majorBidi"/>
              </w:rPr>
              <w:t xml:space="preserve"> Irisaĝrig.</w:t>
            </w:r>
            <w:r w:rsidR="0007059B" w:rsidRPr="006315F2">
              <w:rPr>
                <w:rFonts w:asciiTheme="majorBidi" w:hAnsiTheme="majorBidi" w:cstheme="majorBidi"/>
                <w:highlight w:val="yellow"/>
                <w:lang w:val="en-GB"/>
              </w:rPr>
              <w:t xml:space="preserve"> </w:t>
            </w:r>
          </w:p>
        </w:tc>
      </w:tr>
      <w:tr w:rsidR="006F70E9" w:rsidRPr="006315F2" w14:paraId="4056F16A" w14:textId="77777777" w:rsidTr="00797AA9">
        <w:trPr>
          <w:trHeight w:val="20"/>
        </w:trPr>
        <w:tc>
          <w:tcPr>
            <w:tcW w:w="993" w:type="dxa"/>
          </w:tcPr>
          <w:p w14:paraId="3BB996F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KI-3029</w:t>
            </w:r>
          </w:p>
        </w:tc>
        <w:tc>
          <w:tcPr>
            <w:tcW w:w="992" w:type="dxa"/>
          </w:tcPr>
          <w:p w14:paraId="59E2181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1C2FC54" w14:textId="7652A8E3" w:rsidR="0007059B" w:rsidRPr="006315F2" w:rsidRDefault="008B5D61"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expenditure on beer, month ezem-a-bi (v), Irisaĝrig.</w:t>
            </w:r>
          </w:p>
        </w:tc>
      </w:tr>
      <w:tr w:rsidR="006F70E9" w:rsidRPr="006315F2" w14:paraId="20061E1F" w14:textId="77777777" w:rsidTr="00797AA9">
        <w:trPr>
          <w:trHeight w:val="20"/>
        </w:trPr>
        <w:tc>
          <w:tcPr>
            <w:tcW w:w="993" w:type="dxa"/>
          </w:tcPr>
          <w:p w14:paraId="6278539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KI-3030</w:t>
            </w:r>
          </w:p>
        </w:tc>
        <w:tc>
          <w:tcPr>
            <w:tcW w:w="992" w:type="dxa"/>
          </w:tcPr>
          <w:p w14:paraId="3D2C7B49"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6E8283C5" w14:textId="598E188A" w:rsidR="0007059B" w:rsidRPr="006315F2" w:rsidRDefault="008B5D61"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expenditure, year AS 8. </w:t>
            </w:r>
          </w:p>
        </w:tc>
      </w:tr>
      <w:tr w:rsidR="006F70E9" w:rsidRPr="006315F2" w14:paraId="28A08360" w14:textId="77777777" w:rsidTr="00797AA9">
        <w:trPr>
          <w:trHeight w:val="20"/>
        </w:trPr>
        <w:tc>
          <w:tcPr>
            <w:tcW w:w="993" w:type="dxa"/>
          </w:tcPr>
          <w:p w14:paraId="25BE40F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KI-3031</w:t>
            </w:r>
          </w:p>
        </w:tc>
        <w:tc>
          <w:tcPr>
            <w:tcW w:w="992" w:type="dxa"/>
          </w:tcPr>
          <w:p w14:paraId="0ECFE67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8C8C0FD" w14:textId="24D57732" w:rsidR="0007059B" w:rsidRPr="006315F2" w:rsidRDefault="00606D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month níĝ-</w:t>
            </w:r>
            <w:r w:rsidR="0007059B" w:rsidRPr="006315F2">
              <w:rPr>
                <w:rFonts w:asciiTheme="majorBidi" w:hAnsiTheme="majorBidi" w:cstheme="majorBidi"/>
                <w:vertAlign w:val="superscript"/>
              </w:rPr>
              <w:t>d</w:t>
            </w:r>
            <w:r w:rsidR="0007059B" w:rsidRPr="006315F2">
              <w:rPr>
                <w:rFonts w:asciiTheme="majorBidi" w:hAnsiTheme="majorBidi" w:cstheme="majorBidi"/>
              </w:rPr>
              <w:t>en-líl-lá (viii), year IS 1</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Irisaĝrig. </w:t>
            </w:r>
          </w:p>
        </w:tc>
      </w:tr>
      <w:tr w:rsidR="006F70E9" w:rsidRPr="006315F2" w14:paraId="173DE99B" w14:textId="77777777" w:rsidTr="00797AA9">
        <w:trPr>
          <w:trHeight w:val="20"/>
        </w:trPr>
        <w:tc>
          <w:tcPr>
            <w:tcW w:w="993" w:type="dxa"/>
          </w:tcPr>
          <w:p w14:paraId="30DCCF1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KI-3032</w:t>
            </w:r>
          </w:p>
        </w:tc>
        <w:tc>
          <w:tcPr>
            <w:tcW w:w="992" w:type="dxa"/>
          </w:tcPr>
          <w:p w14:paraId="2200AD2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F003D57" w14:textId="23D7BA97" w:rsidR="0007059B" w:rsidRPr="006315F2" w:rsidRDefault="006677D9" w:rsidP="006F70E9">
            <w:pPr>
              <w:rPr>
                <w:rFonts w:asciiTheme="majorBidi" w:hAnsiTheme="majorBidi" w:cstheme="majorBidi"/>
                <w:rtl/>
              </w:rPr>
            </w:pPr>
            <w:r>
              <w:rPr>
                <w:rFonts w:asciiTheme="majorBidi" w:hAnsiTheme="majorBidi" w:cstheme="majorBidi"/>
              </w:rPr>
              <w:t>S</w:t>
            </w:r>
            <w:r w:rsidR="0007059B" w:rsidRPr="006315F2">
              <w:rPr>
                <w:rFonts w:asciiTheme="majorBidi" w:hAnsiTheme="majorBidi" w:cstheme="majorBidi"/>
              </w:rPr>
              <w:t>mall square tablet recording expenditure on beer and bread, ezem-a-bi (v), Irisaĝrig.</w:t>
            </w:r>
          </w:p>
        </w:tc>
      </w:tr>
      <w:tr w:rsidR="006F70E9" w:rsidRPr="006315F2" w14:paraId="7E17232F" w14:textId="77777777" w:rsidTr="00797AA9">
        <w:trPr>
          <w:trHeight w:val="20"/>
        </w:trPr>
        <w:tc>
          <w:tcPr>
            <w:tcW w:w="993" w:type="dxa"/>
          </w:tcPr>
          <w:p w14:paraId="3D379F3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KI-3033</w:t>
            </w:r>
          </w:p>
        </w:tc>
        <w:tc>
          <w:tcPr>
            <w:tcW w:w="992" w:type="dxa"/>
          </w:tcPr>
          <w:p w14:paraId="19E4253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074DB8A" w14:textId="1EFCB525" w:rsidR="0007059B" w:rsidRPr="006315F2" w:rsidRDefault="006677D9"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amounts, Irisaĝrig. </w:t>
            </w:r>
          </w:p>
        </w:tc>
      </w:tr>
      <w:tr w:rsidR="006F70E9" w:rsidRPr="006315F2" w14:paraId="35BBCA05" w14:textId="77777777" w:rsidTr="00797AA9">
        <w:trPr>
          <w:trHeight w:val="20"/>
        </w:trPr>
        <w:tc>
          <w:tcPr>
            <w:tcW w:w="993" w:type="dxa"/>
          </w:tcPr>
          <w:p w14:paraId="58ADAB0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KI-3034</w:t>
            </w:r>
          </w:p>
        </w:tc>
        <w:tc>
          <w:tcPr>
            <w:tcW w:w="992" w:type="dxa"/>
          </w:tcPr>
          <w:p w14:paraId="1987D7A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B682763" w14:textId="2308DECD" w:rsidR="0007059B" w:rsidRPr="006315F2" w:rsidRDefault="006677D9"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expenditure on bread and beer, month níĝ-e-ga (x), year IS 1, Irisaĝrig. </w:t>
            </w:r>
          </w:p>
        </w:tc>
      </w:tr>
      <w:tr w:rsidR="006F70E9" w:rsidRPr="006315F2" w14:paraId="57BE6E9C" w14:textId="77777777" w:rsidTr="00797AA9">
        <w:trPr>
          <w:trHeight w:val="20"/>
        </w:trPr>
        <w:tc>
          <w:tcPr>
            <w:tcW w:w="993" w:type="dxa"/>
          </w:tcPr>
          <w:p w14:paraId="0041FF7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KI-3035</w:t>
            </w:r>
          </w:p>
        </w:tc>
        <w:tc>
          <w:tcPr>
            <w:tcW w:w="992" w:type="dxa"/>
          </w:tcPr>
          <w:p w14:paraId="7EF2C71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2CD4435" w14:textId="7AA55453" w:rsidR="0007059B" w:rsidRPr="006315F2" w:rsidRDefault="006677D9" w:rsidP="006F70E9">
            <w:pPr>
              <w:rPr>
                <w:rFonts w:asciiTheme="majorBidi" w:hAnsiTheme="majorBidi" w:cstheme="majorBidi"/>
                <w:rtl/>
              </w:rPr>
            </w:pPr>
            <w:r>
              <w:rPr>
                <w:rFonts w:asciiTheme="majorBidi" w:hAnsiTheme="majorBidi" w:cstheme="majorBidi"/>
              </w:rPr>
              <w:t>S</w:t>
            </w:r>
            <w:r w:rsidR="0007059B" w:rsidRPr="006315F2">
              <w:rPr>
                <w:rFonts w:asciiTheme="majorBidi" w:hAnsiTheme="majorBidi" w:cstheme="majorBidi"/>
              </w:rPr>
              <w:t>mall square tablet, month ezem-a-dara</w:t>
            </w:r>
            <w:r w:rsidR="0007059B" w:rsidRPr="006315F2">
              <w:rPr>
                <w:rFonts w:asciiTheme="majorBidi" w:hAnsiTheme="majorBidi" w:cstheme="majorBidi"/>
                <w:vertAlign w:val="subscript"/>
              </w:rPr>
              <w:t>4</w:t>
            </w:r>
            <w:r w:rsidR="0007059B" w:rsidRPr="006315F2">
              <w:rPr>
                <w:rFonts w:asciiTheme="majorBidi" w:hAnsiTheme="majorBidi" w:cstheme="majorBidi"/>
              </w:rPr>
              <w:t xml:space="preserve"> (xi</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Irisaĝrig. </w:t>
            </w:r>
            <w:del w:id="50" w:author="JA" w:date="2023-10-16T14:44:00Z">
              <w:r w:rsidR="0007059B" w:rsidRPr="006315F2" w:rsidDel="002B2FC0">
                <w:rPr>
                  <w:rFonts w:asciiTheme="majorBidi" w:hAnsiTheme="majorBidi" w:cstheme="majorBidi"/>
                </w:rPr>
                <w:delText xml:space="preserve"> </w:delText>
              </w:r>
            </w:del>
          </w:p>
        </w:tc>
      </w:tr>
      <w:tr w:rsidR="006F70E9" w:rsidRPr="006315F2" w14:paraId="64C3A41C" w14:textId="77777777" w:rsidTr="00797AA9">
        <w:trPr>
          <w:trHeight w:val="20"/>
        </w:trPr>
        <w:tc>
          <w:tcPr>
            <w:tcW w:w="993" w:type="dxa"/>
          </w:tcPr>
          <w:p w14:paraId="3FA629D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KI-3036</w:t>
            </w:r>
          </w:p>
        </w:tc>
        <w:tc>
          <w:tcPr>
            <w:tcW w:w="992" w:type="dxa"/>
          </w:tcPr>
          <w:p w14:paraId="64A00EC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B638A75" w14:textId="0FF15D90" w:rsidR="0007059B" w:rsidRPr="006315F2" w:rsidRDefault="006677D9" w:rsidP="0090203E">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w:t>
            </w:r>
            <w:del w:id="51" w:author="Jemma" w:date="2023-10-10T11:22:00Z">
              <w:r w:rsidR="0007059B" w:rsidRPr="006315F2" w:rsidDel="0090203E">
                <w:rPr>
                  <w:rFonts w:asciiTheme="majorBidi" w:hAnsiTheme="majorBidi" w:cstheme="majorBidi"/>
                </w:rPr>
                <w:delText>,</w:delText>
              </w:r>
            </w:del>
            <w:r w:rsidR="0007059B" w:rsidRPr="006315F2">
              <w:rPr>
                <w:rFonts w:asciiTheme="majorBidi" w:hAnsiTheme="majorBidi" w:cstheme="majorBidi"/>
              </w:rPr>
              <w:t xml:space="preserve"> recording expenditure on bread, month ezem-a-dara</w:t>
            </w:r>
            <w:r w:rsidR="0007059B" w:rsidRPr="006315F2">
              <w:rPr>
                <w:rFonts w:asciiTheme="majorBidi" w:hAnsiTheme="majorBidi" w:cstheme="majorBidi"/>
                <w:vertAlign w:val="subscript"/>
              </w:rPr>
              <w:t>4</w:t>
            </w:r>
            <w:r w:rsidR="0007059B" w:rsidRPr="006315F2">
              <w:rPr>
                <w:rFonts w:asciiTheme="majorBidi" w:hAnsiTheme="majorBidi" w:cstheme="majorBidi"/>
              </w:rPr>
              <w:t xml:space="preserve"> (xi</w:t>
            </w:r>
            <w:r w:rsidR="0007059B" w:rsidRPr="006315F2">
              <w:rPr>
                <w:rFonts w:asciiTheme="majorBidi" w:hAnsiTheme="majorBidi" w:cstheme="majorBidi"/>
                <w:vertAlign w:val="superscript"/>
              </w:rPr>
              <w:t>?</w:t>
            </w:r>
            <w:r w:rsidR="0007059B" w:rsidRPr="006315F2">
              <w:rPr>
                <w:rFonts w:asciiTheme="majorBidi" w:hAnsiTheme="majorBidi" w:cstheme="majorBidi"/>
              </w:rPr>
              <w:t>), year IS 2, Irisaĝrig.</w:t>
            </w:r>
          </w:p>
        </w:tc>
      </w:tr>
      <w:tr w:rsidR="006F70E9" w:rsidRPr="006315F2" w14:paraId="02E3C734" w14:textId="77777777" w:rsidTr="00797AA9">
        <w:trPr>
          <w:trHeight w:val="20"/>
        </w:trPr>
        <w:tc>
          <w:tcPr>
            <w:tcW w:w="993" w:type="dxa"/>
          </w:tcPr>
          <w:p w14:paraId="407BBEE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KI-3037</w:t>
            </w:r>
          </w:p>
        </w:tc>
        <w:tc>
          <w:tcPr>
            <w:tcW w:w="992" w:type="dxa"/>
          </w:tcPr>
          <w:p w14:paraId="6656AF7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696D12F" w14:textId="399F0639" w:rsidR="0007059B" w:rsidRPr="006315F2" w:rsidRDefault="006677D9" w:rsidP="0090203E">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w:t>
            </w:r>
            <w:del w:id="52" w:author="Jemma" w:date="2023-10-10T11:22:00Z">
              <w:r w:rsidR="0007059B" w:rsidRPr="006315F2" w:rsidDel="0090203E">
                <w:rPr>
                  <w:rFonts w:asciiTheme="majorBidi" w:hAnsiTheme="majorBidi" w:cstheme="majorBidi"/>
                </w:rPr>
                <w:delText>,</w:delText>
              </w:r>
            </w:del>
            <w:r w:rsidR="0007059B" w:rsidRPr="006315F2">
              <w:rPr>
                <w:rFonts w:asciiTheme="majorBidi" w:hAnsiTheme="majorBidi" w:cstheme="majorBidi"/>
              </w:rPr>
              <w:t xml:space="preserve"> recording expenditure on beer for libations, month ezem-a-dara</w:t>
            </w:r>
            <w:r w:rsidR="0007059B" w:rsidRPr="006315F2">
              <w:rPr>
                <w:rFonts w:asciiTheme="majorBidi" w:hAnsiTheme="majorBidi" w:cstheme="majorBidi"/>
                <w:vertAlign w:val="subscript"/>
              </w:rPr>
              <w:t>4</w:t>
            </w:r>
            <w:r w:rsidR="0007059B" w:rsidRPr="006315F2">
              <w:rPr>
                <w:rFonts w:asciiTheme="majorBidi" w:hAnsiTheme="majorBidi" w:cstheme="majorBidi"/>
              </w:rPr>
              <w:t xml:space="preserve"> (xi</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year IS 9, </w:t>
            </w:r>
            <w:r w:rsidR="0007059B" w:rsidRPr="006677D9">
              <w:rPr>
                <w:rFonts w:asciiTheme="majorBidi" w:hAnsiTheme="majorBidi" w:cstheme="majorBidi"/>
              </w:rPr>
              <w:t xml:space="preserve">Irisaĝrig </w:t>
            </w:r>
            <w:r w:rsidR="0007059B" w:rsidRPr="00316798">
              <w:rPr>
                <w:rFonts w:asciiTheme="majorBidi" w:hAnsiTheme="majorBidi" w:cstheme="majorBidi"/>
              </w:rPr>
              <w:t>(see no. 2</w:t>
            </w:r>
            <w:r w:rsidRPr="00316798">
              <w:rPr>
                <w:rFonts w:asciiTheme="majorBidi" w:hAnsiTheme="majorBidi" w:cstheme="majorBidi"/>
              </w:rPr>
              <w:t xml:space="preserve"> in Preliminary Results</w:t>
            </w:r>
            <w:r w:rsidR="0007059B" w:rsidRPr="00316798">
              <w:rPr>
                <w:rFonts w:asciiTheme="majorBidi" w:hAnsiTheme="majorBidi" w:cstheme="majorBidi"/>
              </w:rPr>
              <w:t>)</w:t>
            </w:r>
            <w:r w:rsidR="0007059B" w:rsidRPr="006677D9">
              <w:rPr>
                <w:rFonts w:asciiTheme="majorBidi" w:hAnsiTheme="majorBidi" w:cstheme="majorBidi"/>
              </w:rPr>
              <w:t>.</w:t>
            </w:r>
          </w:p>
        </w:tc>
      </w:tr>
      <w:tr w:rsidR="006F70E9" w:rsidRPr="006315F2" w14:paraId="17A4DF24" w14:textId="77777777" w:rsidTr="00797AA9">
        <w:trPr>
          <w:trHeight w:val="20"/>
        </w:trPr>
        <w:tc>
          <w:tcPr>
            <w:tcW w:w="993" w:type="dxa"/>
          </w:tcPr>
          <w:p w14:paraId="775DC22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KI-3038</w:t>
            </w:r>
          </w:p>
        </w:tc>
        <w:tc>
          <w:tcPr>
            <w:tcW w:w="992" w:type="dxa"/>
          </w:tcPr>
          <w:p w14:paraId="62EEF93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4DC6F42" w14:textId="6C6846F1" w:rsidR="0007059B" w:rsidRPr="006315F2" w:rsidRDefault="006677D9" w:rsidP="006F70E9">
            <w:pPr>
              <w:rPr>
                <w:rFonts w:asciiTheme="majorBidi" w:hAnsiTheme="majorBidi" w:cstheme="majorBidi"/>
                <w:rtl/>
                <w:lang w:val="en-GB"/>
              </w:rPr>
            </w:pPr>
            <w:r>
              <w:rPr>
                <w:rFonts w:asciiTheme="majorBidi" w:hAnsiTheme="majorBidi" w:cstheme="majorBidi"/>
                <w:lang w:val="en-GB"/>
              </w:rPr>
              <w:t>S</w:t>
            </w:r>
            <w:r w:rsidR="0007059B" w:rsidRPr="006315F2">
              <w:rPr>
                <w:rFonts w:asciiTheme="majorBidi" w:hAnsiTheme="majorBidi" w:cstheme="majorBidi"/>
                <w:lang w:val="en-GB"/>
              </w:rPr>
              <w:t>mall square tablet.</w:t>
            </w:r>
          </w:p>
        </w:tc>
      </w:tr>
      <w:tr w:rsidR="006F70E9" w:rsidRPr="006315F2" w14:paraId="47ED5AAF" w14:textId="77777777" w:rsidTr="00797AA9">
        <w:trPr>
          <w:trHeight w:val="20"/>
        </w:trPr>
        <w:tc>
          <w:tcPr>
            <w:tcW w:w="993" w:type="dxa"/>
          </w:tcPr>
          <w:p w14:paraId="2B11295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KI-3039</w:t>
            </w:r>
          </w:p>
        </w:tc>
        <w:tc>
          <w:tcPr>
            <w:tcW w:w="992" w:type="dxa"/>
          </w:tcPr>
          <w:p w14:paraId="4C6BD07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F29213F" w14:textId="04D63EEB" w:rsidR="0007059B" w:rsidRPr="006315F2" w:rsidRDefault="006677D9"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Pr>
                <w:rFonts w:asciiTheme="majorBidi" w:hAnsiTheme="majorBidi" w:cstheme="majorBidi"/>
              </w:rPr>
              <w:t>corner</w:t>
            </w:r>
            <w:r w:rsidRPr="006315F2">
              <w:rPr>
                <w:rFonts w:asciiTheme="majorBidi" w:hAnsiTheme="majorBidi" w:cstheme="majorBidi"/>
              </w:rPr>
              <w:t xml:space="preserve"> </w:t>
            </w:r>
            <w:r w:rsidR="0007059B" w:rsidRPr="006315F2">
              <w:rPr>
                <w:rFonts w:asciiTheme="majorBidi" w:hAnsiTheme="majorBidi" w:cstheme="majorBidi"/>
              </w:rPr>
              <w:t>broken, month ezem-</w:t>
            </w:r>
            <w:r w:rsidR="0007059B" w:rsidRPr="006315F2">
              <w:rPr>
                <w:rFonts w:asciiTheme="majorBidi" w:hAnsiTheme="majorBidi" w:cstheme="majorBidi"/>
                <w:vertAlign w:val="superscript"/>
              </w:rPr>
              <w:t>d</w:t>
            </w:r>
            <w:r w:rsidR="0007059B" w:rsidRPr="006315F2">
              <w:rPr>
                <w:rFonts w:asciiTheme="majorBidi" w:hAnsiTheme="majorBidi" w:cstheme="majorBidi"/>
              </w:rPr>
              <w:t>me-ki</w:t>
            </w:r>
            <w:r w:rsidR="0007059B" w:rsidRPr="006315F2">
              <w:rPr>
                <w:rFonts w:asciiTheme="majorBidi" w:hAnsiTheme="majorBidi" w:cstheme="majorBidi"/>
                <w:vertAlign w:val="superscript"/>
              </w:rPr>
              <w:t>?</w:t>
            </w:r>
            <w:r w:rsidR="0007059B" w:rsidRPr="006315F2">
              <w:rPr>
                <w:rFonts w:asciiTheme="majorBidi" w:hAnsiTheme="majorBidi" w:cstheme="majorBidi"/>
              </w:rPr>
              <w:t>-ĝál</w:t>
            </w:r>
            <w:r w:rsidR="0007059B" w:rsidRPr="006315F2">
              <w:rPr>
                <w:rFonts w:asciiTheme="majorBidi" w:hAnsiTheme="majorBidi" w:cstheme="majorBidi"/>
                <w:vertAlign w:val="superscript"/>
              </w:rPr>
              <w:t>?</w:t>
            </w:r>
            <w:r w:rsidR="0007059B" w:rsidRPr="006315F2">
              <w:rPr>
                <w:rFonts w:asciiTheme="majorBidi" w:hAnsiTheme="majorBidi" w:cstheme="majorBidi"/>
              </w:rPr>
              <w:t>, year IS 2</w:t>
            </w:r>
            <w:r w:rsidR="0007059B" w:rsidRPr="006315F2">
              <w:rPr>
                <w:rFonts w:asciiTheme="majorBidi" w:hAnsiTheme="majorBidi" w:cstheme="majorBidi"/>
                <w:vertAlign w:val="superscript"/>
              </w:rPr>
              <w:t>?</w:t>
            </w:r>
          </w:p>
        </w:tc>
      </w:tr>
      <w:tr w:rsidR="006F70E9" w:rsidRPr="006315F2" w14:paraId="22224BA6" w14:textId="77777777" w:rsidTr="00797AA9">
        <w:trPr>
          <w:trHeight w:val="20"/>
        </w:trPr>
        <w:tc>
          <w:tcPr>
            <w:tcW w:w="993" w:type="dxa"/>
          </w:tcPr>
          <w:p w14:paraId="77BCBB8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KI-3040</w:t>
            </w:r>
          </w:p>
        </w:tc>
        <w:tc>
          <w:tcPr>
            <w:tcW w:w="992" w:type="dxa"/>
          </w:tcPr>
          <w:p w14:paraId="1E72D64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69235AF" w14:textId="0E1BF5C4" w:rsidR="0007059B" w:rsidRPr="006315F2" w:rsidRDefault="006677D9"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sidR="0007059B" w:rsidRPr="006315F2">
              <w:rPr>
                <w:rFonts w:asciiTheme="majorBidi" w:hAnsiTheme="majorBidi" w:cstheme="majorBidi"/>
                <w:lang w:val="en-GB"/>
              </w:rPr>
              <w:t>month kir</w:t>
            </w:r>
            <w:r w:rsidR="0007059B" w:rsidRPr="006315F2">
              <w:rPr>
                <w:rFonts w:asciiTheme="majorBidi" w:hAnsiTheme="majorBidi" w:cstheme="majorBidi"/>
                <w:vertAlign w:val="subscript"/>
                <w:lang w:val="en-GB"/>
              </w:rPr>
              <w:t>11</w:t>
            </w:r>
            <w:r w:rsidR="0007059B" w:rsidRPr="006315F2">
              <w:rPr>
                <w:rFonts w:asciiTheme="majorBidi" w:hAnsiTheme="majorBidi" w:cstheme="majorBidi"/>
                <w:lang w:val="en-GB"/>
              </w:rPr>
              <w:t>-si-ak (iii</w:t>
            </w:r>
            <w:r w:rsidR="0007059B" w:rsidRPr="006315F2">
              <w:rPr>
                <w:rFonts w:asciiTheme="majorBidi" w:hAnsiTheme="majorBidi" w:cstheme="majorBidi"/>
                <w:vertAlign w:val="superscript"/>
                <w:lang w:val="en-GB"/>
              </w:rPr>
              <w:t>?</w:t>
            </w:r>
            <w:r w:rsidR="0007059B" w:rsidRPr="006315F2">
              <w:rPr>
                <w:rFonts w:asciiTheme="majorBidi" w:hAnsiTheme="majorBidi" w:cstheme="majorBidi"/>
                <w:lang w:val="en-GB"/>
              </w:rPr>
              <w:t xml:space="preserve">), </w:t>
            </w:r>
            <w:r w:rsidR="0007059B" w:rsidRPr="006315F2">
              <w:rPr>
                <w:rFonts w:asciiTheme="majorBidi" w:hAnsiTheme="majorBidi" w:cstheme="majorBidi"/>
              </w:rPr>
              <w:t>year IS 1, Irisaĝrig.</w:t>
            </w:r>
          </w:p>
        </w:tc>
      </w:tr>
      <w:tr w:rsidR="006F70E9" w:rsidRPr="006315F2" w14:paraId="790F7110" w14:textId="77777777" w:rsidTr="00797AA9">
        <w:trPr>
          <w:trHeight w:val="20"/>
        </w:trPr>
        <w:tc>
          <w:tcPr>
            <w:tcW w:w="993" w:type="dxa"/>
          </w:tcPr>
          <w:p w14:paraId="18BCE75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KI-3041</w:t>
            </w:r>
          </w:p>
        </w:tc>
        <w:tc>
          <w:tcPr>
            <w:tcW w:w="992" w:type="dxa"/>
          </w:tcPr>
          <w:p w14:paraId="2202B0E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C4909F2" w14:textId="75ECD26B" w:rsidR="0007059B" w:rsidRPr="00316798" w:rsidRDefault="006677D9"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expenditure on beer, month </w:t>
            </w:r>
            <w:r w:rsidR="0007059B" w:rsidRPr="004302AB">
              <w:rPr>
                <w:rFonts w:asciiTheme="majorBidi" w:hAnsiTheme="majorBidi" w:cstheme="majorBidi"/>
                <w:vertAlign w:val="superscript"/>
              </w:rPr>
              <w:t>ĝ</w:t>
            </w:r>
            <w:r w:rsidR="00316798" w:rsidRPr="004302AB">
              <w:rPr>
                <w:rFonts w:asciiTheme="majorBidi" w:hAnsiTheme="majorBidi" w:cstheme="majorBidi"/>
                <w:vertAlign w:val="superscript"/>
              </w:rPr>
              <w:t>e</w:t>
            </w:r>
            <w:r w:rsidR="0007059B" w:rsidRPr="004302AB">
              <w:rPr>
                <w:rFonts w:asciiTheme="majorBidi" w:hAnsiTheme="majorBidi" w:cstheme="majorBidi"/>
                <w:vertAlign w:val="superscript"/>
              </w:rPr>
              <w:t>š</w:t>
            </w:r>
            <w:r w:rsidR="0007059B" w:rsidRPr="006315F2">
              <w:rPr>
                <w:rFonts w:asciiTheme="majorBidi" w:hAnsiTheme="majorBidi" w:cstheme="majorBidi"/>
              </w:rPr>
              <w:t>apin (ii</w:t>
            </w:r>
            <w:r w:rsidR="0007059B" w:rsidRPr="006315F2">
              <w:rPr>
                <w:rFonts w:asciiTheme="majorBidi" w:hAnsiTheme="majorBidi" w:cstheme="majorBidi"/>
                <w:vertAlign w:val="superscript"/>
              </w:rPr>
              <w:t>?</w:t>
            </w:r>
            <w:r w:rsidR="0007059B" w:rsidRPr="006315F2">
              <w:rPr>
                <w:rFonts w:asciiTheme="majorBidi" w:hAnsiTheme="majorBidi" w:cstheme="majorBidi"/>
              </w:rPr>
              <w:t>), year IS 2</w:t>
            </w:r>
            <w:r w:rsidR="0007059B" w:rsidRPr="006315F2">
              <w:rPr>
                <w:rFonts w:asciiTheme="majorBidi" w:hAnsiTheme="majorBidi" w:cstheme="majorBidi"/>
                <w:vertAlign w:val="superscript"/>
              </w:rPr>
              <w:t>?</w:t>
            </w:r>
            <w:r w:rsidR="00316798">
              <w:rPr>
                <w:rFonts w:asciiTheme="majorBidi" w:hAnsiTheme="majorBidi" w:cstheme="majorBidi"/>
              </w:rPr>
              <w:t xml:space="preserve">, </w:t>
            </w:r>
            <w:r w:rsidR="00316798" w:rsidRPr="006677D9">
              <w:rPr>
                <w:rFonts w:asciiTheme="majorBidi" w:hAnsiTheme="majorBidi" w:cstheme="majorBidi"/>
              </w:rPr>
              <w:t>Irisaĝrig</w:t>
            </w:r>
            <w:r w:rsidR="00316798">
              <w:rPr>
                <w:rFonts w:asciiTheme="majorBidi" w:hAnsiTheme="majorBidi" w:cstheme="majorBidi"/>
              </w:rPr>
              <w:t>.</w:t>
            </w:r>
          </w:p>
        </w:tc>
      </w:tr>
      <w:tr w:rsidR="006F70E9" w:rsidRPr="006315F2" w14:paraId="5786AEA2" w14:textId="77777777" w:rsidTr="00797AA9">
        <w:trPr>
          <w:trHeight w:val="20"/>
        </w:trPr>
        <w:tc>
          <w:tcPr>
            <w:tcW w:w="993" w:type="dxa"/>
          </w:tcPr>
          <w:p w14:paraId="60715F1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KI-3042</w:t>
            </w:r>
          </w:p>
        </w:tc>
        <w:tc>
          <w:tcPr>
            <w:tcW w:w="992" w:type="dxa"/>
          </w:tcPr>
          <w:p w14:paraId="7859949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FA6A7F9" w14:textId="789EBE33" w:rsidR="0007059B" w:rsidRPr="006315F2" w:rsidRDefault="006677D9" w:rsidP="006F70E9">
            <w:pPr>
              <w:rPr>
                <w:rFonts w:asciiTheme="majorBidi" w:hAnsiTheme="majorBidi" w:cstheme="majorBidi"/>
                <w:lang w:val="en-GB"/>
              </w:rPr>
            </w:pPr>
            <w:r>
              <w:rPr>
                <w:rFonts w:asciiTheme="majorBidi" w:hAnsiTheme="majorBidi" w:cstheme="majorBidi"/>
              </w:rPr>
              <w:t>S</w:t>
            </w:r>
            <w:r w:rsidR="0007059B" w:rsidRPr="006315F2">
              <w:rPr>
                <w:rFonts w:asciiTheme="majorBidi" w:hAnsiTheme="majorBidi" w:cstheme="majorBidi"/>
              </w:rPr>
              <w:t>mall square tablet, month iše-KIN-[ku</w:t>
            </w:r>
            <w:r w:rsidR="0007059B" w:rsidRPr="006315F2">
              <w:rPr>
                <w:rFonts w:asciiTheme="majorBidi" w:hAnsiTheme="majorBidi" w:cstheme="majorBidi"/>
                <w:vertAlign w:val="subscript"/>
              </w:rPr>
              <w:t>5</w:t>
            </w:r>
            <w:r w:rsidR="0007059B" w:rsidRPr="006315F2">
              <w:rPr>
                <w:rFonts w:asciiTheme="majorBidi" w:hAnsiTheme="majorBidi" w:cstheme="majorBidi"/>
              </w:rPr>
              <w:t xml:space="preserve">]. </w:t>
            </w:r>
            <w:r w:rsidR="001A1D47">
              <w:rPr>
                <w:rFonts w:asciiTheme="majorBidi" w:hAnsiTheme="majorBidi" w:cstheme="majorBidi"/>
              </w:rPr>
              <w:t xml:space="preserve">Obv. </w:t>
            </w:r>
            <w:r w:rsidR="0007059B" w:rsidRPr="006315F2">
              <w:rPr>
                <w:rFonts w:asciiTheme="majorBidi" w:hAnsiTheme="majorBidi" w:cstheme="majorBidi"/>
              </w:rPr>
              <w:t>partly effaced.</w:t>
            </w:r>
          </w:p>
        </w:tc>
      </w:tr>
      <w:tr w:rsidR="006F70E9" w:rsidRPr="006315F2" w14:paraId="6887EB57" w14:textId="77777777" w:rsidTr="00797AA9">
        <w:trPr>
          <w:trHeight w:val="20"/>
        </w:trPr>
        <w:tc>
          <w:tcPr>
            <w:tcW w:w="993" w:type="dxa"/>
          </w:tcPr>
          <w:p w14:paraId="64E6590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KI-3043</w:t>
            </w:r>
          </w:p>
        </w:tc>
        <w:tc>
          <w:tcPr>
            <w:tcW w:w="992" w:type="dxa"/>
          </w:tcPr>
          <w:p w14:paraId="73F1B1F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A451D76" w14:textId="43F7284F" w:rsidR="0007059B" w:rsidRPr="006315F2" w:rsidRDefault="006677D9"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expenditure, year IS 2</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w:t>
            </w:r>
            <w:r w:rsidR="001A1D47">
              <w:rPr>
                <w:rFonts w:asciiTheme="majorBidi" w:hAnsiTheme="majorBidi" w:cstheme="majorBidi"/>
              </w:rPr>
              <w:t xml:space="preserve">Obv. </w:t>
            </w:r>
            <w:r w:rsidR="0007059B" w:rsidRPr="006315F2">
              <w:rPr>
                <w:rFonts w:asciiTheme="majorBidi" w:hAnsiTheme="majorBidi" w:cstheme="majorBidi"/>
              </w:rPr>
              <w:t>effaced.</w:t>
            </w:r>
          </w:p>
        </w:tc>
      </w:tr>
      <w:tr w:rsidR="006F70E9" w:rsidRPr="006315F2" w14:paraId="7DFBD98A" w14:textId="77777777" w:rsidTr="00797AA9">
        <w:trPr>
          <w:trHeight w:val="20"/>
        </w:trPr>
        <w:tc>
          <w:tcPr>
            <w:tcW w:w="993" w:type="dxa"/>
          </w:tcPr>
          <w:p w14:paraId="415C60A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KI-3044</w:t>
            </w:r>
          </w:p>
        </w:tc>
        <w:tc>
          <w:tcPr>
            <w:tcW w:w="992" w:type="dxa"/>
          </w:tcPr>
          <w:p w14:paraId="0FF44CF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A399452" w14:textId="7749DCAF" w:rsidR="0007059B" w:rsidRPr="006315F2" w:rsidRDefault="006677D9"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w:t>
            </w:r>
            <w:r w:rsidR="00B43373" w:rsidRPr="006315F2">
              <w:rPr>
                <w:rFonts w:asciiTheme="majorBidi" w:hAnsiTheme="majorBidi" w:cstheme="majorBidi"/>
              </w:rPr>
              <w:t>,</w:t>
            </w:r>
            <w:r w:rsidR="0007059B" w:rsidRPr="006315F2">
              <w:rPr>
                <w:rFonts w:asciiTheme="majorBidi" w:hAnsiTheme="majorBidi" w:cstheme="majorBidi"/>
              </w:rPr>
              <w:t xml:space="preserve"> sealed. </w:t>
            </w:r>
            <w:r w:rsidR="001A1D47">
              <w:rPr>
                <w:rFonts w:asciiTheme="majorBidi" w:hAnsiTheme="majorBidi" w:cstheme="majorBidi"/>
              </w:rPr>
              <w:t xml:space="preserve">Obv. </w:t>
            </w:r>
            <w:r w:rsidR="0007059B" w:rsidRPr="006315F2">
              <w:rPr>
                <w:rFonts w:asciiTheme="majorBidi" w:hAnsiTheme="majorBidi" w:cstheme="majorBidi"/>
              </w:rPr>
              <w:t xml:space="preserve">mostly effaced. </w:t>
            </w:r>
          </w:p>
        </w:tc>
      </w:tr>
      <w:tr w:rsidR="006F70E9" w:rsidRPr="006315F2" w14:paraId="303CDA8D" w14:textId="77777777" w:rsidTr="00797AA9">
        <w:trPr>
          <w:trHeight w:val="20"/>
        </w:trPr>
        <w:tc>
          <w:tcPr>
            <w:tcW w:w="993" w:type="dxa"/>
          </w:tcPr>
          <w:p w14:paraId="41D5757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KI-3045</w:t>
            </w:r>
          </w:p>
        </w:tc>
        <w:tc>
          <w:tcPr>
            <w:tcW w:w="992" w:type="dxa"/>
          </w:tcPr>
          <w:p w14:paraId="350883F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2BC635E" w14:textId="534A71F1" w:rsidR="0007059B" w:rsidRPr="006315F2" w:rsidRDefault="00025269"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year IS 2. </w:t>
            </w:r>
            <w:r w:rsidR="001A1D47">
              <w:rPr>
                <w:rFonts w:asciiTheme="majorBidi" w:hAnsiTheme="majorBidi" w:cstheme="majorBidi"/>
              </w:rPr>
              <w:t xml:space="preserve">Obv. </w:t>
            </w:r>
            <w:r w:rsidR="0007059B" w:rsidRPr="006315F2">
              <w:rPr>
                <w:rFonts w:asciiTheme="majorBidi" w:hAnsiTheme="majorBidi" w:cstheme="majorBidi"/>
              </w:rPr>
              <w:t>partly broken</w:t>
            </w:r>
            <w:r>
              <w:rPr>
                <w:rFonts w:asciiTheme="majorBidi" w:hAnsiTheme="majorBidi" w:cstheme="majorBidi"/>
              </w:rPr>
              <w:t xml:space="preserve"> and</w:t>
            </w:r>
            <w:r w:rsidR="0007059B" w:rsidRPr="006315F2">
              <w:rPr>
                <w:rFonts w:asciiTheme="majorBidi" w:hAnsiTheme="majorBidi" w:cstheme="majorBidi"/>
              </w:rPr>
              <w:t xml:space="preserve"> effaced.</w:t>
            </w:r>
          </w:p>
        </w:tc>
      </w:tr>
      <w:tr w:rsidR="006F70E9" w:rsidRPr="006315F2" w14:paraId="4CD10725" w14:textId="77777777" w:rsidTr="00797AA9">
        <w:trPr>
          <w:trHeight w:val="20"/>
        </w:trPr>
        <w:tc>
          <w:tcPr>
            <w:tcW w:w="993" w:type="dxa"/>
          </w:tcPr>
          <w:p w14:paraId="29991F0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KI-3046</w:t>
            </w:r>
          </w:p>
        </w:tc>
        <w:tc>
          <w:tcPr>
            <w:tcW w:w="992" w:type="dxa"/>
          </w:tcPr>
          <w:p w14:paraId="724908A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6DE64E1" w14:textId="364FAA88" w:rsidR="0007059B" w:rsidRPr="00A63591" w:rsidRDefault="00025269" w:rsidP="006F70E9">
            <w:pPr>
              <w:rPr>
                <w:rFonts w:asciiTheme="majorBidi" w:hAnsiTheme="majorBidi" w:cstheme="majorBidi"/>
                <w:highlight w:val="yellow"/>
              </w:rPr>
            </w:pPr>
            <w:r w:rsidRPr="00937F95">
              <w:rPr>
                <w:rFonts w:asciiTheme="majorBidi" w:hAnsiTheme="majorBidi" w:cstheme="majorBidi"/>
              </w:rPr>
              <w:t>S</w:t>
            </w:r>
            <w:r w:rsidR="0007059B" w:rsidRPr="00937F95">
              <w:rPr>
                <w:rFonts w:asciiTheme="majorBidi" w:hAnsiTheme="majorBidi" w:cstheme="majorBidi"/>
              </w:rPr>
              <w:t xml:space="preserve">mall square tablet recording expenditure, month </w:t>
            </w:r>
            <w:r w:rsidR="0007059B" w:rsidRPr="00937F95">
              <w:rPr>
                <w:rFonts w:asciiTheme="majorBidi" w:hAnsiTheme="majorBidi" w:cstheme="majorBidi"/>
                <w:lang w:val="en-GB"/>
              </w:rPr>
              <w:t xml:space="preserve">níĝ-e-ga, </w:t>
            </w:r>
            <w:r w:rsidR="0007059B" w:rsidRPr="00937F95">
              <w:rPr>
                <w:rFonts w:asciiTheme="majorBidi" w:hAnsiTheme="majorBidi" w:cstheme="majorBidi"/>
              </w:rPr>
              <w:t>year ŠS 5.</w:t>
            </w:r>
          </w:p>
        </w:tc>
      </w:tr>
      <w:tr w:rsidR="006F70E9" w:rsidRPr="006315F2" w14:paraId="5C837E0A" w14:textId="77777777" w:rsidTr="00797AA9">
        <w:trPr>
          <w:trHeight w:val="20"/>
        </w:trPr>
        <w:tc>
          <w:tcPr>
            <w:tcW w:w="993" w:type="dxa"/>
          </w:tcPr>
          <w:p w14:paraId="0A0BF69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KI-3047</w:t>
            </w:r>
          </w:p>
        </w:tc>
        <w:tc>
          <w:tcPr>
            <w:tcW w:w="992" w:type="dxa"/>
          </w:tcPr>
          <w:p w14:paraId="07FF40F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66C1C38" w14:textId="6A703C36"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expenditure, month </w:t>
            </w:r>
            <w:r w:rsidR="0007059B" w:rsidRPr="006315F2">
              <w:rPr>
                <w:rFonts w:asciiTheme="majorBidi" w:hAnsiTheme="majorBidi" w:cstheme="majorBidi"/>
                <w:lang w:val="en-GB"/>
              </w:rPr>
              <w:t xml:space="preserve">níĝ-e-ga, </w:t>
            </w:r>
            <w:r w:rsidR="0007059B" w:rsidRPr="006315F2">
              <w:rPr>
                <w:rFonts w:asciiTheme="majorBidi" w:hAnsiTheme="majorBidi" w:cstheme="majorBidi"/>
              </w:rPr>
              <w:t xml:space="preserve">year ŠS 5. </w:t>
            </w:r>
            <w:r w:rsidR="001A1D47">
              <w:rPr>
                <w:rFonts w:asciiTheme="majorBidi" w:hAnsiTheme="majorBidi" w:cstheme="majorBidi"/>
              </w:rPr>
              <w:t xml:space="preserve">Obv. </w:t>
            </w:r>
            <w:r w:rsidR="0007059B" w:rsidRPr="006315F2">
              <w:rPr>
                <w:rFonts w:asciiTheme="majorBidi" w:hAnsiTheme="majorBidi" w:cstheme="majorBidi"/>
              </w:rPr>
              <w:t>partly effaced.</w:t>
            </w:r>
          </w:p>
        </w:tc>
      </w:tr>
      <w:tr w:rsidR="006F70E9" w:rsidRPr="006315F2" w14:paraId="2935D8DB" w14:textId="77777777" w:rsidTr="00797AA9">
        <w:trPr>
          <w:trHeight w:val="20"/>
        </w:trPr>
        <w:tc>
          <w:tcPr>
            <w:tcW w:w="993" w:type="dxa"/>
          </w:tcPr>
          <w:p w14:paraId="3B871C7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KI-3048</w:t>
            </w:r>
          </w:p>
        </w:tc>
        <w:tc>
          <w:tcPr>
            <w:tcW w:w="992" w:type="dxa"/>
          </w:tcPr>
          <w:p w14:paraId="495C3BC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26F0C40" w14:textId="4FA668B0"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expenditure, month gi-sig-ga (vi), year IS 2, Irisaĝrig.</w:t>
            </w:r>
          </w:p>
        </w:tc>
      </w:tr>
      <w:tr w:rsidR="006F70E9" w:rsidRPr="006315F2" w14:paraId="51C91469" w14:textId="77777777" w:rsidTr="00797AA9">
        <w:trPr>
          <w:trHeight w:val="20"/>
        </w:trPr>
        <w:tc>
          <w:tcPr>
            <w:tcW w:w="993" w:type="dxa"/>
          </w:tcPr>
          <w:p w14:paraId="11CD08B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KI-3049</w:t>
            </w:r>
          </w:p>
        </w:tc>
        <w:tc>
          <w:tcPr>
            <w:tcW w:w="992" w:type="dxa"/>
          </w:tcPr>
          <w:p w14:paraId="01D47FC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03664E2" w14:textId="54112B79"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p>
        </w:tc>
      </w:tr>
      <w:tr w:rsidR="006F70E9" w:rsidRPr="006315F2" w14:paraId="39684466" w14:textId="77777777" w:rsidTr="00797AA9">
        <w:trPr>
          <w:trHeight w:val="20"/>
        </w:trPr>
        <w:tc>
          <w:tcPr>
            <w:tcW w:w="993" w:type="dxa"/>
          </w:tcPr>
          <w:p w14:paraId="2A20D69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KI-3050</w:t>
            </w:r>
          </w:p>
        </w:tc>
        <w:tc>
          <w:tcPr>
            <w:tcW w:w="992" w:type="dxa"/>
          </w:tcPr>
          <w:p w14:paraId="48D6100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73222A7" w14:textId="24BE994B" w:rsidR="0007059B" w:rsidRPr="006315F2" w:rsidRDefault="00937F95" w:rsidP="0090203E">
            <w:pPr>
              <w:rPr>
                <w:rFonts w:asciiTheme="majorBidi" w:hAnsiTheme="majorBidi" w:cstheme="majorBidi"/>
                <w:color w:val="A6A6A6" w:themeColor="background1" w:themeShade="A6"/>
                <w:lang w:val="en-GB"/>
              </w:rPr>
            </w:pPr>
            <w:r>
              <w:rPr>
                <w:rFonts w:asciiTheme="majorBidi" w:hAnsiTheme="majorBidi" w:cstheme="majorBidi"/>
              </w:rPr>
              <w:t>S</w:t>
            </w:r>
            <w:r w:rsidR="0007059B" w:rsidRPr="006315F2">
              <w:rPr>
                <w:rFonts w:asciiTheme="majorBidi" w:hAnsiTheme="majorBidi" w:cstheme="majorBidi"/>
              </w:rPr>
              <w:t xml:space="preserve">mall square tablet, month </w:t>
            </w:r>
            <w:del w:id="53" w:author="Jemma" w:date="2023-10-10T11:23:00Z">
              <w:r w:rsidR="0007059B" w:rsidRPr="006315F2" w:rsidDel="0090203E">
                <w:rPr>
                  <w:rFonts w:ascii="Times New Roman" w:hAnsi="Times New Roman" w:cs="Times New Roman"/>
                </w:rPr>
                <w:delText>⸢</w:delText>
              </w:r>
            </w:del>
            <w:r w:rsidR="0007059B" w:rsidRPr="006315F2">
              <w:rPr>
                <w:rFonts w:asciiTheme="majorBidi" w:hAnsiTheme="majorBidi" w:cstheme="majorBidi"/>
              </w:rPr>
              <w:t>ezem</w:t>
            </w:r>
            <w:del w:id="54" w:author="Jemma" w:date="2023-10-10T11:23:00Z">
              <w:r w:rsidR="0007059B" w:rsidRPr="006315F2" w:rsidDel="0090203E">
                <w:rPr>
                  <w:rFonts w:ascii="Times New Roman" w:hAnsi="Times New Roman" w:cs="Times New Roman"/>
                </w:rPr>
                <w:delText>⸣</w:delText>
              </w:r>
            </w:del>
            <w:r w:rsidR="0007059B" w:rsidRPr="006315F2">
              <w:rPr>
                <w:rFonts w:asciiTheme="majorBidi" w:hAnsiTheme="majorBidi" w:cstheme="majorBidi"/>
              </w:rPr>
              <w:t>-</w:t>
            </w:r>
            <w:r w:rsidR="0007059B" w:rsidRPr="006315F2">
              <w:rPr>
                <w:rFonts w:asciiTheme="majorBidi" w:hAnsiTheme="majorBidi" w:cstheme="majorBidi"/>
                <w:vertAlign w:val="superscript"/>
              </w:rPr>
              <w:t>d</w:t>
            </w:r>
            <w:r w:rsidR="0007059B" w:rsidRPr="006315F2">
              <w:rPr>
                <w:rFonts w:asciiTheme="majorBidi" w:hAnsiTheme="majorBidi" w:cstheme="majorBidi"/>
              </w:rPr>
              <w:t>šul-gi, year [si]-mu</w:t>
            </w:r>
            <w:r w:rsidR="0007059B" w:rsidRPr="006315F2">
              <w:rPr>
                <w:rFonts w:asciiTheme="majorBidi" w:hAnsiTheme="majorBidi" w:cstheme="majorBidi"/>
                <w:vertAlign w:val="superscript"/>
              </w:rPr>
              <w:t>?</w:t>
            </w:r>
            <w:r w:rsidR="0007059B" w:rsidRPr="006315F2">
              <w:rPr>
                <w:rFonts w:asciiTheme="majorBidi" w:hAnsiTheme="majorBidi" w:cstheme="majorBidi"/>
              </w:rPr>
              <w:t>-[ru]-um</w:t>
            </w:r>
            <w:r w:rsidR="0007059B" w:rsidRPr="006315F2">
              <w:rPr>
                <w:rFonts w:asciiTheme="majorBidi" w:hAnsiTheme="majorBidi" w:cstheme="majorBidi"/>
                <w:vertAlign w:val="superscript"/>
              </w:rPr>
              <w:t>ki</w:t>
            </w:r>
            <w:r w:rsidR="0007059B" w:rsidRPr="006315F2">
              <w:rPr>
                <w:rFonts w:asciiTheme="majorBidi" w:hAnsiTheme="majorBidi" w:cstheme="majorBidi"/>
              </w:rPr>
              <w:t xml:space="preserve"> [ba]-ḫul</w:t>
            </w:r>
            <w:r w:rsidR="0007059B" w:rsidRPr="006315F2">
              <w:rPr>
                <w:rFonts w:asciiTheme="majorBidi" w:hAnsiTheme="majorBidi" w:cstheme="majorBidi"/>
                <w:vertAlign w:val="superscript"/>
              </w:rPr>
              <w:t>?</w:t>
            </w:r>
            <w:r w:rsidR="0007059B" w:rsidRPr="006315F2">
              <w:rPr>
                <w:rFonts w:asciiTheme="majorBidi" w:hAnsiTheme="majorBidi" w:cstheme="majorBidi"/>
                <w:rtl/>
              </w:rPr>
              <w:t xml:space="preserve"> </w:t>
            </w:r>
            <w:del w:id="55" w:author="Jemma" w:date="2023-10-10T11:23:00Z">
              <w:r w:rsidR="0007059B" w:rsidRPr="006315F2" w:rsidDel="0090203E">
                <w:rPr>
                  <w:rFonts w:asciiTheme="majorBidi" w:hAnsiTheme="majorBidi" w:cstheme="majorBidi"/>
                  <w:lang w:val="en-GB"/>
                </w:rPr>
                <w:delText xml:space="preserve"> </w:delText>
              </w:r>
            </w:del>
            <w:r w:rsidR="0007059B" w:rsidRPr="006315F2">
              <w:rPr>
                <w:rFonts w:asciiTheme="majorBidi" w:hAnsiTheme="majorBidi" w:cstheme="majorBidi"/>
                <w:lang w:val="en-GB"/>
              </w:rPr>
              <w:t>(Š 25, 44 or I</w:t>
            </w:r>
            <w:r w:rsidR="00A63591">
              <w:rPr>
                <w:rFonts w:asciiTheme="majorBidi" w:hAnsiTheme="majorBidi" w:cstheme="majorBidi"/>
                <w:lang w:val="en-GB"/>
              </w:rPr>
              <w:t>S</w:t>
            </w:r>
            <w:r w:rsidR="0007059B" w:rsidRPr="006315F2">
              <w:rPr>
                <w:rFonts w:asciiTheme="majorBidi" w:hAnsiTheme="majorBidi" w:cstheme="majorBidi"/>
                <w:lang w:val="en-GB"/>
              </w:rPr>
              <w:t xml:space="preserve"> 3?</w:t>
            </w:r>
            <w:r w:rsidRPr="00A63591">
              <w:rPr>
                <w:rFonts w:asciiTheme="majorBidi" w:hAnsiTheme="majorBidi" w:cstheme="majorBidi"/>
                <w:lang w:val="en-GB"/>
              </w:rPr>
              <w:t>).</w:t>
            </w:r>
          </w:p>
        </w:tc>
      </w:tr>
      <w:tr w:rsidR="006F70E9" w:rsidRPr="006315F2" w14:paraId="1A284D69" w14:textId="77777777" w:rsidTr="00797AA9">
        <w:trPr>
          <w:trHeight w:val="20"/>
        </w:trPr>
        <w:tc>
          <w:tcPr>
            <w:tcW w:w="993" w:type="dxa"/>
          </w:tcPr>
          <w:p w14:paraId="7014CDD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KI-3051</w:t>
            </w:r>
          </w:p>
        </w:tc>
        <w:tc>
          <w:tcPr>
            <w:tcW w:w="992" w:type="dxa"/>
          </w:tcPr>
          <w:p w14:paraId="6929108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76B4AFA" w14:textId="24EF2D3B"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Pr>
                <w:rFonts w:asciiTheme="majorBidi" w:hAnsiTheme="majorBidi" w:cstheme="majorBidi"/>
              </w:rPr>
              <w:t>S</w:t>
            </w:r>
            <w:r w:rsidR="0007059B" w:rsidRPr="006315F2">
              <w:rPr>
                <w:rFonts w:asciiTheme="majorBidi" w:hAnsiTheme="majorBidi" w:cstheme="majorBidi"/>
              </w:rPr>
              <w:t>urface is effaced.</w:t>
            </w:r>
          </w:p>
        </w:tc>
      </w:tr>
      <w:tr w:rsidR="006F70E9" w:rsidRPr="006315F2" w14:paraId="6774007A" w14:textId="77777777" w:rsidTr="00797AA9">
        <w:trPr>
          <w:trHeight w:val="20"/>
        </w:trPr>
        <w:tc>
          <w:tcPr>
            <w:tcW w:w="993" w:type="dxa"/>
          </w:tcPr>
          <w:p w14:paraId="172E80E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KI-3052</w:t>
            </w:r>
          </w:p>
        </w:tc>
        <w:tc>
          <w:tcPr>
            <w:tcW w:w="992" w:type="dxa"/>
          </w:tcPr>
          <w:p w14:paraId="6E13C38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741194B" w14:textId="70643771"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expenditure, month kir</w:t>
            </w:r>
            <w:r w:rsidR="0007059B" w:rsidRPr="006315F2">
              <w:rPr>
                <w:rFonts w:asciiTheme="majorBidi" w:hAnsiTheme="majorBidi" w:cstheme="majorBidi"/>
                <w:vertAlign w:val="subscript"/>
              </w:rPr>
              <w:t>11</w:t>
            </w:r>
            <w:r w:rsidR="0007059B" w:rsidRPr="006315F2">
              <w:rPr>
                <w:rFonts w:asciiTheme="majorBidi" w:hAnsiTheme="majorBidi" w:cstheme="majorBidi"/>
              </w:rPr>
              <w:t>-si-ak (iii</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year ŠS 5, Irisaĝrig. </w:t>
            </w:r>
            <w:r w:rsidR="001A1D47">
              <w:rPr>
                <w:rFonts w:asciiTheme="majorBidi" w:hAnsiTheme="majorBidi" w:cstheme="majorBidi"/>
              </w:rPr>
              <w:t xml:space="preserve">Obv. </w:t>
            </w:r>
            <w:r w:rsidR="0007059B" w:rsidRPr="006315F2">
              <w:rPr>
                <w:rFonts w:asciiTheme="majorBidi" w:hAnsiTheme="majorBidi" w:cstheme="majorBidi"/>
              </w:rPr>
              <w:t xml:space="preserve">partly effaced (salt). </w:t>
            </w:r>
          </w:p>
        </w:tc>
      </w:tr>
      <w:tr w:rsidR="006F70E9" w:rsidRPr="006315F2" w14:paraId="5FFF860D" w14:textId="77777777" w:rsidTr="00797AA9">
        <w:trPr>
          <w:trHeight w:val="20"/>
        </w:trPr>
        <w:tc>
          <w:tcPr>
            <w:tcW w:w="993" w:type="dxa"/>
          </w:tcPr>
          <w:p w14:paraId="684324E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KI-3053</w:t>
            </w:r>
          </w:p>
        </w:tc>
        <w:tc>
          <w:tcPr>
            <w:tcW w:w="992" w:type="dxa"/>
          </w:tcPr>
          <w:p w14:paraId="72ECABC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C86F204" w14:textId="5FE97866"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month ezem-a-dara</w:t>
            </w:r>
            <w:r w:rsidR="0007059B" w:rsidRPr="006315F2">
              <w:rPr>
                <w:rFonts w:asciiTheme="majorBidi" w:hAnsiTheme="majorBidi" w:cstheme="majorBidi"/>
                <w:vertAlign w:val="subscript"/>
              </w:rPr>
              <w:t>4</w:t>
            </w:r>
            <w:r w:rsidR="0007059B" w:rsidRPr="006315F2">
              <w:rPr>
                <w:rFonts w:asciiTheme="majorBidi" w:hAnsiTheme="majorBidi" w:cstheme="majorBidi"/>
              </w:rPr>
              <w:t xml:space="preserve"> (xi</w:t>
            </w:r>
            <w:r w:rsidR="0007059B" w:rsidRPr="006315F2">
              <w:rPr>
                <w:rFonts w:asciiTheme="majorBidi" w:hAnsiTheme="majorBidi" w:cstheme="majorBidi"/>
                <w:vertAlign w:val="superscript"/>
              </w:rPr>
              <w:t>?</w:t>
            </w:r>
            <w:r w:rsidR="0007059B" w:rsidRPr="006315F2">
              <w:rPr>
                <w:rFonts w:asciiTheme="majorBidi" w:hAnsiTheme="majorBidi" w:cstheme="majorBidi"/>
              </w:rPr>
              <w:t>), Irisaĝrig.</w:t>
            </w:r>
          </w:p>
        </w:tc>
      </w:tr>
      <w:tr w:rsidR="006F70E9" w:rsidRPr="006315F2" w14:paraId="2E4E9EDE" w14:textId="77777777" w:rsidTr="00797AA9">
        <w:trPr>
          <w:trHeight w:val="20"/>
        </w:trPr>
        <w:tc>
          <w:tcPr>
            <w:tcW w:w="993" w:type="dxa"/>
          </w:tcPr>
          <w:p w14:paraId="68C691A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KI-3054</w:t>
            </w:r>
          </w:p>
        </w:tc>
        <w:tc>
          <w:tcPr>
            <w:tcW w:w="992" w:type="dxa"/>
          </w:tcPr>
          <w:p w14:paraId="24CE102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04E7E44" w14:textId="76D616BD"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sidR="001A1D47">
              <w:rPr>
                <w:rFonts w:asciiTheme="majorBidi" w:hAnsiTheme="majorBidi" w:cstheme="majorBidi"/>
              </w:rPr>
              <w:t xml:space="preserve">Rev. </w:t>
            </w:r>
            <w:r w:rsidR="0007059B" w:rsidRPr="006315F2">
              <w:rPr>
                <w:rFonts w:asciiTheme="majorBidi" w:hAnsiTheme="majorBidi" w:cstheme="majorBidi"/>
              </w:rPr>
              <w:t>effaced.</w:t>
            </w:r>
          </w:p>
        </w:tc>
      </w:tr>
      <w:tr w:rsidR="006F70E9" w:rsidRPr="006315F2" w14:paraId="58E6B788" w14:textId="77777777" w:rsidTr="00797AA9">
        <w:trPr>
          <w:trHeight w:val="20"/>
        </w:trPr>
        <w:tc>
          <w:tcPr>
            <w:tcW w:w="993" w:type="dxa"/>
          </w:tcPr>
          <w:p w14:paraId="19316BE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KI-3055</w:t>
            </w:r>
          </w:p>
        </w:tc>
        <w:tc>
          <w:tcPr>
            <w:tcW w:w="992" w:type="dxa"/>
          </w:tcPr>
          <w:p w14:paraId="1805AB8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C912FE2" w14:textId="1BBE0D98"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Pr>
                <w:rFonts w:asciiTheme="majorBidi" w:hAnsiTheme="majorBidi" w:cstheme="majorBidi"/>
              </w:rPr>
              <w:t>regarding</w:t>
            </w:r>
            <w:r w:rsidRPr="006315F2">
              <w:rPr>
                <w:rFonts w:asciiTheme="majorBidi" w:hAnsiTheme="majorBidi" w:cstheme="majorBidi"/>
              </w:rPr>
              <w:t xml:space="preserve"> </w:t>
            </w:r>
            <w:r w:rsidR="0007059B" w:rsidRPr="006315F2">
              <w:rPr>
                <w:rFonts w:asciiTheme="majorBidi" w:hAnsiTheme="majorBidi" w:cstheme="majorBidi"/>
              </w:rPr>
              <w:t xml:space="preserve">sheep. </w:t>
            </w:r>
            <w:r w:rsidR="001A1D47">
              <w:rPr>
                <w:rFonts w:asciiTheme="majorBidi" w:hAnsiTheme="majorBidi" w:cstheme="majorBidi"/>
              </w:rPr>
              <w:t xml:space="preserve">Rev. </w:t>
            </w:r>
            <w:r w:rsidR="0007059B" w:rsidRPr="006315F2">
              <w:rPr>
                <w:rFonts w:asciiTheme="majorBidi" w:hAnsiTheme="majorBidi" w:cstheme="majorBidi"/>
              </w:rPr>
              <w:t>effaced.</w:t>
            </w:r>
          </w:p>
        </w:tc>
      </w:tr>
      <w:tr w:rsidR="006F70E9" w:rsidRPr="006315F2" w14:paraId="4A4D0FE2" w14:textId="77777777" w:rsidTr="00797AA9">
        <w:trPr>
          <w:trHeight w:val="20"/>
        </w:trPr>
        <w:tc>
          <w:tcPr>
            <w:tcW w:w="993" w:type="dxa"/>
          </w:tcPr>
          <w:p w14:paraId="261BD2B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KI-3056</w:t>
            </w:r>
          </w:p>
        </w:tc>
        <w:tc>
          <w:tcPr>
            <w:tcW w:w="992" w:type="dxa"/>
          </w:tcPr>
          <w:p w14:paraId="146FAF6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BA955CB" w14:textId="571CC830"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expenditure on bread, </w:t>
            </w:r>
            <w:r w:rsidR="0007059B" w:rsidRPr="006315F2">
              <w:rPr>
                <w:rFonts w:asciiTheme="majorBidi" w:hAnsiTheme="majorBidi" w:cstheme="majorBidi"/>
                <w:lang w:val="en-GB"/>
              </w:rPr>
              <w:t xml:space="preserve">month níĝ-e-ga (x), year </w:t>
            </w:r>
            <w:r w:rsidR="0007059B" w:rsidRPr="006315F2">
              <w:rPr>
                <w:rFonts w:asciiTheme="majorBidi" w:hAnsiTheme="majorBidi" w:cstheme="majorBidi"/>
              </w:rPr>
              <w:t>IS 1?, Irisaĝrig.</w:t>
            </w:r>
          </w:p>
        </w:tc>
      </w:tr>
      <w:tr w:rsidR="006F70E9" w:rsidRPr="006315F2" w14:paraId="2938405B" w14:textId="77777777" w:rsidTr="00797AA9">
        <w:trPr>
          <w:trHeight w:val="20"/>
        </w:trPr>
        <w:tc>
          <w:tcPr>
            <w:tcW w:w="993" w:type="dxa"/>
          </w:tcPr>
          <w:p w14:paraId="0967215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KI-3057</w:t>
            </w:r>
          </w:p>
        </w:tc>
        <w:tc>
          <w:tcPr>
            <w:tcW w:w="992" w:type="dxa"/>
          </w:tcPr>
          <w:p w14:paraId="547741C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E233F17" w14:textId="797C78D2"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square-oblong tablet, recording expenditure on beer and bread, kir</w:t>
            </w:r>
            <w:r w:rsidR="0007059B" w:rsidRPr="006315F2">
              <w:rPr>
                <w:rFonts w:asciiTheme="majorBidi" w:hAnsiTheme="majorBidi" w:cstheme="majorBidi"/>
                <w:vertAlign w:val="subscript"/>
              </w:rPr>
              <w:t>11</w:t>
            </w:r>
            <w:r w:rsidR="0007059B" w:rsidRPr="006315F2">
              <w:rPr>
                <w:rFonts w:asciiTheme="majorBidi" w:hAnsiTheme="majorBidi" w:cstheme="majorBidi"/>
              </w:rPr>
              <w:t>-si-ak (iii</w:t>
            </w:r>
            <w:r w:rsidR="0007059B" w:rsidRPr="006315F2">
              <w:rPr>
                <w:rFonts w:asciiTheme="majorBidi" w:hAnsiTheme="majorBidi" w:cstheme="majorBidi"/>
                <w:vertAlign w:val="superscript"/>
              </w:rPr>
              <w:t>?</w:t>
            </w:r>
            <w:r w:rsidR="0007059B" w:rsidRPr="006315F2">
              <w:rPr>
                <w:rFonts w:asciiTheme="majorBidi" w:hAnsiTheme="majorBidi" w:cstheme="majorBidi"/>
              </w:rPr>
              <w:t>), Irisaĝrig.</w:t>
            </w:r>
          </w:p>
        </w:tc>
      </w:tr>
      <w:tr w:rsidR="006F70E9" w:rsidRPr="006315F2" w14:paraId="7F565BC2" w14:textId="77777777" w:rsidTr="00797AA9">
        <w:trPr>
          <w:trHeight w:val="20"/>
        </w:trPr>
        <w:tc>
          <w:tcPr>
            <w:tcW w:w="993" w:type="dxa"/>
          </w:tcPr>
          <w:p w14:paraId="6E09A53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KI-3058</w:t>
            </w:r>
          </w:p>
        </w:tc>
        <w:tc>
          <w:tcPr>
            <w:tcW w:w="992" w:type="dxa"/>
          </w:tcPr>
          <w:p w14:paraId="03143E1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A9EF629" w14:textId="3F69BC41" w:rsidR="0007059B" w:rsidRPr="006315F2" w:rsidRDefault="00937F95"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w:t>
            </w:r>
          </w:p>
        </w:tc>
      </w:tr>
      <w:tr w:rsidR="006F70E9" w:rsidRPr="006315F2" w14:paraId="08FEE6A3" w14:textId="77777777" w:rsidTr="00797AA9">
        <w:trPr>
          <w:trHeight w:val="20"/>
        </w:trPr>
        <w:tc>
          <w:tcPr>
            <w:tcW w:w="993" w:type="dxa"/>
          </w:tcPr>
          <w:p w14:paraId="2F0B22A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KI-3059</w:t>
            </w:r>
          </w:p>
        </w:tc>
        <w:tc>
          <w:tcPr>
            <w:tcW w:w="992" w:type="dxa"/>
          </w:tcPr>
          <w:p w14:paraId="593D403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DD4D512" w14:textId="38DC32F5" w:rsidR="0007059B" w:rsidRPr="006315F2" w:rsidRDefault="00937F95" w:rsidP="0090203E">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expenditure o</w:t>
            </w:r>
            <w:ins w:id="56" w:author="Jemma" w:date="2023-10-10T11:24:00Z">
              <w:r w:rsidR="0090203E">
                <w:rPr>
                  <w:rFonts w:asciiTheme="majorBidi" w:hAnsiTheme="majorBidi" w:cstheme="majorBidi"/>
                </w:rPr>
                <w:t>n</w:t>
              </w:r>
            </w:ins>
            <w:del w:id="57" w:author="Jemma" w:date="2023-10-10T11:24:00Z">
              <w:r w:rsidR="0007059B" w:rsidRPr="006315F2" w:rsidDel="0090203E">
                <w:rPr>
                  <w:rFonts w:asciiTheme="majorBidi" w:hAnsiTheme="majorBidi" w:cstheme="majorBidi"/>
                </w:rPr>
                <w:delText>f</w:delText>
              </w:r>
            </w:del>
            <w:r w:rsidR="0007059B" w:rsidRPr="006315F2">
              <w:rPr>
                <w:rFonts w:asciiTheme="majorBidi" w:hAnsiTheme="majorBidi" w:cstheme="majorBidi"/>
              </w:rPr>
              <w:t xml:space="preserve"> beer, month ezem-</w:t>
            </w:r>
            <w:r w:rsidR="0007059B" w:rsidRPr="006315F2">
              <w:rPr>
                <w:rFonts w:asciiTheme="majorBidi" w:hAnsiTheme="majorBidi" w:cstheme="majorBidi"/>
                <w:vertAlign w:val="superscript"/>
              </w:rPr>
              <w:t>d</w:t>
            </w:r>
            <w:r w:rsidR="0007059B" w:rsidRPr="006315F2">
              <w:rPr>
                <w:rFonts w:asciiTheme="majorBidi" w:hAnsiTheme="majorBidi" w:cstheme="majorBidi"/>
              </w:rPr>
              <w:t>li</w:t>
            </w:r>
            <w:r w:rsidR="0007059B" w:rsidRPr="006315F2">
              <w:rPr>
                <w:rFonts w:asciiTheme="majorBidi" w:hAnsiTheme="majorBidi" w:cstheme="majorBidi"/>
                <w:vertAlign w:val="subscript"/>
              </w:rPr>
              <w:t>9</w:t>
            </w:r>
            <w:r w:rsidR="0007059B" w:rsidRPr="006315F2">
              <w:rPr>
                <w:rFonts w:asciiTheme="majorBidi" w:hAnsiTheme="majorBidi" w:cstheme="majorBidi"/>
              </w:rPr>
              <w:t>-si</w:t>
            </w:r>
            <w:r w:rsidR="0007059B" w:rsidRPr="006315F2">
              <w:rPr>
                <w:rFonts w:asciiTheme="majorBidi" w:hAnsiTheme="majorBidi" w:cstheme="majorBidi"/>
                <w:vertAlign w:val="subscript"/>
              </w:rPr>
              <w:t>4</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(iv), year IS 1, Irisaĝrig. </w:t>
            </w:r>
            <w:r w:rsidR="001A1D47">
              <w:rPr>
                <w:rFonts w:asciiTheme="majorBidi" w:hAnsiTheme="majorBidi" w:cstheme="majorBidi"/>
              </w:rPr>
              <w:t xml:space="preserve">Obv. </w:t>
            </w:r>
            <w:r w:rsidR="0007059B" w:rsidRPr="006315F2">
              <w:rPr>
                <w:rFonts w:asciiTheme="majorBidi" w:hAnsiTheme="majorBidi" w:cstheme="majorBidi"/>
              </w:rPr>
              <w:t xml:space="preserve">partly effaced. </w:t>
            </w:r>
          </w:p>
        </w:tc>
      </w:tr>
      <w:tr w:rsidR="006F70E9" w:rsidRPr="006315F2" w14:paraId="2A0A6AAE" w14:textId="77777777" w:rsidTr="00797AA9">
        <w:trPr>
          <w:trHeight w:val="20"/>
        </w:trPr>
        <w:tc>
          <w:tcPr>
            <w:tcW w:w="993" w:type="dxa"/>
          </w:tcPr>
          <w:p w14:paraId="35E2BF8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KI-3060</w:t>
            </w:r>
          </w:p>
        </w:tc>
        <w:tc>
          <w:tcPr>
            <w:tcW w:w="992" w:type="dxa"/>
          </w:tcPr>
          <w:p w14:paraId="56DB50E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6BA743F" w14:textId="60E952BE" w:rsidR="0007059B" w:rsidRPr="006315F2" w:rsidRDefault="00081F7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partly effaced, recording expenditure on bread, month [kir</w:t>
            </w:r>
            <w:r w:rsidR="0007059B" w:rsidRPr="006315F2">
              <w:rPr>
                <w:rFonts w:asciiTheme="majorBidi" w:hAnsiTheme="majorBidi" w:cstheme="majorBidi"/>
                <w:vertAlign w:val="subscript"/>
              </w:rPr>
              <w:t>11</w:t>
            </w:r>
            <w:r w:rsidR="0007059B" w:rsidRPr="006315F2">
              <w:rPr>
                <w:rFonts w:asciiTheme="majorBidi" w:hAnsiTheme="majorBidi" w:cstheme="majorBidi"/>
              </w:rPr>
              <w:t>]-si-ak (iii</w:t>
            </w:r>
            <w:r w:rsidR="0007059B" w:rsidRPr="006315F2">
              <w:rPr>
                <w:rFonts w:asciiTheme="majorBidi" w:hAnsiTheme="majorBidi" w:cstheme="majorBidi"/>
                <w:vertAlign w:val="superscript"/>
              </w:rPr>
              <w:t>?</w:t>
            </w:r>
            <w:r w:rsidR="0007059B" w:rsidRPr="006315F2">
              <w:rPr>
                <w:rFonts w:asciiTheme="majorBidi" w:hAnsiTheme="majorBidi" w:cstheme="majorBidi"/>
              </w:rPr>
              <w:t>), year IS 1?</w:t>
            </w:r>
          </w:p>
        </w:tc>
      </w:tr>
      <w:tr w:rsidR="006F70E9" w:rsidRPr="006315F2" w14:paraId="63BAFC7E" w14:textId="77777777" w:rsidTr="00797AA9">
        <w:trPr>
          <w:trHeight w:val="20"/>
        </w:trPr>
        <w:tc>
          <w:tcPr>
            <w:tcW w:w="993" w:type="dxa"/>
          </w:tcPr>
          <w:p w14:paraId="6CAB6E3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KI-3061</w:t>
            </w:r>
          </w:p>
        </w:tc>
        <w:tc>
          <w:tcPr>
            <w:tcW w:w="992" w:type="dxa"/>
          </w:tcPr>
          <w:p w14:paraId="07B078D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817CA5C" w14:textId="19919A32" w:rsidR="0007059B" w:rsidRPr="006315F2" w:rsidRDefault="00081F7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Pr>
                <w:rFonts w:asciiTheme="majorBidi" w:hAnsiTheme="majorBidi" w:cstheme="majorBidi"/>
              </w:rPr>
              <w:t xml:space="preserve">corner </w:t>
            </w:r>
            <w:r w:rsidR="0007059B" w:rsidRPr="006315F2">
              <w:rPr>
                <w:rFonts w:asciiTheme="majorBidi" w:hAnsiTheme="majorBidi" w:cstheme="majorBidi"/>
              </w:rPr>
              <w:t>broken, year AS 9.</w:t>
            </w:r>
          </w:p>
        </w:tc>
      </w:tr>
      <w:tr w:rsidR="006F70E9" w:rsidRPr="006315F2" w14:paraId="557F2139" w14:textId="77777777" w:rsidTr="00797AA9">
        <w:trPr>
          <w:trHeight w:val="20"/>
        </w:trPr>
        <w:tc>
          <w:tcPr>
            <w:tcW w:w="993" w:type="dxa"/>
          </w:tcPr>
          <w:p w14:paraId="17755C2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KI-3062</w:t>
            </w:r>
          </w:p>
        </w:tc>
        <w:tc>
          <w:tcPr>
            <w:tcW w:w="992" w:type="dxa"/>
          </w:tcPr>
          <w:p w14:paraId="0C5CC04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D49062F" w14:textId="3FF70FE5" w:rsidR="0007059B" w:rsidRPr="006315F2" w:rsidRDefault="00081F7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expenditure, month níĝ-</w:t>
            </w:r>
            <w:r w:rsidR="0007059B" w:rsidRPr="006315F2">
              <w:rPr>
                <w:rFonts w:asciiTheme="majorBidi" w:hAnsiTheme="majorBidi" w:cstheme="majorBidi"/>
                <w:vertAlign w:val="superscript"/>
              </w:rPr>
              <w:t>d</w:t>
            </w:r>
            <w:r w:rsidR="0007059B" w:rsidRPr="006315F2">
              <w:rPr>
                <w:rFonts w:asciiTheme="majorBidi" w:hAnsiTheme="majorBidi" w:cstheme="majorBidi"/>
              </w:rPr>
              <w:t>en-líl-lá (viii), year AS 7, Irisaĝrig.</w:t>
            </w:r>
          </w:p>
        </w:tc>
      </w:tr>
      <w:tr w:rsidR="006F70E9" w:rsidRPr="006315F2" w14:paraId="41EF9537" w14:textId="77777777" w:rsidTr="00797AA9">
        <w:trPr>
          <w:trHeight w:val="20"/>
        </w:trPr>
        <w:tc>
          <w:tcPr>
            <w:tcW w:w="993" w:type="dxa"/>
          </w:tcPr>
          <w:p w14:paraId="092A73F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KI-3063</w:t>
            </w:r>
          </w:p>
        </w:tc>
        <w:tc>
          <w:tcPr>
            <w:tcW w:w="992" w:type="dxa"/>
          </w:tcPr>
          <w:p w14:paraId="3CB029B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D3D40E6" w14:textId="4B5E07BF" w:rsidR="0007059B" w:rsidRPr="006315F2" w:rsidRDefault="00081F7D" w:rsidP="006F70E9">
            <w:pPr>
              <w:rPr>
                <w:rFonts w:asciiTheme="majorBidi" w:hAnsiTheme="majorBidi" w:cstheme="majorBidi"/>
                <w:lang w:val="en-GB"/>
              </w:rPr>
            </w:pPr>
            <w:r>
              <w:rPr>
                <w:rFonts w:asciiTheme="majorBidi" w:hAnsiTheme="majorBidi" w:cstheme="majorBidi"/>
              </w:rPr>
              <w:t>S</w:t>
            </w:r>
            <w:r w:rsidR="0007059B" w:rsidRPr="006315F2">
              <w:rPr>
                <w:rFonts w:asciiTheme="majorBidi" w:hAnsiTheme="majorBidi" w:cstheme="majorBidi"/>
              </w:rPr>
              <w:t xml:space="preserve">mall square tablet recording expenditure, month </w:t>
            </w:r>
            <w:r w:rsidR="0007059B" w:rsidRPr="006315F2">
              <w:rPr>
                <w:rFonts w:asciiTheme="majorBidi" w:hAnsiTheme="majorBidi" w:cstheme="majorBidi"/>
                <w:lang w:val="en-GB"/>
              </w:rPr>
              <w:t>še-KIN-ku</w:t>
            </w:r>
            <w:r w:rsidR="0007059B" w:rsidRPr="006315F2">
              <w:rPr>
                <w:rFonts w:asciiTheme="majorBidi" w:hAnsiTheme="majorBidi" w:cstheme="majorBidi"/>
                <w:vertAlign w:val="subscript"/>
                <w:lang w:val="en-GB"/>
              </w:rPr>
              <w:t>5</w:t>
            </w:r>
            <w:r w:rsidR="0007059B" w:rsidRPr="006315F2">
              <w:rPr>
                <w:rFonts w:asciiTheme="majorBidi" w:hAnsiTheme="majorBidi" w:cstheme="majorBidi"/>
                <w:lang w:val="en-GB"/>
              </w:rPr>
              <w:t>.</w:t>
            </w:r>
          </w:p>
        </w:tc>
      </w:tr>
      <w:tr w:rsidR="006F70E9" w:rsidRPr="006315F2" w14:paraId="01948CFA" w14:textId="77777777" w:rsidTr="00797AA9">
        <w:trPr>
          <w:trHeight w:val="20"/>
        </w:trPr>
        <w:tc>
          <w:tcPr>
            <w:tcW w:w="993" w:type="dxa"/>
          </w:tcPr>
          <w:p w14:paraId="1F3C3AC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KI-3064</w:t>
            </w:r>
          </w:p>
        </w:tc>
        <w:tc>
          <w:tcPr>
            <w:tcW w:w="992" w:type="dxa"/>
          </w:tcPr>
          <w:p w14:paraId="64A75E9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3E4F4EB" w14:textId="26EF5ABD" w:rsidR="0007059B" w:rsidRPr="006315F2" w:rsidRDefault="00081F7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sidR="00B43373" w:rsidRPr="006315F2">
              <w:rPr>
                <w:rFonts w:asciiTheme="majorBidi" w:hAnsiTheme="majorBidi" w:cstheme="majorBidi"/>
              </w:rPr>
              <w:t>An e</w:t>
            </w:r>
            <w:r w:rsidR="0007059B" w:rsidRPr="006315F2">
              <w:rPr>
                <w:rFonts w:asciiTheme="majorBidi" w:hAnsiTheme="majorBidi" w:cstheme="majorBidi"/>
              </w:rPr>
              <w:t>nvelope with</w:t>
            </w:r>
            <w:r w:rsidR="00B43373" w:rsidRPr="006315F2">
              <w:rPr>
                <w:rFonts w:asciiTheme="majorBidi" w:hAnsiTheme="majorBidi" w:cstheme="majorBidi"/>
              </w:rPr>
              <w:t xml:space="preserve"> a</w:t>
            </w:r>
            <w:r w:rsidR="0007059B" w:rsidRPr="006315F2">
              <w:rPr>
                <w:rFonts w:asciiTheme="majorBidi" w:hAnsiTheme="majorBidi" w:cstheme="majorBidi"/>
              </w:rPr>
              <w:t xml:space="preserve"> tablet.</w:t>
            </w:r>
          </w:p>
        </w:tc>
      </w:tr>
      <w:tr w:rsidR="006F70E9" w:rsidRPr="006315F2" w14:paraId="2BB900D9" w14:textId="77777777" w:rsidTr="00797AA9">
        <w:trPr>
          <w:trHeight w:val="20"/>
        </w:trPr>
        <w:tc>
          <w:tcPr>
            <w:tcW w:w="993" w:type="dxa"/>
          </w:tcPr>
          <w:p w14:paraId="3AF10FB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KI-3065</w:t>
            </w:r>
          </w:p>
        </w:tc>
        <w:tc>
          <w:tcPr>
            <w:tcW w:w="992" w:type="dxa"/>
          </w:tcPr>
          <w:p w14:paraId="4CF592F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414C43D" w14:textId="6B4D1578" w:rsidR="0007059B" w:rsidRPr="006315F2" w:rsidRDefault="006D5BCB" w:rsidP="00B8017B">
            <w:pPr>
              <w:rPr>
                <w:rFonts w:asciiTheme="majorBidi" w:hAnsiTheme="majorBidi" w:cstheme="majorBidi"/>
                <w:lang w:val="en-GB"/>
              </w:rPr>
            </w:pPr>
            <w:r>
              <w:rPr>
                <w:rFonts w:asciiTheme="majorBidi" w:hAnsiTheme="majorBidi" w:cstheme="majorBidi"/>
              </w:rPr>
              <w:t>S</w:t>
            </w:r>
            <w:r w:rsidRPr="006315F2">
              <w:rPr>
                <w:rFonts w:asciiTheme="majorBidi" w:hAnsiTheme="majorBidi" w:cstheme="majorBidi"/>
              </w:rPr>
              <w:t>ealed</w:t>
            </w:r>
            <w:r w:rsidRPr="006315F2" w:rsidDel="00081F7D">
              <w:rPr>
                <w:rFonts w:asciiTheme="majorBidi" w:hAnsiTheme="majorBidi" w:cstheme="majorBidi"/>
              </w:rPr>
              <w:t xml:space="preserve"> </w:t>
            </w:r>
            <w:del w:id="58" w:author="Jemma" w:date="2023-10-10T11:24:00Z">
              <w:r w:rsidR="00081F7D" w:rsidDel="0090203E">
                <w:rPr>
                  <w:rFonts w:asciiTheme="majorBidi" w:hAnsiTheme="majorBidi" w:cstheme="majorBidi"/>
                </w:rPr>
                <w:delText>O</w:delText>
              </w:r>
            </w:del>
            <w:ins w:id="59" w:author="Jemma" w:date="2023-10-10T11:24:00Z">
              <w:r w:rsidR="0090203E">
                <w:rPr>
                  <w:rFonts w:asciiTheme="majorBidi" w:hAnsiTheme="majorBidi" w:cstheme="majorBidi"/>
                </w:rPr>
                <w:t>o</w:t>
              </w:r>
            </w:ins>
            <w:r w:rsidR="0007059B" w:rsidRPr="006315F2">
              <w:rPr>
                <w:rFonts w:asciiTheme="majorBidi" w:hAnsiTheme="majorBidi" w:cstheme="majorBidi"/>
              </w:rPr>
              <w:t xml:space="preserve">blong tablet, </w:t>
            </w:r>
            <w:r w:rsidR="00081F7D">
              <w:rPr>
                <w:rFonts w:asciiTheme="majorBidi" w:hAnsiTheme="majorBidi" w:cstheme="majorBidi"/>
              </w:rPr>
              <w:t xml:space="preserve">corner </w:t>
            </w:r>
            <w:r w:rsidR="0007059B" w:rsidRPr="006315F2">
              <w:rPr>
                <w:rFonts w:asciiTheme="majorBidi" w:hAnsiTheme="majorBidi" w:cstheme="majorBidi"/>
              </w:rPr>
              <w:t>broke</w:t>
            </w:r>
            <w:r w:rsidR="00081F7D">
              <w:rPr>
                <w:rFonts w:asciiTheme="majorBidi" w:hAnsiTheme="majorBidi" w:cstheme="majorBidi"/>
              </w:rPr>
              <w:t>n</w:t>
            </w:r>
            <w:r>
              <w:rPr>
                <w:rFonts w:asciiTheme="majorBidi" w:hAnsiTheme="majorBidi" w:cstheme="majorBidi"/>
              </w:rPr>
              <w:t xml:space="preserve">, </w:t>
            </w:r>
            <w:r w:rsidR="00A63591" w:rsidRPr="006315F2">
              <w:rPr>
                <w:rFonts w:asciiTheme="majorBidi" w:hAnsiTheme="majorBidi" w:cstheme="majorBidi"/>
              </w:rPr>
              <w:t>re</w:t>
            </w:r>
            <w:r w:rsidR="00A63591">
              <w:rPr>
                <w:rFonts w:asciiTheme="majorBidi" w:hAnsiTheme="majorBidi" w:cstheme="majorBidi"/>
              </w:rPr>
              <w:t>gardi</w:t>
            </w:r>
            <w:r w:rsidR="00A63591" w:rsidRPr="006315F2">
              <w:rPr>
                <w:rFonts w:asciiTheme="majorBidi" w:hAnsiTheme="majorBidi" w:cstheme="majorBidi"/>
              </w:rPr>
              <w:t xml:space="preserve">ng </w:t>
            </w:r>
            <w:r w:rsidR="0007059B" w:rsidRPr="006315F2">
              <w:rPr>
                <w:rFonts w:asciiTheme="majorBidi" w:hAnsiTheme="majorBidi" w:cstheme="majorBidi"/>
              </w:rPr>
              <w:t>sheep, month pa</w:t>
            </w:r>
            <w:r w:rsidR="0007059B" w:rsidRPr="006315F2">
              <w:rPr>
                <w:rFonts w:asciiTheme="majorBidi" w:hAnsiTheme="majorBidi" w:cstheme="majorBidi"/>
                <w:vertAlign w:val="subscript"/>
              </w:rPr>
              <w:t>4</w:t>
            </w:r>
            <w:r w:rsidR="0007059B" w:rsidRPr="006315F2">
              <w:rPr>
                <w:rFonts w:asciiTheme="majorBidi" w:hAnsiTheme="majorBidi" w:cstheme="majorBidi"/>
              </w:rPr>
              <w:t>-ú-e (xi</w:t>
            </w:r>
            <w:r w:rsidR="000062FF" w:rsidRPr="000062FF">
              <w:rPr>
                <w:rFonts w:asciiTheme="majorBidi" w:hAnsiTheme="majorBidi" w:cstheme="majorBidi"/>
                <w:vertAlign w:val="superscript"/>
              </w:rPr>
              <w:t>?</w:t>
            </w:r>
            <w:r w:rsidR="0007059B" w:rsidRPr="006315F2">
              <w:rPr>
                <w:rFonts w:asciiTheme="majorBidi" w:hAnsiTheme="majorBidi" w:cstheme="majorBidi"/>
              </w:rPr>
              <w:t>), year IS 2</w:t>
            </w:r>
            <w:r w:rsidR="0007059B" w:rsidRPr="006315F2">
              <w:rPr>
                <w:rFonts w:asciiTheme="majorBidi" w:hAnsiTheme="majorBidi" w:cstheme="majorBidi"/>
                <w:vertAlign w:val="superscript"/>
              </w:rPr>
              <w:t>?</w:t>
            </w:r>
            <w:r w:rsidR="00B43373" w:rsidRPr="006315F2">
              <w:rPr>
                <w:rFonts w:asciiTheme="majorBidi" w:hAnsiTheme="majorBidi" w:cstheme="majorBidi"/>
              </w:rPr>
              <w:t>, p</w:t>
            </w:r>
            <w:r w:rsidR="0007059B" w:rsidRPr="006315F2">
              <w:rPr>
                <w:rFonts w:asciiTheme="majorBidi" w:hAnsiTheme="majorBidi" w:cstheme="majorBidi"/>
              </w:rPr>
              <w:t>rob</w:t>
            </w:r>
            <w:r w:rsidR="000062FF">
              <w:rPr>
                <w:rFonts w:asciiTheme="majorBidi" w:hAnsiTheme="majorBidi" w:cstheme="majorBidi"/>
              </w:rPr>
              <w:t xml:space="preserve">. </w:t>
            </w:r>
            <w:ins w:id="60" w:author="Jemma" w:date="2023-10-11T09:36:00Z">
              <w:r w:rsidR="00B8017B">
                <w:rPr>
                  <w:rFonts w:asciiTheme="majorBidi" w:hAnsiTheme="majorBidi" w:cstheme="majorBidi"/>
                </w:rPr>
                <w:t>f</w:t>
              </w:r>
            </w:ins>
            <w:ins w:id="61" w:author="Jemma" w:date="2023-10-10T11:25:00Z">
              <w:r w:rsidR="0090203E">
                <w:rPr>
                  <w:rFonts w:asciiTheme="majorBidi" w:hAnsiTheme="majorBidi" w:cstheme="majorBidi"/>
                </w:rPr>
                <w:t xml:space="preserve">rom </w:t>
              </w:r>
            </w:ins>
            <w:r w:rsidR="0007059B" w:rsidRPr="006315F2">
              <w:rPr>
                <w:rFonts w:asciiTheme="majorBidi" w:hAnsiTheme="majorBidi" w:cstheme="majorBidi"/>
              </w:rPr>
              <w:t>Umma.</w:t>
            </w:r>
          </w:p>
        </w:tc>
      </w:tr>
      <w:tr w:rsidR="006F70E9" w:rsidRPr="006315F2" w14:paraId="197F1E83" w14:textId="77777777" w:rsidTr="00797AA9">
        <w:trPr>
          <w:trHeight w:val="20"/>
        </w:trPr>
        <w:tc>
          <w:tcPr>
            <w:tcW w:w="993" w:type="dxa"/>
          </w:tcPr>
          <w:p w14:paraId="73625082" w14:textId="77777777" w:rsidR="0007059B" w:rsidRPr="00273401" w:rsidRDefault="0007059B" w:rsidP="006F70E9">
            <w:pPr>
              <w:rPr>
                <w:rFonts w:asciiTheme="majorBidi" w:hAnsiTheme="majorBidi" w:cstheme="majorBidi"/>
                <w:highlight w:val="yellow"/>
                <w:lang w:val="en-GB"/>
              </w:rPr>
            </w:pPr>
            <w:r w:rsidRPr="00273401">
              <w:rPr>
                <w:rFonts w:asciiTheme="majorBidi" w:hAnsiTheme="majorBidi" w:cstheme="majorBidi"/>
                <w:highlight w:val="yellow"/>
              </w:rPr>
              <w:t>KI-3066</w:t>
            </w:r>
          </w:p>
        </w:tc>
        <w:tc>
          <w:tcPr>
            <w:tcW w:w="992" w:type="dxa"/>
          </w:tcPr>
          <w:p w14:paraId="1DB7769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24DB0AA" w14:textId="2D869E4E" w:rsidR="0007059B" w:rsidRPr="006315F2" w:rsidRDefault="006D5BCB" w:rsidP="006F70E9">
            <w:pPr>
              <w:rPr>
                <w:rFonts w:asciiTheme="majorBidi" w:hAnsiTheme="majorBidi" w:cstheme="majorBidi"/>
                <w:color w:val="A6A6A6" w:themeColor="background1" w:themeShade="A6"/>
              </w:rPr>
            </w:pPr>
            <w:r>
              <w:rPr>
                <w:rFonts w:asciiTheme="majorBidi" w:hAnsiTheme="majorBidi" w:cstheme="majorBidi"/>
              </w:rPr>
              <w:t>S</w:t>
            </w:r>
            <w:r w:rsidR="0007059B" w:rsidRPr="006315F2">
              <w:rPr>
                <w:rFonts w:asciiTheme="majorBidi" w:hAnsiTheme="majorBidi" w:cstheme="majorBidi"/>
              </w:rPr>
              <w:t>mall square tablet, month min-èš, year ŠS 1.</w:t>
            </w:r>
          </w:p>
        </w:tc>
      </w:tr>
      <w:tr w:rsidR="006F70E9" w:rsidRPr="006315F2" w14:paraId="6C0C9DF4" w14:textId="77777777" w:rsidTr="00797AA9">
        <w:trPr>
          <w:trHeight w:val="20"/>
        </w:trPr>
        <w:tc>
          <w:tcPr>
            <w:tcW w:w="993" w:type="dxa"/>
          </w:tcPr>
          <w:p w14:paraId="3CC2364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KI-3067</w:t>
            </w:r>
          </w:p>
        </w:tc>
        <w:tc>
          <w:tcPr>
            <w:tcW w:w="992" w:type="dxa"/>
          </w:tcPr>
          <w:p w14:paraId="01A8D52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5050138" w14:textId="23652B41" w:rsidR="0007059B" w:rsidRPr="006315F2" w:rsidRDefault="006D5BCB" w:rsidP="006F70E9">
            <w:pPr>
              <w:rPr>
                <w:rFonts w:asciiTheme="majorBidi" w:hAnsiTheme="majorBidi" w:cstheme="majorBidi"/>
                <w:rtl/>
              </w:rPr>
            </w:pPr>
            <w:r>
              <w:rPr>
                <w:rFonts w:asciiTheme="majorBidi" w:hAnsiTheme="majorBidi" w:cstheme="majorBidi"/>
              </w:rPr>
              <w:t>S</w:t>
            </w:r>
            <w:r w:rsidR="0007059B" w:rsidRPr="006315F2">
              <w:rPr>
                <w:rFonts w:asciiTheme="majorBidi" w:hAnsiTheme="majorBidi" w:cstheme="majorBidi"/>
              </w:rPr>
              <w:t>mall square tablet recording amounts of barley, month dal, year IS 2.</w:t>
            </w:r>
          </w:p>
        </w:tc>
      </w:tr>
      <w:tr w:rsidR="006F70E9" w:rsidRPr="006315F2" w14:paraId="3C49F8BF" w14:textId="77777777" w:rsidTr="00797AA9">
        <w:trPr>
          <w:trHeight w:val="20"/>
        </w:trPr>
        <w:tc>
          <w:tcPr>
            <w:tcW w:w="993" w:type="dxa"/>
          </w:tcPr>
          <w:p w14:paraId="3B14926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KI-3068</w:t>
            </w:r>
          </w:p>
        </w:tc>
        <w:tc>
          <w:tcPr>
            <w:tcW w:w="992" w:type="dxa"/>
          </w:tcPr>
          <w:p w14:paraId="1F4231F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982DC4B" w14:textId="4B19E8E3" w:rsidR="0007059B" w:rsidRPr="006315F2" w:rsidRDefault="006D5BCB"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oblong tablet.</w:t>
            </w:r>
          </w:p>
        </w:tc>
      </w:tr>
      <w:tr w:rsidR="006F70E9" w:rsidRPr="006315F2" w14:paraId="0B0D749D" w14:textId="77777777" w:rsidTr="00797AA9">
        <w:trPr>
          <w:trHeight w:val="20"/>
        </w:trPr>
        <w:tc>
          <w:tcPr>
            <w:tcW w:w="993" w:type="dxa"/>
          </w:tcPr>
          <w:p w14:paraId="7CD8868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KI-3069</w:t>
            </w:r>
          </w:p>
        </w:tc>
        <w:tc>
          <w:tcPr>
            <w:tcW w:w="992" w:type="dxa"/>
          </w:tcPr>
          <w:p w14:paraId="19AD223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2073F20" w14:textId="5F9A9200" w:rsidR="0007059B" w:rsidRPr="006315F2" w:rsidRDefault="006D5BCB"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square-oblong rounded tablet recording amounts of fodder.</w:t>
            </w:r>
          </w:p>
        </w:tc>
      </w:tr>
      <w:tr w:rsidR="006F70E9" w:rsidRPr="006315F2" w14:paraId="2E29A825" w14:textId="77777777" w:rsidTr="00797AA9">
        <w:trPr>
          <w:trHeight w:val="20"/>
        </w:trPr>
        <w:tc>
          <w:tcPr>
            <w:tcW w:w="993" w:type="dxa"/>
          </w:tcPr>
          <w:p w14:paraId="1E3F512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KI-3070</w:t>
            </w:r>
          </w:p>
        </w:tc>
        <w:tc>
          <w:tcPr>
            <w:tcW w:w="992" w:type="dxa"/>
          </w:tcPr>
          <w:p w14:paraId="7E19F04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423D831" w14:textId="7891C33A" w:rsidR="0007059B" w:rsidRPr="006315F2" w:rsidRDefault="006D5BCB"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square-oblong tablet </w:t>
            </w:r>
            <w:r w:rsidR="007C4380" w:rsidRPr="006315F2">
              <w:rPr>
                <w:rFonts w:asciiTheme="majorBidi" w:hAnsiTheme="majorBidi" w:cstheme="majorBidi"/>
              </w:rPr>
              <w:t>re</w:t>
            </w:r>
            <w:r w:rsidR="007C4380">
              <w:rPr>
                <w:rFonts w:asciiTheme="majorBidi" w:hAnsiTheme="majorBidi" w:cstheme="majorBidi"/>
              </w:rPr>
              <w:t>ga</w:t>
            </w:r>
            <w:r w:rsidR="007C4380" w:rsidRPr="006315F2">
              <w:rPr>
                <w:rFonts w:asciiTheme="majorBidi" w:hAnsiTheme="majorBidi" w:cstheme="majorBidi"/>
              </w:rPr>
              <w:t xml:space="preserve">rding </w:t>
            </w:r>
            <w:r w:rsidR="0007059B" w:rsidRPr="006315F2">
              <w:rPr>
                <w:rFonts w:asciiTheme="majorBidi" w:hAnsiTheme="majorBidi" w:cstheme="majorBidi"/>
              </w:rPr>
              <w:t>sheep and</w:t>
            </w:r>
            <w:r w:rsidR="0007059B" w:rsidRPr="006315F2">
              <w:rPr>
                <w:rFonts w:asciiTheme="majorBidi" w:hAnsiTheme="majorBidi" w:cstheme="majorBidi"/>
                <w:lang w:val="en-GB"/>
              </w:rPr>
              <w:t xml:space="preserve"> fodder, month </w:t>
            </w:r>
            <w:r w:rsidR="0007059B" w:rsidRPr="006315F2">
              <w:rPr>
                <w:rFonts w:asciiTheme="majorBidi" w:hAnsiTheme="majorBidi" w:cstheme="majorBidi"/>
                <w:vertAlign w:val="superscript"/>
              </w:rPr>
              <w:t>d</w:t>
            </w:r>
            <w:r w:rsidR="0007059B" w:rsidRPr="006315F2">
              <w:rPr>
                <w:rFonts w:asciiTheme="majorBidi" w:hAnsiTheme="majorBidi" w:cstheme="majorBidi"/>
              </w:rPr>
              <w:t>li</w:t>
            </w:r>
            <w:r w:rsidR="0007059B" w:rsidRPr="006315F2">
              <w:rPr>
                <w:rFonts w:asciiTheme="majorBidi" w:hAnsiTheme="majorBidi" w:cstheme="majorBidi"/>
                <w:vertAlign w:val="subscript"/>
              </w:rPr>
              <w:t>9</w:t>
            </w:r>
            <w:r w:rsidR="0007059B" w:rsidRPr="006315F2">
              <w:rPr>
                <w:rFonts w:asciiTheme="majorBidi" w:hAnsiTheme="majorBidi" w:cstheme="majorBidi"/>
              </w:rPr>
              <w:t>-si</w:t>
            </w:r>
            <w:r w:rsidR="0007059B" w:rsidRPr="006315F2">
              <w:rPr>
                <w:rFonts w:asciiTheme="majorBidi" w:hAnsiTheme="majorBidi" w:cstheme="majorBidi"/>
                <w:vertAlign w:val="subscript"/>
              </w:rPr>
              <w:t>4</w:t>
            </w:r>
            <w:r w:rsidR="0007059B" w:rsidRPr="006315F2">
              <w:rPr>
                <w:rFonts w:asciiTheme="majorBidi" w:hAnsiTheme="majorBidi" w:cstheme="majorBidi"/>
              </w:rPr>
              <w:t xml:space="preserve">, year </w:t>
            </w:r>
            <w:r w:rsidR="00A63591" w:rsidRPr="006315F2">
              <w:rPr>
                <w:rFonts w:asciiTheme="majorBidi" w:hAnsiTheme="majorBidi" w:cstheme="majorBidi"/>
              </w:rPr>
              <w:t>I</w:t>
            </w:r>
            <w:r w:rsidR="00A63591">
              <w:rPr>
                <w:rFonts w:asciiTheme="majorBidi" w:hAnsiTheme="majorBidi" w:cstheme="majorBidi"/>
              </w:rPr>
              <w:t>S</w:t>
            </w:r>
            <w:r w:rsidR="00A63591" w:rsidRPr="006315F2">
              <w:rPr>
                <w:rFonts w:asciiTheme="majorBidi" w:hAnsiTheme="majorBidi" w:cstheme="majorBidi"/>
              </w:rPr>
              <w:t xml:space="preserve"> </w:t>
            </w:r>
            <w:r w:rsidR="0007059B" w:rsidRPr="006315F2">
              <w:rPr>
                <w:rFonts w:asciiTheme="majorBidi" w:hAnsiTheme="majorBidi" w:cstheme="majorBidi"/>
              </w:rPr>
              <w:t>2.</w:t>
            </w:r>
          </w:p>
        </w:tc>
      </w:tr>
      <w:tr w:rsidR="006F70E9" w:rsidRPr="006315F2" w14:paraId="7587F635" w14:textId="77777777" w:rsidTr="00797AA9">
        <w:trPr>
          <w:trHeight w:val="20"/>
        </w:trPr>
        <w:tc>
          <w:tcPr>
            <w:tcW w:w="993" w:type="dxa"/>
          </w:tcPr>
          <w:p w14:paraId="0F244CD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KI-3071</w:t>
            </w:r>
          </w:p>
        </w:tc>
        <w:tc>
          <w:tcPr>
            <w:tcW w:w="992" w:type="dxa"/>
          </w:tcPr>
          <w:p w14:paraId="7EA48CD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9BB67C0" w14:textId="6C157ABF" w:rsidR="0007059B" w:rsidRPr="006315F2" w:rsidRDefault="006D5BCB"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month</w:t>
            </w:r>
            <w:r w:rsidR="0007059B" w:rsidRPr="006315F2">
              <w:rPr>
                <w:rFonts w:asciiTheme="majorBidi" w:hAnsiTheme="majorBidi" w:cstheme="majorBidi"/>
                <w:lang w:val="en-GB"/>
              </w:rPr>
              <w:t xml:space="preserve"> [š]e-KIN-ku</w:t>
            </w:r>
            <w:r w:rsidR="0007059B" w:rsidRPr="006315F2">
              <w:rPr>
                <w:rFonts w:asciiTheme="majorBidi" w:hAnsiTheme="majorBidi" w:cstheme="majorBidi"/>
                <w:vertAlign w:val="subscript"/>
                <w:lang w:val="en-GB"/>
              </w:rPr>
              <w:t>5</w:t>
            </w:r>
            <w:r w:rsidR="0007059B" w:rsidRPr="006315F2">
              <w:rPr>
                <w:rFonts w:asciiTheme="majorBidi" w:hAnsiTheme="majorBidi" w:cstheme="majorBidi"/>
                <w:lang w:val="en-GB"/>
              </w:rPr>
              <w:t xml:space="preserve">, </w:t>
            </w:r>
            <w:r w:rsidR="0007059B" w:rsidRPr="006315F2">
              <w:rPr>
                <w:rFonts w:asciiTheme="majorBidi" w:hAnsiTheme="majorBidi" w:cstheme="majorBidi"/>
              </w:rPr>
              <w:t>year ŠS 5.</w:t>
            </w:r>
          </w:p>
        </w:tc>
      </w:tr>
      <w:tr w:rsidR="006F70E9" w:rsidRPr="006315F2" w14:paraId="68B29442" w14:textId="77777777" w:rsidTr="00797AA9">
        <w:trPr>
          <w:trHeight w:val="20"/>
        </w:trPr>
        <w:tc>
          <w:tcPr>
            <w:tcW w:w="993" w:type="dxa"/>
          </w:tcPr>
          <w:p w14:paraId="7BFD37B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KI-3072</w:t>
            </w:r>
          </w:p>
        </w:tc>
        <w:tc>
          <w:tcPr>
            <w:tcW w:w="992" w:type="dxa"/>
          </w:tcPr>
          <w:p w14:paraId="3C4ED65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780F137" w14:textId="0AFB70C0" w:rsidR="0007059B" w:rsidRPr="006315F2" w:rsidRDefault="006D5BCB"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 xml:space="preserve">blong tablet </w:t>
            </w:r>
            <w:r w:rsidR="007C4380" w:rsidRPr="006315F2">
              <w:rPr>
                <w:rFonts w:asciiTheme="majorBidi" w:hAnsiTheme="majorBidi" w:cstheme="majorBidi"/>
              </w:rPr>
              <w:t>re</w:t>
            </w:r>
            <w:r w:rsidR="007C4380">
              <w:rPr>
                <w:rFonts w:asciiTheme="majorBidi" w:hAnsiTheme="majorBidi" w:cstheme="majorBidi"/>
              </w:rPr>
              <w:t>ga</w:t>
            </w:r>
            <w:r w:rsidR="007C4380" w:rsidRPr="006315F2">
              <w:rPr>
                <w:rFonts w:asciiTheme="majorBidi" w:hAnsiTheme="majorBidi" w:cstheme="majorBidi"/>
              </w:rPr>
              <w:t xml:space="preserve">rding </w:t>
            </w:r>
            <w:r w:rsidR="0007059B" w:rsidRPr="006315F2">
              <w:rPr>
                <w:rFonts w:asciiTheme="majorBidi" w:hAnsiTheme="majorBidi" w:cstheme="majorBidi"/>
              </w:rPr>
              <w:t>sheep and fodder, month min-èš, year ŠS 9.</w:t>
            </w:r>
          </w:p>
        </w:tc>
      </w:tr>
      <w:tr w:rsidR="006F70E9" w:rsidRPr="006315F2" w14:paraId="74E36F98" w14:textId="77777777" w:rsidTr="00797AA9">
        <w:trPr>
          <w:trHeight w:val="20"/>
        </w:trPr>
        <w:tc>
          <w:tcPr>
            <w:tcW w:w="993" w:type="dxa"/>
          </w:tcPr>
          <w:p w14:paraId="25EE9A8B" w14:textId="77777777" w:rsidR="0007059B" w:rsidRPr="00273401" w:rsidRDefault="0007059B" w:rsidP="006F70E9">
            <w:pPr>
              <w:rPr>
                <w:rFonts w:asciiTheme="majorBidi" w:hAnsiTheme="majorBidi" w:cstheme="majorBidi"/>
                <w:highlight w:val="yellow"/>
                <w:rtl/>
              </w:rPr>
            </w:pPr>
            <w:r w:rsidRPr="00273401">
              <w:rPr>
                <w:rFonts w:asciiTheme="majorBidi" w:hAnsiTheme="majorBidi" w:cstheme="majorBidi"/>
                <w:highlight w:val="yellow"/>
              </w:rPr>
              <w:t>KI-3073</w:t>
            </w:r>
          </w:p>
        </w:tc>
        <w:tc>
          <w:tcPr>
            <w:tcW w:w="992" w:type="dxa"/>
          </w:tcPr>
          <w:p w14:paraId="4DAB95E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AA346E4" w14:textId="22A38D6D" w:rsidR="0007059B" w:rsidRPr="006315F2" w:rsidRDefault="00D652CA" w:rsidP="000E421F">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commentRangeStart w:id="62"/>
            <w:del w:id="63" w:author="Jemma" w:date="2023-10-10T11:26:00Z">
              <w:r w:rsidR="0007059B" w:rsidRPr="006315F2" w:rsidDel="000E421F">
                <w:rPr>
                  <w:rFonts w:asciiTheme="majorBidi" w:hAnsiTheme="majorBidi" w:cstheme="majorBidi"/>
                </w:rPr>
                <w:delText>recording</w:delText>
              </w:r>
            </w:del>
            <w:ins w:id="64" w:author="Jemma" w:date="2023-10-10T11:26:00Z">
              <w:r w:rsidR="000E421F">
                <w:rPr>
                  <w:rFonts w:asciiTheme="majorBidi" w:hAnsiTheme="majorBidi" w:cstheme="majorBidi"/>
                </w:rPr>
                <w:t>representing</w:t>
              </w:r>
            </w:ins>
            <w:commentRangeEnd w:id="62"/>
            <w:ins w:id="65" w:author="Jemma" w:date="2023-10-10T13:44:00Z">
              <w:r w:rsidR="00994B7E">
                <w:rPr>
                  <w:rStyle w:val="CommentReference"/>
                  <w:kern w:val="2"/>
                  <w14:ligatures w14:val="standardContextual"/>
                </w:rPr>
                <w:commentReference w:id="62"/>
              </w:r>
            </w:ins>
            <w:r w:rsidR="0007059B" w:rsidRPr="006315F2">
              <w:rPr>
                <w:rFonts w:asciiTheme="majorBidi" w:hAnsiTheme="majorBidi" w:cstheme="majorBidi"/>
              </w:rPr>
              <w:t xml:space="preserve"> a receipt for barley, year ŠS 9</w:t>
            </w:r>
            <w:r w:rsidR="0007059B" w:rsidRPr="006315F2">
              <w:rPr>
                <w:rFonts w:asciiTheme="majorBidi" w:hAnsiTheme="majorBidi" w:cstheme="majorBidi"/>
                <w:vertAlign w:val="superscript"/>
              </w:rPr>
              <w:t>?</w:t>
            </w:r>
          </w:p>
        </w:tc>
      </w:tr>
      <w:tr w:rsidR="006F70E9" w:rsidRPr="006315F2" w14:paraId="228BA511" w14:textId="77777777" w:rsidTr="00797AA9">
        <w:trPr>
          <w:trHeight w:val="20"/>
        </w:trPr>
        <w:tc>
          <w:tcPr>
            <w:tcW w:w="993" w:type="dxa"/>
          </w:tcPr>
          <w:p w14:paraId="543D011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KI-3074</w:t>
            </w:r>
          </w:p>
        </w:tc>
        <w:tc>
          <w:tcPr>
            <w:tcW w:w="992" w:type="dxa"/>
          </w:tcPr>
          <w:p w14:paraId="435FDEB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FEF187F" w14:textId="6A911246"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oblong tablet recording rations.</w:t>
            </w:r>
          </w:p>
        </w:tc>
      </w:tr>
      <w:tr w:rsidR="006F70E9" w:rsidRPr="006315F2" w14:paraId="007D1C6A" w14:textId="77777777" w:rsidTr="00797AA9">
        <w:trPr>
          <w:trHeight w:val="20"/>
        </w:trPr>
        <w:tc>
          <w:tcPr>
            <w:tcW w:w="993" w:type="dxa"/>
          </w:tcPr>
          <w:p w14:paraId="62484A5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KI-3075</w:t>
            </w:r>
          </w:p>
        </w:tc>
        <w:tc>
          <w:tcPr>
            <w:tcW w:w="992" w:type="dxa"/>
          </w:tcPr>
          <w:p w14:paraId="0A593BF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C5EEB7F" w14:textId="77777777" w:rsidR="0007059B" w:rsidRPr="006315F2" w:rsidRDefault="0007059B" w:rsidP="006F70E9">
            <w:pPr>
              <w:rPr>
                <w:rFonts w:asciiTheme="majorBidi" w:hAnsiTheme="majorBidi" w:cstheme="majorBidi"/>
              </w:rPr>
            </w:pPr>
            <w:r w:rsidRPr="006315F2">
              <w:rPr>
                <w:rFonts w:asciiTheme="majorBidi" w:hAnsiTheme="majorBidi" w:cstheme="majorBidi"/>
              </w:rPr>
              <w:t>Tag label.</w:t>
            </w:r>
          </w:p>
        </w:tc>
      </w:tr>
      <w:tr w:rsidR="006F70E9" w:rsidRPr="006315F2" w14:paraId="571830F1" w14:textId="77777777" w:rsidTr="00797AA9">
        <w:trPr>
          <w:trHeight w:val="20"/>
        </w:trPr>
        <w:tc>
          <w:tcPr>
            <w:tcW w:w="993" w:type="dxa"/>
          </w:tcPr>
          <w:p w14:paraId="5AB7C79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KI-3076</w:t>
            </w:r>
          </w:p>
        </w:tc>
        <w:tc>
          <w:tcPr>
            <w:tcW w:w="992" w:type="dxa"/>
          </w:tcPr>
          <w:p w14:paraId="5771488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FF7F900" w14:textId="06FAE8C6"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rounded tablet.</w:t>
            </w:r>
          </w:p>
        </w:tc>
      </w:tr>
      <w:tr w:rsidR="006F70E9" w:rsidRPr="006315F2" w14:paraId="1C958100" w14:textId="77777777" w:rsidTr="00797AA9">
        <w:trPr>
          <w:trHeight w:val="20"/>
        </w:trPr>
        <w:tc>
          <w:tcPr>
            <w:tcW w:w="993" w:type="dxa"/>
          </w:tcPr>
          <w:p w14:paraId="561A736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KI-3077</w:t>
            </w:r>
          </w:p>
        </w:tc>
        <w:tc>
          <w:tcPr>
            <w:tcW w:w="992" w:type="dxa"/>
          </w:tcPr>
          <w:p w14:paraId="4FC9244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282BCE5" w14:textId="00E5B066"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sealed.</w:t>
            </w:r>
          </w:p>
        </w:tc>
      </w:tr>
      <w:tr w:rsidR="006F70E9" w:rsidRPr="006315F2" w14:paraId="2FCE984F" w14:textId="77777777" w:rsidTr="00797AA9">
        <w:trPr>
          <w:trHeight w:val="20"/>
        </w:trPr>
        <w:tc>
          <w:tcPr>
            <w:tcW w:w="993" w:type="dxa"/>
          </w:tcPr>
          <w:p w14:paraId="2E828E6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KI-3078</w:t>
            </w:r>
          </w:p>
        </w:tc>
        <w:tc>
          <w:tcPr>
            <w:tcW w:w="992" w:type="dxa"/>
          </w:tcPr>
          <w:p w14:paraId="619CED9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C5479B9" w14:textId="28AE525F"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amounts.</w:t>
            </w:r>
          </w:p>
        </w:tc>
      </w:tr>
      <w:tr w:rsidR="006F70E9" w:rsidRPr="006315F2" w14:paraId="0684C392" w14:textId="77777777" w:rsidTr="00797AA9">
        <w:trPr>
          <w:trHeight w:val="20"/>
        </w:trPr>
        <w:tc>
          <w:tcPr>
            <w:tcW w:w="993" w:type="dxa"/>
          </w:tcPr>
          <w:p w14:paraId="23B5C9F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KI-3079</w:t>
            </w:r>
          </w:p>
        </w:tc>
        <w:tc>
          <w:tcPr>
            <w:tcW w:w="992" w:type="dxa"/>
          </w:tcPr>
          <w:p w14:paraId="1011FC9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D133FD6" w14:textId="66708FFE"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amounts.</w:t>
            </w:r>
          </w:p>
        </w:tc>
      </w:tr>
      <w:tr w:rsidR="006F70E9" w:rsidRPr="006315F2" w14:paraId="28A33E1A" w14:textId="77777777" w:rsidTr="00797AA9">
        <w:trPr>
          <w:trHeight w:val="20"/>
        </w:trPr>
        <w:tc>
          <w:tcPr>
            <w:tcW w:w="993" w:type="dxa"/>
          </w:tcPr>
          <w:p w14:paraId="2E4F6ED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KI-3080</w:t>
            </w:r>
          </w:p>
        </w:tc>
        <w:tc>
          <w:tcPr>
            <w:tcW w:w="992" w:type="dxa"/>
          </w:tcPr>
          <w:p w14:paraId="385AF2E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4269EB5" w14:textId="30E91FCB"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amounts.</w:t>
            </w:r>
          </w:p>
        </w:tc>
      </w:tr>
      <w:tr w:rsidR="006F70E9" w:rsidRPr="006315F2" w14:paraId="755373D9" w14:textId="77777777" w:rsidTr="00797AA9">
        <w:trPr>
          <w:trHeight w:val="20"/>
        </w:trPr>
        <w:tc>
          <w:tcPr>
            <w:tcW w:w="993" w:type="dxa"/>
          </w:tcPr>
          <w:p w14:paraId="199235B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KI-3081</w:t>
            </w:r>
          </w:p>
        </w:tc>
        <w:tc>
          <w:tcPr>
            <w:tcW w:w="992" w:type="dxa"/>
          </w:tcPr>
          <w:p w14:paraId="1922EE1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C14CEEE" w14:textId="7A756B66"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amounts.</w:t>
            </w:r>
          </w:p>
        </w:tc>
      </w:tr>
      <w:tr w:rsidR="006F70E9" w:rsidRPr="006315F2" w14:paraId="5D5B4D47" w14:textId="77777777" w:rsidTr="00797AA9">
        <w:trPr>
          <w:trHeight w:val="20"/>
        </w:trPr>
        <w:tc>
          <w:tcPr>
            <w:tcW w:w="993" w:type="dxa"/>
          </w:tcPr>
          <w:p w14:paraId="1D90418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KI-3082</w:t>
            </w:r>
          </w:p>
        </w:tc>
        <w:tc>
          <w:tcPr>
            <w:tcW w:w="992" w:type="dxa"/>
          </w:tcPr>
          <w:p w14:paraId="422F591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D7ADC1F" w14:textId="6B211FC8"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oblong tablet </w:t>
            </w:r>
            <w:r w:rsidR="009C208F">
              <w:rPr>
                <w:rFonts w:asciiTheme="majorBidi" w:hAnsiTheme="majorBidi" w:cstheme="majorBidi"/>
              </w:rPr>
              <w:t>regarding</w:t>
            </w:r>
            <w:r w:rsidR="00A63591" w:rsidRPr="006315F2">
              <w:rPr>
                <w:rFonts w:asciiTheme="majorBidi" w:hAnsiTheme="majorBidi" w:cstheme="majorBidi"/>
              </w:rPr>
              <w:t xml:space="preserve"> </w:t>
            </w:r>
            <w:r w:rsidR="0007059B" w:rsidRPr="006315F2">
              <w:rPr>
                <w:rFonts w:asciiTheme="majorBidi" w:hAnsiTheme="majorBidi" w:cstheme="majorBidi"/>
              </w:rPr>
              <w:t xml:space="preserve">ewes. </w:t>
            </w:r>
          </w:p>
        </w:tc>
      </w:tr>
      <w:tr w:rsidR="006F70E9" w:rsidRPr="006315F2" w14:paraId="323F6011" w14:textId="77777777" w:rsidTr="00797AA9">
        <w:trPr>
          <w:trHeight w:val="20"/>
        </w:trPr>
        <w:tc>
          <w:tcPr>
            <w:tcW w:w="993" w:type="dxa"/>
          </w:tcPr>
          <w:p w14:paraId="12B0899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KI-3083</w:t>
            </w:r>
          </w:p>
        </w:tc>
        <w:tc>
          <w:tcPr>
            <w:tcW w:w="992" w:type="dxa"/>
          </w:tcPr>
          <w:p w14:paraId="199B35C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26BF267" w14:textId="77777777" w:rsidR="0007059B" w:rsidRPr="006315F2" w:rsidRDefault="0007059B" w:rsidP="006F70E9">
            <w:pPr>
              <w:rPr>
                <w:rFonts w:asciiTheme="majorBidi" w:hAnsiTheme="majorBidi" w:cstheme="majorBidi"/>
              </w:rPr>
            </w:pPr>
            <w:r w:rsidRPr="006315F2">
              <w:rPr>
                <w:rFonts w:asciiTheme="majorBidi" w:hAnsiTheme="majorBidi" w:cstheme="majorBidi"/>
              </w:rPr>
              <w:t>Tag label.</w:t>
            </w:r>
          </w:p>
        </w:tc>
      </w:tr>
      <w:tr w:rsidR="006F70E9" w:rsidRPr="006315F2" w14:paraId="4BD01C71" w14:textId="77777777" w:rsidTr="00797AA9">
        <w:trPr>
          <w:trHeight w:val="20"/>
        </w:trPr>
        <w:tc>
          <w:tcPr>
            <w:tcW w:w="993" w:type="dxa"/>
          </w:tcPr>
          <w:p w14:paraId="44552F6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KI-3084</w:t>
            </w:r>
          </w:p>
        </w:tc>
        <w:tc>
          <w:tcPr>
            <w:tcW w:w="992" w:type="dxa"/>
          </w:tcPr>
          <w:p w14:paraId="1307C02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B648F09" w14:textId="70CD3809"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Rev</w:t>
            </w:r>
            <w:r w:rsidR="00A63591">
              <w:rPr>
                <w:rFonts w:asciiTheme="majorBidi" w:hAnsiTheme="majorBidi" w:cstheme="majorBidi"/>
              </w:rPr>
              <w:t>.</w:t>
            </w:r>
            <w:r w:rsidR="0007059B" w:rsidRPr="006315F2">
              <w:rPr>
                <w:rFonts w:asciiTheme="majorBidi" w:hAnsiTheme="majorBidi" w:cstheme="majorBidi"/>
              </w:rPr>
              <w:t xml:space="preserve"> effaced (salt).</w:t>
            </w:r>
          </w:p>
        </w:tc>
      </w:tr>
      <w:tr w:rsidR="006F70E9" w:rsidRPr="006315F2" w14:paraId="5F0C2908" w14:textId="77777777" w:rsidTr="00797AA9">
        <w:trPr>
          <w:trHeight w:val="20"/>
        </w:trPr>
        <w:tc>
          <w:tcPr>
            <w:tcW w:w="993" w:type="dxa"/>
          </w:tcPr>
          <w:p w14:paraId="09E0028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KI-3085</w:t>
            </w:r>
          </w:p>
        </w:tc>
        <w:tc>
          <w:tcPr>
            <w:tcW w:w="992" w:type="dxa"/>
          </w:tcPr>
          <w:p w14:paraId="71CDC8F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EA36FFD" w14:textId="0318A43A" w:rsidR="0007059B" w:rsidRPr="006315F2" w:rsidRDefault="00D652CA" w:rsidP="006F70E9">
            <w:pPr>
              <w:rPr>
                <w:rFonts w:asciiTheme="majorBidi" w:hAnsiTheme="majorBidi" w:cstheme="majorBidi"/>
                <w:rtl/>
              </w:rPr>
            </w:pPr>
            <w:r>
              <w:rPr>
                <w:rFonts w:asciiTheme="majorBidi" w:hAnsiTheme="majorBidi" w:cstheme="majorBidi"/>
              </w:rPr>
              <w:t>O</w:t>
            </w:r>
            <w:r w:rsidR="0007059B" w:rsidRPr="006315F2">
              <w:rPr>
                <w:rFonts w:asciiTheme="majorBidi" w:hAnsiTheme="majorBidi" w:cstheme="majorBidi"/>
              </w:rPr>
              <w:t>blong tablet recording amounts.</w:t>
            </w:r>
          </w:p>
        </w:tc>
      </w:tr>
      <w:tr w:rsidR="006F70E9" w:rsidRPr="006315F2" w14:paraId="22F9776E" w14:textId="77777777" w:rsidTr="00797AA9">
        <w:trPr>
          <w:trHeight w:val="20"/>
        </w:trPr>
        <w:tc>
          <w:tcPr>
            <w:tcW w:w="993" w:type="dxa"/>
          </w:tcPr>
          <w:p w14:paraId="708EF5F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KI-3086</w:t>
            </w:r>
          </w:p>
        </w:tc>
        <w:tc>
          <w:tcPr>
            <w:tcW w:w="992" w:type="dxa"/>
          </w:tcPr>
          <w:p w14:paraId="377DF6D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67288DD" w14:textId="0B27D006"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a list of sheep</w:t>
            </w:r>
            <w:r w:rsidR="007C6832" w:rsidRPr="006315F2">
              <w:rPr>
                <w:rFonts w:asciiTheme="majorBidi" w:hAnsiTheme="majorBidi" w:cstheme="majorBidi"/>
              </w:rPr>
              <w:t xml:space="preserve"> and </w:t>
            </w:r>
            <w:r w:rsidR="0056378C" w:rsidRPr="006315F2">
              <w:rPr>
                <w:rFonts w:asciiTheme="majorBidi" w:hAnsiTheme="majorBidi" w:cstheme="majorBidi"/>
              </w:rPr>
              <w:t xml:space="preserve">their </w:t>
            </w:r>
            <w:r w:rsidR="007C6832" w:rsidRPr="006315F2">
              <w:rPr>
                <w:rFonts w:asciiTheme="majorBidi" w:hAnsiTheme="majorBidi" w:cstheme="majorBidi"/>
              </w:rPr>
              <w:t>food rations</w:t>
            </w:r>
            <w:r w:rsidR="0007059B" w:rsidRPr="006315F2">
              <w:rPr>
                <w:rFonts w:asciiTheme="majorBidi" w:hAnsiTheme="majorBidi" w:cstheme="majorBidi"/>
              </w:rPr>
              <w:t xml:space="preserve"> </w:t>
            </w:r>
            <w:r w:rsidR="007C6832" w:rsidRPr="006315F2">
              <w:rPr>
                <w:rFonts w:asciiTheme="majorBidi" w:hAnsiTheme="majorBidi" w:cstheme="majorBidi"/>
              </w:rPr>
              <w:t>that were redeemed</w:t>
            </w:r>
            <w:r w:rsidR="00D21DA7" w:rsidRPr="006315F2">
              <w:rPr>
                <w:rFonts w:asciiTheme="majorBidi" w:hAnsiTheme="majorBidi" w:cstheme="majorBidi"/>
              </w:rPr>
              <w:t xml:space="preserve"> for Barani</w:t>
            </w:r>
            <w:r w:rsidR="0056378C" w:rsidRPr="006315F2">
              <w:rPr>
                <w:rFonts w:asciiTheme="majorBidi" w:hAnsiTheme="majorBidi" w:cstheme="majorBidi"/>
              </w:rPr>
              <w:t>,</w:t>
            </w:r>
            <w:r w:rsidR="0007059B" w:rsidRPr="006315F2">
              <w:rPr>
                <w:rFonts w:asciiTheme="majorBidi" w:hAnsiTheme="majorBidi" w:cstheme="majorBidi"/>
              </w:rPr>
              <w:t xml:space="preserve"> month ezem-</w:t>
            </w:r>
            <w:r w:rsidR="0007059B" w:rsidRPr="006315F2">
              <w:rPr>
                <w:rFonts w:asciiTheme="majorBidi" w:hAnsiTheme="majorBidi" w:cstheme="majorBidi"/>
                <w:vertAlign w:val="superscript"/>
              </w:rPr>
              <w:t>d</w:t>
            </w:r>
            <w:r w:rsidR="0007059B" w:rsidRPr="006315F2">
              <w:rPr>
                <w:rFonts w:asciiTheme="majorBidi" w:hAnsiTheme="majorBidi" w:cstheme="majorBidi"/>
              </w:rPr>
              <w:t xml:space="preserve">šul-gi (vii), year IS 2, </w:t>
            </w:r>
            <w:ins w:id="66" w:author="Jemma" w:date="2023-10-10T11:48:00Z">
              <w:r w:rsidR="00505545">
                <w:rPr>
                  <w:rFonts w:asciiTheme="majorBidi" w:hAnsiTheme="majorBidi" w:cstheme="majorBidi"/>
                </w:rPr>
                <w:t xml:space="preserve">from </w:t>
              </w:r>
            </w:ins>
            <w:r w:rsidR="0007059B" w:rsidRPr="006315F2">
              <w:rPr>
                <w:rFonts w:asciiTheme="majorBidi" w:hAnsiTheme="majorBidi" w:cstheme="majorBidi"/>
              </w:rPr>
              <w:t xml:space="preserve">Drehem </w:t>
            </w:r>
            <w:r w:rsidR="0007059B" w:rsidRPr="00D652CA">
              <w:rPr>
                <w:rFonts w:asciiTheme="majorBidi" w:hAnsiTheme="majorBidi" w:cstheme="majorBidi"/>
              </w:rPr>
              <w:t>or Garšana (</w:t>
            </w:r>
            <w:r w:rsidR="0007059B" w:rsidRPr="00A63591">
              <w:rPr>
                <w:rFonts w:asciiTheme="majorBidi" w:hAnsiTheme="majorBidi" w:cstheme="majorBidi"/>
              </w:rPr>
              <w:t xml:space="preserve">see no. </w:t>
            </w:r>
            <w:r w:rsidR="0007059B" w:rsidRPr="00D652CA">
              <w:rPr>
                <w:rFonts w:asciiTheme="majorBidi" w:hAnsiTheme="majorBidi" w:cstheme="majorBidi"/>
              </w:rPr>
              <w:t>3</w:t>
            </w:r>
            <w:r w:rsidRPr="00D652CA">
              <w:rPr>
                <w:rFonts w:asciiTheme="majorBidi" w:hAnsiTheme="majorBidi" w:cstheme="majorBidi"/>
              </w:rPr>
              <w:t xml:space="preserve"> in</w:t>
            </w:r>
            <w:r>
              <w:rPr>
                <w:rFonts w:asciiTheme="majorBidi" w:hAnsiTheme="majorBidi" w:cstheme="majorBidi"/>
              </w:rPr>
              <w:t xml:space="preserve"> Preliminary Results</w:t>
            </w:r>
            <w:r w:rsidR="0007059B" w:rsidRPr="006315F2">
              <w:rPr>
                <w:rFonts w:asciiTheme="majorBidi" w:hAnsiTheme="majorBidi" w:cstheme="majorBidi"/>
              </w:rPr>
              <w:t>)</w:t>
            </w:r>
            <w:r>
              <w:rPr>
                <w:rFonts w:asciiTheme="majorBidi" w:hAnsiTheme="majorBidi" w:cstheme="majorBidi"/>
              </w:rPr>
              <w:t>.</w:t>
            </w:r>
          </w:p>
        </w:tc>
      </w:tr>
      <w:tr w:rsidR="006F70E9" w:rsidRPr="006315F2" w14:paraId="2B96ECFD" w14:textId="77777777" w:rsidTr="00797AA9">
        <w:trPr>
          <w:trHeight w:val="20"/>
        </w:trPr>
        <w:tc>
          <w:tcPr>
            <w:tcW w:w="993" w:type="dxa"/>
          </w:tcPr>
          <w:p w14:paraId="5767753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KI-308</w:t>
            </w:r>
            <w:r w:rsidRPr="00273401">
              <w:rPr>
                <w:rFonts w:asciiTheme="majorBidi" w:hAnsiTheme="majorBidi" w:cstheme="majorBidi"/>
                <w:highlight w:val="yellow"/>
                <w:rtl/>
              </w:rPr>
              <w:t>7</w:t>
            </w:r>
          </w:p>
        </w:tc>
        <w:tc>
          <w:tcPr>
            <w:tcW w:w="992" w:type="dxa"/>
          </w:tcPr>
          <w:p w14:paraId="370909B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0C75F10" w14:textId="5F162C6D" w:rsidR="0007059B" w:rsidRPr="006315F2" w:rsidRDefault="00D652CA" w:rsidP="006F70E9">
            <w:pPr>
              <w:rPr>
                <w:rFonts w:asciiTheme="majorBidi" w:hAnsiTheme="majorBidi" w:cstheme="majorBidi"/>
                <w:lang w:val="en-GB"/>
              </w:rPr>
            </w:pPr>
            <w:r>
              <w:rPr>
                <w:rFonts w:asciiTheme="majorBidi" w:hAnsiTheme="majorBidi" w:cstheme="majorBidi"/>
              </w:rPr>
              <w:t>O</w:t>
            </w:r>
            <w:r w:rsidR="0007059B" w:rsidRPr="006315F2">
              <w:rPr>
                <w:rFonts w:asciiTheme="majorBidi" w:hAnsiTheme="majorBidi" w:cstheme="majorBidi"/>
              </w:rPr>
              <w:t>blong tablet</w:t>
            </w:r>
            <w:r w:rsidR="0007059B" w:rsidRPr="006315F2">
              <w:rPr>
                <w:rFonts w:asciiTheme="majorBidi" w:hAnsiTheme="majorBidi" w:cstheme="majorBidi"/>
                <w:lang w:val="en-GB"/>
              </w:rPr>
              <w:t xml:space="preserve"> recording </w:t>
            </w:r>
            <w:commentRangeStart w:id="67"/>
            <w:r w:rsidR="0007059B" w:rsidRPr="006315F2">
              <w:rPr>
                <w:rFonts w:asciiTheme="majorBidi" w:hAnsiTheme="majorBidi" w:cstheme="majorBidi"/>
              </w:rPr>
              <w:t>beer</w:t>
            </w:r>
            <w:commentRangeEnd w:id="67"/>
            <w:r w:rsidR="00505545">
              <w:rPr>
                <w:rStyle w:val="CommentReference"/>
                <w:kern w:val="2"/>
                <w14:ligatures w14:val="standardContextual"/>
              </w:rPr>
              <w:commentReference w:id="67"/>
            </w:r>
            <w:r w:rsidR="0007059B" w:rsidRPr="006315F2">
              <w:rPr>
                <w:rFonts w:asciiTheme="majorBidi" w:hAnsiTheme="majorBidi" w:cstheme="majorBidi"/>
              </w:rPr>
              <w:t xml:space="preserve"> for gods. </w:t>
            </w:r>
            <w:r>
              <w:rPr>
                <w:rFonts w:asciiTheme="majorBidi" w:hAnsiTheme="majorBidi" w:cstheme="majorBidi"/>
              </w:rPr>
              <w:t>R</w:t>
            </w:r>
            <w:r w:rsidR="0007059B" w:rsidRPr="006315F2">
              <w:rPr>
                <w:rFonts w:asciiTheme="majorBidi" w:hAnsiTheme="majorBidi" w:cstheme="majorBidi"/>
              </w:rPr>
              <w:t>ev</w:t>
            </w:r>
            <w:r w:rsidR="00A63591">
              <w:rPr>
                <w:rFonts w:asciiTheme="majorBidi" w:hAnsiTheme="majorBidi" w:cstheme="majorBidi"/>
              </w:rPr>
              <w:t>.</w:t>
            </w:r>
            <w:r w:rsidR="0007059B" w:rsidRPr="006315F2">
              <w:rPr>
                <w:rFonts w:asciiTheme="majorBidi" w:hAnsiTheme="majorBidi" w:cstheme="majorBidi"/>
              </w:rPr>
              <w:t xml:space="preserve"> partly broken. </w:t>
            </w:r>
          </w:p>
        </w:tc>
      </w:tr>
      <w:tr w:rsidR="006F70E9" w:rsidRPr="006315F2" w14:paraId="5015BD85" w14:textId="77777777" w:rsidTr="00797AA9">
        <w:trPr>
          <w:trHeight w:val="20"/>
        </w:trPr>
        <w:tc>
          <w:tcPr>
            <w:tcW w:w="993" w:type="dxa"/>
          </w:tcPr>
          <w:p w14:paraId="580E694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KI-3088</w:t>
            </w:r>
          </w:p>
        </w:tc>
        <w:tc>
          <w:tcPr>
            <w:tcW w:w="992" w:type="dxa"/>
          </w:tcPr>
          <w:p w14:paraId="3BE9613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343836E" w14:textId="4EB8D9DF"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amounts.</w:t>
            </w:r>
          </w:p>
        </w:tc>
      </w:tr>
      <w:tr w:rsidR="006F70E9" w:rsidRPr="006315F2" w14:paraId="74A21F87" w14:textId="77777777" w:rsidTr="00797AA9">
        <w:trPr>
          <w:trHeight w:val="20"/>
        </w:trPr>
        <w:tc>
          <w:tcPr>
            <w:tcW w:w="993" w:type="dxa"/>
          </w:tcPr>
          <w:p w14:paraId="6D1477C0" w14:textId="77777777" w:rsidR="0007059B" w:rsidRPr="00273401" w:rsidRDefault="0007059B" w:rsidP="006F70E9">
            <w:pPr>
              <w:rPr>
                <w:rFonts w:asciiTheme="majorBidi" w:hAnsiTheme="majorBidi" w:cstheme="majorBidi"/>
                <w:highlight w:val="yellow"/>
                <w:lang w:val="en-GB"/>
              </w:rPr>
            </w:pPr>
            <w:r w:rsidRPr="00273401">
              <w:rPr>
                <w:rFonts w:asciiTheme="majorBidi" w:hAnsiTheme="majorBidi" w:cstheme="majorBidi"/>
                <w:highlight w:val="yellow"/>
                <w:lang w:val="en-GB"/>
              </w:rPr>
              <w:t>KI-3089</w:t>
            </w:r>
          </w:p>
        </w:tc>
        <w:tc>
          <w:tcPr>
            <w:tcW w:w="992" w:type="dxa"/>
          </w:tcPr>
          <w:p w14:paraId="4542E8D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2EACC08" w14:textId="220BCB7B"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oblong tablet.</w:t>
            </w:r>
          </w:p>
        </w:tc>
      </w:tr>
      <w:tr w:rsidR="006F70E9" w:rsidRPr="006315F2" w14:paraId="357B5B23" w14:textId="77777777" w:rsidTr="00797AA9">
        <w:trPr>
          <w:trHeight w:val="20"/>
        </w:trPr>
        <w:tc>
          <w:tcPr>
            <w:tcW w:w="993" w:type="dxa"/>
          </w:tcPr>
          <w:p w14:paraId="0AA068F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KI-3090</w:t>
            </w:r>
          </w:p>
        </w:tc>
        <w:tc>
          <w:tcPr>
            <w:tcW w:w="992" w:type="dxa"/>
          </w:tcPr>
          <w:p w14:paraId="46E7AD5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0F29643" w14:textId="0F7948FB" w:rsidR="0007059B" w:rsidRPr="006315F2" w:rsidRDefault="00D652CA" w:rsidP="006F70E9">
            <w:pPr>
              <w:rPr>
                <w:rFonts w:asciiTheme="majorBidi" w:hAnsiTheme="majorBidi" w:cstheme="majorBidi"/>
              </w:rPr>
            </w:pPr>
            <w:r>
              <w:rPr>
                <w:rFonts w:asciiTheme="majorBidi" w:hAnsiTheme="majorBidi" w:cstheme="majorBidi"/>
              </w:rPr>
              <w:t>L</w:t>
            </w:r>
            <w:r w:rsidR="0007059B" w:rsidRPr="006315F2">
              <w:rPr>
                <w:rFonts w:asciiTheme="majorBidi" w:hAnsiTheme="majorBidi" w:cstheme="majorBidi"/>
              </w:rPr>
              <w:t>arge two-column tablet recording amounts.</w:t>
            </w:r>
          </w:p>
        </w:tc>
      </w:tr>
      <w:tr w:rsidR="006F70E9" w:rsidRPr="006315F2" w14:paraId="2C40E392" w14:textId="77777777" w:rsidTr="00797AA9">
        <w:trPr>
          <w:trHeight w:val="20"/>
        </w:trPr>
        <w:tc>
          <w:tcPr>
            <w:tcW w:w="993" w:type="dxa"/>
          </w:tcPr>
          <w:p w14:paraId="58641C8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KI-3091</w:t>
            </w:r>
          </w:p>
        </w:tc>
        <w:tc>
          <w:tcPr>
            <w:tcW w:w="992" w:type="dxa"/>
          </w:tcPr>
          <w:p w14:paraId="13A7B74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42EA371" w14:textId="70B33360"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oblong tablet, sealed, </w:t>
            </w:r>
            <w:r w:rsidR="007C4380" w:rsidRPr="006315F2">
              <w:rPr>
                <w:rFonts w:asciiTheme="majorBidi" w:hAnsiTheme="majorBidi" w:cstheme="majorBidi"/>
              </w:rPr>
              <w:t>re</w:t>
            </w:r>
            <w:r w:rsidR="007C4380">
              <w:rPr>
                <w:rFonts w:asciiTheme="majorBidi" w:hAnsiTheme="majorBidi" w:cstheme="majorBidi"/>
              </w:rPr>
              <w:t>ga</w:t>
            </w:r>
            <w:r w:rsidR="007C4380" w:rsidRPr="006315F2">
              <w:rPr>
                <w:rFonts w:asciiTheme="majorBidi" w:hAnsiTheme="majorBidi" w:cstheme="majorBidi"/>
              </w:rPr>
              <w:t xml:space="preserve">rding </w:t>
            </w:r>
            <w:r w:rsidR="0007059B" w:rsidRPr="006315F2">
              <w:rPr>
                <w:rFonts w:asciiTheme="majorBidi" w:hAnsiTheme="majorBidi" w:cstheme="majorBidi"/>
              </w:rPr>
              <w:t>sheep, month dal, year IS 2.</w:t>
            </w:r>
          </w:p>
        </w:tc>
      </w:tr>
      <w:tr w:rsidR="006F70E9" w:rsidRPr="006315F2" w14:paraId="6D5BF25B" w14:textId="77777777" w:rsidTr="00797AA9">
        <w:trPr>
          <w:trHeight w:val="20"/>
        </w:trPr>
        <w:tc>
          <w:tcPr>
            <w:tcW w:w="993" w:type="dxa"/>
          </w:tcPr>
          <w:p w14:paraId="5067106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KI-3092</w:t>
            </w:r>
          </w:p>
        </w:tc>
        <w:tc>
          <w:tcPr>
            <w:tcW w:w="992" w:type="dxa"/>
          </w:tcPr>
          <w:p w14:paraId="1CEC703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599EE69" w14:textId="25C6EBA7"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sidR="00A63591">
              <w:rPr>
                <w:rFonts w:asciiTheme="majorBidi" w:hAnsiTheme="majorBidi" w:cstheme="majorBidi"/>
              </w:rPr>
              <w:t>regarding</w:t>
            </w:r>
            <w:r w:rsidR="00A63591" w:rsidRPr="006315F2">
              <w:rPr>
                <w:rFonts w:asciiTheme="majorBidi" w:hAnsiTheme="majorBidi" w:cstheme="majorBidi"/>
              </w:rPr>
              <w:t xml:space="preserve"> </w:t>
            </w:r>
            <w:r w:rsidR="0007059B" w:rsidRPr="006315F2">
              <w:rPr>
                <w:rFonts w:asciiTheme="majorBidi" w:hAnsiTheme="majorBidi" w:cstheme="majorBidi"/>
              </w:rPr>
              <w:t>sheep.</w:t>
            </w:r>
          </w:p>
        </w:tc>
      </w:tr>
      <w:tr w:rsidR="006F70E9" w:rsidRPr="006315F2" w14:paraId="33EFA31B" w14:textId="77777777" w:rsidTr="00797AA9">
        <w:trPr>
          <w:trHeight w:val="20"/>
        </w:trPr>
        <w:tc>
          <w:tcPr>
            <w:tcW w:w="993" w:type="dxa"/>
          </w:tcPr>
          <w:p w14:paraId="7B6D807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KI-3093</w:t>
            </w:r>
          </w:p>
        </w:tc>
        <w:tc>
          <w:tcPr>
            <w:tcW w:w="992" w:type="dxa"/>
          </w:tcPr>
          <w:p w14:paraId="32E58B2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B173241" w14:textId="5108937C"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w:t>
            </w:r>
          </w:p>
        </w:tc>
      </w:tr>
      <w:tr w:rsidR="006F70E9" w:rsidRPr="006315F2" w14:paraId="49F231F5" w14:textId="77777777" w:rsidTr="00797AA9">
        <w:trPr>
          <w:trHeight w:val="20"/>
        </w:trPr>
        <w:tc>
          <w:tcPr>
            <w:tcW w:w="993" w:type="dxa"/>
          </w:tcPr>
          <w:p w14:paraId="0B51253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KI-3094</w:t>
            </w:r>
          </w:p>
        </w:tc>
        <w:tc>
          <w:tcPr>
            <w:tcW w:w="992" w:type="dxa"/>
          </w:tcPr>
          <w:p w14:paraId="430C8F3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3DFC0BF" w14:textId="510ECD7E" w:rsidR="0007059B" w:rsidRPr="006315F2" w:rsidRDefault="00D652CA" w:rsidP="006F70E9">
            <w:pPr>
              <w:rPr>
                <w:rFonts w:asciiTheme="majorBidi" w:hAnsiTheme="majorBidi" w:cstheme="majorBidi"/>
              </w:rPr>
            </w:pPr>
            <w:r>
              <w:rPr>
                <w:rFonts w:asciiTheme="majorBidi" w:hAnsiTheme="majorBidi" w:cstheme="majorBidi"/>
              </w:rPr>
              <w:t>M</w:t>
            </w:r>
            <w:r w:rsidR="0007059B" w:rsidRPr="006315F2">
              <w:rPr>
                <w:rFonts w:asciiTheme="majorBidi" w:hAnsiTheme="majorBidi" w:cstheme="majorBidi"/>
              </w:rPr>
              <w:t xml:space="preserve">edium square-oblong tablet, sealed. </w:t>
            </w:r>
          </w:p>
        </w:tc>
      </w:tr>
      <w:tr w:rsidR="006F70E9" w:rsidRPr="006315F2" w14:paraId="2569C242" w14:textId="77777777" w:rsidTr="00797AA9">
        <w:trPr>
          <w:trHeight w:val="20"/>
        </w:trPr>
        <w:tc>
          <w:tcPr>
            <w:tcW w:w="993" w:type="dxa"/>
          </w:tcPr>
          <w:p w14:paraId="6B73644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KI-3095</w:t>
            </w:r>
          </w:p>
        </w:tc>
        <w:tc>
          <w:tcPr>
            <w:tcW w:w="992" w:type="dxa"/>
          </w:tcPr>
          <w:p w14:paraId="44DB2E0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7814611" w14:textId="0CB4367B"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amounts of barley and beer. </w:t>
            </w:r>
          </w:p>
        </w:tc>
      </w:tr>
      <w:tr w:rsidR="006F70E9" w:rsidRPr="006315F2" w14:paraId="7FA09F83" w14:textId="77777777" w:rsidTr="00797AA9">
        <w:trPr>
          <w:trHeight w:val="20"/>
        </w:trPr>
        <w:tc>
          <w:tcPr>
            <w:tcW w:w="993" w:type="dxa"/>
          </w:tcPr>
          <w:p w14:paraId="654E2DC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KI-3096</w:t>
            </w:r>
          </w:p>
        </w:tc>
        <w:tc>
          <w:tcPr>
            <w:tcW w:w="992" w:type="dxa"/>
          </w:tcPr>
          <w:p w14:paraId="033EEFE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0873FA0" w14:textId="3ABEC747"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square-oblong tablet recording rations, year ŠS 9.</w:t>
            </w:r>
          </w:p>
        </w:tc>
      </w:tr>
      <w:tr w:rsidR="006F70E9" w:rsidRPr="006315F2" w14:paraId="5863EB1A" w14:textId="77777777" w:rsidTr="00797AA9">
        <w:trPr>
          <w:trHeight w:val="20"/>
        </w:trPr>
        <w:tc>
          <w:tcPr>
            <w:tcW w:w="993" w:type="dxa"/>
          </w:tcPr>
          <w:p w14:paraId="501452E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KI-3097</w:t>
            </w:r>
          </w:p>
        </w:tc>
        <w:tc>
          <w:tcPr>
            <w:tcW w:w="992" w:type="dxa"/>
          </w:tcPr>
          <w:p w14:paraId="36BC905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AF9B364" w14:textId="2DABC8D5" w:rsidR="0007059B" w:rsidRPr="006315F2" w:rsidRDefault="00D652CA"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mall-medium square tablet, sealed, year AS 2.</w:t>
            </w:r>
          </w:p>
        </w:tc>
      </w:tr>
      <w:tr w:rsidR="006F70E9" w:rsidRPr="006315F2" w14:paraId="0EE0F6B8" w14:textId="77777777" w:rsidTr="00797AA9">
        <w:trPr>
          <w:trHeight w:val="20"/>
        </w:trPr>
        <w:tc>
          <w:tcPr>
            <w:tcW w:w="993" w:type="dxa"/>
          </w:tcPr>
          <w:p w14:paraId="0C3F345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KI-3098</w:t>
            </w:r>
          </w:p>
        </w:tc>
        <w:tc>
          <w:tcPr>
            <w:tcW w:w="992" w:type="dxa"/>
          </w:tcPr>
          <w:p w14:paraId="6FC6C22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Legal</w:t>
            </w:r>
          </w:p>
        </w:tc>
        <w:tc>
          <w:tcPr>
            <w:tcW w:w="7938" w:type="dxa"/>
          </w:tcPr>
          <w:p w14:paraId="3713D50C" w14:textId="16799F4B"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oath and witnesses.</w:t>
            </w:r>
          </w:p>
        </w:tc>
      </w:tr>
      <w:tr w:rsidR="006F70E9" w:rsidRPr="006315F2" w14:paraId="65979F27" w14:textId="77777777" w:rsidTr="00797AA9">
        <w:trPr>
          <w:trHeight w:val="20"/>
        </w:trPr>
        <w:tc>
          <w:tcPr>
            <w:tcW w:w="993" w:type="dxa"/>
          </w:tcPr>
          <w:p w14:paraId="67659DA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KI-3099</w:t>
            </w:r>
          </w:p>
        </w:tc>
        <w:tc>
          <w:tcPr>
            <w:tcW w:w="992" w:type="dxa"/>
          </w:tcPr>
          <w:p w14:paraId="405DDAF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BA64AFC" w14:textId="25454FC6" w:rsidR="0007059B" w:rsidRPr="006315F2" w:rsidRDefault="00D652CA"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rations.</w:t>
            </w:r>
          </w:p>
        </w:tc>
      </w:tr>
      <w:tr w:rsidR="006F70E9" w:rsidRPr="006315F2" w14:paraId="68D5282D" w14:textId="77777777" w:rsidTr="00797AA9">
        <w:trPr>
          <w:trHeight w:val="20"/>
        </w:trPr>
        <w:tc>
          <w:tcPr>
            <w:tcW w:w="993" w:type="dxa"/>
          </w:tcPr>
          <w:p w14:paraId="04C193E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KI-3100</w:t>
            </w:r>
          </w:p>
        </w:tc>
        <w:tc>
          <w:tcPr>
            <w:tcW w:w="992" w:type="dxa"/>
          </w:tcPr>
          <w:p w14:paraId="1152EA1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4EC5066" w14:textId="17F1B1F0" w:rsidR="0007059B" w:rsidRPr="006315F2" w:rsidRDefault="00D652CA" w:rsidP="006F70E9">
            <w:pPr>
              <w:rPr>
                <w:rFonts w:asciiTheme="majorBidi" w:hAnsiTheme="majorBidi" w:cstheme="majorBidi"/>
                <w:lang w:val="en-GB"/>
              </w:rPr>
            </w:pPr>
            <w:r>
              <w:rPr>
                <w:rFonts w:asciiTheme="majorBidi" w:hAnsiTheme="majorBidi" w:cstheme="majorBidi"/>
              </w:rPr>
              <w:t>O</w:t>
            </w:r>
            <w:r w:rsidR="0007059B" w:rsidRPr="006315F2">
              <w:rPr>
                <w:rFonts w:asciiTheme="majorBidi" w:hAnsiTheme="majorBidi" w:cstheme="majorBidi"/>
              </w:rPr>
              <w:t>blong tablet recording</w:t>
            </w:r>
            <w:r w:rsidR="0007059B" w:rsidRPr="006315F2">
              <w:rPr>
                <w:rFonts w:asciiTheme="majorBidi" w:hAnsiTheme="majorBidi" w:cstheme="majorBidi"/>
                <w:lang w:val="en-GB"/>
              </w:rPr>
              <w:t xml:space="preserve"> fodder for calves, year si-mu-ru-um</w:t>
            </w:r>
            <w:r w:rsidR="0007059B" w:rsidRPr="006315F2">
              <w:rPr>
                <w:rFonts w:asciiTheme="majorBidi" w:hAnsiTheme="majorBidi" w:cstheme="majorBidi"/>
                <w:vertAlign w:val="superscript"/>
                <w:lang w:val="en-GB"/>
              </w:rPr>
              <w:t>ki</w:t>
            </w:r>
            <w:r w:rsidR="0007059B" w:rsidRPr="006315F2">
              <w:rPr>
                <w:rFonts w:asciiTheme="majorBidi" w:hAnsiTheme="majorBidi" w:cstheme="majorBidi"/>
                <w:lang w:val="en-GB"/>
              </w:rPr>
              <w:t xml:space="preserve"> ba-ḫul </w:t>
            </w:r>
            <w:r w:rsidR="0007059B" w:rsidRPr="00E24661">
              <w:rPr>
                <w:rFonts w:asciiTheme="majorBidi" w:hAnsiTheme="majorBidi" w:cstheme="majorBidi"/>
                <w:lang w:val="en-GB"/>
              </w:rPr>
              <w:t xml:space="preserve">(Š 25, 44 or </w:t>
            </w:r>
            <w:r w:rsidR="00A63591" w:rsidRPr="00E24661">
              <w:rPr>
                <w:rFonts w:asciiTheme="majorBidi" w:hAnsiTheme="majorBidi" w:cstheme="majorBidi"/>
                <w:lang w:val="en-GB"/>
              </w:rPr>
              <w:t>I</w:t>
            </w:r>
            <w:r w:rsidR="00A63591">
              <w:rPr>
                <w:rFonts w:asciiTheme="majorBidi" w:hAnsiTheme="majorBidi" w:cstheme="majorBidi"/>
                <w:lang w:val="en-GB"/>
              </w:rPr>
              <w:t>S</w:t>
            </w:r>
            <w:r w:rsidR="00A63591" w:rsidRPr="00E24661">
              <w:rPr>
                <w:rFonts w:asciiTheme="majorBidi" w:hAnsiTheme="majorBidi" w:cstheme="majorBidi"/>
                <w:lang w:val="en-GB"/>
              </w:rPr>
              <w:t xml:space="preserve"> </w:t>
            </w:r>
            <w:r w:rsidR="0007059B" w:rsidRPr="00E24661">
              <w:rPr>
                <w:rFonts w:asciiTheme="majorBidi" w:hAnsiTheme="majorBidi" w:cstheme="majorBidi"/>
                <w:lang w:val="en-GB"/>
              </w:rPr>
              <w:t>3?).</w:t>
            </w:r>
          </w:p>
        </w:tc>
      </w:tr>
      <w:tr w:rsidR="006F70E9" w:rsidRPr="006315F2" w14:paraId="1124B0E4" w14:textId="77777777" w:rsidTr="00797AA9">
        <w:trPr>
          <w:trHeight w:val="20"/>
        </w:trPr>
        <w:tc>
          <w:tcPr>
            <w:tcW w:w="993" w:type="dxa"/>
          </w:tcPr>
          <w:p w14:paraId="54733F5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KI-3101</w:t>
            </w:r>
          </w:p>
        </w:tc>
        <w:tc>
          <w:tcPr>
            <w:tcW w:w="992" w:type="dxa"/>
          </w:tcPr>
          <w:p w14:paraId="64526D4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9385514" w14:textId="3757B200" w:rsidR="0007059B" w:rsidRPr="006315F2" w:rsidRDefault="00E24661"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 xml:space="preserve">blong tablet. </w:t>
            </w:r>
            <w:r>
              <w:rPr>
                <w:rFonts w:asciiTheme="majorBidi" w:hAnsiTheme="majorBidi" w:cstheme="majorBidi"/>
              </w:rPr>
              <w:t>T</w:t>
            </w:r>
            <w:r w:rsidR="0007059B" w:rsidRPr="006315F2">
              <w:rPr>
                <w:rFonts w:asciiTheme="majorBidi" w:hAnsiTheme="majorBidi" w:cstheme="majorBidi"/>
              </w:rPr>
              <w:t xml:space="preserve">op and </w:t>
            </w:r>
            <w:del w:id="68" w:author="Jemma" w:date="2023-10-10T11:49:00Z">
              <w:r w:rsidR="0007059B" w:rsidRPr="006315F2" w:rsidDel="00505545">
                <w:rPr>
                  <w:rFonts w:asciiTheme="majorBidi" w:hAnsiTheme="majorBidi" w:cstheme="majorBidi"/>
                </w:rPr>
                <w:delText xml:space="preserve">the </w:delText>
              </w:r>
            </w:del>
            <w:r w:rsidR="0007059B" w:rsidRPr="006315F2">
              <w:rPr>
                <w:rFonts w:asciiTheme="majorBidi" w:hAnsiTheme="majorBidi" w:cstheme="majorBidi"/>
              </w:rPr>
              <w:t xml:space="preserve">bottom are inscribed. </w:t>
            </w:r>
          </w:p>
        </w:tc>
      </w:tr>
      <w:tr w:rsidR="006F70E9" w:rsidRPr="006315F2" w14:paraId="0FC9A15C" w14:textId="77777777" w:rsidTr="00797AA9">
        <w:trPr>
          <w:trHeight w:val="20"/>
        </w:trPr>
        <w:tc>
          <w:tcPr>
            <w:tcW w:w="993" w:type="dxa"/>
          </w:tcPr>
          <w:p w14:paraId="47A2DF6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KI-3102</w:t>
            </w:r>
          </w:p>
        </w:tc>
        <w:tc>
          <w:tcPr>
            <w:tcW w:w="992" w:type="dxa"/>
          </w:tcPr>
          <w:p w14:paraId="4E60BA8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FE06D2F" w14:textId="5B73CA01" w:rsidR="0007059B" w:rsidRPr="006315F2" w:rsidRDefault="00E24661"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expenditure on fodder, year si-mu-ru-um</w:t>
            </w:r>
            <w:r w:rsidR="0007059B" w:rsidRPr="006315F2">
              <w:rPr>
                <w:rFonts w:asciiTheme="majorBidi" w:hAnsiTheme="majorBidi" w:cstheme="majorBidi"/>
                <w:vertAlign w:val="superscript"/>
              </w:rPr>
              <w:t>ki</w:t>
            </w:r>
            <w:r w:rsidR="0007059B" w:rsidRPr="006315F2">
              <w:rPr>
                <w:rFonts w:asciiTheme="majorBidi" w:hAnsiTheme="majorBidi" w:cstheme="majorBidi"/>
              </w:rPr>
              <w:t xml:space="preserve"> ba-ḫul (</w:t>
            </w:r>
            <w:r w:rsidR="0007059B" w:rsidRPr="006315F2">
              <w:rPr>
                <w:rFonts w:asciiTheme="majorBidi" w:hAnsiTheme="majorBidi" w:cstheme="majorBidi"/>
                <w:lang w:val="en-GB"/>
              </w:rPr>
              <w:t xml:space="preserve">Š 25, 44 or </w:t>
            </w:r>
            <w:r w:rsidR="00A63591" w:rsidRPr="006315F2">
              <w:rPr>
                <w:rFonts w:asciiTheme="majorBidi" w:hAnsiTheme="majorBidi" w:cstheme="majorBidi"/>
                <w:lang w:val="en-GB"/>
              </w:rPr>
              <w:t>I</w:t>
            </w:r>
            <w:r w:rsidR="00A63591">
              <w:rPr>
                <w:rFonts w:asciiTheme="majorBidi" w:hAnsiTheme="majorBidi" w:cstheme="majorBidi"/>
                <w:lang w:val="en-GB"/>
              </w:rPr>
              <w:t>S</w:t>
            </w:r>
            <w:r w:rsidR="00A63591" w:rsidRPr="006315F2">
              <w:rPr>
                <w:rFonts w:asciiTheme="majorBidi" w:hAnsiTheme="majorBidi" w:cstheme="majorBidi"/>
                <w:lang w:val="en-GB"/>
              </w:rPr>
              <w:t xml:space="preserve"> </w:t>
            </w:r>
            <w:r w:rsidR="0007059B" w:rsidRPr="006315F2">
              <w:rPr>
                <w:rFonts w:asciiTheme="majorBidi" w:hAnsiTheme="majorBidi" w:cstheme="majorBidi"/>
                <w:lang w:val="en-GB"/>
              </w:rPr>
              <w:t>3?</w:t>
            </w:r>
            <w:r w:rsidR="0007059B" w:rsidRPr="006315F2">
              <w:rPr>
                <w:rFonts w:asciiTheme="majorBidi" w:hAnsiTheme="majorBidi" w:cstheme="majorBidi"/>
              </w:rPr>
              <w:t>).</w:t>
            </w:r>
          </w:p>
        </w:tc>
      </w:tr>
      <w:tr w:rsidR="006F70E9" w:rsidRPr="006315F2" w14:paraId="76EB2E45" w14:textId="77777777" w:rsidTr="00797AA9">
        <w:trPr>
          <w:trHeight w:val="20"/>
        </w:trPr>
        <w:tc>
          <w:tcPr>
            <w:tcW w:w="993" w:type="dxa"/>
          </w:tcPr>
          <w:p w14:paraId="453FEE8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KI-3103</w:t>
            </w:r>
          </w:p>
        </w:tc>
        <w:tc>
          <w:tcPr>
            <w:tcW w:w="992" w:type="dxa"/>
          </w:tcPr>
          <w:p w14:paraId="40ADD1E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759B114" w14:textId="6E85CA47" w:rsidR="0007059B" w:rsidRPr="006315F2" w:rsidRDefault="00E24661" w:rsidP="006F70E9">
            <w:pPr>
              <w:rPr>
                <w:rFonts w:asciiTheme="majorBidi" w:hAnsiTheme="majorBidi" w:cstheme="majorBidi"/>
              </w:rPr>
            </w:pPr>
            <w:r>
              <w:rPr>
                <w:rFonts w:asciiTheme="majorBidi" w:hAnsiTheme="majorBidi" w:cstheme="majorBidi"/>
              </w:rPr>
              <w:t>M</w:t>
            </w:r>
            <w:r w:rsidR="0007059B" w:rsidRPr="006315F2">
              <w:rPr>
                <w:rFonts w:asciiTheme="majorBidi" w:hAnsiTheme="majorBidi" w:cstheme="majorBidi"/>
              </w:rPr>
              <w:t xml:space="preserve">edium oblong tablet recording amounts of fodder. </w:t>
            </w:r>
            <w:r>
              <w:rPr>
                <w:rFonts w:asciiTheme="majorBidi" w:hAnsiTheme="majorBidi" w:cstheme="majorBidi"/>
              </w:rPr>
              <w:t>R</w:t>
            </w:r>
            <w:r w:rsidR="0007059B" w:rsidRPr="006315F2">
              <w:rPr>
                <w:rFonts w:asciiTheme="majorBidi" w:hAnsiTheme="majorBidi" w:cstheme="majorBidi"/>
              </w:rPr>
              <w:t>ev</w:t>
            </w:r>
            <w:r w:rsidR="00A63591">
              <w:rPr>
                <w:rFonts w:asciiTheme="majorBidi" w:hAnsiTheme="majorBidi" w:cstheme="majorBidi"/>
              </w:rPr>
              <w:t>.</w:t>
            </w:r>
            <w:r w:rsidR="0007059B" w:rsidRPr="006315F2">
              <w:rPr>
                <w:rFonts w:asciiTheme="majorBidi" w:hAnsiTheme="majorBidi" w:cstheme="majorBidi"/>
              </w:rPr>
              <w:t xml:space="preserve"> uninscribed.</w:t>
            </w:r>
          </w:p>
        </w:tc>
      </w:tr>
      <w:tr w:rsidR="006F70E9" w:rsidRPr="006315F2" w14:paraId="6C4564D9" w14:textId="77777777" w:rsidTr="00797AA9">
        <w:trPr>
          <w:trHeight w:val="20"/>
        </w:trPr>
        <w:tc>
          <w:tcPr>
            <w:tcW w:w="993" w:type="dxa"/>
          </w:tcPr>
          <w:p w14:paraId="375AFD63" w14:textId="77777777" w:rsidR="0007059B" w:rsidRPr="00273401" w:rsidRDefault="0007059B" w:rsidP="006F70E9">
            <w:pPr>
              <w:rPr>
                <w:rFonts w:asciiTheme="majorBidi" w:hAnsiTheme="majorBidi" w:cstheme="majorBidi"/>
                <w:highlight w:val="yellow"/>
                <w:lang w:val="en-GB"/>
              </w:rPr>
            </w:pPr>
            <w:r w:rsidRPr="00273401">
              <w:rPr>
                <w:rFonts w:asciiTheme="majorBidi" w:hAnsiTheme="majorBidi" w:cstheme="majorBidi"/>
                <w:highlight w:val="yellow"/>
                <w:lang w:val="en-GB"/>
              </w:rPr>
              <w:t>KI-3104</w:t>
            </w:r>
          </w:p>
        </w:tc>
        <w:tc>
          <w:tcPr>
            <w:tcW w:w="992" w:type="dxa"/>
          </w:tcPr>
          <w:p w14:paraId="38B77D3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24C1819" w14:textId="38E7F108" w:rsidR="0007059B" w:rsidRPr="006315F2" w:rsidRDefault="00E24661" w:rsidP="006F70E9">
            <w:pPr>
              <w:rPr>
                <w:rFonts w:asciiTheme="majorBidi" w:hAnsiTheme="majorBidi" w:cstheme="majorBidi"/>
              </w:rPr>
            </w:pPr>
            <w:r>
              <w:rPr>
                <w:rFonts w:asciiTheme="majorBidi" w:hAnsiTheme="majorBidi" w:cstheme="majorBidi"/>
                <w:lang w:val="en-GB"/>
              </w:rPr>
              <w:t>O</w:t>
            </w:r>
            <w:r w:rsidR="0007059B" w:rsidRPr="006315F2">
              <w:rPr>
                <w:rFonts w:asciiTheme="majorBidi" w:hAnsiTheme="majorBidi" w:cstheme="majorBidi"/>
              </w:rPr>
              <w:t>blong tablet, month ezem-a-dara</w:t>
            </w:r>
            <w:r w:rsidR="0007059B" w:rsidRPr="006315F2">
              <w:rPr>
                <w:rFonts w:asciiTheme="majorBidi" w:hAnsiTheme="majorBidi" w:cstheme="majorBidi"/>
                <w:vertAlign w:val="subscript"/>
              </w:rPr>
              <w:t>4</w:t>
            </w:r>
            <w:r w:rsidR="0007059B" w:rsidRPr="006315F2">
              <w:rPr>
                <w:rFonts w:asciiTheme="majorBidi" w:hAnsiTheme="majorBidi" w:cstheme="majorBidi"/>
              </w:rPr>
              <w:t>/bi (xi</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/v), year IS 2, Irisaĝrig. </w:t>
            </w:r>
            <w:r w:rsidR="001A1D47">
              <w:rPr>
                <w:rFonts w:asciiTheme="majorBidi" w:hAnsiTheme="majorBidi" w:cstheme="majorBidi"/>
              </w:rPr>
              <w:t xml:space="preserve">Obv. </w:t>
            </w:r>
            <w:r w:rsidR="0007059B" w:rsidRPr="006315F2">
              <w:rPr>
                <w:rFonts w:asciiTheme="majorBidi" w:hAnsiTheme="majorBidi" w:cstheme="majorBidi"/>
              </w:rPr>
              <w:t xml:space="preserve">partly effaced (salt). </w:t>
            </w:r>
          </w:p>
        </w:tc>
      </w:tr>
      <w:tr w:rsidR="006F70E9" w:rsidRPr="006315F2" w14:paraId="70ACD59D" w14:textId="77777777" w:rsidTr="00797AA9">
        <w:trPr>
          <w:trHeight w:val="20"/>
        </w:trPr>
        <w:tc>
          <w:tcPr>
            <w:tcW w:w="993" w:type="dxa"/>
          </w:tcPr>
          <w:p w14:paraId="3D3ADD1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KI-310</w:t>
            </w:r>
            <w:r w:rsidRPr="00273401">
              <w:rPr>
                <w:rFonts w:asciiTheme="majorBidi" w:hAnsiTheme="majorBidi" w:cstheme="majorBidi"/>
                <w:highlight w:val="yellow"/>
                <w:rtl/>
              </w:rPr>
              <w:t>5</w:t>
            </w:r>
          </w:p>
        </w:tc>
        <w:tc>
          <w:tcPr>
            <w:tcW w:w="992" w:type="dxa"/>
          </w:tcPr>
          <w:p w14:paraId="1640390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8D8CFE8" w14:textId="35169C85" w:rsidR="0007059B" w:rsidRPr="006315F2" w:rsidRDefault="00E24661" w:rsidP="006F70E9">
            <w:pPr>
              <w:rPr>
                <w:rFonts w:asciiTheme="majorBidi" w:hAnsiTheme="majorBidi" w:cstheme="majorBidi"/>
                <w:lang w:val="en-GB"/>
              </w:rPr>
            </w:pPr>
            <w:r>
              <w:rPr>
                <w:rFonts w:asciiTheme="majorBidi" w:hAnsiTheme="majorBidi" w:cstheme="majorBidi"/>
              </w:rPr>
              <w:t>L</w:t>
            </w:r>
            <w:r w:rsidR="0007059B" w:rsidRPr="006315F2">
              <w:rPr>
                <w:rFonts w:asciiTheme="majorBidi" w:hAnsiTheme="majorBidi" w:cstheme="majorBidi"/>
              </w:rPr>
              <w:t xml:space="preserve">arge </w:t>
            </w:r>
            <w:r w:rsidR="0007059B" w:rsidRPr="006315F2">
              <w:rPr>
                <w:rFonts w:asciiTheme="majorBidi" w:hAnsiTheme="majorBidi" w:cstheme="majorBidi"/>
                <w:lang w:val="en-GB"/>
              </w:rPr>
              <w:t>t</w:t>
            </w:r>
            <w:r w:rsidR="0007059B" w:rsidRPr="006315F2">
              <w:rPr>
                <w:rFonts w:asciiTheme="majorBidi" w:hAnsiTheme="majorBidi" w:cstheme="majorBidi"/>
              </w:rPr>
              <w:t>wo-column tablet recording</w:t>
            </w:r>
            <w:r w:rsidR="0007059B" w:rsidRPr="006315F2">
              <w:rPr>
                <w:rFonts w:asciiTheme="majorBidi" w:hAnsiTheme="majorBidi" w:cstheme="majorBidi"/>
                <w:lang w:val="en-GB"/>
              </w:rPr>
              <w:t xml:space="preserve"> </w:t>
            </w:r>
            <w:r w:rsidR="0007059B" w:rsidRPr="006315F2">
              <w:rPr>
                <w:rFonts w:asciiTheme="majorBidi" w:hAnsiTheme="majorBidi" w:cstheme="majorBidi"/>
              </w:rPr>
              <w:t>amounts.</w:t>
            </w:r>
          </w:p>
        </w:tc>
      </w:tr>
      <w:tr w:rsidR="006F70E9" w:rsidRPr="006315F2" w14:paraId="2B2DCFEE" w14:textId="77777777" w:rsidTr="00797AA9">
        <w:trPr>
          <w:trHeight w:val="20"/>
        </w:trPr>
        <w:tc>
          <w:tcPr>
            <w:tcW w:w="993" w:type="dxa"/>
          </w:tcPr>
          <w:p w14:paraId="318BDC2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KI-3106</w:t>
            </w:r>
          </w:p>
        </w:tc>
        <w:tc>
          <w:tcPr>
            <w:tcW w:w="992" w:type="dxa"/>
          </w:tcPr>
          <w:p w14:paraId="5D8A72C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363151D" w14:textId="0442CD4A" w:rsidR="0007059B" w:rsidRPr="006315F2" w:rsidRDefault="00E24661"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year ŠS 5. </w:t>
            </w:r>
            <w:r w:rsidR="001A1D47">
              <w:rPr>
                <w:rFonts w:asciiTheme="majorBidi" w:hAnsiTheme="majorBidi" w:cstheme="majorBidi"/>
              </w:rPr>
              <w:t xml:space="preserve">Obv. </w:t>
            </w:r>
            <w:r w:rsidR="0007059B" w:rsidRPr="006315F2">
              <w:rPr>
                <w:rFonts w:asciiTheme="majorBidi" w:hAnsiTheme="majorBidi" w:cstheme="majorBidi"/>
              </w:rPr>
              <w:t>effaced.</w:t>
            </w:r>
          </w:p>
        </w:tc>
      </w:tr>
      <w:tr w:rsidR="006F70E9" w:rsidRPr="006315F2" w14:paraId="3BE2CD19" w14:textId="77777777" w:rsidTr="00797AA9">
        <w:trPr>
          <w:trHeight w:val="20"/>
        </w:trPr>
        <w:tc>
          <w:tcPr>
            <w:tcW w:w="993" w:type="dxa"/>
          </w:tcPr>
          <w:p w14:paraId="178EA18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KI-3107</w:t>
            </w:r>
          </w:p>
        </w:tc>
        <w:tc>
          <w:tcPr>
            <w:tcW w:w="992" w:type="dxa"/>
          </w:tcPr>
          <w:p w14:paraId="55D65C4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B9EF327" w14:textId="7E00B93A" w:rsidR="0007059B" w:rsidRPr="006315F2" w:rsidRDefault="00E24661"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w:t>
            </w:r>
            <w:r w:rsidR="001A1D47">
              <w:rPr>
                <w:rFonts w:asciiTheme="majorBidi" w:hAnsiTheme="majorBidi" w:cstheme="majorBidi"/>
              </w:rPr>
              <w:t xml:space="preserve">Obv. </w:t>
            </w:r>
            <w:r w:rsidR="0007059B" w:rsidRPr="006315F2">
              <w:rPr>
                <w:rFonts w:asciiTheme="majorBidi" w:hAnsiTheme="majorBidi" w:cstheme="majorBidi"/>
              </w:rPr>
              <w:t>cracked on top.</w:t>
            </w:r>
          </w:p>
        </w:tc>
      </w:tr>
      <w:tr w:rsidR="006F70E9" w:rsidRPr="006315F2" w14:paraId="7BE46919" w14:textId="77777777" w:rsidTr="00797AA9">
        <w:trPr>
          <w:trHeight w:val="20"/>
        </w:trPr>
        <w:tc>
          <w:tcPr>
            <w:tcW w:w="993" w:type="dxa"/>
          </w:tcPr>
          <w:p w14:paraId="06E31F3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KI-3108</w:t>
            </w:r>
          </w:p>
        </w:tc>
        <w:tc>
          <w:tcPr>
            <w:tcW w:w="992" w:type="dxa"/>
          </w:tcPr>
          <w:p w14:paraId="5230258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C1C11D2" w14:textId="5C632990" w:rsidR="0007059B" w:rsidRPr="006315F2" w:rsidRDefault="00E24661"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deformed tablet. </w:t>
            </w:r>
            <w:r w:rsidR="001A1D47">
              <w:rPr>
                <w:rFonts w:asciiTheme="majorBidi" w:hAnsiTheme="majorBidi" w:cstheme="majorBidi"/>
              </w:rPr>
              <w:t xml:space="preserve">Rev. </w:t>
            </w:r>
            <w:r w:rsidR="0007059B" w:rsidRPr="006315F2">
              <w:rPr>
                <w:rFonts w:asciiTheme="majorBidi" w:hAnsiTheme="majorBidi" w:cstheme="majorBidi"/>
              </w:rPr>
              <w:t>uninscribed.</w:t>
            </w:r>
          </w:p>
        </w:tc>
      </w:tr>
      <w:tr w:rsidR="006F70E9" w:rsidRPr="006315F2" w14:paraId="24EF0928" w14:textId="77777777" w:rsidTr="00797AA9">
        <w:trPr>
          <w:trHeight w:val="20"/>
        </w:trPr>
        <w:tc>
          <w:tcPr>
            <w:tcW w:w="993" w:type="dxa"/>
          </w:tcPr>
          <w:p w14:paraId="04A0CCB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KI-3109</w:t>
            </w:r>
          </w:p>
        </w:tc>
        <w:tc>
          <w:tcPr>
            <w:tcW w:w="992" w:type="dxa"/>
          </w:tcPr>
          <w:p w14:paraId="27D91EE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F8463A1" w14:textId="7B659159" w:rsidR="0007059B" w:rsidRPr="006315F2" w:rsidRDefault="00E24661" w:rsidP="00505545">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slightly oblong tablet, sealed, </w:t>
            </w:r>
            <w:del w:id="69" w:author="Jemma" w:date="2023-10-10T11:53:00Z">
              <w:r w:rsidR="004A36EA" w:rsidDel="00505545">
                <w:rPr>
                  <w:rFonts w:asciiTheme="majorBidi" w:hAnsiTheme="majorBidi" w:cstheme="majorBidi"/>
                </w:rPr>
                <w:delText>recording</w:delText>
              </w:r>
            </w:del>
            <w:ins w:id="70" w:author="Jemma" w:date="2023-10-10T11:53:00Z">
              <w:r w:rsidR="00505545">
                <w:rPr>
                  <w:rFonts w:asciiTheme="majorBidi" w:hAnsiTheme="majorBidi" w:cstheme="majorBidi"/>
                </w:rPr>
                <w:t>representing a</w:t>
              </w:r>
            </w:ins>
            <w:r w:rsidR="004A36EA">
              <w:rPr>
                <w:rFonts w:asciiTheme="majorBidi" w:hAnsiTheme="majorBidi" w:cstheme="majorBidi"/>
              </w:rPr>
              <w:t xml:space="preserve"> </w:t>
            </w:r>
            <w:r w:rsidR="0007059B" w:rsidRPr="006315F2">
              <w:rPr>
                <w:rFonts w:asciiTheme="majorBidi" w:hAnsiTheme="majorBidi" w:cstheme="majorBidi"/>
              </w:rPr>
              <w:t xml:space="preserve">receipt </w:t>
            </w:r>
            <w:del w:id="71" w:author="Jemma" w:date="2023-10-10T11:53:00Z">
              <w:r w:rsidR="004A36EA" w:rsidDel="00505545">
                <w:rPr>
                  <w:rFonts w:asciiTheme="majorBidi" w:hAnsiTheme="majorBidi" w:cstheme="majorBidi"/>
                </w:rPr>
                <w:delText>of</w:delText>
              </w:r>
            </w:del>
            <w:ins w:id="72" w:author="Jemma" w:date="2023-10-10T11:53:00Z">
              <w:r w:rsidR="00505545">
                <w:rPr>
                  <w:rFonts w:asciiTheme="majorBidi" w:hAnsiTheme="majorBidi" w:cstheme="majorBidi"/>
                </w:rPr>
                <w:t>for</w:t>
              </w:r>
            </w:ins>
            <w:r w:rsidRPr="006315F2">
              <w:rPr>
                <w:rFonts w:asciiTheme="majorBidi" w:hAnsiTheme="majorBidi" w:cstheme="majorBidi"/>
              </w:rPr>
              <w:t xml:space="preserve"> </w:t>
            </w:r>
            <w:r w:rsidR="0007059B" w:rsidRPr="006315F2">
              <w:rPr>
                <w:rFonts w:asciiTheme="majorBidi" w:hAnsiTheme="majorBidi" w:cstheme="majorBidi"/>
              </w:rPr>
              <w:t>skins, month nesaĝ, year ŠS 8.</w:t>
            </w:r>
          </w:p>
        </w:tc>
      </w:tr>
      <w:tr w:rsidR="006F70E9" w:rsidRPr="006315F2" w14:paraId="5ACBB314" w14:textId="77777777" w:rsidTr="00797AA9">
        <w:trPr>
          <w:trHeight w:val="20"/>
        </w:trPr>
        <w:tc>
          <w:tcPr>
            <w:tcW w:w="993" w:type="dxa"/>
          </w:tcPr>
          <w:p w14:paraId="013F0C1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KI-3110</w:t>
            </w:r>
          </w:p>
        </w:tc>
        <w:tc>
          <w:tcPr>
            <w:tcW w:w="992" w:type="dxa"/>
          </w:tcPr>
          <w:p w14:paraId="6ABE950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C6932B9" w14:textId="4C42FAA6" w:rsidR="0007059B" w:rsidRPr="006315F2" w:rsidRDefault="00E24661" w:rsidP="00505545">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w:t>
            </w:r>
            <w:del w:id="73" w:author="Jemma" w:date="2023-10-10T11:53:00Z">
              <w:r w:rsidR="004A36EA" w:rsidDel="00505545">
                <w:rPr>
                  <w:rFonts w:asciiTheme="majorBidi" w:hAnsiTheme="majorBidi" w:cstheme="majorBidi"/>
                </w:rPr>
                <w:delText>recording</w:delText>
              </w:r>
            </w:del>
            <w:ins w:id="74" w:author="Jemma" w:date="2023-10-10T11:53:00Z">
              <w:r w:rsidR="00505545">
                <w:rPr>
                  <w:rFonts w:asciiTheme="majorBidi" w:hAnsiTheme="majorBidi" w:cstheme="majorBidi"/>
                </w:rPr>
                <w:t>representing a</w:t>
              </w:r>
            </w:ins>
            <w:r w:rsidR="004A36EA">
              <w:rPr>
                <w:rFonts w:asciiTheme="majorBidi" w:hAnsiTheme="majorBidi" w:cstheme="majorBidi"/>
              </w:rPr>
              <w:t xml:space="preserve"> </w:t>
            </w:r>
            <w:r w:rsidR="0007059B" w:rsidRPr="006315F2">
              <w:rPr>
                <w:rFonts w:asciiTheme="majorBidi" w:hAnsiTheme="majorBidi" w:cstheme="majorBidi"/>
              </w:rPr>
              <w:t xml:space="preserve">receipt </w:t>
            </w:r>
            <w:del w:id="75" w:author="Jemma" w:date="2023-10-10T11:53:00Z">
              <w:r w:rsidR="004A36EA" w:rsidDel="00505545">
                <w:rPr>
                  <w:rFonts w:asciiTheme="majorBidi" w:hAnsiTheme="majorBidi" w:cstheme="majorBidi"/>
                </w:rPr>
                <w:delText>of</w:delText>
              </w:r>
            </w:del>
            <w:ins w:id="76" w:author="Jemma" w:date="2023-10-10T11:53:00Z">
              <w:r w:rsidR="00505545">
                <w:rPr>
                  <w:rFonts w:asciiTheme="majorBidi" w:hAnsiTheme="majorBidi" w:cstheme="majorBidi"/>
                </w:rPr>
                <w:t>for</w:t>
              </w:r>
            </w:ins>
            <w:r w:rsidRPr="006315F2">
              <w:rPr>
                <w:rFonts w:asciiTheme="majorBidi" w:hAnsiTheme="majorBidi" w:cstheme="majorBidi"/>
              </w:rPr>
              <w:t xml:space="preserve"> </w:t>
            </w:r>
            <w:r w:rsidR="0007059B" w:rsidRPr="006315F2">
              <w:rPr>
                <w:rFonts w:asciiTheme="majorBidi" w:hAnsiTheme="majorBidi" w:cstheme="majorBidi"/>
              </w:rPr>
              <w:t>soup, month šu-ĝar-gal (i</w:t>
            </w:r>
            <w:r w:rsidR="00502AC7" w:rsidRPr="004302AB">
              <w:rPr>
                <w:rFonts w:asciiTheme="majorBidi" w:hAnsiTheme="majorBidi" w:cstheme="majorBidi"/>
                <w:vertAlign w:val="superscript"/>
              </w:rPr>
              <w:t>?</w:t>
            </w:r>
            <w:r w:rsidR="0007059B" w:rsidRPr="006315F2">
              <w:rPr>
                <w:rFonts w:asciiTheme="majorBidi" w:hAnsiTheme="majorBidi" w:cstheme="majorBidi"/>
              </w:rPr>
              <w:t>), year IS 2, Irisaĝrig.</w:t>
            </w:r>
          </w:p>
        </w:tc>
      </w:tr>
      <w:tr w:rsidR="006F70E9" w:rsidRPr="006315F2" w14:paraId="0FA9956C" w14:textId="77777777" w:rsidTr="00797AA9">
        <w:trPr>
          <w:trHeight w:val="20"/>
        </w:trPr>
        <w:tc>
          <w:tcPr>
            <w:tcW w:w="993" w:type="dxa"/>
          </w:tcPr>
          <w:p w14:paraId="53A1F83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KI-3111</w:t>
            </w:r>
          </w:p>
        </w:tc>
        <w:tc>
          <w:tcPr>
            <w:tcW w:w="992" w:type="dxa"/>
          </w:tcPr>
          <w:p w14:paraId="07BCD3D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217A1DD" w14:textId="7EE86641" w:rsidR="0007059B" w:rsidRPr="006315F2" w:rsidRDefault="00AB2D72" w:rsidP="006F70E9">
            <w:pPr>
              <w:rPr>
                <w:rFonts w:asciiTheme="majorBidi" w:hAnsiTheme="majorBidi" w:cstheme="majorBidi"/>
              </w:rPr>
            </w:pPr>
            <w:r>
              <w:rPr>
                <w:rFonts w:asciiTheme="majorBidi" w:hAnsiTheme="majorBidi" w:cstheme="majorBidi"/>
              </w:rPr>
              <w:t>T</w:t>
            </w:r>
            <w:r w:rsidR="0007059B" w:rsidRPr="006315F2">
              <w:rPr>
                <w:rFonts w:asciiTheme="majorBidi" w:hAnsiTheme="majorBidi" w:cstheme="majorBidi"/>
              </w:rPr>
              <w:t>ablet in an envelope, sealed.</w:t>
            </w:r>
          </w:p>
        </w:tc>
      </w:tr>
      <w:tr w:rsidR="006F70E9" w:rsidRPr="006315F2" w14:paraId="7B35C601" w14:textId="77777777" w:rsidTr="00797AA9">
        <w:trPr>
          <w:trHeight w:val="20"/>
        </w:trPr>
        <w:tc>
          <w:tcPr>
            <w:tcW w:w="993" w:type="dxa"/>
          </w:tcPr>
          <w:p w14:paraId="77D606B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KI-3112</w:t>
            </w:r>
          </w:p>
        </w:tc>
        <w:tc>
          <w:tcPr>
            <w:tcW w:w="992" w:type="dxa"/>
          </w:tcPr>
          <w:p w14:paraId="68CC299D"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7B65608C" w14:textId="04632A65" w:rsidR="0007059B" w:rsidRPr="006315F2" w:rsidRDefault="00AB2D72" w:rsidP="006F70E9">
            <w:pPr>
              <w:rPr>
                <w:rFonts w:asciiTheme="majorBidi" w:hAnsiTheme="majorBidi" w:cstheme="majorBidi"/>
                <w:lang w:val="en-GB"/>
              </w:rPr>
            </w:pPr>
            <w:r>
              <w:rPr>
                <w:rFonts w:asciiTheme="majorBidi" w:hAnsiTheme="majorBidi" w:cstheme="majorBidi"/>
              </w:rPr>
              <w:t>S</w:t>
            </w:r>
            <w:r w:rsidR="0007059B" w:rsidRPr="006315F2">
              <w:rPr>
                <w:rFonts w:asciiTheme="majorBidi" w:hAnsiTheme="majorBidi" w:cstheme="majorBidi"/>
              </w:rPr>
              <w:t>mall square tablet recording rations, year IS 2.</w:t>
            </w:r>
          </w:p>
        </w:tc>
      </w:tr>
      <w:tr w:rsidR="00797AA9" w:rsidRPr="00A240DB" w14:paraId="7AC23A5E" w14:textId="77777777" w:rsidTr="00797AA9">
        <w:trPr>
          <w:trHeight w:val="20"/>
        </w:trPr>
        <w:tc>
          <w:tcPr>
            <w:tcW w:w="993" w:type="dxa"/>
          </w:tcPr>
          <w:p w14:paraId="58FA0AF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KI-3113</w:t>
            </w:r>
          </w:p>
        </w:tc>
        <w:tc>
          <w:tcPr>
            <w:tcW w:w="992" w:type="dxa"/>
          </w:tcPr>
          <w:p w14:paraId="0B83E0F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D5AAD96" w14:textId="14B46635" w:rsidR="0007059B" w:rsidRPr="00A240DB" w:rsidRDefault="00AB2D72" w:rsidP="006F70E9">
            <w:pPr>
              <w:rPr>
                <w:rFonts w:asciiTheme="majorBidi" w:hAnsiTheme="majorBidi" w:cstheme="majorBidi"/>
                <w:lang w:val="en-GB"/>
              </w:rPr>
            </w:pPr>
            <w:r w:rsidRPr="00A240DB">
              <w:rPr>
                <w:rFonts w:asciiTheme="majorBidi" w:hAnsiTheme="majorBidi" w:cstheme="majorBidi"/>
              </w:rPr>
              <w:t>S</w:t>
            </w:r>
            <w:r w:rsidR="0007059B" w:rsidRPr="00A240DB">
              <w:rPr>
                <w:rFonts w:asciiTheme="majorBidi" w:hAnsiTheme="majorBidi" w:cstheme="majorBidi"/>
              </w:rPr>
              <w:t>mall square tablet recording expenditure</w:t>
            </w:r>
            <w:r w:rsidR="0007059B" w:rsidRPr="00A240DB">
              <w:rPr>
                <w:rFonts w:asciiTheme="majorBidi" w:hAnsiTheme="majorBidi" w:cstheme="majorBidi"/>
                <w:lang w:val="en-GB"/>
              </w:rPr>
              <w:t xml:space="preserve"> </w:t>
            </w:r>
            <w:r w:rsidR="00A240DB" w:rsidRPr="00A240DB">
              <w:rPr>
                <w:rFonts w:asciiTheme="majorBidi" w:hAnsiTheme="majorBidi" w:cstheme="majorBidi"/>
                <w:lang w:val="en-GB"/>
              </w:rPr>
              <w:t xml:space="preserve">on </w:t>
            </w:r>
            <w:r w:rsidR="0007059B" w:rsidRPr="00A240DB">
              <w:rPr>
                <w:rFonts w:asciiTheme="majorBidi" w:hAnsiTheme="majorBidi" w:cstheme="majorBidi"/>
                <w:lang w:val="en-GB"/>
              </w:rPr>
              <w:t>baskets belonging to the estate of Šu-</w:t>
            </w:r>
            <w:r w:rsidR="004827C9" w:rsidRPr="00A240DB">
              <w:rPr>
                <w:rFonts w:asciiTheme="majorBidi" w:hAnsiTheme="majorBidi" w:cstheme="majorBidi"/>
                <w:lang w:val="en-GB"/>
              </w:rPr>
              <w:t>e</w:t>
            </w:r>
            <w:r w:rsidR="0007059B" w:rsidRPr="00A240DB">
              <w:rPr>
                <w:rFonts w:asciiTheme="majorBidi" w:hAnsiTheme="majorBidi" w:cstheme="majorBidi"/>
                <w:lang w:val="en-GB"/>
              </w:rPr>
              <w:t>nlil</w:t>
            </w:r>
            <w:r w:rsidR="0007059B" w:rsidRPr="00A240DB">
              <w:rPr>
                <w:rFonts w:asciiTheme="majorBidi" w:hAnsiTheme="majorBidi" w:cstheme="majorBidi"/>
              </w:rPr>
              <w:t xml:space="preserve">, month </w:t>
            </w:r>
            <w:r w:rsidR="0007059B" w:rsidRPr="00A240DB">
              <w:rPr>
                <w:rFonts w:asciiTheme="majorBidi" w:hAnsiTheme="majorBidi" w:cstheme="majorBidi"/>
                <w:lang w:val="en-GB"/>
              </w:rPr>
              <w:t>šu-ĝar-gal (i</w:t>
            </w:r>
            <w:r w:rsidR="00502AC7" w:rsidRPr="004302AB">
              <w:rPr>
                <w:rFonts w:asciiTheme="majorBidi" w:hAnsiTheme="majorBidi" w:cstheme="majorBidi"/>
                <w:vertAlign w:val="superscript"/>
                <w:lang w:val="en-GB"/>
              </w:rPr>
              <w:t>?</w:t>
            </w:r>
            <w:r w:rsidR="0007059B" w:rsidRPr="00A240DB">
              <w:rPr>
                <w:rFonts w:asciiTheme="majorBidi" w:hAnsiTheme="majorBidi" w:cstheme="majorBidi"/>
                <w:lang w:val="en-GB"/>
              </w:rPr>
              <w:t xml:space="preserve">), year </w:t>
            </w:r>
            <w:r w:rsidR="0007059B" w:rsidRPr="00A240DB">
              <w:rPr>
                <w:rFonts w:asciiTheme="majorBidi" w:hAnsiTheme="majorBidi" w:cstheme="majorBidi"/>
              </w:rPr>
              <w:t>ŠS</w:t>
            </w:r>
            <w:r w:rsidR="0007059B" w:rsidRPr="00A240DB">
              <w:rPr>
                <w:rFonts w:asciiTheme="majorBidi" w:hAnsiTheme="majorBidi" w:cstheme="majorBidi"/>
                <w:lang w:val="en-GB"/>
              </w:rPr>
              <w:t xml:space="preserve"> 2</w:t>
            </w:r>
            <w:r w:rsidR="009E3E0C" w:rsidRPr="00A240DB">
              <w:rPr>
                <w:rFonts w:asciiTheme="majorBidi" w:hAnsiTheme="majorBidi" w:cstheme="majorBidi"/>
                <w:lang w:val="en-GB"/>
              </w:rPr>
              <w:t>,</w:t>
            </w:r>
            <w:r w:rsidR="0007059B" w:rsidRPr="00A240DB">
              <w:rPr>
                <w:rFonts w:asciiTheme="majorBidi" w:hAnsiTheme="majorBidi" w:cstheme="majorBidi"/>
                <w:lang w:val="en-GB"/>
              </w:rPr>
              <w:t xml:space="preserve"> Irisaĝrig </w:t>
            </w:r>
            <w:r w:rsidR="0007059B" w:rsidRPr="00502AC7">
              <w:rPr>
                <w:rFonts w:asciiTheme="majorBidi" w:hAnsiTheme="majorBidi" w:cstheme="majorBidi"/>
                <w:lang w:val="en-GB"/>
              </w:rPr>
              <w:t>(see no. 4</w:t>
            </w:r>
            <w:r w:rsidR="00A240DB" w:rsidRPr="00502AC7">
              <w:rPr>
                <w:rFonts w:asciiTheme="majorBidi" w:hAnsiTheme="majorBidi" w:cstheme="majorBidi"/>
                <w:lang w:val="en-GB"/>
              </w:rPr>
              <w:t xml:space="preserve"> in Preliminary Results</w:t>
            </w:r>
            <w:r w:rsidR="0007059B" w:rsidRPr="00502AC7">
              <w:rPr>
                <w:rFonts w:asciiTheme="majorBidi" w:hAnsiTheme="majorBidi" w:cstheme="majorBidi"/>
                <w:lang w:val="en-GB"/>
              </w:rPr>
              <w:t>)</w:t>
            </w:r>
            <w:r w:rsidR="0007059B" w:rsidRPr="00A240DB">
              <w:rPr>
                <w:rFonts w:asciiTheme="majorBidi" w:hAnsiTheme="majorBidi" w:cstheme="majorBidi"/>
                <w:lang w:val="en-GB"/>
              </w:rPr>
              <w:t>.</w:t>
            </w:r>
          </w:p>
        </w:tc>
      </w:tr>
      <w:tr w:rsidR="006F70E9" w:rsidRPr="006315F2" w14:paraId="478AE64D" w14:textId="77777777" w:rsidTr="00797AA9">
        <w:trPr>
          <w:trHeight w:val="20"/>
        </w:trPr>
        <w:tc>
          <w:tcPr>
            <w:tcW w:w="993" w:type="dxa"/>
          </w:tcPr>
          <w:p w14:paraId="0846110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KI-3114</w:t>
            </w:r>
          </w:p>
        </w:tc>
        <w:tc>
          <w:tcPr>
            <w:tcW w:w="992" w:type="dxa"/>
          </w:tcPr>
          <w:p w14:paraId="0308DE9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650098C" w14:textId="6C716447"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rations of silver, month šu-ĝar-gal (i</w:t>
            </w:r>
            <w:r w:rsidR="00502AC7" w:rsidRPr="004302AB">
              <w:rPr>
                <w:rFonts w:asciiTheme="majorBidi" w:hAnsiTheme="majorBidi" w:cstheme="majorBidi"/>
                <w:vertAlign w:val="superscript"/>
              </w:rPr>
              <w:t>?</w:t>
            </w:r>
            <w:r w:rsidR="0007059B" w:rsidRPr="006315F2">
              <w:rPr>
                <w:rFonts w:asciiTheme="majorBidi" w:hAnsiTheme="majorBidi" w:cstheme="majorBidi"/>
              </w:rPr>
              <w:t>), year AS 9, Irisaĝrig.</w:t>
            </w:r>
          </w:p>
        </w:tc>
      </w:tr>
      <w:tr w:rsidR="006F70E9" w:rsidRPr="006315F2" w14:paraId="0FDA6C39" w14:textId="77777777" w:rsidTr="00797AA9">
        <w:trPr>
          <w:trHeight w:val="20"/>
        </w:trPr>
        <w:tc>
          <w:tcPr>
            <w:tcW w:w="993" w:type="dxa"/>
          </w:tcPr>
          <w:p w14:paraId="36B1E96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KI-3115</w:t>
            </w:r>
          </w:p>
        </w:tc>
        <w:tc>
          <w:tcPr>
            <w:tcW w:w="992" w:type="dxa"/>
          </w:tcPr>
          <w:p w14:paraId="62543CB5"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54A9C43E" w14:textId="7614F99C"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receipt, year IS 1.</w:t>
            </w:r>
          </w:p>
        </w:tc>
      </w:tr>
      <w:tr w:rsidR="006F70E9" w:rsidRPr="006315F2" w14:paraId="39C2CE68" w14:textId="77777777" w:rsidTr="00797AA9">
        <w:trPr>
          <w:trHeight w:val="20"/>
        </w:trPr>
        <w:tc>
          <w:tcPr>
            <w:tcW w:w="993" w:type="dxa"/>
          </w:tcPr>
          <w:p w14:paraId="4976772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KI-3116</w:t>
            </w:r>
          </w:p>
        </w:tc>
        <w:tc>
          <w:tcPr>
            <w:tcW w:w="992" w:type="dxa"/>
          </w:tcPr>
          <w:p w14:paraId="60C733EB"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551FA326" w14:textId="4A8BEDD4" w:rsidR="0007059B" w:rsidRPr="006315F2" w:rsidRDefault="00E444BD" w:rsidP="006F70E9">
            <w:pPr>
              <w:rPr>
                <w:rFonts w:asciiTheme="majorBidi" w:hAnsiTheme="majorBidi" w:cstheme="majorBidi"/>
                <w:color w:val="A6A6A6" w:themeColor="background1" w:themeShade="A6"/>
              </w:rPr>
            </w:pPr>
            <w:r>
              <w:rPr>
                <w:rFonts w:asciiTheme="majorBidi" w:hAnsiTheme="majorBidi" w:cstheme="majorBidi"/>
              </w:rPr>
              <w:t>S</w:t>
            </w:r>
            <w:r w:rsidR="0007059B" w:rsidRPr="006315F2">
              <w:rPr>
                <w:rFonts w:asciiTheme="majorBidi" w:hAnsiTheme="majorBidi" w:cstheme="majorBidi"/>
              </w:rPr>
              <w:t>mall square tablet, year IS 2.</w:t>
            </w:r>
          </w:p>
        </w:tc>
      </w:tr>
      <w:tr w:rsidR="006F70E9" w:rsidRPr="006315F2" w14:paraId="5469BAD6" w14:textId="77777777" w:rsidTr="00797AA9">
        <w:trPr>
          <w:trHeight w:val="20"/>
        </w:trPr>
        <w:tc>
          <w:tcPr>
            <w:tcW w:w="993" w:type="dxa"/>
          </w:tcPr>
          <w:p w14:paraId="0175515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KI-3117</w:t>
            </w:r>
          </w:p>
        </w:tc>
        <w:tc>
          <w:tcPr>
            <w:tcW w:w="992" w:type="dxa"/>
          </w:tcPr>
          <w:p w14:paraId="0CBD2243"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4ED820A8" w14:textId="1DAE0240"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w:t>
            </w:r>
            <w:r>
              <w:rPr>
                <w:rFonts w:asciiTheme="majorBidi" w:hAnsiTheme="majorBidi" w:cstheme="majorBidi"/>
              </w:rPr>
              <w:t>,</w:t>
            </w:r>
            <w:r w:rsidR="0007059B" w:rsidRPr="006315F2">
              <w:rPr>
                <w:rFonts w:asciiTheme="majorBidi" w:hAnsiTheme="majorBidi" w:cstheme="majorBidi"/>
              </w:rPr>
              <w:t xml:space="preserve"> receipt, month še-numun, year IS 2. </w:t>
            </w:r>
            <w:r>
              <w:rPr>
                <w:rFonts w:asciiTheme="majorBidi" w:hAnsiTheme="majorBidi" w:cstheme="majorBidi"/>
              </w:rPr>
              <w:t>O</w:t>
            </w:r>
            <w:r w:rsidR="0007059B" w:rsidRPr="006315F2">
              <w:rPr>
                <w:rFonts w:asciiTheme="majorBidi" w:hAnsiTheme="majorBidi" w:cstheme="majorBidi"/>
              </w:rPr>
              <w:t>bv</w:t>
            </w:r>
            <w:r w:rsidR="00502AC7">
              <w:rPr>
                <w:rFonts w:asciiTheme="majorBidi" w:hAnsiTheme="majorBidi" w:cstheme="majorBidi"/>
              </w:rPr>
              <w:t>.</w:t>
            </w:r>
            <w:r w:rsidR="0007059B" w:rsidRPr="006315F2">
              <w:rPr>
                <w:rFonts w:asciiTheme="majorBidi" w:hAnsiTheme="majorBidi" w:cstheme="majorBidi"/>
              </w:rPr>
              <w:t xml:space="preserve"> partly broken.</w:t>
            </w:r>
          </w:p>
        </w:tc>
      </w:tr>
      <w:tr w:rsidR="006F70E9" w:rsidRPr="006315F2" w14:paraId="64E62F5C" w14:textId="77777777" w:rsidTr="00797AA9">
        <w:trPr>
          <w:trHeight w:val="20"/>
        </w:trPr>
        <w:tc>
          <w:tcPr>
            <w:tcW w:w="993" w:type="dxa"/>
          </w:tcPr>
          <w:p w14:paraId="7731982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KI-3118</w:t>
            </w:r>
          </w:p>
        </w:tc>
        <w:tc>
          <w:tcPr>
            <w:tcW w:w="992" w:type="dxa"/>
          </w:tcPr>
          <w:p w14:paraId="44A800E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C36FF1E" w14:textId="58857D97" w:rsidR="0007059B" w:rsidRPr="006315F2" w:rsidRDefault="00E444BD"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 xml:space="preserve">blong tablet, Irisaĝrig. </w:t>
            </w:r>
            <w:r w:rsidR="001A1D47">
              <w:rPr>
                <w:rFonts w:asciiTheme="majorBidi" w:hAnsiTheme="majorBidi" w:cstheme="majorBidi"/>
              </w:rPr>
              <w:t xml:space="preserve">Rev. </w:t>
            </w:r>
            <w:r w:rsidR="0007059B" w:rsidRPr="006315F2">
              <w:rPr>
                <w:rFonts w:asciiTheme="majorBidi" w:hAnsiTheme="majorBidi" w:cstheme="majorBidi"/>
              </w:rPr>
              <w:t>effaced.</w:t>
            </w:r>
          </w:p>
        </w:tc>
      </w:tr>
      <w:tr w:rsidR="006F70E9" w:rsidRPr="006315F2" w14:paraId="6D6943FA" w14:textId="77777777" w:rsidTr="00797AA9">
        <w:trPr>
          <w:trHeight w:val="20"/>
        </w:trPr>
        <w:tc>
          <w:tcPr>
            <w:tcW w:w="993" w:type="dxa"/>
          </w:tcPr>
          <w:p w14:paraId="6DB3DA3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KI-3119</w:t>
            </w:r>
          </w:p>
        </w:tc>
        <w:tc>
          <w:tcPr>
            <w:tcW w:w="992" w:type="dxa"/>
          </w:tcPr>
          <w:p w14:paraId="27C7BBF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481AA26" w14:textId="0C953176" w:rsidR="0007059B" w:rsidRPr="006315F2" w:rsidRDefault="00E444BD" w:rsidP="006F70E9">
            <w:pPr>
              <w:rPr>
                <w:rFonts w:asciiTheme="majorBidi" w:hAnsiTheme="majorBidi" w:cstheme="majorBidi"/>
                <w:rtl/>
              </w:rPr>
            </w:pPr>
            <w:r>
              <w:rPr>
                <w:rFonts w:asciiTheme="majorBidi" w:hAnsiTheme="majorBidi" w:cstheme="majorBidi"/>
              </w:rPr>
              <w:t>S</w:t>
            </w:r>
            <w:r w:rsidR="0007059B" w:rsidRPr="006315F2">
              <w:rPr>
                <w:rFonts w:asciiTheme="majorBidi" w:hAnsiTheme="majorBidi" w:cstheme="majorBidi"/>
              </w:rPr>
              <w:t>mall square tablet recording fodder, month šu-numun, year ŠS 7.</w:t>
            </w:r>
          </w:p>
        </w:tc>
      </w:tr>
      <w:tr w:rsidR="006F70E9" w:rsidRPr="006315F2" w14:paraId="67E6D890" w14:textId="77777777" w:rsidTr="00797AA9">
        <w:trPr>
          <w:trHeight w:val="20"/>
        </w:trPr>
        <w:tc>
          <w:tcPr>
            <w:tcW w:w="993" w:type="dxa"/>
          </w:tcPr>
          <w:p w14:paraId="7A61B54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KI-3120</w:t>
            </w:r>
          </w:p>
        </w:tc>
        <w:tc>
          <w:tcPr>
            <w:tcW w:w="992" w:type="dxa"/>
          </w:tcPr>
          <w:p w14:paraId="1174F89B"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4F721D9C" w14:textId="29E04FFD"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month </w:t>
            </w:r>
            <w:r w:rsidR="0007059B" w:rsidRPr="006315F2">
              <w:rPr>
                <w:rFonts w:asciiTheme="majorBidi" w:hAnsiTheme="majorBidi" w:cstheme="majorBidi"/>
                <w:vertAlign w:val="superscript"/>
              </w:rPr>
              <w:t>d</w:t>
            </w:r>
            <w:r w:rsidR="0007059B" w:rsidRPr="006315F2">
              <w:rPr>
                <w:rFonts w:asciiTheme="majorBidi" w:hAnsiTheme="majorBidi" w:cstheme="majorBidi"/>
              </w:rPr>
              <w:t xml:space="preserve">dumu-zi, year ŠS 6. </w:t>
            </w:r>
            <w:r w:rsidR="001A1D47">
              <w:rPr>
                <w:rFonts w:asciiTheme="majorBidi" w:hAnsiTheme="majorBidi" w:cstheme="majorBidi"/>
              </w:rPr>
              <w:t xml:space="preserve">Obv. </w:t>
            </w:r>
            <w:r w:rsidR="0007059B" w:rsidRPr="006315F2">
              <w:rPr>
                <w:rFonts w:asciiTheme="majorBidi" w:hAnsiTheme="majorBidi" w:cstheme="majorBidi"/>
                <w:lang w:val="en-GB"/>
              </w:rPr>
              <w:t>p</w:t>
            </w:r>
            <w:r w:rsidR="0007059B" w:rsidRPr="006315F2">
              <w:rPr>
                <w:rFonts w:asciiTheme="majorBidi" w:hAnsiTheme="majorBidi" w:cstheme="majorBidi"/>
              </w:rPr>
              <w:t>artly effaced.</w:t>
            </w:r>
          </w:p>
        </w:tc>
      </w:tr>
      <w:tr w:rsidR="006F70E9" w:rsidRPr="006315F2" w14:paraId="0CD00857" w14:textId="77777777" w:rsidTr="00797AA9">
        <w:trPr>
          <w:trHeight w:val="20"/>
        </w:trPr>
        <w:tc>
          <w:tcPr>
            <w:tcW w:w="993" w:type="dxa"/>
          </w:tcPr>
          <w:p w14:paraId="1E0F05E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KI-3121</w:t>
            </w:r>
          </w:p>
        </w:tc>
        <w:tc>
          <w:tcPr>
            <w:tcW w:w="992" w:type="dxa"/>
          </w:tcPr>
          <w:p w14:paraId="4163010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E2A6E24" w14:textId="0813437D" w:rsidR="0007059B" w:rsidRPr="006315F2" w:rsidRDefault="00E444BD"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 xml:space="preserve">blong tablet recording rations, Irisaĝrig. </w:t>
            </w:r>
            <w:r w:rsidR="001A1D47">
              <w:rPr>
                <w:rFonts w:asciiTheme="majorBidi" w:hAnsiTheme="majorBidi" w:cstheme="majorBidi"/>
              </w:rPr>
              <w:t xml:space="preserve">Rev. </w:t>
            </w:r>
            <w:r w:rsidR="0007059B" w:rsidRPr="006315F2">
              <w:rPr>
                <w:rFonts w:asciiTheme="majorBidi" w:hAnsiTheme="majorBidi" w:cstheme="majorBidi"/>
              </w:rPr>
              <w:t>partly effaced (salt).</w:t>
            </w:r>
          </w:p>
        </w:tc>
      </w:tr>
      <w:tr w:rsidR="006F70E9" w:rsidRPr="006315F2" w14:paraId="0EA57F01" w14:textId="77777777" w:rsidTr="00797AA9">
        <w:trPr>
          <w:trHeight w:val="20"/>
        </w:trPr>
        <w:tc>
          <w:tcPr>
            <w:tcW w:w="993" w:type="dxa"/>
          </w:tcPr>
          <w:p w14:paraId="23DC99F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KI-3122</w:t>
            </w:r>
          </w:p>
        </w:tc>
        <w:tc>
          <w:tcPr>
            <w:tcW w:w="992" w:type="dxa"/>
          </w:tcPr>
          <w:p w14:paraId="610C7B7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6E8738B" w14:textId="2B60BE50"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flour, month</w:t>
            </w:r>
            <w:del w:id="77" w:author="Jemma" w:date="2023-10-10T11:51:00Z">
              <w:r w:rsidR="0007059B" w:rsidRPr="006315F2" w:rsidDel="00505545">
                <w:rPr>
                  <w:rFonts w:asciiTheme="majorBidi" w:hAnsiTheme="majorBidi" w:cstheme="majorBidi"/>
                </w:rPr>
                <w:delText xml:space="preserve"> </w:delText>
              </w:r>
            </w:del>
            <w:r w:rsidR="0007059B" w:rsidRPr="006315F2">
              <w:rPr>
                <w:rFonts w:asciiTheme="majorBidi" w:hAnsiTheme="majorBidi" w:cstheme="majorBidi"/>
              </w:rPr>
              <w:t xml:space="preserve"> </w:t>
            </w:r>
            <w:r w:rsidR="0007059B" w:rsidRPr="006315F2">
              <w:rPr>
                <w:rFonts w:asciiTheme="majorBidi" w:hAnsiTheme="majorBidi" w:cstheme="majorBidi"/>
                <w:vertAlign w:val="superscript"/>
              </w:rPr>
              <w:t>d</w:t>
            </w:r>
            <w:r w:rsidR="0007059B" w:rsidRPr="006315F2">
              <w:rPr>
                <w:rFonts w:asciiTheme="majorBidi" w:hAnsiTheme="majorBidi" w:cstheme="majorBidi"/>
              </w:rPr>
              <w:t>li</w:t>
            </w:r>
            <w:r w:rsidR="0007059B" w:rsidRPr="006315F2">
              <w:rPr>
                <w:rFonts w:asciiTheme="majorBidi" w:hAnsiTheme="majorBidi" w:cstheme="majorBidi"/>
                <w:vertAlign w:val="subscript"/>
              </w:rPr>
              <w:t>9</w:t>
            </w:r>
            <w:r w:rsidR="0007059B" w:rsidRPr="006315F2">
              <w:rPr>
                <w:rFonts w:asciiTheme="majorBidi" w:hAnsiTheme="majorBidi" w:cstheme="majorBidi"/>
              </w:rPr>
              <w:t>-si</w:t>
            </w:r>
            <w:r w:rsidR="0007059B" w:rsidRPr="006315F2">
              <w:rPr>
                <w:rFonts w:asciiTheme="majorBidi" w:hAnsiTheme="majorBidi" w:cstheme="majorBidi"/>
                <w:vertAlign w:val="subscript"/>
              </w:rPr>
              <w:t>4</w:t>
            </w:r>
            <w:r w:rsidR="0007059B" w:rsidRPr="006315F2">
              <w:rPr>
                <w:rFonts w:asciiTheme="majorBidi" w:hAnsiTheme="majorBidi" w:cstheme="majorBidi"/>
              </w:rPr>
              <w:t>, year ŠS 6.</w:t>
            </w:r>
          </w:p>
        </w:tc>
      </w:tr>
      <w:tr w:rsidR="006F70E9" w:rsidRPr="006315F2" w14:paraId="6470FA40" w14:textId="77777777" w:rsidTr="00797AA9">
        <w:trPr>
          <w:trHeight w:val="20"/>
        </w:trPr>
        <w:tc>
          <w:tcPr>
            <w:tcW w:w="993" w:type="dxa"/>
          </w:tcPr>
          <w:p w14:paraId="7E06053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KI-3123</w:t>
            </w:r>
          </w:p>
        </w:tc>
        <w:tc>
          <w:tcPr>
            <w:tcW w:w="992" w:type="dxa"/>
          </w:tcPr>
          <w:p w14:paraId="4803874B"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4A6A2096" w14:textId="57E84B01"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a delivery, month </w:t>
            </w:r>
            <w:r w:rsidR="0007059B" w:rsidRPr="006315F2">
              <w:rPr>
                <w:rFonts w:asciiTheme="majorBidi" w:hAnsiTheme="majorBidi" w:cstheme="majorBidi"/>
                <w:vertAlign w:val="superscript"/>
                <w:lang w:val="en-GB"/>
              </w:rPr>
              <w:t>d</w:t>
            </w:r>
            <w:r w:rsidR="0007059B" w:rsidRPr="006315F2">
              <w:rPr>
                <w:rFonts w:asciiTheme="majorBidi" w:hAnsiTheme="majorBidi" w:cstheme="majorBidi"/>
                <w:lang w:val="en-GB"/>
              </w:rPr>
              <w:t>li</w:t>
            </w:r>
            <w:r w:rsidR="0007059B" w:rsidRPr="006315F2">
              <w:rPr>
                <w:rFonts w:asciiTheme="majorBidi" w:hAnsiTheme="majorBidi" w:cstheme="majorBidi"/>
                <w:vertAlign w:val="subscript"/>
                <w:lang w:val="en-GB"/>
              </w:rPr>
              <w:t>9</w:t>
            </w:r>
            <w:r w:rsidR="0007059B" w:rsidRPr="006315F2">
              <w:rPr>
                <w:rFonts w:asciiTheme="majorBidi" w:hAnsiTheme="majorBidi" w:cstheme="majorBidi"/>
                <w:lang w:val="en-GB"/>
              </w:rPr>
              <w:t>-si</w:t>
            </w:r>
            <w:r w:rsidR="0007059B" w:rsidRPr="006315F2">
              <w:rPr>
                <w:rFonts w:asciiTheme="majorBidi" w:hAnsiTheme="majorBidi" w:cstheme="majorBidi"/>
                <w:vertAlign w:val="subscript"/>
                <w:lang w:val="en-GB"/>
              </w:rPr>
              <w:t>4</w:t>
            </w:r>
            <w:r w:rsidR="0007059B" w:rsidRPr="006315F2">
              <w:rPr>
                <w:rFonts w:asciiTheme="majorBidi" w:hAnsiTheme="majorBidi" w:cstheme="majorBidi"/>
                <w:lang w:val="en-GB"/>
              </w:rPr>
              <w:t xml:space="preserve">, </w:t>
            </w:r>
            <w:r w:rsidR="0007059B" w:rsidRPr="006315F2">
              <w:rPr>
                <w:rFonts w:asciiTheme="majorBidi" w:hAnsiTheme="majorBidi" w:cstheme="majorBidi"/>
              </w:rPr>
              <w:t>year IS 2.</w:t>
            </w:r>
          </w:p>
        </w:tc>
      </w:tr>
      <w:tr w:rsidR="006F70E9" w:rsidRPr="006315F2" w14:paraId="4B9C713E" w14:textId="77777777" w:rsidTr="00797AA9">
        <w:trPr>
          <w:trHeight w:val="20"/>
        </w:trPr>
        <w:tc>
          <w:tcPr>
            <w:tcW w:w="993" w:type="dxa"/>
          </w:tcPr>
          <w:p w14:paraId="5D3D485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KI-3124</w:t>
            </w:r>
          </w:p>
        </w:tc>
        <w:tc>
          <w:tcPr>
            <w:tcW w:w="992" w:type="dxa"/>
          </w:tcPr>
          <w:p w14:paraId="130CD1F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DE02947" w14:textId="5A2FF5CA" w:rsidR="0007059B" w:rsidRPr="006315F2" w:rsidRDefault="00E444BD"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recording fodder, month dal, year IS 2.</w:t>
            </w:r>
          </w:p>
        </w:tc>
      </w:tr>
      <w:tr w:rsidR="006F70E9" w:rsidRPr="006315F2" w14:paraId="2F0CB051" w14:textId="77777777" w:rsidTr="00797AA9">
        <w:trPr>
          <w:trHeight w:val="20"/>
        </w:trPr>
        <w:tc>
          <w:tcPr>
            <w:tcW w:w="993" w:type="dxa"/>
          </w:tcPr>
          <w:p w14:paraId="4BB1397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KI-3125</w:t>
            </w:r>
          </w:p>
        </w:tc>
        <w:tc>
          <w:tcPr>
            <w:tcW w:w="992" w:type="dxa"/>
          </w:tcPr>
          <w:p w14:paraId="68F6007D"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407DA416" w14:textId="41979069"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year IS 2. </w:t>
            </w:r>
            <w:r w:rsidR="001A1D47">
              <w:rPr>
                <w:rFonts w:asciiTheme="majorBidi" w:hAnsiTheme="majorBidi" w:cstheme="majorBidi"/>
              </w:rPr>
              <w:t>Obv.</w:t>
            </w:r>
            <w:r w:rsidR="0007059B" w:rsidRPr="006315F2">
              <w:rPr>
                <w:rFonts w:asciiTheme="majorBidi" w:hAnsiTheme="majorBidi" w:cstheme="majorBidi"/>
              </w:rPr>
              <w:t xml:space="preserve"> effaced. </w:t>
            </w:r>
          </w:p>
        </w:tc>
      </w:tr>
      <w:tr w:rsidR="006F70E9" w:rsidRPr="006315F2" w14:paraId="7BD1E0BA" w14:textId="77777777" w:rsidTr="00797AA9">
        <w:trPr>
          <w:trHeight w:val="20"/>
        </w:trPr>
        <w:tc>
          <w:tcPr>
            <w:tcW w:w="993" w:type="dxa"/>
          </w:tcPr>
          <w:p w14:paraId="14D4E27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KI-3126</w:t>
            </w:r>
          </w:p>
        </w:tc>
        <w:tc>
          <w:tcPr>
            <w:tcW w:w="992" w:type="dxa"/>
          </w:tcPr>
          <w:p w14:paraId="46012DF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64E7B03" w14:textId="43265DA4" w:rsidR="0007059B" w:rsidRPr="006315F2" w:rsidRDefault="00E444BD" w:rsidP="00505545">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slightly oblong tablet </w:t>
            </w:r>
            <w:del w:id="78" w:author="Jemma" w:date="2023-10-10T11:52:00Z">
              <w:r w:rsidR="0007059B" w:rsidRPr="006315F2" w:rsidDel="00505545">
                <w:rPr>
                  <w:rFonts w:asciiTheme="majorBidi" w:hAnsiTheme="majorBidi" w:cstheme="majorBidi"/>
                </w:rPr>
                <w:delText>recording</w:delText>
              </w:r>
            </w:del>
            <w:ins w:id="79" w:author="Jemma" w:date="2023-10-10T11:52:00Z">
              <w:r w:rsidR="00505545">
                <w:rPr>
                  <w:rFonts w:asciiTheme="majorBidi" w:hAnsiTheme="majorBidi" w:cstheme="majorBidi"/>
                </w:rPr>
                <w:t>representing</w:t>
              </w:r>
            </w:ins>
            <w:r w:rsidR="0007059B" w:rsidRPr="006315F2">
              <w:rPr>
                <w:rFonts w:asciiTheme="majorBidi" w:hAnsiTheme="majorBidi" w:cstheme="majorBidi"/>
              </w:rPr>
              <w:t xml:space="preserve"> a receipt </w:t>
            </w:r>
            <w:del w:id="80" w:author="Jemma" w:date="2023-10-10T11:53:00Z">
              <w:r w:rsidR="0007059B" w:rsidRPr="006315F2" w:rsidDel="00505545">
                <w:rPr>
                  <w:rFonts w:asciiTheme="majorBidi" w:hAnsiTheme="majorBidi" w:cstheme="majorBidi"/>
                </w:rPr>
                <w:delText>o</w:delText>
              </w:r>
            </w:del>
            <w:del w:id="81" w:author="Jemma" w:date="2023-10-10T11:52:00Z">
              <w:r w:rsidR="0007059B" w:rsidRPr="006315F2" w:rsidDel="00505545">
                <w:rPr>
                  <w:rFonts w:asciiTheme="majorBidi" w:hAnsiTheme="majorBidi" w:cstheme="majorBidi"/>
                </w:rPr>
                <w:delText>n</w:delText>
              </w:r>
            </w:del>
            <w:ins w:id="82" w:author="Jemma" w:date="2023-10-10T11:53:00Z">
              <w:r w:rsidR="00505545">
                <w:rPr>
                  <w:rFonts w:asciiTheme="majorBidi" w:hAnsiTheme="majorBidi" w:cstheme="majorBidi"/>
                </w:rPr>
                <w:t>for</w:t>
              </w:r>
            </w:ins>
            <w:r w:rsidR="0007059B" w:rsidRPr="006315F2">
              <w:rPr>
                <w:rFonts w:asciiTheme="majorBidi" w:hAnsiTheme="majorBidi" w:cstheme="majorBidi"/>
              </w:rPr>
              <w:t xml:space="preserve"> skins, month nesaĝ, year ŠS 8.</w:t>
            </w:r>
          </w:p>
        </w:tc>
      </w:tr>
      <w:tr w:rsidR="006F70E9" w:rsidRPr="006315F2" w14:paraId="0014C4F4" w14:textId="77777777" w:rsidTr="00797AA9">
        <w:trPr>
          <w:trHeight w:val="20"/>
        </w:trPr>
        <w:tc>
          <w:tcPr>
            <w:tcW w:w="993" w:type="dxa"/>
          </w:tcPr>
          <w:p w14:paraId="3DA73A1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KI-3127</w:t>
            </w:r>
          </w:p>
        </w:tc>
        <w:tc>
          <w:tcPr>
            <w:tcW w:w="992" w:type="dxa"/>
          </w:tcPr>
          <w:p w14:paraId="536BEA8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E103D83" w14:textId="06DD6F75"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recording barley for removing silt of canal, </w:t>
            </w:r>
            <w:r w:rsidR="0007059B" w:rsidRPr="006315F2">
              <w:rPr>
                <w:rFonts w:asciiTheme="majorBidi" w:hAnsiTheme="majorBidi" w:cstheme="majorBidi"/>
                <w:lang w:val="en-GB"/>
              </w:rPr>
              <w:t>month</w:t>
            </w:r>
            <w:r w:rsidR="0007059B" w:rsidRPr="006315F2">
              <w:rPr>
                <w:rFonts w:asciiTheme="majorBidi" w:hAnsiTheme="majorBidi" w:cstheme="majorBidi"/>
              </w:rPr>
              <w:t xml:space="preserve"> ezem⸣-a-dara</w:t>
            </w:r>
            <w:r w:rsidR="0007059B" w:rsidRPr="006315F2">
              <w:rPr>
                <w:rFonts w:asciiTheme="majorBidi" w:hAnsiTheme="majorBidi" w:cstheme="majorBidi"/>
                <w:vertAlign w:val="subscript"/>
              </w:rPr>
              <w:t>4</w:t>
            </w:r>
            <w:r w:rsidR="0007059B" w:rsidRPr="006315F2">
              <w:rPr>
                <w:rFonts w:asciiTheme="majorBidi" w:hAnsiTheme="majorBidi" w:cstheme="majorBidi"/>
              </w:rPr>
              <w:t xml:space="preserve"> (xi</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year IS 2, Irisaĝrig. </w:t>
            </w:r>
          </w:p>
        </w:tc>
      </w:tr>
      <w:tr w:rsidR="006F70E9" w:rsidRPr="006315F2" w14:paraId="561B6563" w14:textId="77777777" w:rsidTr="00797AA9">
        <w:trPr>
          <w:trHeight w:val="20"/>
        </w:trPr>
        <w:tc>
          <w:tcPr>
            <w:tcW w:w="993" w:type="dxa"/>
          </w:tcPr>
          <w:p w14:paraId="37D4699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KI-3128</w:t>
            </w:r>
          </w:p>
        </w:tc>
        <w:tc>
          <w:tcPr>
            <w:tcW w:w="992" w:type="dxa"/>
          </w:tcPr>
          <w:p w14:paraId="6AE341A9"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2B5AD147" w14:textId="2821872F"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sealed, month min-èš, year ŠS 9.</w:t>
            </w:r>
          </w:p>
        </w:tc>
      </w:tr>
      <w:tr w:rsidR="006F70E9" w:rsidRPr="006315F2" w14:paraId="79E586FE" w14:textId="77777777" w:rsidTr="00797AA9">
        <w:trPr>
          <w:trHeight w:val="20"/>
        </w:trPr>
        <w:tc>
          <w:tcPr>
            <w:tcW w:w="993" w:type="dxa"/>
          </w:tcPr>
          <w:p w14:paraId="740D639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KI-3129</w:t>
            </w:r>
          </w:p>
        </w:tc>
        <w:tc>
          <w:tcPr>
            <w:tcW w:w="992" w:type="dxa"/>
          </w:tcPr>
          <w:p w14:paraId="40B1EBB9"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04ACF2A6" w14:textId="2E89C278"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w:t>
            </w:r>
            <w:r w:rsidR="0007059B" w:rsidRPr="006315F2">
              <w:rPr>
                <w:rFonts w:asciiTheme="majorBidi" w:hAnsiTheme="majorBidi" w:cstheme="majorBidi"/>
                <w:vertAlign w:val="superscript"/>
              </w:rPr>
              <w:t>d</w:t>
            </w:r>
            <w:r w:rsidR="0007059B" w:rsidRPr="006315F2">
              <w:rPr>
                <w:rFonts w:asciiTheme="majorBidi" w:hAnsiTheme="majorBidi" w:cstheme="majorBidi"/>
              </w:rPr>
              <w:t>dumu-zi, year IS 2.</w:t>
            </w:r>
          </w:p>
        </w:tc>
      </w:tr>
      <w:tr w:rsidR="006F70E9" w:rsidRPr="006315F2" w14:paraId="74DC3B20" w14:textId="77777777" w:rsidTr="00797AA9">
        <w:trPr>
          <w:trHeight w:val="20"/>
        </w:trPr>
        <w:tc>
          <w:tcPr>
            <w:tcW w:w="993" w:type="dxa"/>
          </w:tcPr>
          <w:p w14:paraId="7578C36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KI-3130</w:t>
            </w:r>
          </w:p>
        </w:tc>
        <w:tc>
          <w:tcPr>
            <w:tcW w:w="992" w:type="dxa"/>
          </w:tcPr>
          <w:p w14:paraId="34EDD788"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23725965" w14:textId="6EA0CD4C"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sealed, month ezem-</w:t>
            </w:r>
            <w:r w:rsidR="0007059B" w:rsidRPr="006315F2">
              <w:rPr>
                <w:rFonts w:asciiTheme="majorBidi" w:hAnsiTheme="majorBidi" w:cstheme="majorBidi"/>
                <w:vertAlign w:val="superscript"/>
              </w:rPr>
              <w:t>d</w:t>
            </w:r>
            <w:r w:rsidR="0007059B" w:rsidRPr="006315F2">
              <w:rPr>
                <w:rFonts w:asciiTheme="majorBidi" w:hAnsiTheme="majorBidi" w:cstheme="majorBidi"/>
              </w:rPr>
              <w:t>šul-gi, year ŠS 7.</w:t>
            </w:r>
          </w:p>
        </w:tc>
      </w:tr>
      <w:tr w:rsidR="006F70E9" w:rsidRPr="006315F2" w14:paraId="126B7571" w14:textId="77777777" w:rsidTr="00797AA9">
        <w:trPr>
          <w:trHeight w:val="20"/>
        </w:trPr>
        <w:tc>
          <w:tcPr>
            <w:tcW w:w="993" w:type="dxa"/>
          </w:tcPr>
          <w:p w14:paraId="3FD526B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KI-3131</w:t>
            </w:r>
          </w:p>
        </w:tc>
        <w:tc>
          <w:tcPr>
            <w:tcW w:w="992" w:type="dxa"/>
          </w:tcPr>
          <w:p w14:paraId="6F3C4B6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726467F" w14:textId="19B66C37"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month </w:t>
            </w:r>
            <w:r w:rsidR="0007059B" w:rsidRPr="006315F2">
              <w:rPr>
                <w:rFonts w:asciiTheme="majorBidi" w:hAnsiTheme="majorBidi" w:cstheme="majorBidi"/>
                <w:lang w:val="en-GB"/>
              </w:rPr>
              <w:t xml:space="preserve">gi-sig-ga (vi), </w:t>
            </w:r>
            <w:r w:rsidR="0007059B" w:rsidRPr="006315F2">
              <w:rPr>
                <w:rFonts w:asciiTheme="majorBidi" w:hAnsiTheme="majorBidi" w:cstheme="majorBidi"/>
              </w:rPr>
              <w:t xml:space="preserve">year IS 2, </w:t>
            </w:r>
            <w:del w:id="83" w:author="Jemma" w:date="2023-10-10T11:54:00Z">
              <w:r w:rsidR="0007059B" w:rsidRPr="006315F2" w:rsidDel="00505545">
                <w:rPr>
                  <w:rFonts w:asciiTheme="majorBidi" w:hAnsiTheme="majorBidi" w:cstheme="majorBidi"/>
                </w:rPr>
                <w:delText xml:space="preserve"> </w:delText>
              </w:r>
            </w:del>
            <w:r w:rsidR="0007059B" w:rsidRPr="006315F2">
              <w:rPr>
                <w:rFonts w:asciiTheme="majorBidi" w:hAnsiTheme="majorBidi" w:cstheme="majorBidi"/>
              </w:rPr>
              <w:t xml:space="preserve">Irisaĝrig. </w:t>
            </w:r>
            <w:r w:rsidR="001A1D47">
              <w:rPr>
                <w:rFonts w:asciiTheme="majorBidi" w:hAnsiTheme="majorBidi" w:cstheme="majorBidi"/>
              </w:rPr>
              <w:t xml:space="preserve">Obv. </w:t>
            </w:r>
            <w:r w:rsidR="0007059B" w:rsidRPr="006315F2">
              <w:rPr>
                <w:rFonts w:asciiTheme="majorBidi" w:hAnsiTheme="majorBidi" w:cstheme="majorBidi"/>
              </w:rPr>
              <w:t xml:space="preserve">effaced (salt). </w:t>
            </w:r>
          </w:p>
        </w:tc>
      </w:tr>
      <w:tr w:rsidR="006F70E9" w:rsidRPr="006315F2" w14:paraId="38CF2493" w14:textId="77777777" w:rsidTr="00797AA9">
        <w:trPr>
          <w:trHeight w:val="20"/>
        </w:trPr>
        <w:tc>
          <w:tcPr>
            <w:tcW w:w="993" w:type="dxa"/>
          </w:tcPr>
          <w:p w14:paraId="3F853AE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KI-3132</w:t>
            </w:r>
          </w:p>
        </w:tc>
        <w:tc>
          <w:tcPr>
            <w:tcW w:w="992" w:type="dxa"/>
          </w:tcPr>
          <w:p w14:paraId="75319B5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B222AC3" w14:textId="5EAB2B9C"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recording expenditure on beer and bread, </w:t>
            </w:r>
            <w:r w:rsidR="0007059B" w:rsidRPr="00E444BD">
              <w:rPr>
                <w:rFonts w:asciiTheme="majorBidi" w:hAnsiTheme="majorBidi" w:cstheme="majorBidi"/>
              </w:rPr>
              <w:t>month níĝ-</w:t>
            </w:r>
            <w:r w:rsidR="0007059B" w:rsidRPr="00E444BD">
              <w:rPr>
                <w:rFonts w:asciiTheme="majorBidi" w:hAnsiTheme="majorBidi" w:cstheme="majorBidi"/>
                <w:vertAlign w:val="superscript"/>
              </w:rPr>
              <w:t>d</w:t>
            </w:r>
            <w:r w:rsidR="0007059B" w:rsidRPr="00E444BD">
              <w:rPr>
                <w:rFonts w:asciiTheme="majorBidi" w:hAnsiTheme="majorBidi" w:cstheme="majorBidi"/>
              </w:rPr>
              <w:t>en-líl-</w:t>
            </w:r>
            <w:r w:rsidR="0007059B" w:rsidRPr="00502AC7">
              <w:rPr>
                <w:rFonts w:asciiTheme="majorBidi" w:hAnsiTheme="majorBidi" w:cstheme="majorBidi"/>
              </w:rPr>
              <w:t>lá</w:t>
            </w:r>
            <w:r w:rsidR="0007059B" w:rsidRPr="00E444BD">
              <w:rPr>
                <w:rFonts w:asciiTheme="majorBidi" w:hAnsiTheme="majorBidi" w:cstheme="majorBidi"/>
              </w:rPr>
              <w:t xml:space="preserve"> (viii), year IS 2, Irisaĝrig.</w:t>
            </w:r>
          </w:p>
        </w:tc>
      </w:tr>
      <w:tr w:rsidR="006F70E9" w:rsidRPr="006315F2" w14:paraId="0A1137BB" w14:textId="77777777" w:rsidTr="00797AA9">
        <w:trPr>
          <w:trHeight w:val="20"/>
        </w:trPr>
        <w:tc>
          <w:tcPr>
            <w:tcW w:w="993" w:type="dxa"/>
          </w:tcPr>
          <w:p w14:paraId="7DBAFBE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KI-3133</w:t>
            </w:r>
          </w:p>
        </w:tc>
        <w:tc>
          <w:tcPr>
            <w:tcW w:w="992" w:type="dxa"/>
          </w:tcPr>
          <w:p w14:paraId="095EF1B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A6AB0E6" w14:textId="599CDAF7"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(envelope with tablet</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recording expenditure, mentioning </w:t>
            </w:r>
            <w:r>
              <w:rPr>
                <w:rFonts w:asciiTheme="majorBidi" w:hAnsiTheme="majorBidi" w:cstheme="majorBidi"/>
              </w:rPr>
              <w:t>A</w:t>
            </w:r>
            <w:r w:rsidR="0007059B" w:rsidRPr="006315F2">
              <w:rPr>
                <w:rFonts w:asciiTheme="majorBidi" w:hAnsiTheme="majorBidi" w:cstheme="majorBidi"/>
              </w:rPr>
              <w:t>-bu-šu-ni</w:t>
            </w:r>
            <w:r w:rsidR="004302AB">
              <w:rPr>
                <w:rFonts w:asciiTheme="majorBidi" w:hAnsiTheme="majorBidi" w:cstheme="majorBidi"/>
                <w:lang w:val="en-GB"/>
              </w:rPr>
              <w:t xml:space="preserve"> the scribe</w:t>
            </w:r>
            <w:r w:rsidR="0007059B" w:rsidRPr="006315F2">
              <w:rPr>
                <w:rFonts w:asciiTheme="majorBidi" w:hAnsiTheme="majorBidi" w:cstheme="majorBidi"/>
                <w:smallCaps/>
              </w:rPr>
              <w:t xml:space="preserve">, </w:t>
            </w:r>
            <w:r w:rsidR="0007059B" w:rsidRPr="006315F2">
              <w:rPr>
                <w:rFonts w:asciiTheme="majorBidi" w:hAnsiTheme="majorBidi" w:cstheme="majorBidi"/>
              </w:rPr>
              <w:t>month še-KIN-[ku</w:t>
            </w:r>
            <w:r w:rsidR="0007059B" w:rsidRPr="006315F2">
              <w:rPr>
                <w:rFonts w:asciiTheme="majorBidi" w:hAnsiTheme="majorBidi" w:cstheme="majorBidi"/>
                <w:vertAlign w:val="subscript"/>
              </w:rPr>
              <w:t>5</w:t>
            </w:r>
            <w:r w:rsidR="0007059B" w:rsidRPr="006315F2">
              <w:rPr>
                <w:rFonts w:asciiTheme="majorBidi" w:hAnsiTheme="majorBidi" w:cstheme="majorBidi"/>
              </w:rPr>
              <w:t>] (xii), year IS 2, Irisaĝrig.</w:t>
            </w:r>
          </w:p>
        </w:tc>
      </w:tr>
      <w:tr w:rsidR="006F70E9" w:rsidRPr="006315F2" w14:paraId="49CDCE8E" w14:textId="77777777" w:rsidTr="00797AA9">
        <w:trPr>
          <w:trHeight w:val="20"/>
        </w:trPr>
        <w:tc>
          <w:tcPr>
            <w:tcW w:w="993" w:type="dxa"/>
          </w:tcPr>
          <w:p w14:paraId="5193C20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KI-3134</w:t>
            </w:r>
          </w:p>
        </w:tc>
        <w:tc>
          <w:tcPr>
            <w:tcW w:w="992" w:type="dxa"/>
          </w:tcPr>
          <w:p w14:paraId="2C881A48"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7C65006A" w14:textId="5F08E4FA" w:rsidR="0007059B" w:rsidRPr="006315F2" w:rsidRDefault="00E444BD" w:rsidP="006F70E9">
            <w:pPr>
              <w:rPr>
                <w:rFonts w:asciiTheme="majorBidi" w:hAnsiTheme="majorBidi" w:cstheme="majorBidi"/>
              </w:rPr>
            </w:pPr>
            <w:r>
              <w:rPr>
                <w:rFonts w:asciiTheme="majorBidi" w:hAnsiTheme="majorBidi" w:cstheme="majorBidi"/>
              </w:rPr>
              <w:t>E</w:t>
            </w:r>
            <w:r w:rsidR="0007059B" w:rsidRPr="006315F2">
              <w:rPr>
                <w:rFonts w:asciiTheme="majorBidi" w:hAnsiTheme="majorBidi" w:cstheme="majorBidi"/>
              </w:rPr>
              <w:t>nvelope and tablet, sealed, recording expenditure, year IS 2</w:t>
            </w:r>
            <w:r w:rsidR="0007059B" w:rsidRPr="006315F2">
              <w:rPr>
                <w:rFonts w:asciiTheme="majorBidi" w:hAnsiTheme="majorBidi" w:cstheme="majorBidi"/>
                <w:vertAlign w:val="superscript"/>
              </w:rPr>
              <w:t>?</w:t>
            </w:r>
            <w:ins w:id="84" w:author="Jemma" w:date="2023-10-10T11:54:00Z">
              <w:r w:rsidR="00505545" w:rsidRPr="006315F2">
                <w:rPr>
                  <w:rFonts w:asciiTheme="majorBidi" w:hAnsiTheme="majorBidi" w:cstheme="majorBidi"/>
                </w:rPr>
                <w:t>.</w:t>
              </w:r>
            </w:ins>
          </w:p>
        </w:tc>
      </w:tr>
      <w:tr w:rsidR="006F70E9" w:rsidRPr="006315F2" w14:paraId="08FDB12D" w14:textId="77777777" w:rsidTr="00797AA9">
        <w:trPr>
          <w:trHeight w:val="20"/>
        </w:trPr>
        <w:tc>
          <w:tcPr>
            <w:tcW w:w="993" w:type="dxa"/>
          </w:tcPr>
          <w:p w14:paraId="7779F4B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KI-3135</w:t>
            </w:r>
          </w:p>
        </w:tc>
        <w:tc>
          <w:tcPr>
            <w:tcW w:w="992" w:type="dxa"/>
          </w:tcPr>
          <w:p w14:paraId="1CAE66E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Legal</w:t>
            </w:r>
          </w:p>
        </w:tc>
        <w:tc>
          <w:tcPr>
            <w:tcW w:w="7938" w:type="dxa"/>
          </w:tcPr>
          <w:p w14:paraId="69AF668A" w14:textId="491C3733"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year ŠS 4. </w:t>
            </w:r>
            <w:r w:rsidR="001A1D47">
              <w:rPr>
                <w:rFonts w:asciiTheme="majorBidi" w:hAnsiTheme="majorBidi" w:cstheme="majorBidi"/>
              </w:rPr>
              <w:t xml:space="preserve">Obv. </w:t>
            </w:r>
            <w:r w:rsidR="0007059B" w:rsidRPr="006315F2">
              <w:rPr>
                <w:rFonts w:asciiTheme="majorBidi" w:hAnsiTheme="majorBidi" w:cstheme="majorBidi"/>
              </w:rPr>
              <w:t>partly effaced.</w:t>
            </w:r>
          </w:p>
        </w:tc>
      </w:tr>
      <w:tr w:rsidR="006F70E9" w:rsidRPr="006315F2" w14:paraId="786450ED" w14:textId="77777777" w:rsidTr="00797AA9">
        <w:trPr>
          <w:trHeight w:val="20"/>
        </w:trPr>
        <w:tc>
          <w:tcPr>
            <w:tcW w:w="993" w:type="dxa"/>
          </w:tcPr>
          <w:p w14:paraId="0782B43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KI-3136</w:t>
            </w:r>
          </w:p>
        </w:tc>
        <w:tc>
          <w:tcPr>
            <w:tcW w:w="992" w:type="dxa"/>
          </w:tcPr>
          <w:p w14:paraId="3C4748B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5BC6B12" w14:textId="449BF00D" w:rsidR="0007059B" w:rsidRPr="006315F2" w:rsidRDefault="00E444BD"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oblong tablet, month </w:t>
            </w:r>
            <w:r w:rsidR="0007059B" w:rsidRPr="006315F2">
              <w:rPr>
                <w:rFonts w:asciiTheme="majorBidi" w:hAnsiTheme="majorBidi" w:cstheme="majorBidi"/>
                <w:lang w:val="en-GB"/>
              </w:rPr>
              <w:t xml:space="preserve">níĝ-e-ga (x), </w:t>
            </w:r>
            <w:r w:rsidR="0007059B" w:rsidRPr="006315F2">
              <w:rPr>
                <w:rFonts w:asciiTheme="majorBidi" w:hAnsiTheme="majorBidi" w:cstheme="majorBidi"/>
              </w:rPr>
              <w:t xml:space="preserve">year AS 7, Irisaĝrig. </w:t>
            </w:r>
            <w:r w:rsidR="001A1D47">
              <w:rPr>
                <w:rFonts w:asciiTheme="majorBidi" w:hAnsiTheme="majorBidi" w:cstheme="majorBidi"/>
              </w:rPr>
              <w:t xml:space="preserve">Obv. </w:t>
            </w:r>
            <w:r w:rsidR="0007059B" w:rsidRPr="006315F2">
              <w:rPr>
                <w:rFonts w:asciiTheme="majorBidi" w:hAnsiTheme="majorBidi" w:cstheme="majorBidi"/>
              </w:rPr>
              <w:t>effaced.</w:t>
            </w:r>
          </w:p>
        </w:tc>
      </w:tr>
      <w:tr w:rsidR="006F70E9" w:rsidRPr="006315F2" w14:paraId="50A17086" w14:textId="77777777" w:rsidTr="00797AA9">
        <w:trPr>
          <w:trHeight w:val="20"/>
        </w:trPr>
        <w:tc>
          <w:tcPr>
            <w:tcW w:w="993" w:type="dxa"/>
          </w:tcPr>
          <w:p w14:paraId="3B81879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KI-3137</w:t>
            </w:r>
          </w:p>
        </w:tc>
        <w:tc>
          <w:tcPr>
            <w:tcW w:w="992" w:type="dxa"/>
          </w:tcPr>
          <w:p w14:paraId="733A75B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4C264CA" w14:textId="734527A7" w:rsidR="0007059B" w:rsidRPr="001A1D47" w:rsidRDefault="00E444BD" w:rsidP="006F70E9">
            <w:pPr>
              <w:rPr>
                <w:rFonts w:asciiTheme="majorBidi" w:hAnsiTheme="majorBidi" w:cstheme="majorBidi"/>
                <w:lang w:val="en-GB"/>
              </w:rPr>
            </w:pPr>
            <w:r w:rsidRPr="001A1D47">
              <w:rPr>
                <w:rFonts w:asciiTheme="majorBidi" w:hAnsiTheme="majorBidi" w:cstheme="majorBidi"/>
              </w:rPr>
              <w:t>S</w:t>
            </w:r>
            <w:r w:rsidR="0007059B" w:rsidRPr="001A1D47">
              <w:rPr>
                <w:rFonts w:asciiTheme="majorBidi" w:hAnsiTheme="majorBidi" w:cstheme="majorBidi"/>
              </w:rPr>
              <w:t xml:space="preserve">mall square tablet </w:t>
            </w:r>
            <w:del w:id="85" w:author="Jemma" w:date="2023-10-10T11:54:00Z">
              <w:r w:rsidR="0007059B" w:rsidRPr="001A1D47" w:rsidDel="00505545">
                <w:rPr>
                  <w:rFonts w:asciiTheme="majorBidi" w:hAnsiTheme="majorBidi" w:cstheme="majorBidi"/>
                </w:rPr>
                <w:delText>recording</w:delText>
              </w:r>
            </w:del>
            <w:ins w:id="86" w:author="Jemma" w:date="2023-10-10T11:55:00Z">
              <w:r w:rsidR="00505545">
                <w:rPr>
                  <w:rFonts w:asciiTheme="majorBidi" w:hAnsiTheme="majorBidi" w:cstheme="majorBidi"/>
                </w:rPr>
                <w:t>representing</w:t>
              </w:r>
            </w:ins>
            <w:r w:rsidR="0007059B" w:rsidRPr="001A1D47">
              <w:rPr>
                <w:rFonts w:asciiTheme="majorBidi" w:hAnsiTheme="majorBidi" w:cstheme="majorBidi"/>
              </w:rPr>
              <w:t xml:space="preserve"> a receipt, </w:t>
            </w:r>
            <w:r w:rsidR="0007059B" w:rsidRPr="001A1D47">
              <w:rPr>
                <w:rFonts w:asciiTheme="majorBidi" w:hAnsiTheme="majorBidi" w:cstheme="majorBidi"/>
                <w:lang w:val="en-GB"/>
              </w:rPr>
              <w:t xml:space="preserve">year </w:t>
            </w:r>
            <w:r w:rsidR="0007059B" w:rsidRPr="001A1D47">
              <w:rPr>
                <w:rFonts w:asciiTheme="majorBidi" w:hAnsiTheme="majorBidi" w:cstheme="majorBidi"/>
              </w:rPr>
              <w:t>IS 1.</w:t>
            </w:r>
          </w:p>
        </w:tc>
      </w:tr>
      <w:tr w:rsidR="006F70E9" w:rsidRPr="006315F2" w14:paraId="568105F3" w14:textId="77777777" w:rsidTr="00797AA9">
        <w:trPr>
          <w:trHeight w:val="20"/>
        </w:trPr>
        <w:tc>
          <w:tcPr>
            <w:tcW w:w="993" w:type="dxa"/>
          </w:tcPr>
          <w:p w14:paraId="5C66A80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KI-3138</w:t>
            </w:r>
          </w:p>
        </w:tc>
        <w:tc>
          <w:tcPr>
            <w:tcW w:w="992" w:type="dxa"/>
          </w:tcPr>
          <w:p w14:paraId="69493590"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3898BC6A" w14:textId="4F6BEC0B"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r w:rsidR="00502AC7">
              <w:rPr>
                <w:rFonts w:asciiTheme="majorBidi" w:hAnsiTheme="majorBidi" w:cstheme="majorBidi"/>
              </w:rPr>
              <w:t>regarding</w:t>
            </w:r>
            <w:r w:rsidR="00502AC7" w:rsidRPr="006315F2">
              <w:rPr>
                <w:rFonts w:asciiTheme="majorBidi" w:hAnsiTheme="majorBidi" w:cstheme="majorBidi"/>
              </w:rPr>
              <w:t xml:space="preserve"> </w:t>
            </w:r>
            <w:r w:rsidR="0007059B" w:rsidRPr="006315F2">
              <w:rPr>
                <w:rFonts w:asciiTheme="majorBidi" w:hAnsiTheme="majorBidi" w:cstheme="majorBidi"/>
              </w:rPr>
              <w:t>sheep and soup, year IS 2.</w:t>
            </w:r>
          </w:p>
        </w:tc>
      </w:tr>
      <w:tr w:rsidR="006F70E9" w:rsidRPr="006315F2" w14:paraId="658D028C" w14:textId="77777777" w:rsidTr="00797AA9">
        <w:trPr>
          <w:trHeight w:val="20"/>
        </w:trPr>
        <w:tc>
          <w:tcPr>
            <w:tcW w:w="993" w:type="dxa"/>
          </w:tcPr>
          <w:p w14:paraId="2ECE142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KI-3139</w:t>
            </w:r>
          </w:p>
        </w:tc>
        <w:tc>
          <w:tcPr>
            <w:tcW w:w="992" w:type="dxa"/>
          </w:tcPr>
          <w:p w14:paraId="32E7934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908E6D9" w14:textId="7DAB6913"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oblong tablet, Irisaĝrig. </w:t>
            </w:r>
            <w:r>
              <w:rPr>
                <w:rFonts w:asciiTheme="majorBidi" w:hAnsiTheme="majorBidi" w:cstheme="majorBidi"/>
              </w:rPr>
              <w:t xml:space="preserve">Rev. </w:t>
            </w:r>
            <w:r w:rsidR="0007059B" w:rsidRPr="006315F2">
              <w:rPr>
                <w:rFonts w:asciiTheme="majorBidi" w:hAnsiTheme="majorBidi" w:cstheme="majorBidi"/>
              </w:rPr>
              <w:t>effaced.</w:t>
            </w:r>
          </w:p>
        </w:tc>
      </w:tr>
      <w:tr w:rsidR="006F70E9" w:rsidRPr="006315F2" w14:paraId="59E272CF" w14:textId="77777777" w:rsidTr="00797AA9">
        <w:trPr>
          <w:trHeight w:val="20"/>
        </w:trPr>
        <w:tc>
          <w:tcPr>
            <w:tcW w:w="993" w:type="dxa"/>
          </w:tcPr>
          <w:p w14:paraId="6DA7AE7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KI-3140</w:t>
            </w:r>
          </w:p>
        </w:tc>
        <w:tc>
          <w:tcPr>
            <w:tcW w:w="992" w:type="dxa"/>
          </w:tcPr>
          <w:p w14:paraId="54DD03DD"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3DEA2035" w14:textId="426842C1" w:rsidR="0007059B" w:rsidRPr="006315F2" w:rsidRDefault="001A1D47" w:rsidP="006F70E9">
            <w:pPr>
              <w:rPr>
                <w:rFonts w:asciiTheme="majorBidi" w:hAnsiTheme="majorBidi" w:cstheme="majorBidi"/>
                <w:color w:val="A6A6A6" w:themeColor="background1" w:themeShade="A6"/>
              </w:rPr>
            </w:pPr>
            <w:r>
              <w:rPr>
                <w:rFonts w:asciiTheme="majorBidi" w:hAnsiTheme="majorBidi" w:cstheme="majorBidi"/>
              </w:rPr>
              <w:t>S</w:t>
            </w:r>
            <w:r w:rsidR="0007059B" w:rsidRPr="006315F2">
              <w:rPr>
                <w:rFonts w:asciiTheme="majorBidi" w:hAnsiTheme="majorBidi" w:cstheme="majorBidi"/>
              </w:rPr>
              <w:t>mall square tablet, year ŠS 1</w:t>
            </w:r>
            <w:r w:rsidR="0007059B" w:rsidRPr="006315F2">
              <w:rPr>
                <w:rFonts w:asciiTheme="majorBidi" w:hAnsiTheme="majorBidi" w:cstheme="majorBidi"/>
                <w:vertAlign w:val="superscript"/>
              </w:rPr>
              <w:t>?</w:t>
            </w:r>
            <w:ins w:id="87" w:author="Jemma" w:date="2023-10-10T11:55:00Z">
              <w:r w:rsidR="00505545" w:rsidRPr="006315F2">
                <w:rPr>
                  <w:rFonts w:asciiTheme="majorBidi" w:hAnsiTheme="majorBidi" w:cstheme="majorBidi"/>
                </w:rPr>
                <w:t>.</w:t>
              </w:r>
            </w:ins>
          </w:p>
        </w:tc>
      </w:tr>
      <w:tr w:rsidR="006F70E9" w:rsidRPr="006315F2" w14:paraId="74FB0C4C" w14:textId="77777777" w:rsidTr="00797AA9">
        <w:trPr>
          <w:trHeight w:val="20"/>
        </w:trPr>
        <w:tc>
          <w:tcPr>
            <w:tcW w:w="993" w:type="dxa"/>
          </w:tcPr>
          <w:p w14:paraId="5F5B5C1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KI-3141</w:t>
            </w:r>
          </w:p>
        </w:tc>
        <w:tc>
          <w:tcPr>
            <w:tcW w:w="992" w:type="dxa"/>
          </w:tcPr>
          <w:p w14:paraId="4EE7F57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33C057F4" w14:textId="24CF9C62"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year ŠS 3.</w:t>
            </w:r>
          </w:p>
        </w:tc>
      </w:tr>
      <w:tr w:rsidR="006F70E9" w:rsidRPr="006315F2" w14:paraId="5ECB3D95" w14:textId="77777777" w:rsidTr="00797AA9">
        <w:trPr>
          <w:trHeight w:val="20"/>
        </w:trPr>
        <w:tc>
          <w:tcPr>
            <w:tcW w:w="993" w:type="dxa"/>
          </w:tcPr>
          <w:p w14:paraId="5E13A59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KI-3142</w:t>
            </w:r>
          </w:p>
        </w:tc>
        <w:tc>
          <w:tcPr>
            <w:tcW w:w="992" w:type="dxa"/>
          </w:tcPr>
          <w:p w14:paraId="32C44D9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FE0D154" w14:textId="4CD382D7"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month ezem-a-bi, year IS 2. </w:t>
            </w:r>
            <w:r>
              <w:rPr>
                <w:rFonts w:asciiTheme="majorBidi" w:hAnsiTheme="majorBidi" w:cstheme="majorBidi"/>
              </w:rPr>
              <w:t xml:space="preserve">Obv. </w:t>
            </w:r>
            <w:r w:rsidR="0007059B" w:rsidRPr="006315F2">
              <w:rPr>
                <w:rFonts w:asciiTheme="majorBidi" w:hAnsiTheme="majorBidi" w:cstheme="majorBidi"/>
              </w:rPr>
              <w:t>effaced.</w:t>
            </w:r>
          </w:p>
        </w:tc>
      </w:tr>
      <w:tr w:rsidR="006F70E9" w:rsidRPr="006315F2" w14:paraId="3D666E89" w14:textId="77777777" w:rsidTr="00797AA9">
        <w:trPr>
          <w:trHeight w:val="20"/>
        </w:trPr>
        <w:tc>
          <w:tcPr>
            <w:tcW w:w="993" w:type="dxa"/>
          </w:tcPr>
          <w:p w14:paraId="3606749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KI-3143</w:t>
            </w:r>
          </w:p>
        </w:tc>
        <w:tc>
          <w:tcPr>
            <w:tcW w:w="992" w:type="dxa"/>
          </w:tcPr>
          <w:p w14:paraId="30B2A6A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0B15067" w14:textId="39541904" w:rsidR="0007059B" w:rsidRPr="006315F2" w:rsidRDefault="001A1D47" w:rsidP="00505545">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del w:id="88" w:author="Jemma" w:date="2023-10-10T11:55:00Z">
              <w:r w:rsidR="0007059B" w:rsidRPr="006315F2" w:rsidDel="00505545">
                <w:rPr>
                  <w:rFonts w:asciiTheme="majorBidi" w:hAnsiTheme="majorBidi" w:cstheme="majorBidi"/>
                </w:rPr>
                <w:delText>recording</w:delText>
              </w:r>
            </w:del>
            <w:ins w:id="89" w:author="Jemma" w:date="2023-10-10T11:55:00Z">
              <w:r w:rsidR="00505545">
                <w:rPr>
                  <w:rFonts w:asciiTheme="majorBidi" w:hAnsiTheme="majorBidi" w:cstheme="majorBidi"/>
                </w:rPr>
                <w:t>representing</w:t>
              </w:r>
            </w:ins>
            <w:r w:rsidR="0007059B" w:rsidRPr="006315F2">
              <w:rPr>
                <w:rFonts w:asciiTheme="majorBidi" w:hAnsiTheme="majorBidi" w:cstheme="majorBidi"/>
              </w:rPr>
              <w:t xml:space="preserve"> a receipt, ŠS 1.</w:t>
            </w:r>
          </w:p>
        </w:tc>
      </w:tr>
      <w:tr w:rsidR="006F70E9" w:rsidRPr="006315F2" w14:paraId="427BA860" w14:textId="77777777" w:rsidTr="00797AA9">
        <w:trPr>
          <w:trHeight w:val="20"/>
        </w:trPr>
        <w:tc>
          <w:tcPr>
            <w:tcW w:w="993" w:type="dxa"/>
          </w:tcPr>
          <w:p w14:paraId="1DAB65EC"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KI-3144</w:t>
            </w:r>
          </w:p>
        </w:tc>
        <w:tc>
          <w:tcPr>
            <w:tcW w:w="992" w:type="dxa"/>
          </w:tcPr>
          <w:p w14:paraId="5371D4A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0F78379" w14:textId="6A6A3355"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year IS 2.</w:t>
            </w:r>
          </w:p>
        </w:tc>
      </w:tr>
      <w:tr w:rsidR="006F70E9" w:rsidRPr="006315F2" w14:paraId="73B98583" w14:textId="77777777" w:rsidTr="00797AA9">
        <w:trPr>
          <w:trHeight w:val="20"/>
        </w:trPr>
        <w:tc>
          <w:tcPr>
            <w:tcW w:w="993" w:type="dxa"/>
          </w:tcPr>
          <w:p w14:paraId="1CF7488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KI-3145</w:t>
            </w:r>
          </w:p>
        </w:tc>
        <w:tc>
          <w:tcPr>
            <w:tcW w:w="992" w:type="dxa"/>
          </w:tcPr>
          <w:p w14:paraId="55A68B8E"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7144B3FB" w14:textId="32493DAB"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sealed, </w:t>
            </w:r>
            <w:r w:rsidRPr="006315F2">
              <w:rPr>
                <w:rFonts w:asciiTheme="majorBidi" w:hAnsiTheme="majorBidi" w:cstheme="majorBidi"/>
              </w:rPr>
              <w:t xml:space="preserve">corner </w:t>
            </w:r>
            <w:r w:rsidR="0007059B" w:rsidRPr="006315F2">
              <w:rPr>
                <w:rFonts w:asciiTheme="majorBidi" w:hAnsiTheme="majorBidi" w:cstheme="majorBidi"/>
              </w:rPr>
              <w:t xml:space="preserve">broken, recording expenditure on oil, month </w:t>
            </w:r>
            <w:r w:rsidR="0007059B" w:rsidRPr="004302AB">
              <w:rPr>
                <w:rFonts w:asciiTheme="majorBidi" w:hAnsiTheme="majorBidi" w:cstheme="majorBidi"/>
                <w:vertAlign w:val="superscript"/>
              </w:rPr>
              <w:t>ĝ</w:t>
            </w:r>
            <w:r w:rsidR="00502AC7" w:rsidRPr="004302AB">
              <w:rPr>
                <w:rFonts w:asciiTheme="majorBidi" w:hAnsiTheme="majorBidi" w:cstheme="majorBidi"/>
                <w:vertAlign w:val="superscript"/>
              </w:rPr>
              <w:t>e</w:t>
            </w:r>
            <w:r w:rsidR="0007059B" w:rsidRPr="004302AB">
              <w:rPr>
                <w:rFonts w:asciiTheme="majorBidi" w:hAnsiTheme="majorBidi" w:cstheme="majorBidi"/>
                <w:vertAlign w:val="superscript"/>
              </w:rPr>
              <w:t>š</w:t>
            </w:r>
            <w:r w:rsidR="0007059B" w:rsidRPr="006315F2">
              <w:rPr>
                <w:rFonts w:asciiTheme="majorBidi" w:hAnsiTheme="majorBidi" w:cstheme="majorBidi"/>
              </w:rPr>
              <w:t>apin</w:t>
            </w:r>
            <w:r w:rsidR="00502AC7">
              <w:rPr>
                <w:rFonts w:asciiTheme="majorBidi" w:hAnsiTheme="majorBidi" w:cstheme="majorBidi"/>
              </w:rPr>
              <w:t xml:space="preserve"> (ii</w:t>
            </w:r>
            <w:r w:rsidR="00502AC7" w:rsidRPr="004302AB">
              <w:rPr>
                <w:rFonts w:asciiTheme="majorBidi" w:hAnsiTheme="majorBidi" w:cstheme="majorBidi"/>
                <w:vertAlign w:val="superscript"/>
              </w:rPr>
              <w:t>?</w:t>
            </w:r>
            <w:r w:rsidR="00502AC7">
              <w:rPr>
                <w:rFonts w:asciiTheme="majorBidi" w:hAnsiTheme="majorBidi" w:cstheme="majorBidi"/>
              </w:rPr>
              <w:t>)</w:t>
            </w:r>
            <w:r w:rsidR="0007059B" w:rsidRPr="006315F2">
              <w:rPr>
                <w:rFonts w:asciiTheme="majorBidi" w:hAnsiTheme="majorBidi" w:cstheme="majorBidi"/>
              </w:rPr>
              <w:t>, year ŠS 9</w:t>
            </w:r>
            <w:r w:rsidR="00502AC7">
              <w:rPr>
                <w:rFonts w:asciiTheme="majorBidi" w:hAnsiTheme="majorBidi" w:cstheme="majorBidi"/>
              </w:rPr>
              <w:t xml:space="preserve">, </w:t>
            </w:r>
            <w:r w:rsidR="00502AC7" w:rsidRPr="006315F2">
              <w:rPr>
                <w:rFonts w:asciiTheme="majorBidi" w:hAnsiTheme="majorBidi" w:cstheme="majorBidi"/>
              </w:rPr>
              <w:t>Irisaĝrig</w:t>
            </w:r>
            <w:r w:rsidR="0007059B" w:rsidRPr="006315F2">
              <w:rPr>
                <w:rFonts w:asciiTheme="majorBidi" w:hAnsiTheme="majorBidi" w:cstheme="majorBidi"/>
              </w:rPr>
              <w:t>.</w:t>
            </w:r>
          </w:p>
        </w:tc>
      </w:tr>
      <w:tr w:rsidR="006F70E9" w:rsidRPr="006315F2" w14:paraId="189F7698" w14:textId="77777777" w:rsidTr="00797AA9">
        <w:trPr>
          <w:trHeight w:val="20"/>
        </w:trPr>
        <w:tc>
          <w:tcPr>
            <w:tcW w:w="993" w:type="dxa"/>
          </w:tcPr>
          <w:p w14:paraId="2F43F0F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KI-3146</w:t>
            </w:r>
          </w:p>
        </w:tc>
        <w:tc>
          <w:tcPr>
            <w:tcW w:w="992" w:type="dxa"/>
          </w:tcPr>
          <w:p w14:paraId="5C812A98"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24BFFC1" w14:textId="09224B1A"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barley, year ŠS 7</w:t>
            </w:r>
            <w:r w:rsidR="0007059B" w:rsidRPr="006315F2">
              <w:rPr>
                <w:rFonts w:asciiTheme="majorBidi" w:hAnsiTheme="majorBidi" w:cstheme="majorBidi"/>
                <w:vertAlign w:val="superscript"/>
              </w:rPr>
              <w:t>?</w:t>
            </w:r>
            <w:r w:rsidR="0007059B" w:rsidRPr="006315F2">
              <w:rPr>
                <w:rFonts w:asciiTheme="majorBidi" w:hAnsiTheme="majorBidi" w:cstheme="majorBidi"/>
              </w:rPr>
              <w:t xml:space="preserve">. </w:t>
            </w:r>
            <w:r>
              <w:rPr>
                <w:rFonts w:asciiTheme="majorBidi" w:hAnsiTheme="majorBidi" w:cstheme="majorBidi"/>
              </w:rPr>
              <w:t xml:space="preserve">Rev. </w:t>
            </w:r>
            <w:r w:rsidR="0007059B" w:rsidRPr="006315F2">
              <w:rPr>
                <w:rFonts w:asciiTheme="majorBidi" w:hAnsiTheme="majorBidi" w:cstheme="majorBidi"/>
              </w:rPr>
              <w:t xml:space="preserve">partly effaced. </w:t>
            </w:r>
          </w:p>
        </w:tc>
      </w:tr>
      <w:tr w:rsidR="006F70E9" w:rsidRPr="006315F2" w14:paraId="0C8C4710" w14:textId="77777777" w:rsidTr="00797AA9">
        <w:trPr>
          <w:trHeight w:val="20"/>
        </w:trPr>
        <w:tc>
          <w:tcPr>
            <w:tcW w:w="993" w:type="dxa"/>
          </w:tcPr>
          <w:p w14:paraId="389552C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KI-3147</w:t>
            </w:r>
          </w:p>
        </w:tc>
        <w:tc>
          <w:tcPr>
            <w:tcW w:w="992" w:type="dxa"/>
          </w:tcPr>
          <w:p w14:paraId="5395608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4A5ED45" w14:textId="2AC3A25F" w:rsidR="0007059B" w:rsidRPr="006315F2" w:rsidRDefault="001A1D47" w:rsidP="00505545">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w:t>
            </w:r>
            <w:del w:id="90" w:author="Jemma" w:date="2023-10-10T11:55:00Z">
              <w:r w:rsidR="0007059B" w:rsidRPr="006315F2" w:rsidDel="00505545">
                <w:rPr>
                  <w:rFonts w:asciiTheme="majorBidi" w:hAnsiTheme="majorBidi" w:cstheme="majorBidi"/>
                </w:rPr>
                <w:delText>.</w:delText>
              </w:r>
            </w:del>
            <w:ins w:id="91" w:author="Jemma" w:date="2023-10-10T11:55:00Z">
              <w:r w:rsidR="00505545">
                <w:rPr>
                  <w:rFonts w:asciiTheme="majorBidi" w:hAnsiTheme="majorBidi" w:cstheme="majorBidi"/>
                </w:rPr>
                <w:t>,</w:t>
              </w:r>
            </w:ins>
            <w:r w:rsidR="0007059B" w:rsidRPr="006315F2">
              <w:rPr>
                <w:rFonts w:asciiTheme="majorBidi" w:hAnsiTheme="majorBidi" w:cstheme="majorBidi"/>
              </w:rPr>
              <w:t xml:space="preserve"> year IS 1.</w:t>
            </w:r>
          </w:p>
        </w:tc>
      </w:tr>
      <w:tr w:rsidR="006F70E9" w:rsidRPr="006315F2" w14:paraId="45BBE4F4" w14:textId="77777777" w:rsidTr="00797AA9">
        <w:trPr>
          <w:trHeight w:val="20"/>
        </w:trPr>
        <w:tc>
          <w:tcPr>
            <w:tcW w:w="993" w:type="dxa"/>
          </w:tcPr>
          <w:p w14:paraId="7C8EDFD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KI-3148</w:t>
            </w:r>
          </w:p>
        </w:tc>
        <w:tc>
          <w:tcPr>
            <w:tcW w:w="992" w:type="dxa"/>
          </w:tcPr>
          <w:p w14:paraId="102F243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B8C057F" w14:textId="50970103"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square-oblong tablet recording rations of beer, ezem-a-bi (v), year IS 2, Irisaĝrig.</w:t>
            </w:r>
          </w:p>
        </w:tc>
      </w:tr>
      <w:tr w:rsidR="006F70E9" w:rsidRPr="006315F2" w14:paraId="2B7DC654" w14:textId="77777777" w:rsidTr="00797AA9">
        <w:trPr>
          <w:trHeight w:val="20"/>
        </w:trPr>
        <w:tc>
          <w:tcPr>
            <w:tcW w:w="993" w:type="dxa"/>
          </w:tcPr>
          <w:p w14:paraId="544B3C6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KI-3149</w:t>
            </w:r>
          </w:p>
        </w:tc>
        <w:tc>
          <w:tcPr>
            <w:tcW w:w="992" w:type="dxa"/>
          </w:tcPr>
          <w:p w14:paraId="655849F9"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071AD583" w14:textId="57FFE802" w:rsidR="0007059B" w:rsidRPr="006315F2" w:rsidRDefault="001A1D47" w:rsidP="00505545">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del w:id="92" w:author="Jemma" w:date="2023-10-10T11:56:00Z">
              <w:r w:rsidR="0007059B" w:rsidRPr="006315F2" w:rsidDel="00505545">
                <w:rPr>
                  <w:rFonts w:asciiTheme="majorBidi" w:hAnsiTheme="majorBidi" w:cstheme="majorBidi"/>
                </w:rPr>
                <w:delText>recording</w:delText>
              </w:r>
            </w:del>
            <w:ins w:id="93" w:author="Jemma" w:date="2023-10-10T11:56:00Z">
              <w:r w:rsidR="00505545">
                <w:rPr>
                  <w:rFonts w:asciiTheme="majorBidi" w:hAnsiTheme="majorBidi" w:cstheme="majorBidi"/>
                </w:rPr>
                <w:t>representing</w:t>
              </w:r>
            </w:ins>
            <w:r w:rsidR="0007059B" w:rsidRPr="006315F2">
              <w:rPr>
                <w:rFonts w:asciiTheme="majorBidi" w:hAnsiTheme="majorBidi" w:cstheme="majorBidi"/>
              </w:rPr>
              <w:t xml:space="preserve"> a receipt, year IS 1. </w:t>
            </w:r>
            <w:r>
              <w:rPr>
                <w:rFonts w:asciiTheme="majorBidi" w:hAnsiTheme="majorBidi" w:cstheme="majorBidi"/>
              </w:rPr>
              <w:t xml:space="preserve">Obv. </w:t>
            </w:r>
            <w:r w:rsidR="0007059B" w:rsidRPr="006315F2">
              <w:rPr>
                <w:rFonts w:asciiTheme="majorBidi" w:hAnsiTheme="majorBidi" w:cstheme="majorBidi"/>
              </w:rPr>
              <w:t xml:space="preserve">partly effaced (salt). </w:t>
            </w:r>
          </w:p>
        </w:tc>
      </w:tr>
      <w:tr w:rsidR="006F70E9" w:rsidRPr="006315F2" w14:paraId="372D58B9" w14:textId="77777777" w:rsidTr="00797AA9">
        <w:trPr>
          <w:trHeight w:val="20"/>
        </w:trPr>
        <w:tc>
          <w:tcPr>
            <w:tcW w:w="993" w:type="dxa"/>
          </w:tcPr>
          <w:p w14:paraId="132E3FC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KI-3150</w:t>
            </w:r>
          </w:p>
        </w:tc>
        <w:tc>
          <w:tcPr>
            <w:tcW w:w="992" w:type="dxa"/>
          </w:tcPr>
          <w:p w14:paraId="7051CF7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D920DF0" w14:textId="59CCB9C6"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w:t>
            </w:r>
            <w:commentRangeStart w:id="94"/>
            <w:r w:rsidR="0007059B" w:rsidRPr="006315F2">
              <w:rPr>
                <w:rFonts w:asciiTheme="majorBidi" w:hAnsiTheme="majorBidi" w:cstheme="majorBidi"/>
              </w:rPr>
              <w:t>beer</w:t>
            </w:r>
            <w:commentRangeEnd w:id="94"/>
            <w:r w:rsidR="00C96BCA">
              <w:rPr>
                <w:rStyle w:val="CommentReference"/>
                <w:kern w:val="2"/>
                <w14:ligatures w14:val="standardContextual"/>
              </w:rPr>
              <w:commentReference w:id="94"/>
            </w:r>
            <w:r w:rsidR="0007059B" w:rsidRPr="006315F2">
              <w:rPr>
                <w:rFonts w:asciiTheme="majorBidi" w:hAnsiTheme="majorBidi" w:cstheme="majorBidi"/>
              </w:rPr>
              <w:t xml:space="preserve">, </w:t>
            </w:r>
            <w:r w:rsidR="0007059B" w:rsidRPr="006315F2">
              <w:rPr>
                <w:rFonts w:asciiTheme="majorBidi" w:hAnsiTheme="majorBidi" w:cstheme="majorBidi"/>
                <w:lang w:val="en-GB"/>
              </w:rPr>
              <w:t>month kir</w:t>
            </w:r>
            <w:r w:rsidR="0007059B" w:rsidRPr="006315F2">
              <w:rPr>
                <w:rFonts w:asciiTheme="majorBidi" w:hAnsiTheme="majorBidi" w:cstheme="majorBidi"/>
                <w:vertAlign w:val="subscript"/>
                <w:lang w:val="en-GB"/>
              </w:rPr>
              <w:t>11</w:t>
            </w:r>
            <w:r w:rsidR="0007059B" w:rsidRPr="006315F2">
              <w:rPr>
                <w:rFonts w:asciiTheme="majorBidi" w:hAnsiTheme="majorBidi" w:cstheme="majorBidi"/>
                <w:lang w:val="en-GB"/>
              </w:rPr>
              <w:t xml:space="preserve">-si-ak (iii), </w:t>
            </w:r>
            <w:r w:rsidR="0007059B" w:rsidRPr="006315F2">
              <w:rPr>
                <w:rFonts w:asciiTheme="majorBidi" w:hAnsiTheme="majorBidi" w:cstheme="majorBidi"/>
              </w:rPr>
              <w:t>year IS 2, Irisaĝrig.</w:t>
            </w:r>
          </w:p>
        </w:tc>
      </w:tr>
      <w:tr w:rsidR="006F70E9" w:rsidRPr="006315F2" w14:paraId="62013EC3" w14:textId="77777777" w:rsidTr="00797AA9">
        <w:trPr>
          <w:trHeight w:val="20"/>
        </w:trPr>
        <w:tc>
          <w:tcPr>
            <w:tcW w:w="993" w:type="dxa"/>
          </w:tcPr>
          <w:p w14:paraId="61B1954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KI-3151</w:t>
            </w:r>
          </w:p>
        </w:tc>
        <w:tc>
          <w:tcPr>
            <w:tcW w:w="992" w:type="dxa"/>
          </w:tcPr>
          <w:p w14:paraId="74B9EB5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B854052" w14:textId="5E507DB9" w:rsidR="0007059B" w:rsidRPr="006315F2" w:rsidRDefault="001A1D47" w:rsidP="00C96BCA">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w:t>
            </w:r>
            <w:del w:id="95" w:author="Jemma" w:date="2023-10-10T11:59:00Z">
              <w:r w:rsidR="0007059B" w:rsidRPr="006315F2" w:rsidDel="00C96BCA">
                <w:rPr>
                  <w:rFonts w:asciiTheme="majorBidi" w:hAnsiTheme="majorBidi" w:cstheme="majorBidi"/>
                </w:rPr>
                <w:delText>recording</w:delText>
              </w:r>
            </w:del>
            <w:ins w:id="96" w:author="Jemma" w:date="2023-10-10T12:00:00Z">
              <w:r w:rsidR="00C96BCA">
                <w:rPr>
                  <w:rFonts w:asciiTheme="majorBidi" w:hAnsiTheme="majorBidi" w:cstheme="majorBidi"/>
                </w:rPr>
                <w:t>representing</w:t>
              </w:r>
            </w:ins>
            <w:r w:rsidR="0007059B" w:rsidRPr="006315F2">
              <w:rPr>
                <w:rFonts w:asciiTheme="majorBidi" w:hAnsiTheme="majorBidi" w:cstheme="majorBidi"/>
              </w:rPr>
              <w:t xml:space="preserve"> a receipt, year IS 2. </w:t>
            </w:r>
            <w:r>
              <w:rPr>
                <w:rFonts w:asciiTheme="majorBidi" w:hAnsiTheme="majorBidi" w:cstheme="majorBidi"/>
              </w:rPr>
              <w:t xml:space="preserve">Obv. </w:t>
            </w:r>
            <w:r w:rsidR="0007059B" w:rsidRPr="006315F2">
              <w:rPr>
                <w:rFonts w:asciiTheme="majorBidi" w:hAnsiTheme="majorBidi" w:cstheme="majorBidi"/>
              </w:rPr>
              <w:t xml:space="preserve">partly effaced. </w:t>
            </w:r>
          </w:p>
        </w:tc>
      </w:tr>
      <w:tr w:rsidR="006F70E9" w:rsidRPr="006315F2" w14:paraId="520E8298" w14:textId="77777777" w:rsidTr="00797AA9">
        <w:trPr>
          <w:trHeight w:val="20"/>
        </w:trPr>
        <w:tc>
          <w:tcPr>
            <w:tcW w:w="993" w:type="dxa"/>
          </w:tcPr>
          <w:p w14:paraId="64D1A8C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KI-3152</w:t>
            </w:r>
          </w:p>
        </w:tc>
        <w:tc>
          <w:tcPr>
            <w:tcW w:w="992" w:type="dxa"/>
          </w:tcPr>
          <w:p w14:paraId="5A45211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912D1FC" w14:textId="0F4BB34B" w:rsidR="0007059B" w:rsidRPr="006315F2" w:rsidRDefault="001A1D47"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Irisaĝrig. </w:t>
            </w:r>
            <w:r>
              <w:rPr>
                <w:rFonts w:asciiTheme="majorBidi" w:hAnsiTheme="majorBidi" w:cstheme="majorBidi"/>
              </w:rPr>
              <w:t xml:space="preserve">Rev. </w:t>
            </w:r>
            <w:r w:rsidR="0007059B" w:rsidRPr="006315F2">
              <w:rPr>
                <w:rFonts w:asciiTheme="majorBidi" w:hAnsiTheme="majorBidi" w:cstheme="majorBidi"/>
              </w:rPr>
              <w:t>effaced.</w:t>
            </w:r>
          </w:p>
        </w:tc>
      </w:tr>
      <w:tr w:rsidR="006F70E9" w:rsidRPr="006315F2" w14:paraId="0C69A026" w14:textId="77777777" w:rsidTr="00797AA9">
        <w:trPr>
          <w:trHeight w:val="20"/>
        </w:trPr>
        <w:tc>
          <w:tcPr>
            <w:tcW w:w="993" w:type="dxa"/>
          </w:tcPr>
          <w:p w14:paraId="11B4D71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KI-3153</w:t>
            </w:r>
          </w:p>
        </w:tc>
        <w:tc>
          <w:tcPr>
            <w:tcW w:w="992" w:type="dxa"/>
          </w:tcPr>
          <w:p w14:paraId="61AC46F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92BB273" w14:textId="331816C6" w:rsidR="0007059B" w:rsidRPr="00BD2FFC" w:rsidRDefault="001A1D47" w:rsidP="006F70E9">
            <w:pPr>
              <w:rPr>
                <w:rFonts w:asciiTheme="majorBidi" w:hAnsiTheme="majorBidi" w:cstheme="majorBidi"/>
              </w:rPr>
            </w:pPr>
            <w:r w:rsidRPr="00BD2FFC">
              <w:rPr>
                <w:rFonts w:asciiTheme="majorBidi" w:hAnsiTheme="majorBidi" w:cstheme="majorBidi"/>
              </w:rPr>
              <w:t>S</w:t>
            </w:r>
            <w:r w:rsidR="0007059B" w:rsidRPr="00BD2FFC">
              <w:rPr>
                <w:rFonts w:asciiTheme="majorBidi" w:hAnsiTheme="majorBidi" w:cstheme="majorBidi"/>
              </w:rPr>
              <w:t>mall square tablet, recording expenditure on beer</w:t>
            </w:r>
            <w:r w:rsidR="0007059B" w:rsidRPr="00BD2FFC">
              <w:rPr>
                <w:rFonts w:asciiTheme="majorBidi" w:hAnsiTheme="majorBidi" w:cstheme="majorBidi"/>
                <w:vertAlign w:val="superscript"/>
              </w:rPr>
              <w:t>?</w:t>
            </w:r>
            <w:r w:rsidR="0007059B" w:rsidRPr="00BD2FFC">
              <w:rPr>
                <w:rFonts w:asciiTheme="majorBidi" w:hAnsiTheme="majorBidi" w:cstheme="majorBidi"/>
              </w:rPr>
              <w:t>, month ezem-a-bi (v), year IS 2, Irisaĝrig.</w:t>
            </w:r>
          </w:p>
        </w:tc>
      </w:tr>
      <w:tr w:rsidR="006F70E9" w:rsidRPr="006315F2" w14:paraId="01A0F9B7" w14:textId="77777777" w:rsidTr="00797AA9">
        <w:trPr>
          <w:trHeight w:val="20"/>
        </w:trPr>
        <w:tc>
          <w:tcPr>
            <w:tcW w:w="993" w:type="dxa"/>
          </w:tcPr>
          <w:p w14:paraId="4B31986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KI-3154</w:t>
            </w:r>
          </w:p>
        </w:tc>
        <w:tc>
          <w:tcPr>
            <w:tcW w:w="992" w:type="dxa"/>
          </w:tcPr>
          <w:p w14:paraId="48AFEBDA"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1FF7D487" w14:textId="7CEED668" w:rsidR="0007059B" w:rsidRPr="006315F2" w:rsidRDefault="00BD2FFC" w:rsidP="006F70E9">
            <w:pPr>
              <w:rPr>
                <w:rFonts w:asciiTheme="majorBidi" w:hAnsiTheme="majorBidi" w:cstheme="majorBidi"/>
                <w:color w:val="A6A6A6" w:themeColor="background1" w:themeShade="A6"/>
              </w:rPr>
            </w:pPr>
            <w:r>
              <w:rPr>
                <w:rFonts w:asciiTheme="majorBidi" w:hAnsiTheme="majorBidi" w:cstheme="majorBidi"/>
              </w:rPr>
              <w:t>S</w:t>
            </w:r>
            <w:r w:rsidR="0007059B" w:rsidRPr="006315F2">
              <w:rPr>
                <w:rFonts w:asciiTheme="majorBidi" w:hAnsiTheme="majorBidi" w:cstheme="majorBidi"/>
              </w:rPr>
              <w:t>mall oblong tablet, year IS 2</w:t>
            </w:r>
            <w:r w:rsidR="0007059B" w:rsidRPr="006315F2">
              <w:rPr>
                <w:rFonts w:asciiTheme="majorBidi" w:hAnsiTheme="majorBidi" w:cstheme="majorBidi"/>
                <w:vertAlign w:val="superscript"/>
              </w:rPr>
              <w:t>?</w:t>
            </w:r>
          </w:p>
        </w:tc>
      </w:tr>
      <w:tr w:rsidR="006F70E9" w:rsidRPr="006315F2" w14:paraId="3F77CFD1" w14:textId="77777777" w:rsidTr="00797AA9">
        <w:trPr>
          <w:trHeight w:val="20"/>
        </w:trPr>
        <w:tc>
          <w:tcPr>
            <w:tcW w:w="993" w:type="dxa"/>
          </w:tcPr>
          <w:p w14:paraId="17989D93"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KI-3155</w:t>
            </w:r>
          </w:p>
        </w:tc>
        <w:tc>
          <w:tcPr>
            <w:tcW w:w="992" w:type="dxa"/>
          </w:tcPr>
          <w:p w14:paraId="54E1DDC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806FF29" w14:textId="44374240" w:rsidR="0007059B" w:rsidRPr="006315F2" w:rsidRDefault="00BD2FFC" w:rsidP="006F70E9">
            <w:pPr>
              <w:rPr>
                <w:rFonts w:asciiTheme="majorBidi" w:hAnsiTheme="majorBidi" w:cstheme="majorBidi"/>
                <w:color w:val="A6A6A6" w:themeColor="background1" w:themeShade="A6"/>
              </w:rPr>
            </w:pPr>
            <w:r>
              <w:rPr>
                <w:rFonts w:asciiTheme="majorBidi" w:hAnsiTheme="majorBidi" w:cstheme="majorBidi"/>
              </w:rPr>
              <w:t>S</w:t>
            </w:r>
            <w:r w:rsidR="0007059B" w:rsidRPr="006315F2">
              <w:rPr>
                <w:rFonts w:asciiTheme="majorBidi" w:hAnsiTheme="majorBidi" w:cstheme="majorBidi"/>
              </w:rPr>
              <w:t>mall square tablet, mentioning the months ezem-a-dara</w:t>
            </w:r>
            <w:r w:rsidR="0007059B" w:rsidRPr="006315F2">
              <w:rPr>
                <w:rFonts w:asciiTheme="majorBidi" w:hAnsiTheme="majorBidi" w:cstheme="majorBidi"/>
                <w:vertAlign w:val="subscript"/>
              </w:rPr>
              <w:t>4</w:t>
            </w:r>
            <w:r w:rsidR="0007059B" w:rsidRPr="006315F2">
              <w:rPr>
                <w:rFonts w:asciiTheme="majorBidi" w:hAnsiTheme="majorBidi" w:cstheme="majorBidi"/>
              </w:rPr>
              <w:t xml:space="preserve"> (xi</w:t>
            </w:r>
            <w:r w:rsidR="0007059B" w:rsidRPr="006315F2">
              <w:rPr>
                <w:rFonts w:asciiTheme="majorBidi" w:hAnsiTheme="majorBidi" w:cstheme="majorBidi"/>
                <w:vertAlign w:val="superscript"/>
              </w:rPr>
              <w:t>?</w:t>
            </w:r>
            <w:r w:rsidR="0007059B" w:rsidRPr="006315F2">
              <w:rPr>
                <w:rFonts w:asciiTheme="majorBidi" w:hAnsiTheme="majorBidi" w:cstheme="majorBidi"/>
              </w:rPr>
              <w:t>) and še-KIN-ku</w:t>
            </w:r>
            <w:r w:rsidR="0007059B" w:rsidRPr="006315F2">
              <w:rPr>
                <w:rFonts w:asciiTheme="majorBidi" w:hAnsiTheme="majorBidi" w:cstheme="majorBidi"/>
                <w:vertAlign w:val="subscript"/>
              </w:rPr>
              <w:t>5</w:t>
            </w:r>
            <w:r w:rsidR="0007059B" w:rsidRPr="006315F2">
              <w:rPr>
                <w:rFonts w:asciiTheme="majorBidi" w:hAnsiTheme="majorBidi" w:cstheme="majorBidi"/>
              </w:rPr>
              <w:t xml:space="preserve"> (xii), Irisaĝrig. </w:t>
            </w:r>
            <w:r w:rsidR="001A1D47">
              <w:rPr>
                <w:rFonts w:asciiTheme="majorBidi" w:hAnsiTheme="majorBidi" w:cstheme="majorBidi"/>
              </w:rPr>
              <w:t>Obv.</w:t>
            </w:r>
            <w:r w:rsidR="0007059B" w:rsidRPr="006315F2">
              <w:rPr>
                <w:rFonts w:asciiTheme="majorBidi" w:hAnsiTheme="majorBidi" w:cstheme="majorBidi"/>
              </w:rPr>
              <w:t xml:space="preserve"> mostly effaced.</w:t>
            </w:r>
          </w:p>
        </w:tc>
      </w:tr>
      <w:tr w:rsidR="006F70E9" w:rsidRPr="006315F2" w14:paraId="3B95C143" w14:textId="77777777" w:rsidTr="00797AA9">
        <w:trPr>
          <w:trHeight w:val="20"/>
        </w:trPr>
        <w:tc>
          <w:tcPr>
            <w:tcW w:w="993" w:type="dxa"/>
          </w:tcPr>
          <w:p w14:paraId="726C4B9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KI-3156</w:t>
            </w:r>
          </w:p>
        </w:tc>
        <w:tc>
          <w:tcPr>
            <w:tcW w:w="992" w:type="dxa"/>
          </w:tcPr>
          <w:p w14:paraId="3F9C77FC"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70B3C4E7" w14:textId="53C5C9AE"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slightly oblong tablet </w:t>
            </w:r>
            <w:r w:rsidR="00502AC7">
              <w:rPr>
                <w:rFonts w:asciiTheme="majorBidi" w:hAnsiTheme="majorBidi" w:cstheme="majorBidi"/>
              </w:rPr>
              <w:t>recording</w:t>
            </w:r>
            <w:r w:rsidR="00502AC7" w:rsidRPr="006315F2">
              <w:rPr>
                <w:rFonts w:asciiTheme="majorBidi" w:hAnsiTheme="majorBidi" w:cstheme="majorBidi"/>
              </w:rPr>
              <w:t xml:space="preserve"> </w:t>
            </w:r>
            <w:r w:rsidR="0007059B" w:rsidRPr="006315F2">
              <w:rPr>
                <w:rFonts w:asciiTheme="majorBidi" w:hAnsiTheme="majorBidi" w:cstheme="majorBidi"/>
              </w:rPr>
              <w:t xml:space="preserve">expenditure, month </w:t>
            </w:r>
            <w:r w:rsidR="0007059B" w:rsidRPr="004302AB">
              <w:rPr>
                <w:rFonts w:asciiTheme="majorBidi" w:hAnsiTheme="majorBidi" w:cstheme="majorBidi"/>
                <w:vertAlign w:val="superscript"/>
              </w:rPr>
              <w:t>ĝ</w:t>
            </w:r>
            <w:r w:rsidR="009C208F" w:rsidRPr="004302AB">
              <w:rPr>
                <w:rFonts w:asciiTheme="majorBidi" w:hAnsiTheme="majorBidi" w:cstheme="majorBidi"/>
                <w:vertAlign w:val="superscript"/>
              </w:rPr>
              <w:t>e</w:t>
            </w:r>
            <w:r w:rsidR="0007059B" w:rsidRPr="004302AB">
              <w:rPr>
                <w:rFonts w:asciiTheme="majorBidi" w:hAnsiTheme="majorBidi" w:cstheme="majorBidi"/>
                <w:vertAlign w:val="superscript"/>
              </w:rPr>
              <w:t>s</w:t>
            </w:r>
            <w:r w:rsidR="0007059B" w:rsidRPr="006315F2">
              <w:rPr>
                <w:rFonts w:asciiTheme="majorBidi" w:hAnsiTheme="majorBidi" w:cstheme="majorBidi"/>
              </w:rPr>
              <w:t>apin-d[u</w:t>
            </w:r>
            <w:r w:rsidR="0007059B" w:rsidRPr="006315F2">
              <w:rPr>
                <w:rFonts w:asciiTheme="majorBidi" w:hAnsiTheme="majorBidi" w:cstheme="majorBidi"/>
                <w:vertAlign w:val="subscript"/>
              </w:rPr>
              <w:t>8</w:t>
            </w:r>
            <w:r w:rsidR="0007059B" w:rsidRPr="006315F2">
              <w:rPr>
                <w:rFonts w:asciiTheme="majorBidi" w:hAnsiTheme="majorBidi" w:cstheme="majorBidi"/>
              </w:rPr>
              <w:t xml:space="preserve">-a], year ŠS 5. </w:t>
            </w:r>
            <w:r w:rsidR="001A1D47">
              <w:rPr>
                <w:rFonts w:asciiTheme="majorBidi" w:hAnsiTheme="majorBidi" w:cstheme="majorBidi"/>
              </w:rPr>
              <w:t>Obv.</w:t>
            </w:r>
            <w:r w:rsidR="0007059B" w:rsidRPr="006315F2">
              <w:rPr>
                <w:rFonts w:asciiTheme="majorBidi" w:hAnsiTheme="majorBidi" w:cstheme="majorBidi"/>
              </w:rPr>
              <w:t xml:space="preserve"> partly effaced.</w:t>
            </w:r>
          </w:p>
        </w:tc>
      </w:tr>
      <w:tr w:rsidR="006F70E9" w:rsidRPr="006315F2" w14:paraId="7BD06920" w14:textId="77777777" w:rsidTr="00797AA9">
        <w:trPr>
          <w:trHeight w:val="20"/>
        </w:trPr>
        <w:tc>
          <w:tcPr>
            <w:tcW w:w="993" w:type="dxa"/>
          </w:tcPr>
          <w:p w14:paraId="7B23FE2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KI-3157</w:t>
            </w:r>
          </w:p>
        </w:tc>
        <w:tc>
          <w:tcPr>
            <w:tcW w:w="992" w:type="dxa"/>
          </w:tcPr>
          <w:p w14:paraId="2EDB188F" w14:textId="42541636" w:rsidR="0007059B" w:rsidRPr="00273401" w:rsidRDefault="00BD2FFC"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L</w:t>
            </w:r>
            <w:r w:rsidR="0007059B" w:rsidRPr="00273401">
              <w:rPr>
                <w:rFonts w:asciiTheme="majorBidi" w:hAnsiTheme="majorBidi" w:cstheme="majorBidi"/>
                <w:highlight w:val="yellow"/>
              </w:rPr>
              <w:t>egal</w:t>
            </w:r>
          </w:p>
        </w:tc>
        <w:tc>
          <w:tcPr>
            <w:tcW w:w="7938" w:type="dxa"/>
          </w:tcPr>
          <w:p w14:paraId="2649E484" w14:textId="6E48B7E6" w:rsidR="0007059B" w:rsidRPr="006315F2" w:rsidRDefault="00BD2FFC" w:rsidP="00C96BCA">
            <w:pPr>
              <w:rPr>
                <w:rFonts w:asciiTheme="majorBidi" w:hAnsiTheme="majorBidi" w:cstheme="majorBidi"/>
                <w:lang w:val="en-GB"/>
              </w:rPr>
            </w:pPr>
            <w:r>
              <w:rPr>
                <w:rFonts w:asciiTheme="majorBidi" w:hAnsiTheme="majorBidi" w:cstheme="majorBidi"/>
              </w:rPr>
              <w:t>S</w:t>
            </w:r>
            <w:r w:rsidR="0007059B" w:rsidRPr="006315F2">
              <w:rPr>
                <w:rFonts w:asciiTheme="majorBidi" w:hAnsiTheme="majorBidi" w:cstheme="majorBidi"/>
              </w:rPr>
              <w:t xml:space="preserve">mall square tablet </w:t>
            </w:r>
            <w:del w:id="97" w:author="Jemma" w:date="2023-10-10T12:00:00Z">
              <w:r w:rsidR="0007059B" w:rsidRPr="006315F2" w:rsidDel="00C96BCA">
                <w:rPr>
                  <w:rFonts w:asciiTheme="majorBidi" w:hAnsiTheme="majorBidi" w:cstheme="majorBidi"/>
                </w:rPr>
                <w:delText>recording</w:delText>
              </w:r>
            </w:del>
            <w:ins w:id="98" w:author="Jemma" w:date="2023-10-10T12:00:00Z">
              <w:r w:rsidR="00C96BCA">
                <w:rPr>
                  <w:rFonts w:asciiTheme="majorBidi" w:hAnsiTheme="majorBidi" w:cstheme="majorBidi"/>
                </w:rPr>
                <w:t>representing</w:t>
              </w:r>
            </w:ins>
            <w:r w:rsidR="0007059B" w:rsidRPr="006315F2">
              <w:rPr>
                <w:rFonts w:asciiTheme="majorBidi" w:hAnsiTheme="majorBidi" w:cstheme="majorBidi"/>
              </w:rPr>
              <w:t xml:space="preserve"> a receipt, month ĝiš-apin-du</w:t>
            </w:r>
            <w:r w:rsidR="0007059B" w:rsidRPr="006315F2">
              <w:rPr>
                <w:rFonts w:asciiTheme="majorBidi" w:hAnsiTheme="majorBidi" w:cstheme="majorBidi"/>
                <w:vertAlign w:val="subscript"/>
              </w:rPr>
              <w:t>8</w:t>
            </w:r>
            <w:r w:rsidR="0007059B" w:rsidRPr="006315F2">
              <w:rPr>
                <w:rFonts w:asciiTheme="majorBidi" w:hAnsiTheme="majorBidi" w:cstheme="majorBidi"/>
              </w:rPr>
              <w:t>-a, year ŠS 9.</w:t>
            </w:r>
          </w:p>
        </w:tc>
      </w:tr>
      <w:tr w:rsidR="006F70E9" w:rsidRPr="006315F2" w14:paraId="49E162F6" w14:textId="77777777" w:rsidTr="00797AA9">
        <w:trPr>
          <w:trHeight w:val="20"/>
        </w:trPr>
        <w:tc>
          <w:tcPr>
            <w:tcW w:w="993" w:type="dxa"/>
          </w:tcPr>
          <w:p w14:paraId="055DF44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KI-3158</w:t>
            </w:r>
          </w:p>
        </w:tc>
        <w:tc>
          <w:tcPr>
            <w:tcW w:w="992" w:type="dxa"/>
          </w:tcPr>
          <w:p w14:paraId="007100D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A390E2C" w14:textId="27BEE834" w:rsidR="0007059B" w:rsidRPr="006315F2" w:rsidRDefault="00BD2FFC" w:rsidP="00C96BCA">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 xml:space="preserve">blong tablet recording rations </w:t>
            </w:r>
            <w:del w:id="99" w:author="Jemma" w:date="2023-10-10T12:00:00Z">
              <w:r w:rsidR="0007059B" w:rsidRPr="006315F2" w:rsidDel="00C96BCA">
                <w:rPr>
                  <w:rFonts w:asciiTheme="majorBidi" w:hAnsiTheme="majorBidi" w:cstheme="majorBidi"/>
                </w:rPr>
                <w:delText>to</w:delText>
              </w:r>
            </w:del>
            <w:ins w:id="100" w:author="Jemma" w:date="2023-10-10T12:00:00Z">
              <w:r w:rsidR="00C96BCA">
                <w:rPr>
                  <w:rFonts w:asciiTheme="majorBidi" w:hAnsiTheme="majorBidi" w:cstheme="majorBidi"/>
                </w:rPr>
                <w:t>for</w:t>
              </w:r>
            </w:ins>
            <w:r w:rsidR="0007059B" w:rsidRPr="006315F2">
              <w:rPr>
                <w:rFonts w:asciiTheme="majorBidi" w:hAnsiTheme="majorBidi" w:cstheme="majorBidi"/>
              </w:rPr>
              <w:t xml:space="preserve"> messengers, </w:t>
            </w:r>
            <w:r w:rsidR="0007059B" w:rsidRPr="006315F2">
              <w:rPr>
                <w:rFonts w:asciiTheme="majorBidi" w:hAnsiTheme="majorBidi" w:cstheme="majorBidi"/>
                <w:lang w:val="en-GB"/>
              </w:rPr>
              <w:t>month šu-ĝar-gal (i</w:t>
            </w:r>
            <w:r w:rsidR="009C208F" w:rsidRPr="004302AB">
              <w:rPr>
                <w:rFonts w:asciiTheme="majorBidi" w:hAnsiTheme="majorBidi" w:cstheme="majorBidi"/>
                <w:vertAlign w:val="superscript"/>
                <w:lang w:val="en-GB"/>
              </w:rPr>
              <w:t>?</w:t>
            </w:r>
            <w:r w:rsidR="0007059B" w:rsidRPr="006315F2">
              <w:rPr>
                <w:rFonts w:asciiTheme="majorBidi" w:hAnsiTheme="majorBidi" w:cstheme="majorBidi"/>
                <w:lang w:val="en-GB"/>
              </w:rPr>
              <w:t xml:space="preserve">), </w:t>
            </w:r>
            <w:del w:id="101" w:author="Jemma" w:date="2023-10-10T12:00:00Z">
              <w:r w:rsidR="0007059B" w:rsidRPr="006315F2" w:rsidDel="00C96BCA">
                <w:rPr>
                  <w:rFonts w:asciiTheme="majorBidi" w:hAnsiTheme="majorBidi" w:cstheme="majorBidi"/>
                  <w:lang w:val="en-GB"/>
                </w:rPr>
                <w:delText xml:space="preserve"> </w:delText>
              </w:r>
            </w:del>
            <w:r w:rsidR="0007059B" w:rsidRPr="006315F2">
              <w:rPr>
                <w:rFonts w:asciiTheme="majorBidi" w:hAnsiTheme="majorBidi" w:cstheme="majorBidi"/>
              </w:rPr>
              <w:t>year IS 2, Irisaĝrig.</w:t>
            </w:r>
          </w:p>
        </w:tc>
      </w:tr>
      <w:tr w:rsidR="006F70E9" w:rsidRPr="006315F2" w14:paraId="20FB0F98" w14:textId="77777777" w:rsidTr="00797AA9">
        <w:trPr>
          <w:trHeight w:val="20"/>
        </w:trPr>
        <w:tc>
          <w:tcPr>
            <w:tcW w:w="993" w:type="dxa"/>
          </w:tcPr>
          <w:p w14:paraId="669E467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KI-3159</w:t>
            </w:r>
          </w:p>
        </w:tc>
        <w:tc>
          <w:tcPr>
            <w:tcW w:w="992" w:type="dxa"/>
          </w:tcPr>
          <w:p w14:paraId="6101B27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927A53F" w14:textId="30AE228A"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slightly oblong tablet, year IS 2.</w:t>
            </w:r>
          </w:p>
        </w:tc>
      </w:tr>
      <w:tr w:rsidR="006F70E9" w:rsidRPr="006315F2" w14:paraId="26A86336" w14:textId="77777777" w:rsidTr="00797AA9">
        <w:trPr>
          <w:trHeight w:val="20"/>
        </w:trPr>
        <w:tc>
          <w:tcPr>
            <w:tcW w:w="993" w:type="dxa"/>
          </w:tcPr>
          <w:p w14:paraId="5A920C6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KI-3160</w:t>
            </w:r>
          </w:p>
        </w:tc>
        <w:tc>
          <w:tcPr>
            <w:tcW w:w="992" w:type="dxa"/>
          </w:tcPr>
          <w:p w14:paraId="2FF32250"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1D782ECE" w14:textId="632C3581" w:rsidR="0007059B" w:rsidRPr="006315F2" w:rsidRDefault="00BD2FFC"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blong tablet, year ŠS 7.</w:t>
            </w:r>
          </w:p>
        </w:tc>
      </w:tr>
      <w:tr w:rsidR="006F70E9" w:rsidRPr="006315F2" w14:paraId="625D8D7A" w14:textId="77777777" w:rsidTr="00797AA9">
        <w:trPr>
          <w:trHeight w:val="20"/>
        </w:trPr>
        <w:tc>
          <w:tcPr>
            <w:tcW w:w="993" w:type="dxa"/>
          </w:tcPr>
          <w:p w14:paraId="24F2E84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KI-3161</w:t>
            </w:r>
          </w:p>
        </w:tc>
        <w:tc>
          <w:tcPr>
            <w:tcW w:w="992" w:type="dxa"/>
          </w:tcPr>
          <w:p w14:paraId="15C6E270"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09E99DF6" w14:textId="675C6A20"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slightly oblong tablet recording amounts, year ŠS 9.</w:t>
            </w:r>
          </w:p>
        </w:tc>
      </w:tr>
      <w:tr w:rsidR="006F70E9" w:rsidRPr="006315F2" w14:paraId="38FA0028" w14:textId="77777777" w:rsidTr="00797AA9">
        <w:trPr>
          <w:trHeight w:val="20"/>
        </w:trPr>
        <w:tc>
          <w:tcPr>
            <w:tcW w:w="993" w:type="dxa"/>
          </w:tcPr>
          <w:p w14:paraId="3A097A7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KI-3162</w:t>
            </w:r>
          </w:p>
        </w:tc>
        <w:tc>
          <w:tcPr>
            <w:tcW w:w="992" w:type="dxa"/>
          </w:tcPr>
          <w:p w14:paraId="18AC8F83"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2F0A4B5D" w14:textId="2A7E0B94" w:rsidR="0007059B" w:rsidRPr="006315F2" w:rsidRDefault="00BD2FFC" w:rsidP="006F70E9">
            <w:pPr>
              <w:rPr>
                <w:rFonts w:asciiTheme="majorBidi" w:hAnsiTheme="majorBidi" w:cstheme="majorBidi"/>
                <w:rtl/>
              </w:rPr>
            </w:pPr>
            <w:r>
              <w:rPr>
                <w:rFonts w:asciiTheme="majorBidi" w:hAnsiTheme="majorBidi" w:cstheme="majorBidi"/>
              </w:rPr>
              <w:t>S</w:t>
            </w:r>
            <w:r w:rsidR="004827C9" w:rsidRPr="006315F2">
              <w:rPr>
                <w:rFonts w:asciiTheme="majorBidi" w:hAnsiTheme="majorBidi" w:cstheme="majorBidi"/>
              </w:rPr>
              <w:t>m</w:t>
            </w:r>
            <w:r w:rsidR="0007059B" w:rsidRPr="006315F2">
              <w:rPr>
                <w:rFonts w:asciiTheme="majorBidi" w:hAnsiTheme="majorBidi" w:cstheme="majorBidi"/>
              </w:rPr>
              <w:t>all square tablet</w:t>
            </w:r>
            <w:r>
              <w:rPr>
                <w:rFonts w:asciiTheme="majorBidi" w:hAnsiTheme="majorBidi" w:cstheme="majorBidi"/>
              </w:rPr>
              <w:t>,</w:t>
            </w:r>
            <w:r w:rsidR="004827C9" w:rsidRPr="006315F2">
              <w:rPr>
                <w:rFonts w:asciiTheme="majorBidi" w:hAnsiTheme="majorBidi" w:cstheme="majorBidi"/>
              </w:rPr>
              <w:t xml:space="preserve"> receipt, month </w:t>
            </w:r>
            <w:r w:rsidR="0007059B" w:rsidRPr="006315F2">
              <w:rPr>
                <w:rFonts w:asciiTheme="majorBidi" w:hAnsiTheme="majorBidi" w:cstheme="majorBidi"/>
              </w:rPr>
              <w:t>ezem-</w:t>
            </w:r>
            <w:r w:rsidR="0007059B" w:rsidRPr="006315F2">
              <w:rPr>
                <w:rFonts w:asciiTheme="majorBidi" w:hAnsiTheme="majorBidi" w:cstheme="majorBidi"/>
                <w:vertAlign w:val="superscript"/>
              </w:rPr>
              <w:t>d</w:t>
            </w:r>
            <w:r w:rsidR="0007059B" w:rsidRPr="006315F2">
              <w:rPr>
                <w:rFonts w:asciiTheme="majorBidi" w:hAnsiTheme="majorBidi" w:cstheme="majorBidi"/>
              </w:rPr>
              <w:t>šul-gi</w:t>
            </w:r>
            <w:r w:rsidR="004827C9" w:rsidRPr="006315F2">
              <w:rPr>
                <w:rFonts w:asciiTheme="majorBidi" w:hAnsiTheme="majorBidi" w:cstheme="majorBidi"/>
              </w:rPr>
              <w:t>,</w:t>
            </w:r>
            <w:r w:rsidR="0007059B" w:rsidRPr="006315F2">
              <w:rPr>
                <w:rFonts w:asciiTheme="majorBidi" w:hAnsiTheme="majorBidi" w:cstheme="majorBidi"/>
              </w:rPr>
              <w:t xml:space="preserve"> </w:t>
            </w:r>
            <w:r w:rsidR="004827C9" w:rsidRPr="006315F2">
              <w:rPr>
                <w:rFonts w:asciiTheme="majorBidi" w:hAnsiTheme="majorBidi" w:cstheme="majorBidi"/>
              </w:rPr>
              <w:t>y</w:t>
            </w:r>
            <w:r w:rsidR="0007059B" w:rsidRPr="006315F2">
              <w:rPr>
                <w:rFonts w:asciiTheme="majorBidi" w:hAnsiTheme="majorBidi" w:cstheme="majorBidi"/>
              </w:rPr>
              <w:t>ear ŠS 7.</w:t>
            </w:r>
          </w:p>
        </w:tc>
      </w:tr>
      <w:tr w:rsidR="006F70E9" w:rsidRPr="006315F2" w14:paraId="34EEA8A1" w14:textId="77777777" w:rsidTr="00797AA9">
        <w:trPr>
          <w:trHeight w:val="20"/>
        </w:trPr>
        <w:tc>
          <w:tcPr>
            <w:tcW w:w="993" w:type="dxa"/>
          </w:tcPr>
          <w:p w14:paraId="69E4E26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KI-3163</w:t>
            </w:r>
          </w:p>
        </w:tc>
        <w:tc>
          <w:tcPr>
            <w:tcW w:w="992" w:type="dxa"/>
          </w:tcPr>
          <w:p w14:paraId="0CCEB4D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70FCFFCF" w14:textId="763FE9D6" w:rsidR="0007059B" w:rsidRPr="006315F2" w:rsidRDefault="00BD2FFC" w:rsidP="006F70E9">
            <w:pPr>
              <w:rPr>
                <w:rFonts w:asciiTheme="majorBidi" w:hAnsiTheme="majorBidi" w:cstheme="majorBidi"/>
                <w:lang w:val="en-GB"/>
              </w:rPr>
            </w:pPr>
            <w:r>
              <w:rPr>
                <w:rFonts w:asciiTheme="majorBidi" w:hAnsiTheme="majorBidi" w:cstheme="majorBidi"/>
              </w:rPr>
              <w:t>S</w:t>
            </w:r>
            <w:r w:rsidR="0007059B" w:rsidRPr="006315F2">
              <w:rPr>
                <w:rFonts w:asciiTheme="majorBidi" w:hAnsiTheme="majorBidi" w:cstheme="majorBidi"/>
              </w:rPr>
              <w:t xml:space="preserve">quare slightly oblong tablet, Irisaĝrig. </w:t>
            </w:r>
            <w:r w:rsidR="001A1D47">
              <w:rPr>
                <w:rFonts w:asciiTheme="majorBidi" w:hAnsiTheme="majorBidi" w:cstheme="majorBidi"/>
              </w:rPr>
              <w:t>Rev.</w:t>
            </w:r>
            <w:r w:rsidR="0007059B" w:rsidRPr="006315F2">
              <w:rPr>
                <w:rFonts w:asciiTheme="majorBidi" w:hAnsiTheme="majorBidi" w:cstheme="majorBidi"/>
                <w:color w:val="A6A6A6" w:themeColor="background1" w:themeShade="A6"/>
              </w:rPr>
              <w:t xml:space="preserve"> </w:t>
            </w:r>
            <w:r w:rsidR="0007059B" w:rsidRPr="006315F2">
              <w:rPr>
                <w:rFonts w:asciiTheme="majorBidi" w:hAnsiTheme="majorBidi" w:cstheme="majorBidi"/>
              </w:rPr>
              <w:t>effaced.</w:t>
            </w:r>
          </w:p>
        </w:tc>
      </w:tr>
      <w:tr w:rsidR="006F70E9" w:rsidRPr="006315F2" w14:paraId="5FC8624C" w14:textId="77777777" w:rsidTr="00797AA9">
        <w:trPr>
          <w:trHeight w:val="20"/>
        </w:trPr>
        <w:tc>
          <w:tcPr>
            <w:tcW w:w="993" w:type="dxa"/>
          </w:tcPr>
          <w:p w14:paraId="42C7E8D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KI-3164</w:t>
            </w:r>
          </w:p>
        </w:tc>
        <w:tc>
          <w:tcPr>
            <w:tcW w:w="992" w:type="dxa"/>
          </w:tcPr>
          <w:p w14:paraId="0A3CCE2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59BDC200" w14:textId="7A18146C" w:rsidR="0007059B" w:rsidRPr="006315F2" w:rsidRDefault="00BD2FFC" w:rsidP="00C96BCA">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w:t>
            </w:r>
            <w:r>
              <w:rPr>
                <w:rFonts w:asciiTheme="majorBidi" w:hAnsiTheme="majorBidi" w:cstheme="majorBidi"/>
              </w:rPr>
              <w:t>,</w:t>
            </w:r>
            <w:r w:rsidR="0007059B" w:rsidRPr="006315F2">
              <w:rPr>
                <w:rFonts w:asciiTheme="majorBidi" w:hAnsiTheme="majorBidi" w:cstheme="majorBidi"/>
              </w:rPr>
              <w:t xml:space="preserve"> receipt, year ŠS 8, </w:t>
            </w:r>
            <w:r w:rsidR="000062FF">
              <w:rPr>
                <w:rFonts w:asciiTheme="majorBidi" w:hAnsiTheme="majorBidi" w:cstheme="majorBidi"/>
              </w:rPr>
              <w:t xml:space="preserve">prob. </w:t>
            </w:r>
            <w:ins w:id="102" w:author="Jemma" w:date="2023-10-10T12:01:00Z">
              <w:r w:rsidR="00C96BCA">
                <w:rPr>
                  <w:rFonts w:asciiTheme="majorBidi" w:hAnsiTheme="majorBidi" w:cstheme="majorBidi"/>
                </w:rPr>
                <w:t xml:space="preserve">from </w:t>
              </w:r>
            </w:ins>
            <w:r w:rsidR="0007059B" w:rsidRPr="006315F2">
              <w:rPr>
                <w:rFonts w:asciiTheme="majorBidi" w:hAnsiTheme="majorBidi" w:cstheme="majorBidi"/>
              </w:rPr>
              <w:t>Umma.</w:t>
            </w:r>
          </w:p>
        </w:tc>
      </w:tr>
      <w:tr w:rsidR="006F70E9" w:rsidRPr="006315F2" w14:paraId="7A3EA070" w14:textId="77777777" w:rsidTr="00797AA9">
        <w:trPr>
          <w:trHeight w:val="20"/>
        </w:trPr>
        <w:tc>
          <w:tcPr>
            <w:tcW w:w="993" w:type="dxa"/>
          </w:tcPr>
          <w:p w14:paraId="256FF7D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KI-3165</w:t>
            </w:r>
          </w:p>
        </w:tc>
        <w:tc>
          <w:tcPr>
            <w:tcW w:w="992" w:type="dxa"/>
          </w:tcPr>
          <w:p w14:paraId="5382F094"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61544DEE" w14:textId="08D47E88"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receipt, year IS 2</w:t>
            </w:r>
            <w:ins w:id="103" w:author="Jemma" w:date="2023-10-10T12:01:00Z">
              <w:r w:rsidR="00C96BCA">
                <w:rPr>
                  <w:rFonts w:asciiTheme="majorBidi" w:hAnsiTheme="majorBidi" w:cstheme="majorBidi"/>
                </w:rPr>
                <w:t>.</w:t>
              </w:r>
            </w:ins>
            <w:r w:rsidR="0007059B" w:rsidRPr="006315F2">
              <w:rPr>
                <w:rFonts w:asciiTheme="majorBidi" w:hAnsiTheme="majorBidi" w:cstheme="majorBidi"/>
              </w:rPr>
              <w:t xml:space="preserve"> </w:t>
            </w:r>
          </w:p>
        </w:tc>
      </w:tr>
      <w:tr w:rsidR="006F70E9" w:rsidRPr="006315F2" w14:paraId="2CD38FA9" w14:textId="77777777" w:rsidTr="00797AA9">
        <w:trPr>
          <w:trHeight w:val="20"/>
        </w:trPr>
        <w:tc>
          <w:tcPr>
            <w:tcW w:w="993" w:type="dxa"/>
          </w:tcPr>
          <w:p w14:paraId="4F9DE7F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KI-3166</w:t>
            </w:r>
          </w:p>
        </w:tc>
        <w:tc>
          <w:tcPr>
            <w:tcW w:w="992" w:type="dxa"/>
          </w:tcPr>
          <w:p w14:paraId="77D9C620"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7892A512" w14:textId="38C0DCB0"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delivery of sheep to Ur, year ŠS 8.</w:t>
            </w:r>
          </w:p>
        </w:tc>
      </w:tr>
      <w:tr w:rsidR="006F70E9" w:rsidRPr="006315F2" w14:paraId="19A94821" w14:textId="77777777" w:rsidTr="00797AA9">
        <w:trPr>
          <w:trHeight w:val="20"/>
        </w:trPr>
        <w:tc>
          <w:tcPr>
            <w:tcW w:w="993" w:type="dxa"/>
          </w:tcPr>
          <w:p w14:paraId="4B3B246E"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KI-3167</w:t>
            </w:r>
          </w:p>
        </w:tc>
        <w:tc>
          <w:tcPr>
            <w:tcW w:w="992" w:type="dxa"/>
          </w:tcPr>
          <w:p w14:paraId="36F1683A"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663851DC" w14:textId="742342D1"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a delivery of grain, year ŠS 8.</w:t>
            </w:r>
          </w:p>
        </w:tc>
      </w:tr>
      <w:tr w:rsidR="006F70E9" w:rsidRPr="006315F2" w14:paraId="6A2A2A05" w14:textId="77777777" w:rsidTr="00797AA9">
        <w:trPr>
          <w:trHeight w:val="20"/>
        </w:trPr>
        <w:tc>
          <w:tcPr>
            <w:tcW w:w="993" w:type="dxa"/>
          </w:tcPr>
          <w:p w14:paraId="0E40E05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KI-3168</w:t>
            </w:r>
          </w:p>
        </w:tc>
        <w:tc>
          <w:tcPr>
            <w:tcW w:w="992" w:type="dxa"/>
          </w:tcPr>
          <w:p w14:paraId="69EB7F4F"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0A7FF6C2" w14:textId="5B06CE4B"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year IS 1, prob</w:t>
            </w:r>
            <w:r w:rsidR="000062FF">
              <w:rPr>
                <w:rFonts w:asciiTheme="majorBidi" w:hAnsiTheme="majorBidi" w:cstheme="majorBidi"/>
              </w:rPr>
              <w:t xml:space="preserve">. </w:t>
            </w:r>
            <w:ins w:id="104" w:author="Jemma" w:date="2023-10-10T12:01:00Z">
              <w:r w:rsidR="00C96BCA">
                <w:rPr>
                  <w:rFonts w:asciiTheme="majorBidi" w:hAnsiTheme="majorBidi" w:cstheme="majorBidi"/>
                </w:rPr>
                <w:t xml:space="preserve">from </w:t>
              </w:r>
            </w:ins>
            <w:r w:rsidR="0007059B" w:rsidRPr="006315F2">
              <w:rPr>
                <w:rFonts w:asciiTheme="majorBidi" w:hAnsiTheme="majorBidi" w:cstheme="majorBidi"/>
              </w:rPr>
              <w:t>Umma.</w:t>
            </w:r>
          </w:p>
        </w:tc>
      </w:tr>
      <w:tr w:rsidR="006F70E9" w:rsidRPr="006315F2" w14:paraId="329CB988" w14:textId="77777777" w:rsidTr="00797AA9">
        <w:trPr>
          <w:trHeight w:val="20"/>
        </w:trPr>
        <w:tc>
          <w:tcPr>
            <w:tcW w:w="993" w:type="dxa"/>
          </w:tcPr>
          <w:p w14:paraId="6E9AEED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KI-3169</w:t>
            </w:r>
          </w:p>
        </w:tc>
        <w:tc>
          <w:tcPr>
            <w:tcW w:w="992" w:type="dxa"/>
          </w:tcPr>
          <w:p w14:paraId="48C96C98"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7257EFF0" w14:textId="49DED91F"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a delivery of barley, year ŠS 8.</w:t>
            </w:r>
          </w:p>
        </w:tc>
      </w:tr>
      <w:tr w:rsidR="006F70E9" w:rsidRPr="006315F2" w14:paraId="197F1CB9" w14:textId="77777777" w:rsidTr="00797AA9">
        <w:trPr>
          <w:trHeight w:val="20"/>
        </w:trPr>
        <w:tc>
          <w:tcPr>
            <w:tcW w:w="993" w:type="dxa"/>
          </w:tcPr>
          <w:p w14:paraId="41866D4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KI-3170</w:t>
            </w:r>
          </w:p>
        </w:tc>
        <w:tc>
          <w:tcPr>
            <w:tcW w:w="992" w:type="dxa"/>
          </w:tcPr>
          <w:p w14:paraId="5D19F7B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841A5B6" w14:textId="79A95620"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year ŠS 7.</w:t>
            </w:r>
          </w:p>
        </w:tc>
      </w:tr>
      <w:tr w:rsidR="006F70E9" w:rsidRPr="006315F2" w14:paraId="32A7CEA7" w14:textId="77777777" w:rsidTr="00797AA9">
        <w:trPr>
          <w:trHeight w:val="20"/>
        </w:trPr>
        <w:tc>
          <w:tcPr>
            <w:tcW w:w="993" w:type="dxa"/>
          </w:tcPr>
          <w:p w14:paraId="3C7DA45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KI-3171</w:t>
            </w:r>
          </w:p>
        </w:tc>
        <w:tc>
          <w:tcPr>
            <w:tcW w:w="992" w:type="dxa"/>
          </w:tcPr>
          <w:p w14:paraId="3B17AF1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6A42839" w14:textId="24F7136E" w:rsidR="0007059B" w:rsidRPr="006315F2" w:rsidRDefault="00BD2FFC" w:rsidP="006F70E9">
            <w:pPr>
              <w:rPr>
                <w:rFonts w:asciiTheme="majorBidi" w:hAnsiTheme="majorBidi" w:cstheme="majorBidi"/>
              </w:rPr>
            </w:pPr>
            <w:r>
              <w:rPr>
                <w:rFonts w:asciiTheme="majorBidi" w:hAnsiTheme="majorBidi" w:cstheme="majorBidi"/>
              </w:rPr>
              <w:t>O</w:t>
            </w:r>
            <w:r w:rsidR="0007059B" w:rsidRPr="006315F2">
              <w:rPr>
                <w:rFonts w:asciiTheme="majorBidi" w:hAnsiTheme="majorBidi" w:cstheme="majorBidi"/>
              </w:rPr>
              <w:t xml:space="preserve">blong tablet, recording </w:t>
            </w:r>
            <w:del w:id="105" w:author="Jemma" w:date="2023-10-10T12:01:00Z">
              <w:r w:rsidR="0007059B" w:rsidRPr="006315F2" w:rsidDel="00C96BCA">
                <w:rPr>
                  <w:rFonts w:asciiTheme="majorBidi" w:hAnsiTheme="majorBidi" w:cstheme="majorBidi"/>
                </w:rPr>
                <w:delText xml:space="preserve">an </w:delText>
              </w:r>
            </w:del>
            <w:r w:rsidR="0007059B" w:rsidRPr="006315F2">
              <w:rPr>
                <w:rFonts w:asciiTheme="majorBidi" w:hAnsiTheme="majorBidi" w:cstheme="majorBidi"/>
              </w:rPr>
              <w:t>expenditure, month šu-numun, year IS 2.</w:t>
            </w:r>
          </w:p>
        </w:tc>
      </w:tr>
      <w:tr w:rsidR="006F70E9" w:rsidRPr="006315F2" w14:paraId="2E6914D7" w14:textId="77777777" w:rsidTr="00797AA9">
        <w:trPr>
          <w:trHeight w:val="20"/>
        </w:trPr>
        <w:tc>
          <w:tcPr>
            <w:tcW w:w="993" w:type="dxa"/>
          </w:tcPr>
          <w:p w14:paraId="6AAF9C2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KI-3172</w:t>
            </w:r>
          </w:p>
        </w:tc>
        <w:tc>
          <w:tcPr>
            <w:tcW w:w="992" w:type="dxa"/>
          </w:tcPr>
          <w:p w14:paraId="6E05986B"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7B5396E" w14:textId="272BAFA8"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oblong tablet, year IS 2. </w:t>
            </w:r>
            <w:r>
              <w:rPr>
                <w:rFonts w:asciiTheme="majorBidi" w:hAnsiTheme="majorBidi" w:cstheme="majorBidi"/>
              </w:rPr>
              <w:t>Obv.</w:t>
            </w:r>
            <w:r w:rsidR="0007059B" w:rsidRPr="006315F2">
              <w:rPr>
                <w:rFonts w:asciiTheme="majorBidi" w:hAnsiTheme="majorBidi" w:cstheme="majorBidi"/>
              </w:rPr>
              <w:t xml:space="preserve"> partially broken. </w:t>
            </w:r>
          </w:p>
        </w:tc>
      </w:tr>
      <w:tr w:rsidR="006F70E9" w:rsidRPr="006315F2" w14:paraId="37BF5682" w14:textId="77777777" w:rsidTr="00797AA9">
        <w:trPr>
          <w:trHeight w:val="20"/>
        </w:trPr>
        <w:tc>
          <w:tcPr>
            <w:tcW w:w="993" w:type="dxa"/>
          </w:tcPr>
          <w:p w14:paraId="10515AD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KI-3173</w:t>
            </w:r>
          </w:p>
        </w:tc>
        <w:tc>
          <w:tcPr>
            <w:tcW w:w="992" w:type="dxa"/>
          </w:tcPr>
          <w:p w14:paraId="1C15CE2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0B9394C7" w14:textId="4E816FF3"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year IS 2</w:t>
            </w:r>
            <w:r w:rsidR="0007059B" w:rsidRPr="006315F2">
              <w:rPr>
                <w:rFonts w:asciiTheme="majorBidi" w:hAnsiTheme="majorBidi" w:cstheme="majorBidi"/>
                <w:vertAlign w:val="superscript"/>
              </w:rPr>
              <w:t>?</w:t>
            </w:r>
            <w:ins w:id="106" w:author="Jemma" w:date="2023-10-10T12:01:00Z">
              <w:r w:rsidR="00C96BCA" w:rsidRPr="006315F2">
                <w:rPr>
                  <w:rFonts w:asciiTheme="majorBidi" w:hAnsiTheme="majorBidi" w:cstheme="majorBidi"/>
                </w:rPr>
                <w:t>.</w:t>
              </w:r>
            </w:ins>
          </w:p>
        </w:tc>
      </w:tr>
      <w:tr w:rsidR="006F70E9" w:rsidRPr="006315F2" w14:paraId="141CD069" w14:textId="77777777" w:rsidTr="00797AA9">
        <w:trPr>
          <w:trHeight w:val="20"/>
        </w:trPr>
        <w:tc>
          <w:tcPr>
            <w:tcW w:w="993" w:type="dxa"/>
          </w:tcPr>
          <w:p w14:paraId="42668641"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KI-3174</w:t>
            </w:r>
          </w:p>
        </w:tc>
        <w:tc>
          <w:tcPr>
            <w:tcW w:w="992" w:type="dxa"/>
          </w:tcPr>
          <w:p w14:paraId="72393AF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1897D6EC" w14:textId="5C1AB5A0"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recording rations of barley, year ŠS 9.</w:t>
            </w:r>
          </w:p>
        </w:tc>
      </w:tr>
      <w:tr w:rsidR="006F70E9" w:rsidRPr="006315F2" w14:paraId="1F05A9B1" w14:textId="77777777" w:rsidTr="00797AA9">
        <w:trPr>
          <w:trHeight w:val="20"/>
        </w:trPr>
        <w:tc>
          <w:tcPr>
            <w:tcW w:w="993" w:type="dxa"/>
          </w:tcPr>
          <w:p w14:paraId="30741A39"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KI-3175</w:t>
            </w:r>
          </w:p>
        </w:tc>
        <w:tc>
          <w:tcPr>
            <w:tcW w:w="992" w:type="dxa"/>
          </w:tcPr>
          <w:p w14:paraId="711EBA8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2E67AE6" w14:textId="27F7DE46"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tablet, year IS 2.</w:t>
            </w:r>
          </w:p>
        </w:tc>
      </w:tr>
      <w:tr w:rsidR="006F70E9" w:rsidRPr="006315F2" w14:paraId="7C930226" w14:textId="77777777" w:rsidTr="00797AA9">
        <w:trPr>
          <w:trHeight w:val="20"/>
        </w:trPr>
        <w:tc>
          <w:tcPr>
            <w:tcW w:w="993" w:type="dxa"/>
          </w:tcPr>
          <w:p w14:paraId="374BA080"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KI-3176</w:t>
            </w:r>
          </w:p>
        </w:tc>
        <w:tc>
          <w:tcPr>
            <w:tcW w:w="992" w:type="dxa"/>
          </w:tcPr>
          <w:p w14:paraId="6B5926FD" w14:textId="77777777" w:rsidR="0007059B" w:rsidRPr="00273401" w:rsidRDefault="0007059B"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Admin</w:t>
            </w:r>
          </w:p>
        </w:tc>
        <w:tc>
          <w:tcPr>
            <w:tcW w:w="7938" w:type="dxa"/>
          </w:tcPr>
          <w:p w14:paraId="5639A59B" w14:textId="2B21EE5E"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square slightly oblong tablet, year ŠS 8</w:t>
            </w:r>
            <w:r w:rsidR="0007059B" w:rsidRPr="006315F2">
              <w:rPr>
                <w:rFonts w:asciiTheme="majorBidi" w:hAnsiTheme="majorBidi" w:cstheme="majorBidi"/>
                <w:vertAlign w:val="superscript"/>
              </w:rPr>
              <w:t>?</w:t>
            </w:r>
            <w:ins w:id="107" w:author="Jemma" w:date="2023-10-10T12:02:00Z">
              <w:r w:rsidR="00C96BCA" w:rsidRPr="006315F2">
                <w:rPr>
                  <w:rFonts w:asciiTheme="majorBidi" w:hAnsiTheme="majorBidi" w:cstheme="majorBidi"/>
                </w:rPr>
                <w:t>.</w:t>
              </w:r>
            </w:ins>
          </w:p>
        </w:tc>
      </w:tr>
      <w:tr w:rsidR="006F70E9" w:rsidRPr="006315F2" w14:paraId="1698F9BF" w14:textId="77777777" w:rsidTr="00797AA9">
        <w:trPr>
          <w:trHeight w:val="20"/>
        </w:trPr>
        <w:tc>
          <w:tcPr>
            <w:tcW w:w="993" w:type="dxa"/>
          </w:tcPr>
          <w:p w14:paraId="2EC659A7"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KI-3177</w:t>
            </w:r>
          </w:p>
        </w:tc>
        <w:tc>
          <w:tcPr>
            <w:tcW w:w="992" w:type="dxa"/>
          </w:tcPr>
          <w:p w14:paraId="0A6A1A3D"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37D3CFA" w14:textId="1B15903E"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 xml:space="preserve">mall square tablet, recording amounts. </w:t>
            </w:r>
          </w:p>
        </w:tc>
      </w:tr>
      <w:tr w:rsidR="006F70E9" w:rsidRPr="006315F2" w14:paraId="5EB4A9B8" w14:textId="77777777" w:rsidTr="00797AA9">
        <w:trPr>
          <w:trHeight w:val="20"/>
        </w:trPr>
        <w:tc>
          <w:tcPr>
            <w:tcW w:w="993" w:type="dxa"/>
          </w:tcPr>
          <w:p w14:paraId="05B1CD5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KI-3178</w:t>
            </w:r>
          </w:p>
        </w:tc>
        <w:tc>
          <w:tcPr>
            <w:tcW w:w="992" w:type="dxa"/>
          </w:tcPr>
          <w:p w14:paraId="111F118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6FEFD469" w14:textId="73310926" w:rsidR="0007059B" w:rsidRPr="006315F2" w:rsidRDefault="00BD2FFC" w:rsidP="006F70E9">
            <w:pPr>
              <w:rPr>
                <w:rFonts w:asciiTheme="majorBidi" w:hAnsiTheme="majorBidi" w:cstheme="majorBidi"/>
                <w:lang w:val="en-GB"/>
              </w:rPr>
            </w:pPr>
            <w:r>
              <w:rPr>
                <w:rFonts w:asciiTheme="majorBidi" w:hAnsiTheme="majorBidi" w:cstheme="majorBidi"/>
              </w:rPr>
              <w:t>S</w:t>
            </w:r>
            <w:r w:rsidR="0007059B" w:rsidRPr="006315F2">
              <w:rPr>
                <w:rFonts w:asciiTheme="majorBidi" w:hAnsiTheme="majorBidi" w:cstheme="majorBidi"/>
              </w:rPr>
              <w:t xml:space="preserve">mall square tablet, </w:t>
            </w:r>
            <w:r w:rsidR="0007059B" w:rsidRPr="006315F2">
              <w:rPr>
                <w:rFonts w:asciiTheme="majorBidi" w:hAnsiTheme="majorBidi" w:cstheme="majorBidi"/>
                <w:lang w:val="en-GB"/>
              </w:rPr>
              <w:t>month še-KIN-ku</w:t>
            </w:r>
            <w:r w:rsidR="0007059B" w:rsidRPr="006315F2">
              <w:rPr>
                <w:rFonts w:asciiTheme="majorBidi" w:hAnsiTheme="majorBidi" w:cstheme="majorBidi"/>
                <w:vertAlign w:val="subscript"/>
                <w:lang w:val="en-GB"/>
              </w:rPr>
              <w:t>5</w:t>
            </w:r>
            <w:r w:rsidR="0007059B" w:rsidRPr="006315F2">
              <w:rPr>
                <w:rFonts w:asciiTheme="majorBidi" w:hAnsiTheme="majorBidi" w:cstheme="majorBidi"/>
                <w:lang w:val="en-GB"/>
              </w:rPr>
              <w:t>, year IS 2.</w:t>
            </w:r>
          </w:p>
        </w:tc>
      </w:tr>
      <w:tr w:rsidR="006F70E9" w:rsidRPr="006315F2" w14:paraId="6C77651F" w14:textId="77777777" w:rsidTr="00797AA9">
        <w:trPr>
          <w:trHeight w:val="20"/>
        </w:trPr>
        <w:tc>
          <w:tcPr>
            <w:tcW w:w="993" w:type="dxa"/>
          </w:tcPr>
          <w:p w14:paraId="53DFCF2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KI-3179</w:t>
            </w:r>
          </w:p>
        </w:tc>
        <w:tc>
          <w:tcPr>
            <w:tcW w:w="992" w:type="dxa"/>
          </w:tcPr>
          <w:p w14:paraId="4C1A3CA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259551FF" w14:textId="157A2C6E" w:rsidR="0007059B" w:rsidRPr="006315F2" w:rsidRDefault="00BD2FFC" w:rsidP="006F70E9">
            <w:pPr>
              <w:rPr>
                <w:rFonts w:asciiTheme="majorBidi" w:hAnsiTheme="majorBidi" w:cstheme="majorBidi"/>
              </w:rPr>
            </w:pPr>
            <w:r>
              <w:rPr>
                <w:rFonts w:asciiTheme="majorBidi" w:hAnsiTheme="majorBidi" w:cstheme="majorBidi"/>
              </w:rPr>
              <w:t>S</w:t>
            </w:r>
            <w:r w:rsidR="0007059B" w:rsidRPr="006315F2">
              <w:rPr>
                <w:rFonts w:asciiTheme="majorBidi" w:hAnsiTheme="majorBidi" w:cstheme="majorBidi"/>
              </w:rPr>
              <w:t>mall oblong tablet, list of names.</w:t>
            </w:r>
          </w:p>
        </w:tc>
      </w:tr>
      <w:tr w:rsidR="006F70E9" w:rsidRPr="006315F2" w14:paraId="21B2D445" w14:textId="77777777" w:rsidTr="00797AA9">
        <w:trPr>
          <w:trHeight w:val="20"/>
        </w:trPr>
        <w:tc>
          <w:tcPr>
            <w:tcW w:w="993" w:type="dxa"/>
          </w:tcPr>
          <w:p w14:paraId="3B6F4D0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KI-3180</w:t>
            </w:r>
          </w:p>
        </w:tc>
        <w:tc>
          <w:tcPr>
            <w:tcW w:w="992" w:type="dxa"/>
          </w:tcPr>
          <w:p w14:paraId="37EAB546"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Admin</w:t>
            </w:r>
            <w:r w:rsidRPr="00273401">
              <w:rPr>
                <w:rFonts w:asciiTheme="majorBidi" w:hAnsiTheme="majorBidi" w:cstheme="majorBidi"/>
                <w:highlight w:val="yellow"/>
                <w:vertAlign w:val="superscript"/>
              </w:rPr>
              <w:t>?</w:t>
            </w:r>
          </w:p>
        </w:tc>
        <w:tc>
          <w:tcPr>
            <w:tcW w:w="7938" w:type="dxa"/>
          </w:tcPr>
          <w:p w14:paraId="42390CF4" w14:textId="47B059B4" w:rsidR="0007059B" w:rsidRPr="006315F2" w:rsidRDefault="0007059B" w:rsidP="006F70E9">
            <w:pPr>
              <w:rPr>
                <w:rFonts w:asciiTheme="majorBidi" w:hAnsiTheme="majorBidi" w:cstheme="majorBidi"/>
              </w:rPr>
            </w:pPr>
            <w:r w:rsidRPr="006315F2">
              <w:rPr>
                <w:rFonts w:asciiTheme="majorBidi" w:hAnsiTheme="majorBidi" w:cstheme="majorBidi"/>
              </w:rPr>
              <w:t xml:space="preserve">Tag label. </w:t>
            </w:r>
            <w:r w:rsidR="00BD2FFC">
              <w:rPr>
                <w:rFonts w:asciiTheme="majorBidi" w:hAnsiTheme="majorBidi" w:cstheme="majorBidi"/>
              </w:rPr>
              <w:t>Obv.</w:t>
            </w:r>
            <w:r w:rsidRPr="006315F2">
              <w:rPr>
                <w:rFonts w:asciiTheme="majorBidi" w:hAnsiTheme="majorBidi" w:cstheme="majorBidi"/>
              </w:rPr>
              <w:t xml:space="preserve"> partially effaced, </w:t>
            </w:r>
            <w:r w:rsidR="00BD2FFC">
              <w:rPr>
                <w:rFonts w:asciiTheme="majorBidi" w:hAnsiTheme="majorBidi" w:cstheme="majorBidi"/>
              </w:rPr>
              <w:t>rev.</w:t>
            </w:r>
            <w:r w:rsidRPr="006315F2">
              <w:rPr>
                <w:rFonts w:asciiTheme="majorBidi" w:hAnsiTheme="majorBidi" w:cstheme="majorBidi"/>
              </w:rPr>
              <w:t xml:space="preserve"> mostly effaced.</w:t>
            </w:r>
          </w:p>
        </w:tc>
      </w:tr>
      <w:tr w:rsidR="0007059B" w:rsidRPr="006315F2" w14:paraId="071C4E55" w14:textId="77777777" w:rsidTr="009C208F">
        <w:trPr>
          <w:trHeight w:val="20"/>
        </w:trPr>
        <w:tc>
          <w:tcPr>
            <w:tcW w:w="9923" w:type="dxa"/>
            <w:gridSpan w:val="3"/>
          </w:tcPr>
          <w:p w14:paraId="6486168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b/>
                <w:bCs/>
                <w:highlight w:val="yellow"/>
              </w:rPr>
              <w:t>Old Babylonian Texts</w:t>
            </w:r>
          </w:p>
        </w:tc>
      </w:tr>
      <w:tr w:rsidR="00797AA9" w:rsidRPr="00BD2FFC" w14:paraId="2C9EB459" w14:textId="77777777" w:rsidTr="00797AA9">
        <w:trPr>
          <w:trHeight w:val="20"/>
        </w:trPr>
        <w:tc>
          <w:tcPr>
            <w:tcW w:w="993" w:type="dxa"/>
          </w:tcPr>
          <w:p w14:paraId="63F5D94F"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KI-4001</w:t>
            </w:r>
          </w:p>
        </w:tc>
        <w:tc>
          <w:tcPr>
            <w:tcW w:w="992" w:type="dxa"/>
            <w:tcBorders>
              <w:bottom w:val="nil"/>
            </w:tcBorders>
          </w:tcPr>
          <w:p w14:paraId="699EA202"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Lit.</w:t>
            </w:r>
          </w:p>
          <w:p w14:paraId="05BA1FAA"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Sum.</w:t>
            </w:r>
          </w:p>
        </w:tc>
        <w:tc>
          <w:tcPr>
            <w:tcW w:w="7938" w:type="dxa"/>
            <w:tcBorders>
              <w:bottom w:val="nil"/>
            </w:tcBorders>
          </w:tcPr>
          <w:p w14:paraId="505D76AD" w14:textId="49AF1835" w:rsidR="0007059B" w:rsidRPr="00BD2FFC" w:rsidRDefault="00BD2FFC" w:rsidP="006F70E9">
            <w:pPr>
              <w:rPr>
                <w:rFonts w:asciiTheme="majorBidi" w:hAnsiTheme="majorBidi" w:cstheme="majorBidi"/>
                <w:lang w:val="en-GB"/>
              </w:rPr>
            </w:pPr>
            <w:r w:rsidRPr="00BD2FFC">
              <w:rPr>
                <w:rFonts w:asciiTheme="majorBidi" w:hAnsiTheme="majorBidi" w:cstheme="majorBidi"/>
              </w:rPr>
              <w:t>T</w:t>
            </w:r>
            <w:r w:rsidR="0007059B" w:rsidRPr="00BD2FFC">
              <w:rPr>
                <w:rFonts w:asciiTheme="majorBidi" w:hAnsiTheme="majorBidi" w:cstheme="majorBidi"/>
              </w:rPr>
              <w:t xml:space="preserve">wo-column tablet inscribed with a hymn, probably composed in honor of the goddess Ninmah, at the initiative of King Šu-ilišu </w:t>
            </w:r>
            <w:r w:rsidR="0007059B" w:rsidRPr="009C208F">
              <w:rPr>
                <w:rFonts w:asciiTheme="majorBidi" w:hAnsiTheme="majorBidi" w:cstheme="majorBidi"/>
              </w:rPr>
              <w:t xml:space="preserve">(see </w:t>
            </w:r>
            <w:r w:rsidRPr="009C208F">
              <w:rPr>
                <w:rFonts w:asciiTheme="majorBidi" w:hAnsiTheme="majorBidi" w:cstheme="majorBidi"/>
              </w:rPr>
              <w:t xml:space="preserve">no. </w:t>
            </w:r>
            <w:r w:rsidR="0007059B" w:rsidRPr="009C208F">
              <w:rPr>
                <w:rFonts w:asciiTheme="majorBidi" w:hAnsiTheme="majorBidi" w:cstheme="majorBidi"/>
              </w:rPr>
              <w:t>5</w:t>
            </w:r>
            <w:r w:rsidRPr="009C208F">
              <w:rPr>
                <w:rFonts w:asciiTheme="majorBidi" w:hAnsiTheme="majorBidi" w:cstheme="majorBidi"/>
              </w:rPr>
              <w:t xml:space="preserve"> under Preliminary Results</w:t>
            </w:r>
            <w:r w:rsidR="0007059B" w:rsidRPr="009C208F">
              <w:rPr>
                <w:rFonts w:asciiTheme="majorBidi" w:hAnsiTheme="majorBidi" w:cstheme="majorBidi"/>
              </w:rPr>
              <w:t>)</w:t>
            </w:r>
            <w:r>
              <w:rPr>
                <w:rFonts w:asciiTheme="majorBidi" w:hAnsiTheme="majorBidi" w:cstheme="majorBidi"/>
                <w:lang w:val="en-GB"/>
              </w:rPr>
              <w:t>.</w:t>
            </w:r>
          </w:p>
        </w:tc>
      </w:tr>
      <w:tr w:rsidR="006F70E9" w:rsidRPr="006315F2" w14:paraId="396B6682" w14:textId="77777777" w:rsidTr="00797AA9">
        <w:trPr>
          <w:trHeight w:val="20"/>
        </w:trPr>
        <w:tc>
          <w:tcPr>
            <w:tcW w:w="993" w:type="dxa"/>
            <w:tcBorders>
              <w:bottom w:val="nil"/>
            </w:tcBorders>
          </w:tcPr>
          <w:p w14:paraId="5F798A94"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KI-4002</w:t>
            </w:r>
          </w:p>
        </w:tc>
        <w:tc>
          <w:tcPr>
            <w:tcW w:w="992" w:type="dxa"/>
            <w:tcBorders>
              <w:bottom w:val="nil"/>
            </w:tcBorders>
          </w:tcPr>
          <w:p w14:paraId="54C63E35" w14:textId="77777777" w:rsidR="0007059B" w:rsidRPr="00273401" w:rsidRDefault="0007059B" w:rsidP="006F70E9">
            <w:pPr>
              <w:rPr>
                <w:rFonts w:asciiTheme="majorBidi" w:hAnsiTheme="majorBidi" w:cstheme="majorBidi"/>
                <w:highlight w:val="yellow"/>
              </w:rPr>
            </w:pPr>
            <w:r w:rsidRPr="00273401">
              <w:rPr>
                <w:rFonts w:asciiTheme="majorBidi" w:hAnsiTheme="majorBidi" w:cstheme="majorBidi"/>
                <w:highlight w:val="yellow"/>
              </w:rPr>
              <w:t>Letter</w:t>
            </w:r>
          </w:p>
        </w:tc>
        <w:tc>
          <w:tcPr>
            <w:tcW w:w="7938" w:type="dxa"/>
            <w:tcBorders>
              <w:bottom w:val="nil"/>
            </w:tcBorders>
          </w:tcPr>
          <w:p w14:paraId="544D6D6A" w14:textId="4FC264DD" w:rsidR="0007059B" w:rsidRPr="006315F2" w:rsidRDefault="00EE1CCC" w:rsidP="006F70E9">
            <w:pPr>
              <w:rPr>
                <w:rFonts w:asciiTheme="majorBidi" w:hAnsiTheme="majorBidi" w:cstheme="majorBidi"/>
                <w:lang w:val="en-GB"/>
              </w:rPr>
            </w:pPr>
            <w:r>
              <w:rPr>
                <w:rFonts w:asciiTheme="majorBidi" w:hAnsiTheme="majorBidi" w:cstheme="majorBidi"/>
              </w:rPr>
              <w:t>S</w:t>
            </w:r>
            <w:r w:rsidR="0007059B" w:rsidRPr="006315F2">
              <w:rPr>
                <w:rFonts w:asciiTheme="majorBidi" w:hAnsiTheme="majorBidi" w:cstheme="majorBidi"/>
              </w:rPr>
              <w:t>mall square tablet</w:t>
            </w:r>
            <w:r>
              <w:rPr>
                <w:rFonts w:asciiTheme="majorBidi" w:hAnsiTheme="majorBidi" w:cstheme="majorBidi"/>
              </w:rPr>
              <w:t>. Letter</w:t>
            </w:r>
            <w:r w:rsidR="0007059B" w:rsidRPr="006315F2">
              <w:rPr>
                <w:rFonts w:asciiTheme="majorBidi" w:hAnsiTheme="majorBidi" w:cstheme="majorBidi"/>
              </w:rPr>
              <w:t xml:space="preserve"> sent to Iluni by </w:t>
            </w:r>
            <w:r w:rsidR="0007059B" w:rsidRPr="006315F2">
              <w:rPr>
                <w:rFonts w:asciiTheme="majorBidi" w:hAnsiTheme="majorBidi" w:cstheme="majorBidi"/>
                <w:i/>
                <w:iCs/>
              </w:rPr>
              <w:t>Ḫa-da-an-ḫu-ḫa-ma</w:t>
            </w:r>
            <w:r w:rsidR="0007059B" w:rsidRPr="006315F2">
              <w:rPr>
                <w:rFonts w:asciiTheme="majorBidi" w:hAnsiTheme="majorBidi" w:cstheme="majorBidi"/>
              </w:rPr>
              <w:t xml:space="preserve"> regarding </w:t>
            </w:r>
            <w:r w:rsidR="0007059B" w:rsidRPr="006315F2">
              <w:rPr>
                <w:rFonts w:asciiTheme="majorBidi" w:hAnsiTheme="majorBidi" w:cstheme="majorBidi"/>
                <w:lang w:val="en-GB"/>
              </w:rPr>
              <w:t>manpower, garments</w:t>
            </w:r>
            <w:ins w:id="108" w:author="Jemma" w:date="2023-10-10T12:02:00Z">
              <w:r w:rsidR="00C96BCA">
                <w:rPr>
                  <w:rFonts w:asciiTheme="majorBidi" w:hAnsiTheme="majorBidi" w:cstheme="majorBidi"/>
                  <w:lang w:val="en-GB"/>
                </w:rPr>
                <w:t>,</w:t>
              </w:r>
            </w:ins>
            <w:r w:rsidR="0007059B" w:rsidRPr="006315F2">
              <w:rPr>
                <w:rFonts w:asciiTheme="majorBidi" w:hAnsiTheme="majorBidi" w:cstheme="majorBidi"/>
                <w:lang w:val="en-GB"/>
              </w:rPr>
              <w:t xml:space="preserve"> etc. located elsewhere.</w:t>
            </w:r>
            <w:r w:rsidR="0007059B" w:rsidRPr="006315F2">
              <w:rPr>
                <w:rFonts w:asciiTheme="majorBidi" w:hAnsiTheme="majorBidi" w:cstheme="majorBidi"/>
              </w:rPr>
              <w:t xml:space="preserve"> </w:t>
            </w:r>
          </w:p>
        </w:tc>
      </w:tr>
      <w:tr w:rsidR="006E52A1" w:rsidRPr="006315F2" w14:paraId="21B4D0B4" w14:textId="77777777" w:rsidTr="004302AB">
        <w:trPr>
          <w:trHeight w:val="20"/>
        </w:trPr>
        <w:tc>
          <w:tcPr>
            <w:tcW w:w="993" w:type="dxa"/>
            <w:tcBorders>
              <w:bottom w:val="single" w:sz="4" w:space="0" w:color="auto"/>
            </w:tcBorders>
          </w:tcPr>
          <w:p w14:paraId="5EF04D6C" w14:textId="68B06BF1"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KI-4003</w:t>
            </w:r>
          </w:p>
        </w:tc>
        <w:tc>
          <w:tcPr>
            <w:tcW w:w="992" w:type="dxa"/>
            <w:tcBorders>
              <w:bottom w:val="single" w:sz="4" w:space="0" w:color="auto"/>
            </w:tcBorders>
          </w:tcPr>
          <w:p w14:paraId="43D7079E" w14:textId="2CE61CA8"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Letter</w:t>
            </w:r>
          </w:p>
        </w:tc>
        <w:tc>
          <w:tcPr>
            <w:tcW w:w="7938" w:type="dxa"/>
            <w:tcBorders>
              <w:bottom w:val="single" w:sz="4" w:space="0" w:color="auto"/>
            </w:tcBorders>
          </w:tcPr>
          <w:p w14:paraId="2B4C1B01" w14:textId="6A16EC93" w:rsidR="006E52A1" w:rsidRPr="006315F2" w:rsidRDefault="006E52A1" w:rsidP="006F70E9">
            <w:pPr>
              <w:rPr>
                <w:rFonts w:asciiTheme="majorBidi" w:hAnsiTheme="majorBidi" w:cstheme="majorBidi"/>
                <w:lang w:val="en-GB"/>
              </w:rPr>
            </w:pPr>
            <w:r>
              <w:rPr>
                <w:rFonts w:asciiTheme="majorBidi" w:hAnsiTheme="majorBidi" w:cstheme="majorBidi"/>
              </w:rPr>
              <w:t>S</w:t>
            </w:r>
            <w:r w:rsidRPr="006315F2">
              <w:rPr>
                <w:rFonts w:asciiTheme="majorBidi" w:hAnsiTheme="majorBidi" w:cstheme="majorBidi"/>
              </w:rPr>
              <w:t>mall square tablet</w:t>
            </w:r>
            <w:r>
              <w:rPr>
                <w:rFonts w:asciiTheme="majorBidi" w:hAnsiTheme="majorBidi" w:cstheme="majorBidi"/>
              </w:rPr>
              <w:t>. Letter</w:t>
            </w:r>
            <w:r w:rsidRPr="006315F2">
              <w:rPr>
                <w:rFonts w:asciiTheme="majorBidi" w:hAnsiTheme="majorBidi" w:cstheme="majorBidi"/>
              </w:rPr>
              <w:t xml:space="preserve"> sent to Iluni by </w:t>
            </w:r>
            <w:r w:rsidRPr="006315F2">
              <w:rPr>
                <w:rFonts w:asciiTheme="majorBidi" w:hAnsiTheme="majorBidi" w:cstheme="majorBidi"/>
                <w:i/>
                <w:iCs/>
              </w:rPr>
              <w:t>Ḫa-da-an-ḫu-ḫa-ma</w:t>
            </w:r>
            <w:r w:rsidRPr="006315F2">
              <w:rPr>
                <w:rFonts w:asciiTheme="majorBidi" w:hAnsiTheme="majorBidi" w:cstheme="majorBidi"/>
              </w:rPr>
              <w:t>.</w:t>
            </w:r>
          </w:p>
        </w:tc>
      </w:tr>
      <w:tr w:rsidR="00797AA9" w:rsidRPr="006315F2" w14:paraId="58991919" w14:textId="77777777" w:rsidTr="00797AA9">
        <w:trPr>
          <w:trHeight w:val="20"/>
        </w:trPr>
        <w:tc>
          <w:tcPr>
            <w:tcW w:w="993" w:type="dxa"/>
            <w:tcBorders>
              <w:bottom w:val="single" w:sz="4" w:space="0" w:color="auto"/>
            </w:tcBorders>
          </w:tcPr>
          <w:p w14:paraId="375F2DFA"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KI-4004</w:t>
            </w:r>
          </w:p>
        </w:tc>
        <w:tc>
          <w:tcPr>
            <w:tcW w:w="992" w:type="dxa"/>
            <w:tcBorders>
              <w:bottom w:val="single" w:sz="4" w:space="0" w:color="auto"/>
            </w:tcBorders>
          </w:tcPr>
          <w:p w14:paraId="5973914E"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Letter</w:t>
            </w:r>
          </w:p>
        </w:tc>
        <w:tc>
          <w:tcPr>
            <w:tcW w:w="7938" w:type="dxa"/>
            <w:tcBorders>
              <w:bottom w:val="single" w:sz="4" w:space="0" w:color="auto"/>
            </w:tcBorders>
          </w:tcPr>
          <w:p w14:paraId="419A5419" w14:textId="2BE75D38" w:rsidR="006E52A1" w:rsidRPr="006315F2" w:rsidRDefault="006E52A1" w:rsidP="006F70E9">
            <w:pPr>
              <w:rPr>
                <w:rFonts w:asciiTheme="majorBidi" w:hAnsiTheme="majorBidi" w:cstheme="majorBidi"/>
                <w:lang w:val="en-GB"/>
              </w:rPr>
            </w:pPr>
            <w:r>
              <w:rPr>
                <w:rFonts w:asciiTheme="majorBidi" w:hAnsiTheme="majorBidi" w:cstheme="majorBidi"/>
                <w:lang w:val="en-GB"/>
              </w:rPr>
              <w:t>S</w:t>
            </w:r>
            <w:r w:rsidRPr="006315F2">
              <w:rPr>
                <w:rFonts w:asciiTheme="majorBidi" w:hAnsiTheme="majorBidi" w:cstheme="majorBidi"/>
                <w:lang w:val="en-GB"/>
              </w:rPr>
              <w:t>mall square tablet</w:t>
            </w:r>
            <w:r>
              <w:rPr>
                <w:rFonts w:asciiTheme="majorBidi" w:hAnsiTheme="majorBidi" w:cstheme="majorBidi"/>
                <w:lang w:val="en-GB"/>
              </w:rPr>
              <w:t>. Letter</w:t>
            </w:r>
            <w:r w:rsidRPr="006315F2">
              <w:rPr>
                <w:rFonts w:asciiTheme="majorBidi" w:hAnsiTheme="majorBidi" w:cstheme="majorBidi"/>
                <w:lang w:val="en-GB"/>
              </w:rPr>
              <w:t xml:space="preserve"> sent to Iluni, mentioning </w:t>
            </w:r>
            <w:r w:rsidRPr="006315F2">
              <w:rPr>
                <w:rFonts w:asciiTheme="majorBidi" w:hAnsiTheme="majorBidi" w:cstheme="majorBidi"/>
                <w:vertAlign w:val="superscript"/>
                <w:lang w:val="en-GB"/>
              </w:rPr>
              <w:t>d</w:t>
            </w:r>
            <w:r w:rsidRPr="006315F2">
              <w:rPr>
                <w:rFonts w:asciiTheme="majorBidi" w:hAnsiTheme="majorBidi" w:cstheme="majorBidi"/>
                <w:lang w:val="en-GB"/>
              </w:rPr>
              <w:t>UTU</w:t>
            </w:r>
            <w:r w:rsidRPr="006315F2">
              <w:rPr>
                <w:rFonts w:asciiTheme="majorBidi" w:hAnsiTheme="majorBidi" w:cstheme="majorBidi"/>
                <w:vertAlign w:val="superscript"/>
                <w:lang w:val="en-GB"/>
              </w:rPr>
              <w:t>?</w:t>
            </w:r>
            <w:r w:rsidRPr="006315F2">
              <w:rPr>
                <w:rFonts w:asciiTheme="majorBidi" w:hAnsiTheme="majorBidi" w:cstheme="majorBidi"/>
                <w:i/>
                <w:iCs/>
                <w:lang w:val="en-GB"/>
              </w:rPr>
              <w:t>-na-ṣí-ir</w:t>
            </w:r>
            <w:r w:rsidRPr="006315F2">
              <w:rPr>
                <w:rFonts w:asciiTheme="majorBidi" w:hAnsiTheme="majorBidi" w:cstheme="majorBidi"/>
                <w:lang w:val="en-GB"/>
              </w:rPr>
              <w:t>.</w:t>
            </w:r>
          </w:p>
        </w:tc>
      </w:tr>
      <w:tr w:rsidR="00797AA9" w:rsidRPr="006315F2" w14:paraId="716CF78C" w14:textId="77777777" w:rsidTr="00797AA9">
        <w:trPr>
          <w:trHeight w:val="20"/>
        </w:trPr>
        <w:tc>
          <w:tcPr>
            <w:tcW w:w="993" w:type="dxa"/>
            <w:tcBorders>
              <w:top w:val="single" w:sz="4" w:space="0" w:color="auto"/>
              <w:bottom w:val="single" w:sz="4" w:space="0" w:color="auto"/>
            </w:tcBorders>
          </w:tcPr>
          <w:p w14:paraId="0464C201"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KI-4005</w:t>
            </w:r>
          </w:p>
        </w:tc>
        <w:tc>
          <w:tcPr>
            <w:tcW w:w="992" w:type="dxa"/>
            <w:tcBorders>
              <w:top w:val="single" w:sz="4" w:space="0" w:color="auto"/>
              <w:bottom w:val="single" w:sz="4" w:space="0" w:color="auto"/>
            </w:tcBorders>
          </w:tcPr>
          <w:p w14:paraId="287365C0"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Letter</w:t>
            </w:r>
          </w:p>
        </w:tc>
        <w:tc>
          <w:tcPr>
            <w:tcW w:w="7938" w:type="dxa"/>
            <w:tcBorders>
              <w:top w:val="single" w:sz="4" w:space="0" w:color="auto"/>
              <w:bottom w:val="single" w:sz="4" w:space="0" w:color="auto"/>
            </w:tcBorders>
          </w:tcPr>
          <w:p w14:paraId="6E1331DE" w14:textId="7AAF7041" w:rsidR="006E52A1" w:rsidRPr="006315F2" w:rsidRDefault="001E53AC" w:rsidP="006F70E9">
            <w:pPr>
              <w:rPr>
                <w:rFonts w:asciiTheme="majorBidi" w:hAnsiTheme="majorBidi" w:cstheme="majorBidi"/>
                <w:lang w:val="en-GB"/>
              </w:rPr>
            </w:pPr>
            <w:r>
              <w:rPr>
                <w:rFonts w:asciiTheme="majorBidi" w:hAnsiTheme="majorBidi" w:cstheme="majorBidi"/>
                <w:lang w:val="en-GB"/>
              </w:rPr>
              <w:t>O</w:t>
            </w:r>
            <w:r w:rsidR="006E52A1" w:rsidRPr="006315F2">
              <w:rPr>
                <w:rFonts w:asciiTheme="majorBidi" w:hAnsiTheme="majorBidi" w:cstheme="majorBidi"/>
                <w:lang w:val="en-GB"/>
              </w:rPr>
              <w:t>blong tablet</w:t>
            </w:r>
            <w:r>
              <w:rPr>
                <w:rFonts w:asciiTheme="majorBidi" w:hAnsiTheme="majorBidi" w:cstheme="majorBidi"/>
                <w:lang w:val="en-GB"/>
              </w:rPr>
              <w:t>. Letter</w:t>
            </w:r>
            <w:r w:rsidR="006E52A1" w:rsidRPr="006315F2">
              <w:rPr>
                <w:rFonts w:asciiTheme="majorBidi" w:hAnsiTheme="majorBidi" w:cstheme="majorBidi"/>
                <w:lang w:val="en-GB"/>
              </w:rPr>
              <w:t xml:space="preserve"> sent to Iluni by ÌR</w:t>
            </w:r>
            <w:r w:rsidR="006E52A1" w:rsidRPr="006315F2">
              <w:rPr>
                <w:rFonts w:asciiTheme="majorBidi" w:hAnsiTheme="majorBidi" w:cstheme="majorBidi"/>
                <w:vertAlign w:val="superscript"/>
                <w:lang w:val="en-GB"/>
              </w:rPr>
              <w:t>?</w:t>
            </w:r>
            <w:r w:rsidR="006E52A1" w:rsidRPr="006315F2">
              <w:rPr>
                <w:rFonts w:asciiTheme="majorBidi" w:hAnsiTheme="majorBidi" w:cstheme="majorBidi"/>
                <w:lang w:val="en-GB"/>
              </w:rPr>
              <w:t>-ZA</w:t>
            </w:r>
            <w:r w:rsidR="006E52A1" w:rsidRPr="006315F2">
              <w:rPr>
                <w:rFonts w:asciiTheme="majorBidi" w:hAnsiTheme="majorBidi" w:cstheme="majorBidi"/>
                <w:vertAlign w:val="superscript"/>
                <w:lang w:val="en-GB"/>
              </w:rPr>
              <w:t>?</w:t>
            </w:r>
            <w:r w:rsidR="006E52A1" w:rsidRPr="006315F2">
              <w:rPr>
                <w:rFonts w:asciiTheme="majorBidi" w:hAnsiTheme="majorBidi" w:cstheme="majorBidi"/>
                <w:lang w:val="en-GB"/>
              </w:rPr>
              <w:t>-</w:t>
            </w:r>
            <w:r w:rsidR="006E52A1" w:rsidRPr="006315F2">
              <w:rPr>
                <w:rFonts w:asciiTheme="majorBidi" w:hAnsiTheme="majorBidi" w:cstheme="majorBidi"/>
                <w:i/>
                <w:iCs/>
                <w:lang w:val="en-GB"/>
              </w:rPr>
              <w:t>ma</w:t>
            </w:r>
            <w:r>
              <w:rPr>
                <w:rFonts w:asciiTheme="majorBidi" w:hAnsiTheme="majorBidi" w:cstheme="majorBidi"/>
                <w:lang w:val="en-GB"/>
              </w:rPr>
              <w:t>.</w:t>
            </w:r>
          </w:p>
        </w:tc>
      </w:tr>
      <w:tr w:rsidR="00797AA9" w:rsidRPr="006315F2" w14:paraId="21FA91C3" w14:textId="77777777" w:rsidTr="00797AA9">
        <w:trPr>
          <w:trHeight w:val="20"/>
        </w:trPr>
        <w:tc>
          <w:tcPr>
            <w:tcW w:w="993" w:type="dxa"/>
          </w:tcPr>
          <w:p w14:paraId="7C61B742"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KI-4006</w:t>
            </w:r>
          </w:p>
          <w:p w14:paraId="4BC0537D" w14:textId="77777777" w:rsidR="006E52A1" w:rsidRPr="00273401" w:rsidRDefault="006E52A1" w:rsidP="006F70E9">
            <w:pPr>
              <w:rPr>
                <w:rFonts w:asciiTheme="majorBidi" w:hAnsiTheme="majorBidi" w:cstheme="majorBidi"/>
                <w:highlight w:val="yellow"/>
              </w:rPr>
            </w:pPr>
          </w:p>
        </w:tc>
        <w:tc>
          <w:tcPr>
            <w:tcW w:w="992" w:type="dxa"/>
          </w:tcPr>
          <w:p w14:paraId="2C4FCDA2"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Letter / note</w:t>
            </w:r>
          </w:p>
        </w:tc>
        <w:tc>
          <w:tcPr>
            <w:tcW w:w="7938" w:type="dxa"/>
          </w:tcPr>
          <w:p w14:paraId="0C9096EC" w14:textId="7853B6E3" w:rsidR="006E52A1" w:rsidRPr="006315F2" w:rsidRDefault="001E53AC" w:rsidP="006F70E9">
            <w:pPr>
              <w:rPr>
                <w:rFonts w:asciiTheme="majorBidi" w:hAnsiTheme="majorBidi" w:cstheme="majorBidi"/>
              </w:rPr>
            </w:pPr>
            <w:r>
              <w:rPr>
                <w:rFonts w:asciiTheme="majorBidi" w:hAnsiTheme="majorBidi" w:cstheme="majorBidi"/>
              </w:rPr>
              <w:t>S</w:t>
            </w:r>
            <w:r w:rsidR="006E52A1" w:rsidRPr="006315F2">
              <w:rPr>
                <w:rFonts w:asciiTheme="majorBidi" w:hAnsiTheme="majorBidi" w:cstheme="majorBidi"/>
              </w:rPr>
              <w:t>quare tablet mentioning Iluni.</w:t>
            </w:r>
          </w:p>
        </w:tc>
      </w:tr>
      <w:tr w:rsidR="00797AA9" w:rsidRPr="006315F2" w14:paraId="4AE58054" w14:textId="77777777" w:rsidTr="001D1B2B">
        <w:trPr>
          <w:trHeight w:val="20"/>
        </w:trPr>
        <w:tc>
          <w:tcPr>
            <w:tcW w:w="9923" w:type="dxa"/>
            <w:gridSpan w:val="3"/>
          </w:tcPr>
          <w:p w14:paraId="1D7920A1" w14:textId="710441F9" w:rsidR="00797AA9" w:rsidRPr="00273401" w:rsidDel="001E53AC" w:rsidRDefault="00797AA9" w:rsidP="006F70E9">
            <w:pPr>
              <w:rPr>
                <w:rFonts w:asciiTheme="majorBidi" w:hAnsiTheme="majorBidi" w:cstheme="majorBidi"/>
                <w:highlight w:val="yellow"/>
              </w:rPr>
            </w:pPr>
            <w:r w:rsidRPr="00273401">
              <w:rPr>
                <w:rFonts w:asciiTheme="majorBidi" w:hAnsiTheme="majorBidi" w:cstheme="majorBidi"/>
                <w:b/>
                <w:bCs/>
                <w:highlight w:val="yellow"/>
              </w:rPr>
              <w:t>Neo</w:t>
            </w:r>
            <w:ins w:id="109" w:author="JA" w:date="2023-10-16T14:39:00Z">
              <w:r w:rsidR="004A2A08">
                <w:rPr>
                  <w:rFonts w:asciiTheme="majorBidi" w:hAnsiTheme="majorBidi" w:cstheme="majorBidi"/>
                  <w:b/>
                  <w:bCs/>
                  <w:highlight w:val="yellow"/>
                </w:rPr>
                <w:t>-</w:t>
              </w:r>
            </w:ins>
            <w:del w:id="110" w:author="JA" w:date="2023-10-16T14:39:00Z">
              <w:r w:rsidRPr="00273401" w:rsidDel="004A2A08">
                <w:rPr>
                  <w:rFonts w:asciiTheme="majorBidi" w:hAnsiTheme="majorBidi" w:cstheme="majorBidi"/>
                  <w:b/>
                  <w:bCs/>
                  <w:highlight w:val="yellow"/>
                </w:rPr>
                <w:delText xml:space="preserve"> </w:delText>
              </w:r>
            </w:del>
            <w:r w:rsidRPr="00273401">
              <w:rPr>
                <w:rFonts w:asciiTheme="majorBidi" w:hAnsiTheme="majorBidi" w:cstheme="majorBidi"/>
                <w:b/>
                <w:bCs/>
                <w:highlight w:val="yellow"/>
              </w:rPr>
              <w:t>Babylonian Texts</w:t>
            </w:r>
          </w:p>
        </w:tc>
      </w:tr>
      <w:tr w:rsidR="00797AA9" w:rsidRPr="006315F2" w14:paraId="597669C5" w14:textId="77777777" w:rsidTr="00797AA9">
        <w:trPr>
          <w:trHeight w:val="20"/>
        </w:trPr>
        <w:tc>
          <w:tcPr>
            <w:tcW w:w="993" w:type="dxa"/>
            <w:tcBorders>
              <w:bottom w:val="nil"/>
            </w:tcBorders>
          </w:tcPr>
          <w:p w14:paraId="4198DE8D"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KI-5001</w:t>
            </w:r>
          </w:p>
        </w:tc>
        <w:tc>
          <w:tcPr>
            <w:tcW w:w="992" w:type="dxa"/>
            <w:tcBorders>
              <w:bottom w:val="nil"/>
            </w:tcBorders>
          </w:tcPr>
          <w:p w14:paraId="209E8E55"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Admin (letter)</w:t>
            </w:r>
          </w:p>
        </w:tc>
        <w:tc>
          <w:tcPr>
            <w:tcW w:w="7938" w:type="dxa"/>
            <w:tcBorders>
              <w:bottom w:val="nil"/>
            </w:tcBorders>
          </w:tcPr>
          <w:p w14:paraId="7DC714D0" w14:textId="7E28C9B3" w:rsidR="006E52A1" w:rsidRPr="006315F2" w:rsidRDefault="007C0761" w:rsidP="006F70E9">
            <w:pPr>
              <w:rPr>
                <w:rFonts w:asciiTheme="majorBidi" w:hAnsiTheme="majorBidi" w:cstheme="majorBidi"/>
              </w:rPr>
            </w:pPr>
            <w:r>
              <w:rPr>
                <w:rFonts w:asciiTheme="majorBidi" w:hAnsiTheme="majorBidi" w:cstheme="majorBidi"/>
              </w:rPr>
              <w:t>O</w:t>
            </w:r>
            <w:r w:rsidR="006E52A1" w:rsidRPr="006315F2">
              <w:rPr>
                <w:rFonts w:asciiTheme="majorBidi" w:hAnsiTheme="majorBidi" w:cstheme="majorBidi"/>
              </w:rPr>
              <w:t>blong tablet mentioning the city of Babylon.</w:t>
            </w:r>
          </w:p>
        </w:tc>
      </w:tr>
      <w:tr w:rsidR="00797AA9" w:rsidRPr="006315F2" w14:paraId="7C866C65" w14:textId="77777777" w:rsidTr="00797AA9">
        <w:trPr>
          <w:trHeight w:val="20"/>
        </w:trPr>
        <w:tc>
          <w:tcPr>
            <w:tcW w:w="993" w:type="dxa"/>
          </w:tcPr>
          <w:p w14:paraId="2EC48E4C"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KI-5002</w:t>
            </w:r>
          </w:p>
        </w:tc>
        <w:tc>
          <w:tcPr>
            <w:tcW w:w="992" w:type="dxa"/>
          </w:tcPr>
          <w:p w14:paraId="4593CA62"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Royal</w:t>
            </w:r>
          </w:p>
        </w:tc>
        <w:tc>
          <w:tcPr>
            <w:tcW w:w="7938" w:type="dxa"/>
          </w:tcPr>
          <w:p w14:paraId="51C7E419" w14:textId="77777777" w:rsidR="006E52A1" w:rsidRPr="006315F2" w:rsidRDefault="006E52A1" w:rsidP="006F70E9">
            <w:pPr>
              <w:rPr>
                <w:rFonts w:asciiTheme="majorBidi" w:hAnsiTheme="majorBidi" w:cstheme="majorBidi"/>
              </w:rPr>
            </w:pPr>
            <w:r w:rsidRPr="006315F2">
              <w:rPr>
                <w:rFonts w:asciiTheme="majorBidi" w:hAnsiTheme="majorBidi" w:cstheme="majorBidi"/>
              </w:rPr>
              <w:t>A Nebuchadnezzar brick.</w:t>
            </w:r>
          </w:p>
        </w:tc>
      </w:tr>
      <w:tr w:rsidR="00797AA9" w:rsidRPr="006315F2" w14:paraId="5346B5AD" w14:textId="77777777" w:rsidTr="00797AA9">
        <w:trPr>
          <w:trHeight w:val="20"/>
        </w:trPr>
        <w:tc>
          <w:tcPr>
            <w:tcW w:w="993" w:type="dxa"/>
          </w:tcPr>
          <w:p w14:paraId="4BF94C50"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KI-5003</w:t>
            </w:r>
          </w:p>
        </w:tc>
        <w:tc>
          <w:tcPr>
            <w:tcW w:w="992" w:type="dxa"/>
          </w:tcPr>
          <w:p w14:paraId="35F16903"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Royal</w:t>
            </w:r>
          </w:p>
        </w:tc>
        <w:tc>
          <w:tcPr>
            <w:tcW w:w="7938" w:type="dxa"/>
          </w:tcPr>
          <w:p w14:paraId="09566AAA" w14:textId="77777777" w:rsidR="006E52A1" w:rsidRPr="006315F2" w:rsidRDefault="006E52A1" w:rsidP="006F70E9">
            <w:pPr>
              <w:rPr>
                <w:rFonts w:asciiTheme="majorBidi" w:hAnsiTheme="majorBidi" w:cstheme="majorBidi"/>
              </w:rPr>
            </w:pPr>
            <w:r w:rsidRPr="006315F2">
              <w:rPr>
                <w:rFonts w:asciiTheme="majorBidi" w:hAnsiTheme="majorBidi" w:cstheme="majorBidi"/>
              </w:rPr>
              <w:t>A Nebuchadnezzar brick.</w:t>
            </w:r>
          </w:p>
        </w:tc>
      </w:tr>
      <w:tr w:rsidR="00797AA9" w:rsidRPr="006315F2" w14:paraId="6D12DC6A" w14:textId="77777777" w:rsidTr="00797AA9">
        <w:trPr>
          <w:trHeight w:val="20"/>
        </w:trPr>
        <w:tc>
          <w:tcPr>
            <w:tcW w:w="993" w:type="dxa"/>
          </w:tcPr>
          <w:p w14:paraId="5AB49758"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KI-5004</w:t>
            </w:r>
          </w:p>
        </w:tc>
        <w:tc>
          <w:tcPr>
            <w:tcW w:w="992" w:type="dxa"/>
          </w:tcPr>
          <w:p w14:paraId="5D1F0194"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Royal</w:t>
            </w:r>
          </w:p>
        </w:tc>
        <w:tc>
          <w:tcPr>
            <w:tcW w:w="7938" w:type="dxa"/>
          </w:tcPr>
          <w:p w14:paraId="098C7937" w14:textId="77777777" w:rsidR="006E52A1" w:rsidRPr="006315F2" w:rsidRDefault="006E52A1" w:rsidP="006F70E9">
            <w:pPr>
              <w:rPr>
                <w:rFonts w:asciiTheme="majorBidi" w:hAnsiTheme="majorBidi" w:cstheme="majorBidi"/>
              </w:rPr>
            </w:pPr>
            <w:r w:rsidRPr="006315F2">
              <w:rPr>
                <w:rFonts w:asciiTheme="majorBidi" w:hAnsiTheme="majorBidi" w:cstheme="majorBidi"/>
              </w:rPr>
              <w:t>A Nebuchadnezzar brick.</w:t>
            </w:r>
          </w:p>
        </w:tc>
      </w:tr>
      <w:tr w:rsidR="00797AA9" w:rsidRPr="006315F2" w14:paraId="1783D386" w14:textId="77777777" w:rsidTr="001D1B2B">
        <w:trPr>
          <w:trHeight w:val="20"/>
        </w:trPr>
        <w:tc>
          <w:tcPr>
            <w:tcW w:w="9923" w:type="dxa"/>
            <w:gridSpan w:val="3"/>
          </w:tcPr>
          <w:p w14:paraId="64652686" w14:textId="15EB907E" w:rsidR="00797AA9" w:rsidRPr="00273401" w:rsidRDefault="00797AA9" w:rsidP="006F70E9">
            <w:pPr>
              <w:rPr>
                <w:rFonts w:asciiTheme="majorBidi" w:hAnsiTheme="majorBidi" w:cstheme="majorBidi"/>
                <w:highlight w:val="yellow"/>
              </w:rPr>
            </w:pPr>
            <w:r w:rsidRPr="00273401">
              <w:rPr>
                <w:rFonts w:asciiTheme="majorBidi" w:hAnsiTheme="majorBidi" w:cstheme="majorBidi"/>
                <w:b/>
                <w:bCs/>
                <w:highlight w:val="yellow"/>
              </w:rPr>
              <w:t>Late Babylonian/Achaemenid Texts</w:t>
            </w:r>
          </w:p>
        </w:tc>
      </w:tr>
      <w:tr w:rsidR="00797AA9" w:rsidRPr="006315F2" w14:paraId="4E45C1B8" w14:textId="77777777" w:rsidTr="00797AA9">
        <w:trPr>
          <w:trHeight w:val="20"/>
        </w:trPr>
        <w:tc>
          <w:tcPr>
            <w:tcW w:w="993" w:type="dxa"/>
          </w:tcPr>
          <w:p w14:paraId="33574EF9" w14:textId="76F75884" w:rsidR="00797AA9" w:rsidRPr="00273401" w:rsidRDefault="00797AA9" w:rsidP="006F70E9">
            <w:pPr>
              <w:rPr>
                <w:rFonts w:asciiTheme="majorBidi" w:hAnsiTheme="majorBidi" w:cstheme="majorBidi"/>
                <w:highlight w:val="yellow"/>
              </w:rPr>
            </w:pPr>
            <w:r w:rsidRPr="00273401">
              <w:rPr>
                <w:rFonts w:asciiTheme="majorBidi" w:hAnsiTheme="majorBidi" w:cstheme="majorBidi"/>
                <w:highlight w:val="yellow"/>
              </w:rPr>
              <w:t>KI-6001</w:t>
            </w:r>
          </w:p>
        </w:tc>
        <w:tc>
          <w:tcPr>
            <w:tcW w:w="992" w:type="dxa"/>
          </w:tcPr>
          <w:p w14:paraId="377D66D2" w14:textId="3D8DB574" w:rsidR="00797AA9" w:rsidRPr="00273401" w:rsidRDefault="00797AA9" w:rsidP="006F70E9">
            <w:pPr>
              <w:rPr>
                <w:rFonts w:asciiTheme="majorBidi" w:hAnsiTheme="majorBidi" w:cstheme="majorBidi"/>
                <w:highlight w:val="yellow"/>
              </w:rPr>
            </w:pPr>
            <w:r w:rsidRPr="00273401">
              <w:rPr>
                <w:rFonts w:asciiTheme="majorBidi" w:hAnsiTheme="majorBidi" w:cstheme="majorBidi"/>
                <w:highlight w:val="yellow"/>
              </w:rPr>
              <w:t>Legal</w:t>
            </w:r>
            <w:r w:rsidRPr="00273401">
              <w:rPr>
                <w:rFonts w:asciiTheme="majorBidi" w:hAnsiTheme="majorBidi" w:cstheme="majorBidi"/>
                <w:highlight w:val="yellow"/>
                <w:vertAlign w:val="superscript"/>
              </w:rPr>
              <w:t>?</w:t>
            </w:r>
          </w:p>
        </w:tc>
        <w:tc>
          <w:tcPr>
            <w:tcW w:w="7938" w:type="dxa"/>
          </w:tcPr>
          <w:p w14:paraId="60DE6140" w14:textId="2D26954E" w:rsidR="00797AA9" w:rsidRPr="006315F2" w:rsidDel="007C0761" w:rsidRDefault="00797AA9" w:rsidP="006F70E9">
            <w:pPr>
              <w:rPr>
                <w:rFonts w:asciiTheme="majorBidi" w:hAnsiTheme="majorBidi" w:cstheme="majorBidi"/>
              </w:rPr>
            </w:pPr>
            <w:r>
              <w:rPr>
                <w:rFonts w:asciiTheme="majorBidi" w:hAnsiTheme="majorBidi" w:cstheme="majorBidi"/>
              </w:rPr>
              <w:t>H</w:t>
            </w:r>
            <w:r w:rsidRPr="006315F2">
              <w:rPr>
                <w:rFonts w:asciiTheme="majorBidi" w:hAnsiTheme="majorBidi" w:cstheme="majorBidi"/>
              </w:rPr>
              <w:t xml:space="preserve">alf-broken oblong tablet recording </w:t>
            </w:r>
            <w:r>
              <w:rPr>
                <w:rFonts w:asciiTheme="majorBidi" w:hAnsiTheme="majorBidi" w:cstheme="majorBidi"/>
              </w:rPr>
              <w:t xml:space="preserve">a </w:t>
            </w:r>
            <w:r w:rsidRPr="006315F2">
              <w:rPr>
                <w:rFonts w:asciiTheme="majorBidi" w:hAnsiTheme="majorBidi" w:cstheme="majorBidi"/>
              </w:rPr>
              <w:t xml:space="preserve">dispute over payment for </w:t>
            </w:r>
            <w:r>
              <w:rPr>
                <w:rFonts w:asciiTheme="majorBidi" w:hAnsiTheme="majorBidi" w:cstheme="majorBidi"/>
              </w:rPr>
              <w:t>a</w:t>
            </w:r>
            <w:r w:rsidRPr="006315F2">
              <w:rPr>
                <w:rFonts w:asciiTheme="majorBidi" w:hAnsiTheme="majorBidi" w:cstheme="majorBidi"/>
              </w:rPr>
              <w:t xml:space="preserve"> house.</w:t>
            </w:r>
          </w:p>
        </w:tc>
      </w:tr>
      <w:tr w:rsidR="00797AA9" w:rsidRPr="006315F2" w14:paraId="3C4C0C38" w14:textId="77777777" w:rsidTr="00797AA9">
        <w:trPr>
          <w:trHeight w:val="20"/>
        </w:trPr>
        <w:tc>
          <w:tcPr>
            <w:tcW w:w="993" w:type="dxa"/>
          </w:tcPr>
          <w:p w14:paraId="43C5B69B"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KI-6002</w:t>
            </w:r>
          </w:p>
        </w:tc>
        <w:tc>
          <w:tcPr>
            <w:tcW w:w="992" w:type="dxa"/>
          </w:tcPr>
          <w:p w14:paraId="12FB220B" w14:textId="77777777" w:rsidR="006E52A1" w:rsidRPr="00273401" w:rsidRDefault="006E52A1" w:rsidP="006F70E9">
            <w:pPr>
              <w:rPr>
                <w:rFonts w:asciiTheme="majorBidi" w:hAnsiTheme="majorBidi" w:cstheme="majorBidi"/>
                <w:highlight w:val="yellow"/>
              </w:rPr>
            </w:pPr>
            <w:r w:rsidRPr="00273401">
              <w:rPr>
                <w:rFonts w:asciiTheme="majorBidi" w:hAnsiTheme="majorBidi" w:cstheme="majorBidi"/>
                <w:highlight w:val="yellow"/>
              </w:rPr>
              <w:t>Admin</w:t>
            </w:r>
          </w:p>
        </w:tc>
        <w:tc>
          <w:tcPr>
            <w:tcW w:w="7938" w:type="dxa"/>
          </w:tcPr>
          <w:p w14:paraId="4755A948" w14:textId="1D2B9588" w:rsidR="006E52A1" w:rsidRPr="006315F2" w:rsidRDefault="007C0761" w:rsidP="006F70E9">
            <w:pPr>
              <w:rPr>
                <w:rFonts w:asciiTheme="majorBidi" w:hAnsiTheme="majorBidi" w:cstheme="majorBidi"/>
              </w:rPr>
            </w:pPr>
            <w:r>
              <w:rPr>
                <w:rFonts w:asciiTheme="majorBidi" w:hAnsiTheme="majorBidi" w:cstheme="majorBidi"/>
              </w:rPr>
              <w:t>P</w:t>
            </w:r>
            <w:r w:rsidR="006E52A1" w:rsidRPr="006315F2">
              <w:rPr>
                <w:rFonts w:asciiTheme="majorBidi" w:hAnsiTheme="majorBidi" w:cstheme="majorBidi"/>
              </w:rPr>
              <w:t>illow-shaped tablet recording large amount of silver for payments/purchase of a field on the king’s land, year 36 of Artaxerxes, Šāṭir.</w:t>
            </w:r>
          </w:p>
        </w:tc>
      </w:tr>
      <w:tr w:rsidR="00797AA9" w:rsidRPr="006315F2" w14:paraId="166A6CC0" w14:textId="77777777" w:rsidTr="00797AA9">
        <w:trPr>
          <w:trHeight w:val="20"/>
        </w:trPr>
        <w:tc>
          <w:tcPr>
            <w:tcW w:w="993" w:type="dxa"/>
          </w:tcPr>
          <w:p w14:paraId="4C7D8ABF" w14:textId="77777777" w:rsidR="006E52A1" w:rsidRPr="00273401" w:rsidRDefault="006E52A1" w:rsidP="006F70E9">
            <w:pPr>
              <w:rPr>
                <w:rFonts w:asciiTheme="majorBidi" w:hAnsiTheme="majorBidi" w:cstheme="majorBidi"/>
                <w:highlight w:val="yellow"/>
                <w:lang w:val="en-GB"/>
              </w:rPr>
            </w:pPr>
            <w:r w:rsidRPr="00273401">
              <w:rPr>
                <w:rFonts w:asciiTheme="majorBidi" w:hAnsiTheme="majorBidi" w:cstheme="majorBidi"/>
                <w:highlight w:val="yellow"/>
              </w:rPr>
              <w:t>KI-6003</w:t>
            </w:r>
          </w:p>
        </w:tc>
        <w:tc>
          <w:tcPr>
            <w:tcW w:w="992" w:type="dxa"/>
          </w:tcPr>
          <w:p w14:paraId="3ADE2F20" w14:textId="77777777" w:rsidR="00273401" w:rsidRDefault="006E52A1" w:rsidP="006F70E9">
            <w:pPr>
              <w:rPr>
                <w:rFonts w:asciiTheme="majorBidi" w:hAnsiTheme="majorBidi" w:cstheme="majorBidi"/>
                <w:highlight w:val="yellow"/>
              </w:rPr>
            </w:pPr>
            <w:r w:rsidRPr="00273401">
              <w:rPr>
                <w:rFonts w:asciiTheme="majorBidi" w:hAnsiTheme="majorBidi" w:cstheme="majorBidi"/>
                <w:highlight w:val="yellow"/>
              </w:rPr>
              <w:t>Admin/</w:t>
            </w:r>
          </w:p>
          <w:p w14:paraId="0740A964" w14:textId="6340753A" w:rsidR="006E52A1" w:rsidRPr="00273401" w:rsidRDefault="006E52A1" w:rsidP="006F70E9">
            <w:pPr>
              <w:rPr>
                <w:rFonts w:asciiTheme="majorBidi" w:hAnsiTheme="majorBidi" w:cstheme="majorBidi"/>
                <w:color w:val="A6A6A6" w:themeColor="background1" w:themeShade="A6"/>
                <w:highlight w:val="yellow"/>
              </w:rPr>
            </w:pPr>
            <w:r w:rsidRPr="00273401">
              <w:rPr>
                <w:rFonts w:asciiTheme="majorBidi" w:hAnsiTheme="majorBidi" w:cstheme="majorBidi"/>
                <w:highlight w:val="yellow"/>
              </w:rPr>
              <w:t>legal</w:t>
            </w:r>
          </w:p>
        </w:tc>
        <w:tc>
          <w:tcPr>
            <w:tcW w:w="7938" w:type="dxa"/>
          </w:tcPr>
          <w:p w14:paraId="56AF194C" w14:textId="24BF1490" w:rsidR="006E52A1" w:rsidRPr="006315F2" w:rsidRDefault="007C0761" w:rsidP="00C96BCA">
            <w:pPr>
              <w:rPr>
                <w:rFonts w:asciiTheme="majorBidi" w:hAnsiTheme="majorBidi" w:cstheme="majorBidi"/>
                <w:color w:val="A6A6A6" w:themeColor="background1" w:themeShade="A6"/>
              </w:rPr>
            </w:pPr>
            <w:r>
              <w:rPr>
                <w:rFonts w:asciiTheme="majorBidi" w:hAnsiTheme="majorBidi" w:cstheme="majorBidi"/>
              </w:rPr>
              <w:t>P</w:t>
            </w:r>
            <w:r w:rsidR="006E52A1" w:rsidRPr="006315F2">
              <w:rPr>
                <w:rFonts w:asciiTheme="majorBidi" w:hAnsiTheme="majorBidi" w:cstheme="majorBidi"/>
              </w:rPr>
              <w:t xml:space="preserve">illow-shaped tablet recording </w:t>
            </w:r>
            <w:del w:id="111" w:author="Jemma" w:date="2023-10-10T12:03:00Z">
              <w:r w:rsidR="006E52A1" w:rsidRPr="006315F2" w:rsidDel="00C96BCA">
                <w:rPr>
                  <w:rFonts w:asciiTheme="majorBidi" w:hAnsiTheme="majorBidi" w:cstheme="majorBidi"/>
                </w:rPr>
                <w:delText xml:space="preserve">an </w:delText>
              </w:r>
            </w:del>
            <w:r w:rsidR="006E52A1" w:rsidRPr="006315F2">
              <w:rPr>
                <w:rFonts w:asciiTheme="majorBidi" w:hAnsiTheme="majorBidi" w:cstheme="majorBidi"/>
                <w:i/>
                <w:iCs/>
              </w:rPr>
              <w:t>Imittu</w:t>
            </w:r>
            <w:r w:rsidR="006E52A1" w:rsidRPr="006315F2">
              <w:rPr>
                <w:rFonts w:asciiTheme="majorBidi" w:hAnsiTheme="majorBidi" w:cstheme="majorBidi"/>
              </w:rPr>
              <w:t xml:space="preserve">-payments of 21 kor of </w:t>
            </w:r>
            <w:r w:rsidR="006E52A1" w:rsidRPr="007C0761">
              <w:rPr>
                <w:rFonts w:asciiTheme="majorBidi" w:hAnsiTheme="majorBidi" w:cstheme="majorBidi"/>
              </w:rPr>
              <w:t>barley owed by Ilu-dannu-ahhē-ibni son of Puršû, month Nisan, year 27 of Artaxerxes, Šāṭir (</w:t>
            </w:r>
            <w:r w:rsidR="006E52A1" w:rsidRPr="007C4380">
              <w:rPr>
                <w:rFonts w:asciiTheme="majorBidi" w:hAnsiTheme="majorBidi" w:cstheme="majorBidi"/>
              </w:rPr>
              <w:t>see no. 6</w:t>
            </w:r>
            <w:r w:rsidRPr="007C0761">
              <w:rPr>
                <w:rFonts w:asciiTheme="majorBidi" w:hAnsiTheme="majorBidi" w:cstheme="majorBidi"/>
              </w:rPr>
              <w:t xml:space="preserve"> in the Preliminary Results</w:t>
            </w:r>
            <w:r w:rsidR="006E52A1" w:rsidRPr="007C0761">
              <w:rPr>
                <w:rFonts w:asciiTheme="majorBidi" w:hAnsiTheme="majorBidi" w:cstheme="majorBidi"/>
              </w:rPr>
              <w:t>).</w:t>
            </w:r>
            <w:r w:rsidR="006E52A1" w:rsidRPr="006315F2">
              <w:rPr>
                <w:rFonts w:asciiTheme="majorBidi" w:hAnsiTheme="majorBidi" w:cstheme="majorBidi"/>
              </w:rPr>
              <w:t xml:space="preserve"> </w:t>
            </w:r>
          </w:p>
        </w:tc>
      </w:tr>
    </w:tbl>
    <w:p w14:paraId="32F4FFB2" w14:textId="77777777" w:rsidR="00E178FB" w:rsidRPr="006315F2" w:rsidRDefault="00E178FB" w:rsidP="006F70E9">
      <w:pPr>
        <w:rPr>
          <w:rFonts w:asciiTheme="majorBidi" w:hAnsiTheme="majorBidi" w:cstheme="majorBidi"/>
        </w:rPr>
      </w:pPr>
    </w:p>
    <w:p w14:paraId="31B21036" w14:textId="77777777" w:rsidR="00E178FB" w:rsidRPr="006315F2" w:rsidRDefault="00E178FB" w:rsidP="006F70E9">
      <w:pPr>
        <w:rPr>
          <w:rFonts w:asciiTheme="majorBidi" w:hAnsiTheme="majorBidi" w:cstheme="majorBidi"/>
          <w:b/>
          <w:bCs/>
        </w:rPr>
      </w:pPr>
      <w:r w:rsidRPr="006315F2">
        <w:rPr>
          <w:rFonts w:asciiTheme="majorBidi" w:hAnsiTheme="majorBidi" w:cstheme="majorBidi"/>
          <w:b/>
          <w:bCs/>
        </w:rPr>
        <w:t>Research Objectives and Expected Significance</w:t>
      </w:r>
    </w:p>
    <w:p w14:paraId="1724C1C2" w14:textId="20F6E963" w:rsidR="00E178FB" w:rsidRPr="006315F2" w:rsidRDefault="00E178FB" w:rsidP="006F70E9">
      <w:pPr>
        <w:rPr>
          <w:rFonts w:asciiTheme="majorBidi" w:hAnsiTheme="majorBidi" w:cstheme="majorBidi"/>
        </w:rPr>
      </w:pPr>
      <w:r w:rsidRPr="006315F2">
        <w:rPr>
          <w:rFonts w:asciiTheme="majorBidi" w:hAnsiTheme="majorBidi" w:cstheme="majorBidi"/>
        </w:rPr>
        <w:t xml:space="preserve">The proposed project will focus on preparing full scientific editions </w:t>
      </w:r>
      <w:del w:id="112" w:author="Jemma" w:date="2023-10-10T12:32:00Z">
        <w:r w:rsidRPr="006315F2" w:rsidDel="00173A85">
          <w:rPr>
            <w:rFonts w:asciiTheme="majorBidi" w:hAnsiTheme="majorBidi" w:cstheme="majorBidi"/>
          </w:rPr>
          <w:delText>for</w:delText>
        </w:r>
      </w:del>
      <w:ins w:id="113" w:author="Jemma" w:date="2023-10-10T12:32:00Z">
        <w:r w:rsidR="00173A85">
          <w:rPr>
            <w:rFonts w:asciiTheme="majorBidi" w:hAnsiTheme="majorBidi" w:cstheme="majorBidi"/>
          </w:rPr>
          <w:t>of</w:t>
        </w:r>
      </w:ins>
      <w:r w:rsidRPr="006315F2">
        <w:rPr>
          <w:rFonts w:asciiTheme="majorBidi" w:hAnsiTheme="majorBidi" w:cstheme="majorBidi"/>
        </w:rPr>
        <w:t xml:space="preserve"> </w:t>
      </w:r>
      <w:r w:rsidR="0070214D" w:rsidRPr="006315F2">
        <w:rPr>
          <w:rFonts w:asciiTheme="majorBidi" w:hAnsiTheme="majorBidi" w:cstheme="majorBidi"/>
        </w:rPr>
        <w:t xml:space="preserve">230 tablets </w:t>
      </w:r>
      <w:del w:id="114" w:author="Jemma" w:date="2023-10-10T12:32:00Z">
        <w:r w:rsidR="0070214D" w:rsidRPr="006315F2" w:rsidDel="00173A85">
          <w:rPr>
            <w:rFonts w:asciiTheme="majorBidi" w:hAnsiTheme="majorBidi" w:cstheme="majorBidi"/>
          </w:rPr>
          <w:delText>of</w:delText>
        </w:r>
      </w:del>
      <w:ins w:id="115" w:author="Jemma" w:date="2023-10-10T12:32:00Z">
        <w:r w:rsidR="00173A85">
          <w:rPr>
            <w:rFonts w:asciiTheme="majorBidi" w:hAnsiTheme="majorBidi" w:cstheme="majorBidi"/>
          </w:rPr>
          <w:t>from</w:t>
        </w:r>
      </w:ins>
      <w:r w:rsidR="0070214D" w:rsidRPr="006315F2">
        <w:rPr>
          <w:rFonts w:asciiTheme="majorBidi" w:hAnsiTheme="majorBidi" w:cstheme="majorBidi"/>
        </w:rPr>
        <w:t xml:space="preserve"> the</w:t>
      </w:r>
      <w:r w:rsidRPr="006315F2">
        <w:rPr>
          <w:rFonts w:asciiTheme="majorBidi" w:hAnsiTheme="majorBidi" w:cstheme="majorBidi"/>
        </w:rPr>
        <w:t xml:space="preserve"> Kramer </w:t>
      </w:r>
      <w:r w:rsidR="00CB1832" w:rsidRPr="006315F2">
        <w:rPr>
          <w:rFonts w:asciiTheme="majorBidi" w:hAnsiTheme="majorBidi" w:cstheme="majorBidi"/>
        </w:rPr>
        <w:t xml:space="preserve">Institute </w:t>
      </w:r>
      <w:r w:rsidRPr="006315F2">
        <w:rPr>
          <w:rFonts w:asciiTheme="majorBidi" w:hAnsiTheme="majorBidi" w:cstheme="majorBidi"/>
        </w:rPr>
        <w:t xml:space="preserve">collection and making them available for the academic community in </w:t>
      </w:r>
      <w:r w:rsidR="00DC50D9" w:rsidRPr="006315F2">
        <w:rPr>
          <w:rFonts w:asciiTheme="majorBidi" w:hAnsiTheme="majorBidi" w:cstheme="majorBidi"/>
        </w:rPr>
        <w:t>print</w:t>
      </w:r>
      <w:r w:rsidRPr="006315F2">
        <w:rPr>
          <w:rFonts w:asciiTheme="majorBidi" w:hAnsiTheme="majorBidi" w:cstheme="majorBidi"/>
        </w:rPr>
        <w:t xml:space="preserve"> as well as digitally.</w:t>
      </w:r>
      <w:r w:rsidR="00797AA9">
        <w:rPr>
          <w:rFonts w:asciiTheme="majorBidi" w:hAnsiTheme="majorBidi" w:cstheme="majorBidi"/>
        </w:rPr>
        <w:t xml:space="preserve"> </w:t>
      </w:r>
      <w:r w:rsidRPr="006315F2">
        <w:rPr>
          <w:rFonts w:asciiTheme="majorBidi" w:hAnsiTheme="majorBidi" w:cstheme="majorBidi"/>
        </w:rPr>
        <w:t xml:space="preserve">For each tablet, the </w:t>
      </w:r>
      <w:r w:rsidR="006F6F14" w:rsidRPr="006315F2">
        <w:rPr>
          <w:rFonts w:asciiTheme="majorBidi" w:hAnsiTheme="majorBidi" w:cstheme="majorBidi"/>
        </w:rPr>
        <w:t>project</w:t>
      </w:r>
      <w:del w:id="116" w:author="Jemma" w:date="2023-10-10T12:32:00Z">
        <w:r w:rsidR="006F6F14" w:rsidRPr="006315F2" w:rsidDel="00173A85">
          <w:rPr>
            <w:rFonts w:asciiTheme="majorBidi" w:hAnsiTheme="majorBidi" w:cstheme="majorBidi"/>
          </w:rPr>
          <w:delText>’s</w:delText>
        </w:r>
      </w:del>
      <w:r w:rsidR="006F6F14" w:rsidRPr="006315F2">
        <w:rPr>
          <w:rFonts w:asciiTheme="majorBidi" w:hAnsiTheme="majorBidi" w:cstheme="majorBidi"/>
        </w:rPr>
        <w:t xml:space="preserve"> team will prepare the following</w:t>
      </w:r>
      <w:r w:rsidRPr="006315F2">
        <w:rPr>
          <w:rFonts w:asciiTheme="majorBidi" w:hAnsiTheme="majorBidi" w:cstheme="majorBidi"/>
        </w:rPr>
        <w:t>: professional images</w:t>
      </w:r>
      <w:r w:rsidR="0032339C" w:rsidRPr="006315F2">
        <w:rPr>
          <w:rFonts w:asciiTheme="majorBidi" w:hAnsiTheme="majorBidi" w:cstheme="majorBidi"/>
        </w:rPr>
        <w:t xml:space="preserve"> and/or scans</w:t>
      </w:r>
      <w:r w:rsidRPr="006315F2">
        <w:rPr>
          <w:rFonts w:asciiTheme="majorBidi" w:hAnsiTheme="majorBidi" w:cstheme="majorBidi"/>
        </w:rPr>
        <w:t xml:space="preserve">; hand copies; </w:t>
      </w:r>
      <w:r w:rsidR="00CB67A2" w:rsidRPr="006315F2">
        <w:rPr>
          <w:rFonts w:asciiTheme="majorBidi" w:hAnsiTheme="majorBidi" w:cstheme="majorBidi"/>
        </w:rPr>
        <w:t xml:space="preserve">description; </w:t>
      </w:r>
      <w:r w:rsidRPr="006315F2">
        <w:rPr>
          <w:rFonts w:asciiTheme="majorBidi" w:hAnsiTheme="majorBidi" w:cstheme="majorBidi"/>
        </w:rPr>
        <w:t xml:space="preserve">transliteration; translation; full philological </w:t>
      </w:r>
      <w:r w:rsidR="00CB67A2" w:rsidRPr="006315F2">
        <w:rPr>
          <w:rFonts w:asciiTheme="majorBidi" w:hAnsiTheme="majorBidi" w:cstheme="majorBidi"/>
        </w:rPr>
        <w:t>commentary</w:t>
      </w:r>
      <w:r w:rsidR="00365C2F" w:rsidRPr="006315F2">
        <w:rPr>
          <w:rFonts w:asciiTheme="majorBidi" w:hAnsiTheme="majorBidi" w:cstheme="majorBidi"/>
        </w:rPr>
        <w:t>; and an extensive</w:t>
      </w:r>
      <w:r w:rsidR="006F6F14" w:rsidRPr="006315F2">
        <w:rPr>
          <w:rFonts w:asciiTheme="majorBidi" w:hAnsiTheme="majorBidi" w:cstheme="majorBidi"/>
        </w:rPr>
        <w:t xml:space="preserve"> scholarly</w:t>
      </w:r>
      <w:r w:rsidR="00365C2F" w:rsidRPr="006315F2">
        <w:rPr>
          <w:rFonts w:asciiTheme="majorBidi" w:hAnsiTheme="majorBidi" w:cstheme="majorBidi"/>
        </w:rPr>
        <w:t xml:space="preserve"> </w:t>
      </w:r>
      <w:r w:rsidR="006F6F14" w:rsidRPr="006315F2">
        <w:rPr>
          <w:rFonts w:asciiTheme="majorBidi" w:hAnsiTheme="majorBidi" w:cstheme="majorBidi"/>
        </w:rPr>
        <w:t>introduction</w:t>
      </w:r>
      <w:r w:rsidRPr="006315F2">
        <w:rPr>
          <w:rFonts w:asciiTheme="majorBidi" w:hAnsiTheme="majorBidi" w:cstheme="majorBidi"/>
        </w:rPr>
        <w:t xml:space="preserve">. The tablets will be published in several </w:t>
      </w:r>
      <w:r w:rsidR="00A178A6" w:rsidRPr="006315F2">
        <w:rPr>
          <w:rFonts w:asciiTheme="majorBidi" w:hAnsiTheme="majorBidi" w:cstheme="majorBidi"/>
        </w:rPr>
        <w:t>monographic volumes</w:t>
      </w:r>
      <w:r w:rsidR="0073019F" w:rsidRPr="006315F2">
        <w:rPr>
          <w:rFonts w:asciiTheme="majorBidi" w:hAnsiTheme="majorBidi" w:cstheme="majorBidi"/>
        </w:rPr>
        <w:t xml:space="preserve">, </w:t>
      </w:r>
      <w:r w:rsidR="00A722EE" w:rsidRPr="006315F2">
        <w:rPr>
          <w:rFonts w:asciiTheme="majorBidi" w:hAnsiTheme="majorBidi" w:cstheme="majorBidi"/>
        </w:rPr>
        <w:t xml:space="preserve">as part of a series </w:t>
      </w:r>
      <w:r w:rsidR="0073019F" w:rsidRPr="006315F2">
        <w:rPr>
          <w:rFonts w:asciiTheme="majorBidi" w:hAnsiTheme="majorBidi" w:cstheme="majorBidi"/>
        </w:rPr>
        <w:t>to be initiated by the Kramer Institute</w:t>
      </w:r>
      <w:r w:rsidR="00A178A6" w:rsidRPr="006315F2">
        <w:rPr>
          <w:rFonts w:asciiTheme="majorBidi" w:hAnsiTheme="majorBidi" w:cstheme="majorBidi"/>
        </w:rPr>
        <w:t>.</w:t>
      </w:r>
      <w:r w:rsidRPr="006315F2">
        <w:rPr>
          <w:rFonts w:asciiTheme="majorBidi" w:hAnsiTheme="majorBidi" w:cstheme="majorBidi"/>
        </w:rPr>
        <w:t xml:space="preserve"> </w:t>
      </w:r>
      <w:r w:rsidR="00797AA9">
        <w:rPr>
          <w:rFonts w:asciiTheme="majorBidi" w:hAnsiTheme="majorBidi" w:cstheme="majorBidi"/>
        </w:rPr>
        <w:t>T</w:t>
      </w:r>
      <w:r w:rsidR="00A178A6" w:rsidRPr="006315F2">
        <w:rPr>
          <w:rFonts w:asciiTheme="majorBidi" w:hAnsiTheme="majorBidi" w:cstheme="majorBidi"/>
        </w:rPr>
        <w:t>he project staff will also strive to</w:t>
      </w:r>
      <w:r w:rsidRPr="006315F2">
        <w:rPr>
          <w:rFonts w:asciiTheme="majorBidi" w:hAnsiTheme="majorBidi" w:cstheme="majorBidi"/>
        </w:rPr>
        <w:t xml:space="preserve"> provide full digital access to the </w:t>
      </w:r>
      <w:r w:rsidR="00A178A6" w:rsidRPr="006315F2">
        <w:rPr>
          <w:rFonts w:asciiTheme="majorBidi" w:hAnsiTheme="majorBidi" w:cstheme="majorBidi"/>
        </w:rPr>
        <w:t>editions</w:t>
      </w:r>
      <w:r w:rsidRPr="006315F2">
        <w:rPr>
          <w:rFonts w:asciiTheme="majorBidi" w:hAnsiTheme="majorBidi" w:cstheme="majorBidi"/>
        </w:rPr>
        <w:t xml:space="preserve">, by </w:t>
      </w:r>
      <w:r w:rsidR="00A178A6" w:rsidRPr="006315F2">
        <w:rPr>
          <w:rFonts w:asciiTheme="majorBidi" w:hAnsiTheme="majorBidi" w:cstheme="majorBidi"/>
        </w:rPr>
        <w:t>collaborating with</w:t>
      </w:r>
      <w:r w:rsidRPr="006315F2">
        <w:rPr>
          <w:rFonts w:asciiTheme="majorBidi" w:hAnsiTheme="majorBidi" w:cstheme="majorBidi"/>
        </w:rPr>
        <w:t xml:space="preserve"> a </w:t>
      </w:r>
      <w:r w:rsidR="00A178A6" w:rsidRPr="006315F2">
        <w:rPr>
          <w:rFonts w:asciiTheme="majorBidi" w:hAnsiTheme="majorBidi" w:cstheme="majorBidi"/>
        </w:rPr>
        <w:t xml:space="preserve">relevant </w:t>
      </w:r>
      <w:r w:rsidRPr="006315F2">
        <w:rPr>
          <w:rFonts w:asciiTheme="majorBidi" w:hAnsiTheme="majorBidi" w:cstheme="majorBidi"/>
        </w:rPr>
        <w:t xml:space="preserve">leading international </w:t>
      </w:r>
      <w:r w:rsidR="00A178A6" w:rsidRPr="006315F2">
        <w:rPr>
          <w:rFonts w:asciiTheme="majorBidi" w:hAnsiTheme="majorBidi" w:cstheme="majorBidi"/>
        </w:rPr>
        <w:t xml:space="preserve">online </w:t>
      </w:r>
      <w:r w:rsidR="00337A4D" w:rsidRPr="006315F2">
        <w:rPr>
          <w:rFonts w:asciiTheme="majorBidi" w:hAnsiTheme="majorBidi" w:cstheme="majorBidi"/>
        </w:rPr>
        <w:t>platform</w:t>
      </w:r>
      <w:r w:rsidRPr="006315F2">
        <w:rPr>
          <w:rFonts w:asciiTheme="majorBidi" w:hAnsiTheme="majorBidi" w:cstheme="majorBidi"/>
        </w:rPr>
        <w:t>, such as CDLI.</w:t>
      </w:r>
    </w:p>
    <w:p w14:paraId="7829F6A8" w14:textId="4B0EE9DE" w:rsidR="00E178FB" w:rsidRPr="006315F2" w:rsidRDefault="00E178FB" w:rsidP="006F70E9">
      <w:pPr>
        <w:rPr>
          <w:rFonts w:asciiTheme="majorBidi" w:hAnsiTheme="majorBidi" w:cstheme="majorBidi"/>
        </w:rPr>
      </w:pPr>
      <w:r w:rsidRPr="006315F2">
        <w:rPr>
          <w:rFonts w:asciiTheme="majorBidi" w:hAnsiTheme="majorBidi" w:cstheme="majorBidi"/>
        </w:rPr>
        <w:t xml:space="preserve">In addition to </w:t>
      </w:r>
      <w:r w:rsidR="008776FE" w:rsidRPr="006315F2">
        <w:rPr>
          <w:rFonts w:asciiTheme="majorBidi" w:hAnsiTheme="majorBidi" w:cstheme="majorBidi"/>
        </w:rPr>
        <w:t xml:space="preserve">supplying a </w:t>
      </w:r>
      <w:r w:rsidRPr="006315F2">
        <w:rPr>
          <w:rFonts w:asciiTheme="majorBidi" w:hAnsiTheme="majorBidi" w:cstheme="majorBidi"/>
        </w:rPr>
        <w:t xml:space="preserve">complete edition </w:t>
      </w:r>
      <w:r w:rsidR="008776FE" w:rsidRPr="006315F2">
        <w:rPr>
          <w:rFonts w:asciiTheme="majorBidi" w:hAnsiTheme="majorBidi" w:cstheme="majorBidi"/>
        </w:rPr>
        <w:t>for</w:t>
      </w:r>
      <w:r w:rsidRPr="006315F2">
        <w:rPr>
          <w:rFonts w:asciiTheme="majorBidi" w:hAnsiTheme="majorBidi" w:cstheme="majorBidi"/>
        </w:rPr>
        <w:t xml:space="preserve"> each tablet, we expect that </w:t>
      </w:r>
      <w:del w:id="117" w:author="Jemma" w:date="2023-10-10T12:35:00Z">
        <w:r w:rsidRPr="006315F2" w:rsidDel="00173A85">
          <w:rPr>
            <w:rFonts w:asciiTheme="majorBidi" w:hAnsiTheme="majorBidi" w:cstheme="majorBidi"/>
          </w:rPr>
          <w:delText xml:space="preserve">the </w:delText>
        </w:r>
      </w:del>
      <w:r w:rsidRPr="006315F2">
        <w:rPr>
          <w:rFonts w:asciiTheme="majorBidi" w:hAnsiTheme="majorBidi" w:cstheme="majorBidi"/>
        </w:rPr>
        <w:t xml:space="preserve">decipherment of the tablets, whose exact content is not known at this stage, will </w:t>
      </w:r>
      <w:r w:rsidR="008045D2" w:rsidRPr="006315F2">
        <w:rPr>
          <w:rFonts w:asciiTheme="majorBidi" w:hAnsiTheme="majorBidi" w:cstheme="majorBidi"/>
        </w:rPr>
        <w:t>give rise</w:t>
      </w:r>
      <w:r w:rsidRPr="006315F2">
        <w:rPr>
          <w:rFonts w:asciiTheme="majorBidi" w:hAnsiTheme="majorBidi" w:cstheme="majorBidi"/>
        </w:rPr>
        <w:t xml:space="preserve"> to extensive research relating to the</w:t>
      </w:r>
      <w:r w:rsidR="001068FA" w:rsidRPr="006315F2">
        <w:rPr>
          <w:rFonts w:asciiTheme="majorBidi" w:hAnsiTheme="majorBidi" w:cstheme="majorBidi"/>
        </w:rPr>
        <w:t xml:space="preserve"> tablets’</w:t>
      </w:r>
      <w:r w:rsidRPr="006315F2">
        <w:rPr>
          <w:rFonts w:asciiTheme="majorBidi" w:hAnsiTheme="majorBidi" w:cstheme="majorBidi"/>
        </w:rPr>
        <w:t xml:space="preserve"> historical, economic, legal</w:t>
      </w:r>
      <w:ins w:id="118" w:author="Jemma" w:date="2023-10-11T09:40:00Z">
        <w:r w:rsidR="00B8017B">
          <w:rPr>
            <w:rFonts w:asciiTheme="majorBidi" w:hAnsiTheme="majorBidi" w:cstheme="majorBidi"/>
          </w:rPr>
          <w:t>,</w:t>
        </w:r>
      </w:ins>
      <w:r w:rsidRPr="006315F2">
        <w:rPr>
          <w:rFonts w:asciiTheme="majorBidi" w:hAnsiTheme="majorBidi" w:cstheme="majorBidi"/>
        </w:rPr>
        <w:t xml:space="preserve"> and literary </w:t>
      </w:r>
      <w:del w:id="119" w:author="JA" w:date="2023-10-16T14:31:00Z">
        <w:r w:rsidR="001578BC" w:rsidRPr="006315F2" w:rsidDel="00D124E1">
          <w:rPr>
            <w:rFonts w:asciiTheme="majorBidi" w:hAnsiTheme="majorBidi" w:cstheme="majorBidi"/>
          </w:rPr>
          <w:delText>aspects</w:delText>
        </w:r>
      </w:del>
      <w:ins w:id="120" w:author="JA" w:date="2023-10-16T14:31:00Z">
        <w:r w:rsidR="00D124E1">
          <w:rPr>
            <w:rFonts w:asciiTheme="majorBidi" w:hAnsiTheme="majorBidi" w:cstheme="majorBidi"/>
          </w:rPr>
          <w:t>significance</w:t>
        </w:r>
      </w:ins>
      <w:r w:rsidRPr="006315F2">
        <w:rPr>
          <w:rFonts w:asciiTheme="majorBidi" w:hAnsiTheme="majorBidi" w:cstheme="majorBidi"/>
        </w:rPr>
        <w:t>. These accompanying studies will be published in</w:t>
      </w:r>
      <w:r w:rsidR="00943CAA" w:rsidRPr="006315F2">
        <w:rPr>
          <w:rFonts w:asciiTheme="majorBidi" w:hAnsiTheme="majorBidi" w:cstheme="majorBidi"/>
        </w:rPr>
        <w:t xml:space="preserve"> scientific</w:t>
      </w:r>
      <w:r w:rsidRPr="006315F2">
        <w:rPr>
          <w:rFonts w:asciiTheme="majorBidi" w:hAnsiTheme="majorBidi" w:cstheme="majorBidi"/>
        </w:rPr>
        <w:t xml:space="preserve"> journals </w:t>
      </w:r>
      <w:r w:rsidR="001068FA" w:rsidRPr="006315F2">
        <w:rPr>
          <w:rFonts w:asciiTheme="majorBidi" w:hAnsiTheme="majorBidi" w:cstheme="majorBidi"/>
        </w:rPr>
        <w:t>and/</w:t>
      </w:r>
      <w:r w:rsidRPr="006315F2">
        <w:rPr>
          <w:rFonts w:asciiTheme="majorBidi" w:hAnsiTheme="majorBidi" w:cstheme="majorBidi"/>
        </w:rPr>
        <w:t xml:space="preserve">or in </w:t>
      </w:r>
      <w:r w:rsidR="001068FA" w:rsidRPr="006315F2">
        <w:rPr>
          <w:rFonts w:asciiTheme="majorBidi" w:hAnsiTheme="majorBidi" w:cstheme="majorBidi"/>
        </w:rPr>
        <w:t>special monographic</w:t>
      </w:r>
      <w:r w:rsidRPr="006315F2">
        <w:rPr>
          <w:rFonts w:asciiTheme="majorBidi" w:hAnsiTheme="majorBidi" w:cstheme="majorBidi"/>
        </w:rPr>
        <w:t xml:space="preserve"> volumes that will </w:t>
      </w:r>
      <w:r w:rsidR="002E1EB8" w:rsidRPr="006315F2">
        <w:rPr>
          <w:rFonts w:asciiTheme="majorBidi" w:hAnsiTheme="majorBidi" w:cstheme="majorBidi"/>
        </w:rPr>
        <w:t>supplement</w:t>
      </w:r>
      <w:r w:rsidRPr="006315F2">
        <w:rPr>
          <w:rFonts w:asciiTheme="majorBidi" w:hAnsiTheme="majorBidi" w:cstheme="majorBidi"/>
        </w:rPr>
        <w:t xml:space="preserve"> the publication of the tablets.</w:t>
      </w:r>
    </w:p>
    <w:p w14:paraId="7CE87A4C" w14:textId="201082D2" w:rsidR="00E178FB" w:rsidRPr="006315F2" w:rsidRDefault="00E178FB" w:rsidP="006F70E9">
      <w:pPr>
        <w:rPr>
          <w:rFonts w:asciiTheme="majorBidi" w:hAnsiTheme="majorBidi" w:cstheme="majorBidi"/>
        </w:rPr>
      </w:pPr>
      <w:r w:rsidRPr="006315F2">
        <w:rPr>
          <w:rFonts w:asciiTheme="majorBidi" w:hAnsiTheme="majorBidi" w:cstheme="majorBidi"/>
        </w:rPr>
        <w:t xml:space="preserve">The </w:t>
      </w:r>
      <w:del w:id="121" w:author="Jemma" w:date="2023-10-10T12:38:00Z">
        <w:r w:rsidRPr="006315F2" w:rsidDel="00173A85">
          <w:rPr>
            <w:rFonts w:asciiTheme="majorBidi" w:hAnsiTheme="majorBidi" w:cstheme="majorBidi"/>
          </w:rPr>
          <w:delText>existence</w:delText>
        </w:r>
      </w:del>
      <w:ins w:id="122" w:author="Jemma" w:date="2023-10-10T12:38:00Z">
        <w:r w:rsidR="00173A85">
          <w:rPr>
            <w:rFonts w:asciiTheme="majorBidi" w:hAnsiTheme="majorBidi" w:cstheme="majorBidi"/>
          </w:rPr>
          <w:t>implementation</w:t>
        </w:r>
      </w:ins>
      <w:r w:rsidRPr="006315F2">
        <w:rPr>
          <w:rFonts w:asciiTheme="majorBidi" w:hAnsiTheme="majorBidi" w:cstheme="majorBidi"/>
        </w:rPr>
        <w:t xml:space="preserve"> of a project of this scale at the Kramer Institute of Assyriology is expected to give a significant boost to Assyriological studies at the institute in particular and in the Israeli academ</w:t>
      </w:r>
      <w:r w:rsidR="00CB7111" w:rsidRPr="006315F2">
        <w:rPr>
          <w:rFonts w:asciiTheme="majorBidi" w:hAnsiTheme="majorBidi" w:cstheme="majorBidi"/>
        </w:rPr>
        <w:t>ic world</w:t>
      </w:r>
      <w:r w:rsidRPr="006315F2">
        <w:rPr>
          <w:rFonts w:asciiTheme="majorBidi" w:hAnsiTheme="majorBidi" w:cstheme="majorBidi"/>
        </w:rPr>
        <w:t xml:space="preserve"> in general. It will enable advanced students in this unique field to </w:t>
      </w:r>
      <w:r w:rsidR="00C2123F" w:rsidRPr="006315F2">
        <w:rPr>
          <w:rFonts w:asciiTheme="majorBidi" w:hAnsiTheme="majorBidi" w:cstheme="majorBidi"/>
        </w:rPr>
        <w:t xml:space="preserve">gain </w:t>
      </w:r>
      <w:del w:id="123" w:author="Jemma" w:date="2023-10-10T12:42:00Z">
        <w:r w:rsidR="00C2123F" w:rsidRPr="006315F2" w:rsidDel="00173A85">
          <w:rPr>
            <w:rFonts w:asciiTheme="majorBidi" w:hAnsiTheme="majorBidi" w:cstheme="majorBidi"/>
          </w:rPr>
          <w:delText>a</w:delText>
        </w:r>
        <w:r w:rsidRPr="006315F2" w:rsidDel="00173A85">
          <w:rPr>
            <w:rFonts w:asciiTheme="majorBidi" w:hAnsiTheme="majorBidi" w:cstheme="majorBidi"/>
          </w:rPr>
          <w:delText xml:space="preserve"> </w:delText>
        </w:r>
      </w:del>
      <w:r w:rsidRPr="006315F2">
        <w:rPr>
          <w:rFonts w:asciiTheme="majorBidi" w:hAnsiTheme="majorBidi" w:cstheme="majorBidi"/>
        </w:rPr>
        <w:t xml:space="preserve">first-hand </w:t>
      </w:r>
      <w:r w:rsidR="00C2123F" w:rsidRPr="006315F2">
        <w:rPr>
          <w:rFonts w:asciiTheme="majorBidi" w:hAnsiTheme="majorBidi" w:cstheme="majorBidi"/>
        </w:rPr>
        <w:t>acquaintance with</w:t>
      </w:r>
      <w:r w:rsidRPr="006315F2">
        <w:rPr>
          <w:rFonts w:asciiTheme="majorBidi" w:hAnsiTheme="majorBidi" w:cstheme="majorBidi"/>
        </w:rPr>
        <w:t xml:space="preserve"> original cuneiform tablets and to </w:t>
      </w:r>
      <w:r w:rsidR="00C2123F" w:rsidRPr="006315F2">
        <w:rPr>
          <w:rFonts w:asciiTheme="majorBidi" w:hAnsiTheme="majorBidi" w:cstheme="majorBidi"/>
        </w:rPr>
        <w:t>take part</w:t>
      </w:r>
      <w:r w:rsidRPr="006315F2">
        <w:rPr>
          <w:rFonts w:asciiTheme="majorBidi" w:hAnsiTheme="majorBidi" w:cstheme="majorBidi"/>
        </w:rPr>
        <w:t xml:space="preserve"> in their decipherment and publication, similar to their colleagues at leading universities abroad. </w:t>
      </w:r>
      <w:r w:rsidR="00C2123F" w:rsidRPr="006315F2">
        <w:rPr>
          <w:rFonts w:asciiTheme="majorBidi" w:hAnsiTheme="majorBidi" w:cstheme="majorBidi"/>
        </w:rPr>
        <w:t>T</w:t>
      </w:r>
      <w:r w:rsidRPr="006315F2">
        <w:rPr>
          <w:rFonts w:asciiTheme="majorBidi" w:hAnsiTheme="majorBidi" w:cstheme="majorBidi"/>
        </w:rPr>
        <w:t xml:space="preserve">he project </w:t>
      </w:r>
      <w:r w:rsidR="00C2123F" w:rsidRPr="006315F2">
        <w:rPr>
          <w:rFonts w:asciiTheme="majorBidi" w:hAnsiTheme="majorBidi" w:cstheme="majorBidi"/>
        </w:rPr>
        <w:t>is</w:t>
      </w:r>
      <w:r w:rsidRPr="006315F2">
        <w:rPr>
          <w:rFonts w:asciiTheme="majorBidi" w:hAnsiTheme="majorBidi" w:cstheme="majorBidi"/>
        </w:rPr>
        <w:t xml:space="preserve"> also</w:t>
      </w:r>
      <w:r w:rsidR="00C2123F" w:rsidRPr="006315F2">
        <w:rPr>
          <w:rFonts w:asciiTheme="majorBidi" w:hAnsiTheme="majorBidi" w:cstheme="majorBidi"/>
        </w:rPr>
        <w:t xml:space="preserve"> expected to</w:t>
      </w:r>
      <w:r w:rsidRPr="006315F2">
        <w:rPr>
          <w:rFonts w:asciiTheme="majorBidi" w:hAnsiTheme="majorBidi" w:cstheme="majorBidi"/>
        </w:rPr>
        <w:t xml:space="preserve"> contribute to the Assyriological discourse</w:t>
      </w:r>
      <w:r w:rsidR="00C2123F" w:rsidRPr="006315F2">
        <w:rPr>
          <w:rFonts w:asciiTheme="majorBidi" w:hAnsiTheme="majorBidi" w:cstheme="majorBidi"/>
        </w:rPr>
        <w:t xml:space="preserve"> and activity</w:t>
      </w:r>
      <w:r w:rsidRPr="006315F2">
        <w:rPr>
          <w:rFonts w:asciiTheme="majorBidi" w:hAnsiTheme="majorBidi" w:cstheme="majorBidi"/>
        </w:rPr>
        <w:t xml:space="preserve"> in Israel and to the cultivation of existing research and teaching frameworks.</w:t>
      </w:r>
    </w:p>
    <w:p w14:paraId="4B2DE3C8" w14:textId="77777777" w:rsidR="00360814" w:rsidRPr="006315F2" w:rsidRDefault="00360814" w:rsidP="006F70E9">
      <w:pPr>
        <w:rPr>
          <w:rFonts w:asciiTheme="majorBidi" w:hAnsiTheme="majorBidi" w:cstheme="majorBidi"/>
        </w:rPr>
      </w:pPr>
    </w:p>
    <w:p w14:paraId="1B5E28F4" w14:textId="3DFBEE32" w:rsidR="00360814" w:rsidRPr="006315F2" w:rsidRDefault="00360814" w:rsidP="006F70E9">
      <w:pPr>
        <w:rPr>
          <w:rFonts w:asciiTheme="majorBidi" w:hAnsiTheme="majorBidi" w:cstheme="majorBidi"/>
          <w:b/>
          <w:bCs/>
        </w:rPr>
      </w:pPr>
      <w:r w:rsidRPr="006315F2">
        <w:rPr>
          <w:rFonts w:asciiTheme="majorBidi" w:hAnsiTheme="majorBidi" w:cstheme="majorBidi"/>
          <w:b/>
          <w:bCs/>
        </w:rPr>
        <w:t>Detailed Description of the Proposed Research</w:t>
      </w:r>
    </w:p>
    <w:p w14:paraId="4193B574" w14:textId="77777777" w:rsidR="00360814" w:rsidRPr="006315F2" w:rsidRDefault="00360814" w:rsidP="006F70E9">
      <w:pPr>
        <w:rPr>
          <w:rFonts w:asciiTheme="majorBidi" w:hAnsiTheme="majorBidi" w:cstheme="majorBidi"/>
        </w:rPr>
      </w:pPr>
      <w:r w:rsidRPr="006315F2">
        <w:rPr>
          <w:rFonts w:asciiTheme="majorBidi" w:hAnsiTheme="majorBidi" w:cstheme="majorBidi"/>
          <w:b/>
          <w:bCs/>
        </w:rPr>
        <w:t>Research Design and Methods</w:t>
      </w:r>
    </w:p>
    <w:p w14:paraId="3013416A" w14:textId="77777777" w:rsidR="00AA3E39" w:rsidRPr="006315F2" w:rsidRDefault="00AA3E39" w:rsidP="006F70E9">
      <w:pPr>
        <w:rPr>
          <w:rFonts w:asciiTheme="majorBidi" w:hAnsiTheme="majorBidi" w:cstheme="majorBidi"/>
        </w:rPr>
      </w:pPr>
      <w:r w:rsidRPr="006315F2">
        <w:rPr>
          <w:rFonts w:asciiTheme="majorBidi" w:hAnsiTheme="majorBidi" w:cstheme="majorBidi"/>
        </w:rPr>
        <w:t>The proposed project will be conducted in four stages:</w:t>
      </w:r>
    </w:p>
    <w:p w14:paraId="6DC145DD" w14:textId="6932448E" w:rsidR="00AA3E39" w:rsidRPr="006315F2" w:rsidRDefault="00752B5F" w:rsidP="006F70E9">
      <w:pPr>
        <w:numPr>
          <w:ilvl w:val="0"/>
          <w:numId w:val="4"/>
        </w:numPr>
        <w:rPr>
          <w:rFonts w:asciiTheme="majorBidi" w:hAnsiTheme="majorBidi" w:cstheme="majorBidi"/>
          <w:b/>
          <w:bCs/>
        </w:rPr>
      </w:pPr>
      <w:r w:rsidRPr="006315F2">
        <w:rPr>
          <w:rFonts w:asciiTheme="majorBidi" w:hAnsiTheme="majorBidi" w:cstheme="majorBidi"/>
          <w:b/>
          <w:bCs/>
        </w:rPr>
        <w:t>Prepar</w:t>
      </w:r>
      <w:r w:rsidR="00C179A1" w:rsidRPr="006315F2">
        <w:rPr>
          <w:rFonts w:asciiTheme="majorBidi" w:hAnsiTheme="majorBidi" w:cstheme="majorBidi"/>
          <w:b/>
          <w:bCs/>
        </w:rPr>
        <w:t>ation of</w:t>
      </w:r>
      <w:r w:rsidRPr="006315F2">
        <w:rPr>
          <w:rFonts w:asciiTheme="majorBidi" w:hAnsiTheme="majorBidi" w:cstheme="majorBidi"/>
          <w:b/>
          <w:bCs/>
        </w:rPr>
        <w:t xml:space="preserve"> a </w:t>
      </w:r>
      <w:r w:rsidR="006F476A" w:rsidRPr="006315F2">
        <w:rPr>
          <w:rFonts w:asciiTheme="majorBidi" w:hAnsiTheme="majorBidi" w:cstheme="majorBidi"/>
          <w:b/>
          <w:bCs/>
        </w:rPr>
        <w:t>definitive</w:t>
      </w:r>
      <w:r w:rsidRPr="006315F2">
        <w:rPr>
          <w:rFonts w:asciiTheme="majorBidi" w:hAnsiTheme="majorBidi" w:cstheme="majorBidi"/>
          <w:b/>
          <w:bCs/>
        </w:rPr>
        <w:t xml:space="preserve"> catalog</w:t>
      </w:r>
      <w:r w:rsidR="00104EA1" w:rsidRPr="006315F2">
        <w:rPr>
          <w:rFonts w:asciiTheme="majorBidi" w:hAnsiTheme="majorBidi" w:cstheme="majorBidi"/>
          <w:b/>
          <w:bCs/>
        </w:rPr>
        <w:t xml:space="preserve"> for the entire collection</w:t>
      </w:r>
      <w:del w:id="124" w:author="Jemma" w:date="2023-10-10T12:47:00Z">
        <w:r w:rsidRPr="006315F2" w:rsidDel="006A3ACC">
          <w:rPr>
            <w:rFonts w:asciiTheme="majorBidi" w:hAnsiTheme="majorBidi" w:cstheme="majorBidi"/>
            <w:b/>
            <w:bCs/>
          </w:rPr>
          <w:delText>.</w:delText>
        </w:r>
      </w:del>
    </w:p>
    <w:p w14:paraId="4C6D1597" w14:textId="51D5EC5F" w:rsidR="00D94874" w:rsidRPr="006315F2" w:rsidRDefault="00AA3E39" w:rsidP="006F70E9">
      <w:pPr>
        <w:rPr>
          <w:rFonts w:asciiTheme="majorBidi" w:hAnsiTheme="majorBidi" w:cstheme="majorBidi"/>
        </w:rPr>
      </w:pPr>
      <w:r w:rsidRPr="006315F2">
        <w:rPr>
          <w:rFonts w:asciiTheme="majorBidi" w:hAnsiTheme="majorBidi" w:cstheme="majorBidi"/>
        </w:rPr>
        <w:t>In the first stage, the PIs, in collaboration with the postdoctoral fellow, will thoroughly examine all the tablets in the collection in order to catalog and characterize them, assigning each tablet a permanent number</w:t>
      </w:r>
      <w:r w:rsidR="00080E26" w:rsidRPr="006315F2">
        <w:rPr>
          <w:rFonts w:asciiTheme="majorBidi" w:hAnsiTheme="majorBidi" w:cstheme="majorBidi"/>
        </w:rPr>
        <w:t xml:space="preserve"> in the collection</w:t>
      </w:r>
      <w:r w:rsidRPr="006315F2">
        <w:rPr>
          <w:rFonts w:asciiTheme="majorBidi" w:hAnsiTheme="majorBidi" w:cstheme="majorBidi"/>
        </w:rPr>
        <w:t xml:space="preserve">. </w:t>
      </w:r>
      <w:r w:rsidR="00080E26" w:rsidRPr="006315F2">
        <w:rPr>
          <w:rFonts w:asciiTheme="majorBidi" w:hAnsiTheme="majorBidi" w:cstheme="majorBidi"/>
        </w:rPr>
        <w:t xml:space="preserve">The </w:t>
      </w:r>
      <w:r w:rsidRPr="006315F2">
        <w:rPr>
          <w:rFonts w:asciiTheme="majorBidi" w:hAnsiTheme="majorBidi" w:cstheme="majorBidi"/>
        </w:rPr>
        <w:t xml:space="preserve">catalog will be based on the </w:t>
      </w:r>
      <w:r w:rsidR="00587B66" w:rsidRPr="006315F2">
        <w:rPr>
          <w:rFonts w:asciiTheme="majorBidi" w:hAnsiTheme="majorBidi" w:cstheme="majorBidi"/>
        </w:rPr>
        <w:t xml:space="preserve">current </w:t>
      </w:r>
      <w:r w:rsidRPr="006315F2">
        <w:rPr>
          <w:rFonts w:asciiTheme="majorBidi" w:hAnsiTheme="majorBidi" w:cstheme="majorBidi"/>
        </w:rPr>
        <w:t>preliminary catalog</w:t>
      </w:r>
      <w:r w:rsidR="00587B66" w:rsidRPr="006315F2">
        <w:rPr>
          <w:rFonts w:asciiTheme="majorBidi" w:hAnsiTheme="majorBidi" w:cstheme="majorBidi"/>
        </w:rPr>
        <w:t xml:space="preserve"> </w:t>
      </w:r>
      <w:r w:rsidRPr="006315F2">
        <w:rPr>
          <w:rFonts w:asciiTheme="majorBidi" w:hAnsiTheme="majorBidi" w:cstheme="majorBidi"/>
        </w:rPr>
        <w:t>prepared for the submission of this proposal.</w:t>
      </w:r>
      <w:r w:rsidR="00587B66" w:rsidRPr="006315F2">
        <w:rPr>
          <w:rFonts w:asciiTheme="majorBidi" w:hAnsiTheme="majorBidi" w:cstheme="majorBidi"/>
        </w:rPr>
        <w:t xml:space="preserve"> The </w:t>
      </w:r>
      <w:r w:rsidR="00D94874" w:rsidRPr="006315F2">
        <w:rPr>
          <w:rFonts w:asciiTheme="majorBidi" w:hAnsiTheme="majorBidi" w:cstheme="majorBidi"/>
        </w:rPr>
        <w:t>definitive</w:t>
      </w:r>
      <w:r w:rsidR="00587B66" w:rsidRPr="006315F2">
        <w:rPr>
          <w:rFonts w:asciiTheme="majorBidi" w:hAnsiTheme="majorBidi" w:cstheme="majorBidi"/>
        </w:rPr>
        <w:t xml:space="preserve"> catalog will</w:t>
      </w:r>
      <w:r w:rsidR="000A0490" w:rsidRPr="006315F2">
        <w:rPr>
          <w:rFonts w:asciiTheme="majorBidi" w:hAnsiTheme="majorBidi" w:cstheme="majorBidi"/>
        </w:rPr>
        <w:t xml:space="preserve"> </w:t>
      </w:r>
      <w:r w:rsidR="00E13644">
        <w:rPr>
          <w:rFonts w:asciiTheme="majorBidi" w:hAnsiTheme="majorBidi" w:cstheme="majorBidi"/>
        </w:rPr>
        <w:t>include</w:t>
      </w:r>
      <w:r w:rsidR="000A0490" w:rsidRPr="006315F2">
        <w:rPr>
          <w:rFonts w:asciiTheme="majorBidi" w:hAnsiTheme="majorBidi" w:cstheme="majorBidi"/>
        </w:rPr>
        <w:t xml:space="preserve">, for each </w:t>
      </w:r>
      <w:r w:rsidR="002359BE" w:rsidRPr="006315F2">
        <w:rPr>
          <w:rFonts w:asciiTheme="majorBidi" w:hAnsiTheme="majorBidi" w:cstheme="majorBidi"/>
        </w:rPr>
        <w:t xml:space="preserve">of the collection’s </w:t>
      </w:r>
      <w:r w:rsidR="000A0490" w:rsidRPr="006315F2">
        <w:rPr>
          <w:rFonts w:asciiTheme="majorBidi" w:hAnsiTheme="majorBidi" w:cstheme="majorBidi"/>
        </w:rPr>
        <w:t>tablet</w:t>
      </w:r>
      <w:r w:rsidR="002359BE" w:rsidRPr="006315F2">
        <w:rPr>
          <w:rFonts w:asciiTheme="majorBidi" w:hAnsiTheme="majorBidi" w:cstheme="majorBidi"/>
        </w:rPr>
        <w:t>s</w:t>
      </w:r>
      <w:r w:rsidR="000A0490" w:rsidRPr="006315F2">
        <w:rPr>
          <w:rFonts w:asciiTheme="majorBidi" w:hAnsiTheme="majorBidi" w:cstheme="majorBidi"/>
        </w:rPr>
        <w:t>:</w:t>
      </w:r>
      <w:r w:rsidR="00587B66" w:rsidRPr="006315F2">
        <w:rPr>
          <w:rFonts w:asciiTheme="majorBidi" w:hAnsiTheme="majorBidi" w:cstheme="majorBidi"/>
        </w:rPr>
        <w:t xml:space="preserve"> a </w:t>
      </w:r>
      <w:r w:rsidR="000A0490" w:rsidRPr="006315F2">
        <w:rPr>
          <w:rFonts w:asciiTheme="majorBidi" w:hAnsiTheme="majorBidi" w:cstheme="majorBidi"/>
        </w:rPr>
        <w:t xml:space="preserve">serial number; the tablet </w:t>
      </w:r>
      <w:r w:rsidR="002359BE" w:rsidRPr="006315F2">
        <w:rPr>
          <w:rFonts w:asciiTheme="majorBidi" w:hAnsiTheme="majorBidi" w:cstheme="majorBidi"/>
        </w:rPr>
        <w:t>dialect</w:t>
      </w:r>
      <w:r w:rsidR="000A0490" w:rsidRPr="006315F2">
        <w:rPr>
          <w:rFonts w:asciiTheme="majorBidi" w:hAnsiTheme="majorBidi" w:cstheme="majorBidi"/>
        </w:rPr>
        <w:t>, period</w:t>
      </w:r>
      <w:ins w:id="125" w:author="Jemma" w:date="2023-10-10T12:43:00Z">
        <w:r w:rsidR="006A3ACC">
          <w:rPr>
            <w:rFonts w:asciiTheme="majorBidi" w:hAnsiTheme="majorBidi" w:cstheme="majorBidi"/>
          </w:rPr>
          <w:t>,</w:t>
        </w:r>
      </w:ins>
      <w:r w:rsidR="000A0490" w:rsidRPr="006315F2">
        <w:rPr>
          <w:rFonts w:asciiTheme="majorBidi" w:hAnsiTheme="majorBidi" w:cstheme="majorBidi"/>
        </w:rPr>
        <w:t xml:space="preserve"> and genre; a short description of content; dimensions; and additional notes regarding paleography, scribal habits, archival </w:t>
      </w:r>
      <w:r w:rsidR="00752B5F" w:rsidRPr="006315F2">
        <w:rPr>
          <w:rFonts w:asciiTheme="majorBidi" w:hAnsiTheme="majorBidi" w:cstheme="majorBidi"/>
        </w:rPr>
        <w:t>provenance (</w:t>
      </w:r>
      <w:r w:rsidR="002359BE" w:rsidRPr="006315F2">
        <w:rPr>
          <w:rFonts w:asciiTheme="majorBidi" w:hAnsiTheme="majorBidi" w:cstheme="majorBidi"/>
        </w:rPr>
        <w:t xml:space="preserve">especially </w:t>
      </w:r>
      <w:r w:rsidR="00752B5F" w:rsidRPr="006315F2">
        <w:rPr>
          <w:rFonts w:asciiTheme="majorBidi" w:hAnsiTheme="majorBidi" w:cstheme="majorBidi"/>
        </w:rPr>
        <w:t>in relation to other tablets</w:t>
      </w:r>
      <w:r w:rsidR="00E13644">
        <w:rPr>
          <w:rFonts w:asciiTheme="majorBidi" w:hAnsiTheme="majorBidi" w:cstheme="majorBidi"/>
        </w:rPr>
        <w:t xml:space="preserve"> in the collection</w:t>
      </w:r>
      <w:r w:rsidR="00752B5F" w:rsidRPr="006315F2">
        <w:rPr>
          <w:rFonts w:asciiTheme="majorBidi" w:hAnsiTheme="majorBidi" w:cstheme="majorBidi"/>
        </w:rPr>
        <w:t>)</w:t>
      </w:r>
      <w:r w:rsidR="000A0490" w:rsidRPr="006315F2">
        <w:rPr>
          <w:rFonts w:asciiTheme="majorBidi" w:hAnsiTheme="majorBidi" w:cstheme="majorBidi"/>
        </w:rPr>
        <w:t xml:space="preserve">, </w:t>
      </w:r>
      <w:r w:rsidR="00E13644">
        <w:rPr>
          <w:rFonts w:asciiTheme="majorBidi" w:hAnsiTheme="majorBidi" w:cstheme="majorBidi"/>
        </w:rPr>
        <w:t>and</w:t>
      </w:r>
      <w:r w:rsidR="00E13644" w:rsidRPr="006315F2">
        <w:rPr>
          <w:rFonts w:asciiTheme="majorBidi" w:hAnsiTheme="majorBidi" w:cstheme="majorBidi"/>
        </w:rPr>
        <w:t xml:space="preserve"> </w:t>
      </w:r>
      <w:r w:rsidR="000A0490" w:rsidRPr="006315F2">
        <w:rPr>
          <w:rFonts w:asciiTheme="majorBidi" w:hAnsiTheme="majorBidi" w:cstheme="majorBidi"/>
        </w:rPr>
        <w:t>any other special characteristics.</w:t>
      </w:r>
    </w:p>
    <w:p w14:paraId="12FD6ED3" w14:textId="75BA495A" w:rsidR="00D94874" w:rsidRPr="006315F2" w:rsidRDefault="00D94874" w:rsidP="006F70E9">
      <w:pPr>
        <w:rPr>
          <w:rFonts w:asciiTheme="majorBidi" w:hAnsiTheme="majorBidi" w:cstheme="majorBidi"/>
        </w:rPr>
      </w:pPr>
      <w:r w:rsidRPr="006315F2">
        <w:rPr>
          <w:rFonts w:asciiTheme="majorBidi" w:hAnsiTheme="majorBidi" w:cstheme="majorBidi"/>
        </w:rPr>
        <w:t>While the following stages specifically relate to the 230 tablets included in the current project, the initial stage of cataloging will encompass the entire collection, creating a firm foundation for curating and managing the collection, and for its long-term research.</w:t>
      </w:r>
    </w:p>
    <w:p w14:paraId="287DDD55" w14:textId="487CD979" w:rsidR="00AA3E39" w:rsidRPr="006315F2" w:rsidRDefault="00AA3E39" w:rsidP="006F70E9">
      <w:pPr>
        <w:numPr>
          <w:ilvl w:val="0"/>
          <w:numId w:val="5"/>
        </w:numPr>
        <w:rPr>
          <w:rFonts w:asciiTheme="majorBidi" w:hAnsiTheme="majorBidi" w:cstheme="majorBidi"/>
          <w:b/>
          <w:bCs/>
        </w:rPr>
      </w:pPr>
      <w:r w:rsidRPr="006315F2">
        <w:rPr>
          <w:rFonts w:asciiTheme="majorBidi" w:hAnsiTheme="majorBidi" w:cstheme="majorBidi"/>
          <w:b/>
          <w:bCs/>
        </w:rPr>
        <w:t xml:space="preserve">Professional photography of </w:t>
      </w:r>
      <w:r w:rsidR="00104EA1" w:rsidRPr="006315F2">
        <w:rPr>
          <w:rFonts w:asciiTheme="majorBidi" w:hAnsiTheme="majorBidi" w:cstheme="majorBidi"/>
          <w:b/>
          <w:bCs/>
        </w:rPr>
        <w:t>the 230</w:t>
      </w:r>
      <w:r w:rsidRPr="006315F2">
        <w:rPr>
          <w:rFonts w:asciiTheme="majorBidi" w:hAnsiTheme="majorBidi" w:cstheme="majorBidi"/>
          <w:b/>
          <w:bCs/>
        </w:rPr>
        <w:t xml:space="preserve"> tablets</w:t>
      </w:r>
      <w:del w:id="126" w:author="Jemma" w:date="2023-10-10T12:47:00Z">
        <w:r w:rsidRPr="006315F2" w:rsidDel="006A3ACC">
          <w:rPr>
            <w:rFonts w:asciiTheme="majorBidi" w:hAnsiTheme="majorBidi" w:cstheme="majorBidi"/>
            <w:b/>
            <w:bCs/>
          </w:rPr>
          <w:delText>.</w:delText>
        </w:r>
      </w:del>
    </w:p>
    <w:p w14:paraId="6113B462" w14:textId="42E6561A" w:rsidR="007D0817" w:rsidRPr="006315F2" w:rsidRDefault="00AA3E39" w:rsidP="006F70E9">
      <w:pPr>
        <w:rPr>
          <w:rFonts w:asciiTheme="majorBidi" w:hAnsiTheme="majorBidi" w:cstheme="majorBidi"/>
        </w:rPr>
      </w:pPr>
      <w:r w:rsidRPr="006315F2">
        <w:rPr>
          <w:rFonts w:asciiTheme="majorBidi" w:hAnsiTheme="majorBidi" w:cstheme="majorBidi"/>
        </w:rPr>
        <w:t>In th</w:t>
      </w:r>
      <w:r w:rsidR="007D76D8" w:rsidRPr="006315F2">
        <w:rPr>
          <w:rFonts w:asciiTheme="majorBidi" w:hAnsiTheme="majorBidi" w:cstheme="majorBidi"/>
        </w:rPr>
        <w:t>e second</w:t>
      </w:r>
      <w:r w:rsidRPr="006315F2">
        <w:rPr>
          <w:rFonts w:asciiTheme="majorBidi" w:hAnsiTheme="majorBidi" w:cstheme="majorBidi"/>
        </w:rPr>
        <w:t xml:space="preserve"> stage, professional </w:t>
      </w:r>
      <w:r w:rsidR="007D76D8" w:rsidRPr="006315F2">
        <w:rPr>
          <w:rFonts w:asciiTheme="majorBidi" w:hAnsiTheme="majorBidi" w:cstheme="majorBidi"/>
        </w:rPr>
        <w:t>images</w:t>
      </w:r>
      <w:r w:rsidRPr="006315F2">
        <w:rPr>
          <w:rFonts w:asciiTheme="majorBidi" w:hAnsiTheme="majorBidi" w:cstheme="majorBidi"/>
        </w:rPr>
        <w:t xml:space="preserve"> of each</w:t>
      </w:r>
      <w:r w:rsidR="00D94874" w:rsidRPr="006315F2">
        <w:rPr>
          <w:rFonts w:asciiTheme="majorBidi" w:hAnsiTheme="majorBidi" w:cstheme="majorBidi"/>
        </w:rPr>
        <w:t xml:space="preserve"> of the 230</w:t>
      </w:r>
      <w:r w:rsidRPr="006315F2">
        <w:rPr>
          <w:rFonts w:asciiTheme="majorBidi" w:hAnsiTheme="majorBidi" w:cstheme="majorBidi"/>
        </w:rPr>
        <w:t xml:space="preserve"> tablet</w:t>
      </w:r>
      <w:r w:rsidR="00D94874" w:rsidRPr="006315F2">
        <w:rPr>
          <w:rFonts w:asciiTheme="majorBidi" w:hAnsiTheme="majorBidi" w:cstheme="majorBidi"/>
        </w:rPr>
        <w:t>s</w:t>
      </w:r>
      <w:r w:rsidR="002359BE" w:rsidRPr="006315F2">
        <w:rPr>
          <w:rFonts w:asciiTheme="majorBidi" w:hAnsiTheme="majorBidi" w:cstheme="majorBidi"/>
        </w:rPr>
        <w:t xml:space="preserve"> included in this project</w:t>
      </w:r>
      <w:r w:rsidRPr="006315F2">
        <w:rPr>
          <w:rFonts w:asciiTheme="majorBidi" w:hAnsiTheme="majorBidi" w:cstheme="majorBidi"/>
        </w:rPr>
        <w:t xml:space="preserve"> will be taken</w:t>
      </w:r>
      <w:r w:rsidR="00FB4F05" w:rsidRPr="006315F2">
        <w:rPr>
          <w:rFonts w:asciiTheme="majorBidi" w:hAnsiTheme="majorBidi" w:cstheme="majorBidi"/>
        </w:rPr>
        <w:t>,</w:t>
      </w:r>
      <w:r w:rsidRPr="006315F2">
        <w:rPr>
          <w:rFonts w:asciiTheme="majorBidi" w:hAnsiTheme="majorBidi" w:cstheme="majorBidi"/>
        </w:rPr>
        <w:t xml:space="preserve"> using </w:t>
      </w:r>
      <w:del w:id="127" w:author="Jemma" w:date="2023-10-10T13:59:00Z">
        <w:r w:rsidR="00B865D5" w:rsidRPr="006315F2" w:rsidDel="00170860">
          <w:rPr>
            <w:rFonts w:asciiTheme="majorBidi" w:hAnsiTheme="majorBidi" w:cstheme="majorBidi"/>
          </w:rPr>
          <w:delText xml:space="preserve">the </w:delText>
        </w:r>
      </w:del>
      <w:r w:rsidRPr="006315F2">
        <w:rPr>
          <w:rFonts w:asciiTheme="majorBidi" w:hAnsiTheme="majorBidi" w:cstheme="majorBidi"/>
        </w:rPr>
        <w:t xml:space="preserve">advanced </w:t>
      </w:r>
      <w:r w:rsidR="007D76D8" w:rsidRPr="006315F2">
        <w:rPr>
          <w:rFonts w:asciiTheme="majorBidi" w:hAnsiTheme="majorBidi" w:cstheme="majorBidi"/>
        </w:rPr>
        <w:t>photography</w:t>
      </w:r>
      <w:r w:rsidRPr="006315F2">
        <w:rPr>
          <w:rFonts w:asciiTheme="majorBidi" w:hAnsiTheme="majorBidi" w:cstheme="majorBidi"/>
        </w:rPr>
        <w:t xml:space="preserve"> </w:t>
      </w:r>
      <w:r w:rsidRPr="00B30CA5">
        <w:rPr>
          <w:rFonts w:asciiTheme="majorBidi" w:hAnsiTheme="majorBidi" w:cstheme="majorBidi"/>
        </w:rPr>
        <w:t>equipment</w:t>
      </w:r>
      <w:ins w:id="128" w:author="Jemma" w:date="2023-10-10T13:59:00Z">
        <w:r w:rsidR="00170860">
          <w:rPr>
            <w:rFonts w:asciiTheme="majorBidi" w:hAnsiTheme="majorBidi" w:cstheme="majorBidi"/>
          </w:rPr>
          <w:t>:</w:t>
        </w:r>
      </w:ins>
      <w:r w:rsidR="00B865D5" w:rsidRPr="00B30CA5">
        <w:rPr>
          <w:rFonts w:asciiTheme="majorBidi" w:hAnsiTheme="majorBidi" w:cstheme="majorBidi"/>
        </w:rPr>
        <w:t xml:space="preserve"> </w:t>
      </w:r>
      <w:del w:id="129" w:author="Jemma" w:date="2023-10-10T13:59:00Z">
        <w:r w:rsidR="00B865D5" w:rsidRPr="00B30CA5" w:rsidDel="00170860">
          <w:rPr>
            <w:rFonts w:asciiTheme="majorBidi" w:hAnsiTheme="majorBidi" w:cstheme="majorBidi"/>
          </w:rPr>
          <w:delText xml:space="preserve">known as </w:delText>
        </w:r>
      </w:del>
      <w:del w:id="130" w:author="Jemma" w:date="2023-10-10T13:58:00Z">
        <w:r w:rsidR="00B30CA5" w:rsidDel="00170860">
          <w:rPr>
            <w:rFonts w:asciiTheme="majorBidi" w:hAnsiTheme="majorBidi" w:cstheme="majorBidi"/>
          </w:rPr>
          <w:delText>Dome-</w:delText>
        </w:r>
      </w:del>
      <w:ins w:id="131" w:author="Jemma" w:date="2023-10-11T09:57:00Z">
        <w:r w:rsidR="00B643CB">
          <w:rPr>
            <w:rFonts w:asciiTheme="majorBidi" w:hAnsiTheme="majorBidi" w:cstheme="majorBidi"/>
          </w:rPr>
          <w:t xml:space="preserve">the </w:t>
        </w:r>
      </w:ins>
      <w:ins w:id="132" w:author="Jemma" w:date="2023-10-11T09:56:00Z">
        <w:r w:rsidR="00B643CB" w:rsidRPr="006315F2">
          <w:rPr>
            <w:rFonts w:asciiTheme="majorBidi" w:hAnsiTheme="majorBidi" w:cstheme="majorBidi"/>
          </w:rPr>
          <w:t xml:space="preserve">Reflectance Transformation Imaging </w:t>
        </w:r>
      </w:ins>
      <w:ins w:id="133" w:author="Jemma" w:date="2023-10-11T09:57:00Z">
        <w:r w:rsidR="00B643CB">
          <w:rPr>
            <w:rFonts w:asciiTheme="majorBidi" w:hAnsiTheme="majorBidi" w:cstheme="majorBidi"/>
          </w:rPr>
          <w:t>(</w:t>
        </w:r>
      </w:ins>
      <w:r w:rsidR="00B865D5" w:rsidRPr="00B30CA5">
        <w:rPr>
          <w:rFonts w:asciiTheme="majorBidi" w:hAnsiTheme="majorBidi" w:cstheme="majorBidi"/>
        </w:rPr>
        <w:t>RTI</w:t>
      </w:r>
      <w:ins w:id="134" w:author="Jemma" w:date="2023-10-11T09:57:00Z">
        <w:r w:rsidR="00B643CB">
          <w:rPr>
            <w:rFonts w:asciiTheme="majorBidi" w:hAnsiTheme="majorBidi" w:cstheme="majorBidi"/>
          </w:rPr>
          <w:t>)</w:t>
        </w:r>
      </w:ins>
      <w:ins w:id="135" w:author="Jemma" w:date="2023-10-10T14:00:00Z">
        <w:r w:rsidR="00170860">
          <w:rPr>
            <w:rFonts w:asciiTheme="majorBidi" w:hAnsiTheme="majorBidi" w:cstheme="majorBidi"/>
          </w:rPr>
          <w:t xml:space="preserve"> dome system</w:t>
        </w:r>
      </w:ins>
      <w:r w:rsidR="00B865D5" w:rsidRPr="00B30CA5">
        <w:rPr>
          <w:rFonts w:asciiTheme="majorBidi" w:hAnsiTheme="majorBidi" w:cstheme="majorBidi"/>
        </w:rPr>
        <w:t xml:space="preserve">. This technology allows for a clear view of the tablet from </w:t>
      </w:r>
      <w:del w:id="136" w:author="JA" w:date="2023-10-16T14:32:00Z">
        <w:r w:rsidR="00B865D5" w:rsidRPr="00B30CA5" w:rsidDel="00996B01">
          <w:rPr>
            <w:rFonts w:asciiTheme="majorBidi" w:hAnsiTheme="majorBidi" w:cstheme="majorBidi"/>
          </w:rPr>
          <w:delText xml:space="preserve">any </w:delText>
        </w:r>
      </w:del>
      <w:ins w:id="137" w:author="JA" w:date="2023-10-16T14:32:00Z">
        <w:r w:rsidR="00996B01">
          <w:rPr>
            <w:rFonts w:asciiTheme="majorBidi" w:hAnsiTheme="majorBidi" w:cstheme="majorBidi"/>
          </w:rPr>
          <w:t>all</w:t>
        </w:r>
        <w:r w:rsidR="00996B01" w:rsidRPr="00B30CA5">
          <w:rPr>
            <w:rFonts w:asciiTheme="majorBidi" w:hAnsiTheme="majorBidi" w:cstheme="majorBidi"/>
          </w:rPr>
          <w:t xml:space="preserve"> </w:t>
        </w:r>
      </w:ins>
      <w:r w:rsidR="00B865D5" w:rsidRPr="00B30CA5">
        <w:rPr>
          <w:rFonts w:asciiTheme="majorBidi" w:hAnsiTheme="majorBidi" w:cstheme="majorBidi"/>
        </w:rPr>
        <w:t>angle</w:t>
      </w:r>
      <w:ins w:id="138" w:author="JA" w:date="2023-10-16T14:32:00Z">
        <w:r w:rsidR="00996B01">
          <w:rPr>
            <w:rFonts w:asciiTheme="majorBidi" w:hAnsiTheme="majorBidi" w:cstheme="majorBidi"/>
          </w:rPr>
          <w:t>s</w:t>
        </w:r>
      </w:ins>
      <w:del w:id="139" w:author="JA" w:date="2023-10-16T14:32:00Z">
        <w:r w:rsidR="00B865D5" w:rsidRPr="00B30CA5" w:rsidDel="0093268A">
          <w:rPr>
            <w:rFonts w:asciiTheme="majorBidi" w:hAnsiTheme="majorBidi" w:cstheme="majorBidi"/>
          </w:rPr>
          <w:delText>,</w:delText>
        </w:r>
      </w:del>
      <w:r w:rsidR="00B865D5" w:rsidRPr="00B30CA5">
        <w:rPr>
          <w:rFonts w:asciiTheme="majorBidi" w:hAnsiTheme="majorBidi" w:cstheme="majorBidi"/>
        </w:rPr>
        <w:t xml:space="preserve"> and includes many important features</w:t>
      </w:r>
      <w:r w:rsidR="00042994" w:rsidRPr="00B30CA5">
        <w:rPr>
          <w:rFonts w:asciiTheme="majorBidi" w:hAnsiTheme="majorBidi" w:cstheme="majorBidi"/>
        </w:rPr>
        <w:t xml:space="preserve"> that are crucial for research</w:t>
      </w:r>
      <w:r w:rsidR="00B865D5" w:rsidRPr="00B30CA5">
        <w:rPr>
          <w:rFonts w:asciiTheme="majorBidi" w:hAnsiTheme="majorBidi" w:cstheme="majorBidi"/>
        </w:rPr>
        <w:t xml:space="preserve"> (see below under Conditions).</w:t>
      </w:r>
      <w:r w:rsidR="00185C2A" w:rsidRPr="00B30CA5">
        <w:rPr>
          <w:rFonts w:asciiTheme="majorBidi" w:hAnsiTheme="majorBidi" w:cstheme="majorBidi"/>
        </w:rPr>
        <w:t xml:space="preserve"> </w:t>
      </w:r>
      <w:r w:rsidR="004A7497" w:rsidRPr="00B30CA5">
        <w:rPr>
          <w:rFonts w:asciiTheme="majorBidi" w:hAnsiTheme="majorBidi" w:cstheme="majorBidi"/>
        </w:rPr>
        <w:t>The photographs will be suitable for both printed and digital editions</w:t>
      </w:r>
      <w:r w:rsidR="007D0817" w:rsidRPr="00B30CA5">
        <w:rPr>
          <w:rFonts w:asciiTheme="majorBidi" w:hAnsiTheme="majorBidi" w:cstheme="majorBidi"/>
        </w:rPr>
        <w:t xml:space="preserve">, as part of </w:t>
      </w:r>
      <w:r w:rsidR="004563E4" w:rsidRPr="00B30CA5">
        <w:rPr>
          <w:rFonts w:asciiTheme="majorBidi" w:hAnsiTheme="majorBidi" w:cstheme="majorBidi"/>
        </w:rPr>
        <w:t>our</w:t>
      </w:r>
      <w:r w:rsidR="007D0817" w:rsidRPr="00B30CA5">
        <w:rPr>
          <w:rFonts w:asciiTheme="majorBidi" w:hAnsiTheme="majorBidi" w:cstheme="majorBidi"/>
        </w:rPr>
        <w:t xml:space="preserve"> aim to collaborate</w:t>
      </w:r>
      <w:r w:rsidR="007D0817" w:rsidRPr="006315F2">
        <w:rPr>
          <w:rFonts w:asciiTheme="majorBidi" w:hAnsiTheme="majorBidi" w:cstheme="majorBidi"/>
        </w:rPr>
        <w:t xml:space="preserve"> with </w:t>
      </w:r>
      <w:del w:id="140" w:author="Jemma" w:date="2023-10-10T12:45:00Z">
        <w:r w:rsidR="004A7497" w:rsidRPr="006315F2" w:rsidDel="006A3ACC">
          <w:rPr>
            <w:rFonts w:asciiTheme="majorBidi" w:hAnsiTheme="majorBidi" w:cstheme="majorBidi"/>
          </w:rPr>
          <w:delText xml:space="preserve">online </w:delText>
        </w:r>
      </w:del>
      <w:r w:rsidR="007D0817" w:rsidRPr="006315F2">
        <w:rPr>
          <w:rFonts w:asciiTheme="majorBidi" w:hAnsiTheme="majorBidi" w:cstheme="majorBidi"/>
        </w:rPr>
        <w:t xml:space="preserve">grand-scale </w:t>
      </w:r>
      <w:ins w:id="141" w:author="Jemma" w:date="2023-10-10T12:45:00Z">
        <w:r w:rsidR="006A3ACC">
          <w:rPr>
            <w:rFonts w:asciiTheme="majorBidi" w:hAnsiTheme="majorBidi" w:cstheme="majorBidi"/>
          </w:rPr>
          <w:t xml:space="preserve">online </w:t>
        </w:r>
      </w:ins>
      <w:r w:rsidR="007D0817" w:rsidRPr="006315F2">
        <w:rPr>
          <w:rFonts w:asciiTheme="majorBidi" w:hAnsiTheme="majorBidi" w:cstheme="majorBidi"/>
        </w:rPr>
        <w:t xml:space="preserve">cuneiform </w:t>
      </w:r>
      <w:r w:rsidR="004A7497" w:rsidRPr="006315F2">
        <w:rPr>
          <w:rFonts w:asciiTheme="majorBidi" w:hAnsiTheme="majorBidi" w:cstheme="majorBidi"/>
        </w:rPr>
        <w:t>project</w:t>
      </w:r>
      <w:r w:rsidR="007D0817" w:rsidRPr="006315F2">
        <w:rPr>
          <w:rFonts w:asciiTheme="majorBidi" w:hAnsiTheme="majorBidi" w:cstheme="majorBidi"/>
        </w:rPr>
        <w:t>s.</w:t>
      </w:r>
      <w:del w:id="142" w:author="JA" w:date="2023-10-16T14:44:00Z">
        <w:r w:rsidR="007D0817" w:rsidRPr="006315F2" w:rsidDel="002B2FC0">
          <w:rPr>
            <w:rFonts w:asciiTheme="majorBidi" w:hAnsiTheme="majorBidi" w:cstheme="majorBidi"/>
          </w:rPr>
          <w:delText xml:space="preserve"> </w:delText>
        </w:r>
      </w:del>
    </w:p>
    <w:p w14:paraId="3EA3F67C" w14:textId="19820587" w:rsidR="00C179A1" w:rsidRPr="006315F2" w:rsidRDefault="00AA3E39" w:rsidP="00B00AEF">
      <w:pPr>
        <w:pStyle w:val="ListParagraph"/>
        <w:numPr>
          <w:ilvl w:val="0"/>
          <w:numId w:val="5"/>
        </w:numPr>
        <w:spacing w:after="0" w:line="360" w:lineRule="auto"/>
        <w:rPr>
          <w:rFonts w:asciiTheme="majorBidi" w:hAnsiTheme="majorBidi" w:cstheme="majorBidi"/>
          <w:b/>
          <w:bCs/>
        </w:rPr>
      </w:pPr>
      <w:r w:rsidRPr="006315F2">
        <w:rPr>
          <w:rFonts w:asciiTheme="majorBidi" w:hAnsiTheme="majorBidi" w:cstheme="majorBidi"/>
          <w:b/>
          <w:bCs/>
        </w:rPr>
        <w:t>Preparation of</w:t>
      </w:r>
      <w:r w:rsidR="00C179A1" w:rsidRPr="006315F2">
        <w:rPr>
          <w:rFonts w:asciiTheme="majorBidi" w:hAnsiTheme="majorBidi" w:cstheme="majorBidi"/>
          <w:b/>
          <w:bCs/>
        </w:rPr>
        <w:t xml:space="preserve"> a full edition for each</w:t>
      </w:r>
      <w:r w:rsidR="00104EA1" w:rsidRPr="006315F2">
        <w:rPr>
          <w:rFonts w:asciiTheme="majorBidi" w:hAnsiTheme="majorBidi" w:cstheme="majorBidi"/>
          <w:b/>
          <w:bCs/>
        </w:rPr>
        <w:t xml:space="preserve"> of the 230</w:t>
      </w:r>
      <w:r w:rsidR="00C179A1" w:rsidRPr="006315F2">
        <w:rPr>
          <w:rFonts w:asciiTheme="majorBidi" w:hAnsiTheme="majorBidi" w:cstheme="majorBidi"/>
          <w:b/>
          <w:bCs/>
        </w:rPr>
        <w:t xml:space="preserve"> tablet</w:t>
      </w:r>
      <w:r w:rsidR="00104EA1" w:rsidRPr="006315F2">
        <w:rPr>
          <w:rFonts w:asciiTheme="majorBidi" w:hAnsiTheme="majorBidi" w:cstheme="majorBidi"/>
          <w:b/>
          <w:bCs/>
        </w:rPr>
        <w:t>s</w:t>
      </w:r>
      <w:del w:id="143" w:author="JA" w:date="2023-10-16T14:44:00Z">
        <w:r w:rsidRPr="006315F2" w:rsidDel="002B2FC0">
          <w:rPr>
            <w:rFonts w:asciiTheme="majorBidi" w:hAnsiTheme="majorBidi" w:cstheme="majorBidi"/>
            <w:b/>
            <w:bCs/>
          </w:rPr>
          <w:delText xml:space="preserve"> </w:delText>
        </w:r>
      </w:del>
    </w:p>
    <w:p w14:paraId="63F4A7A7" w14:textId="311D525F" w:rsidR="00AC7A82" w:rsidRPr="006315F2" w:rsidRDefault="00AA3E39" w:rsidP="006F70E9">
      <w:pPr>
        <w:rPr>
          <w:rFonts w:asciiTheme="majorBidi" w:hAnsiTheme="majorBidi" w:cstheme="majorBidi"/>
          <w:rtl/>
        </w:rPr>
      </w:pPr>
      <w:r w:rsidRPr="006315F2">
        <w:rPr>
          <w:rFonts w:asciiTheme="majorBidi" w:hAnsiTheme="majorBidi" w:cstheme="majorBidi"/>
        </w:rPr>
        <w:t>In th</w:t>
      </w:r>
      <w:r w:rsidR="00C179A1" w:rsidRPr="006315F2">
        <w:rPr>
          <w:rFonts w:asciiTheme="majorBidi" w:hAnsiTheme="majorBidi" w:cstheme="majorBidi"/>
        </w:rPr>
        <w:t>e third and main</w:t>
      </w:r>
      <w:r w:rsidRPr="006315F2">
        <w:rPr>
          <w:rFonts w:asciiTheme="majorBidi" w:hAnsiTheme="majorBidi" w:cstheme="majorBidi"/>
        </w:rPr>
        <w:t xml:space="preserve"> stage</w:t>
      </w:r>
      <w:r w:rsidR="00C179A1" w:rsidRPr="006315F2">
        <w:rPr>
          <w:rFonts w:asciiTheme="majorBidi" w:hAnsiTheme="majorBidi" w:cstheme="majorBidi"/>
        </w:rPr>
        <w:t xml:space="preserve"> of the project</w:t>
      </w:r>
      <w:r w:rsidRPr="006315F2">
        <w:rPr>
          <w:rFonts w:asciiTheme="majorBidi" w:hAnsiTheme="majorBidi" w:cstheme="majorBidi"/>
        </w:rPr>
        <w:t xml:space="preserve">, </w:t>
      </w:r>
      <w:r w:rsidR="00512A57" w:rsidRPr="006315F2">
        <w:rPr>
          <w:rFonts w:asciiTheme="majorBidi" w:hAnsiTheme="majorBidi" w:cstheme="majorBidi"/>
        </w:rPr>
        <w:t xml:space="preserve">the </w:t>
      </w:r>
      <w:r w:rsidRPr="006315F2">
        <w:rPr>
          <w:rFonts w:asciiTheme="majorBidi" w:hAnsiTheme="majorBidi" w:cstheme="majorBidi"/>
        </w:rPr>
        <w:t>postdoctoral fellows, with the assistance of younger research students and under the guidance of the PIs, will prepare complete edition</w:t>
      </w:r>
      <w:r w:rsidR="00B30CA5">
        <w:rPr>
          <w:rFonts w:asciiTheme="majorBidi" w:hAnsiTheme="majorBidi" w:cstheme="majorBidi"/>
        </w:rPr>
        <w:t>s</w:t>
      </w:r>
      <w:r w:rsidRPr="006315F2">
        <w:rPr>
          <w:rFonts w:asciiTheme="majorBidi" w:hAnsiTheme="majorBidi" w:cstheme="majorBidi"/>
        </w:rPr>
        <w:t xml:space="preserve"> for </w:t>
      </w:r>
      <w:r w:rsidR="007D0817" w:rsidRPr="006315F2">
        <w:rPr>
          <w:rFonts w:asciiTheme="majorBidi" w:hAnsiTheme="majorBidi" w:cstheme="majorBidi"/>
        </w:rPr>
        <w:t xml:space="preserve">the 230 </w:t>
      </w:r>
      <w:r w:rsidRPr="006315F2">
        <w:rPr>
          <w:rFonts w:asciiTheme="majorBidi" w:hAnsiTheme="majorBidi" w:cstheme="majorBidi"/>
        </w:rPr>
        <w:t>tablet</w:t>
      </w:r>
      <w:r w:rsidR="007D0817" w:rsidRPr="006315F2">
        <w:rPr>
          <w:rFonts w:asciiTheme="majorBidi" w:hAnsiTheme="majorBidi" w:cstheme="majorBidi"/>
        </w:rPr>
        <w:t>s</w:t>
      </w:r>
      <w:r w:rsidRPr="006315F2">
        <w:rPr>
          <w:rFonts w:asciiTheme="majorBidi" w:hAnsiTheme="majorBidi" w:cstheme="majorBidi"/>
        </w:rPr>
        <w:t xml:space="preserve">. </w:t>
      </w:r>
      <w:r w:rsidR="00512A57" w:rsidRPr="006315F2">
        <w:rPr>
          <w:rFonts w:asciiTheme="majorBidi" w:hAnsiTheme="majorBidi" w:cstheme="majorBidi"/>
        </w:rPr>
        <w:t xml:space="preserve">For each tablet, the team will prepare hand copies; </w:t>
      </w:r>
      <w:r w:rsidR="001930E4" w:rsidRPr="006315F2">
        <w:rPr>
          <w:rFonts w:asciiTheme="majorBidi" w:hAnsiTheme="majorBidi" w:cstheme="majorBidi"/>
        </w:rPr>
        <w:t xml:space="preserve">a description; </w:t>
      </w:r>
      <w:r w:rsidR="00512A57" w:rsidRPr="006315F2">
        <w:rPr>
          <w:rFonts w:asciiTheme="majorBidi" w:hAnsiTheme="majorBidi" w:cstheme="majorBidi"/>
        </w:rPr>
        <w:t>a transliteration; a translation; an extensive philological commentary</w:t>
      </w:r>
      <w:r w:rsidR="00F0120C" w:rsidRPr="006315F2">
        <w:rPr>
          <w:rFonts w:asciiTheme="majorBidi" w:hAnsiTheme="majorBidi" w:cstheme="majorBidi"/>
        </w:rPr>
        <w:t>; and an introduction</w:t>
      </w:r>
      <w:r w:rsidR="00F9292C" w:rsidRPr="006315F2">
        <w:rPr>
          <w:rFonts w:asciiTheme="majorBidi" w:hAnsiTheme="majorBidi" w:cstheme="majorBidi"/>
        </w:rPr>
        <w:t xml:space="preserve"> relating to linguistic, historical</w:t>
      </w:r>
      <w:ins w:id="144" w:author="Jemma" w:date="2023-10-10T13:13:00Z">
        <w:r w:rsidR="00BF3606">
          <w:rPr>
            <w:rFonts w:asciiTheme="majorBidi" w:hAnsiTheme="majorBidi" w:cstheme="majorBidi"/>
          </w:rPr>
          <w:t>,</w:t>
        </w:r>
      </w:ins>
      <w:r w:rsidR="00F9292C" w:rsidRPr="006315F2">
        <w:rPr>
          <w:rFonts w:asciiTheme="majorBidi" w:hAnsiTheme="majorBidi" w:cstheme="majorBidi"/>
        </w:rPr>
        <w:t xml:space="preserve"> and other relevant aspect</w:t>
      </w:r>
      <w:r w:rsidR="00B30CA5">
        <w:rPr>
          <w:rFonts w:asciiTheme="majorBidi" w:hAnsiTheme="majorBidi" w:cstheme="majorBidi"/>
        </w:rPr>
        <w:t>s</w:t>
      </w:r>
      <w:r w:rsidR="00F9292C" w:rsidRPr="006315F2">
        <w:rPr>
          <w:rFonts w:asciiTheme="majorBidi" w:hAnsiTheme="majorBidi" w:cstheme="majorBidi"/>
        </w:rPr>
        <w:t xml:space="preserve"> of the tablet</w:t>
      </w:r>
      <w:r w:rsidR="00512A57" w:rsidRPr="006315F2">
        <w:rPr>
          <w:rFonts w:asciiTheme="majorBidi" w:hAnsiTheme="majorBidi" w:cstheme="majorBidi"/>
        </w:rPr>
        <w:t xml:space="preserve">. In </w:t>
      </w:r>
      <w:r w:rsidR="00B30CA5">
        <w:rPr>
          <w:rFonts w:asciiTheme="majorBidi" w:hAnsiTheme="majorBidi" w:cstheme="majorBidi"/>
        </w:rPr>
        <w:t>making</w:t>
      </w:r>
      <w:r w:rsidR="00B30CA5" w:rsidRPr="006315F2">
        <w:rPr>
          <w:rFonts w:asciiTheme="majorBidi" w:hAnsiTheme="majorBidi" w:cstheme="majorBidi"/>
        </w:rPr>
        <w:t xml:space="preserve"> </w:t>
      </w:r>
      <w:r w:rsidR="00512A57" w:rsidRPr="006315F2">
        <w:rPr>
          <w:rFonts w:asciiTheme="majorBidi" w:hAnsiTheme="majorBidi" w:cstheme="majorBidi"/>
        </w:rPr>
        <w:t>the</w:t>
      </w:r>
      <w:r w:rsidRPr="006315F2">
        <w:rPr>
          <w:rFonts w:asciiTheme="majorBidi" w:hAnsiTheme="majorBidi" w:cstheme="majorBidi"/>
        </w:rPr>
        <w:t xml:space="preserve"> hand copies</w:t>
      </w:r>
      <w:r w:rsidR="00512A57" w:rsidRPr="006315F2">
        <w:rPr>
          <w:rFonts w:asciiTheme="majorBidi" w:hAnsiTheme="majorBidi" w:cstheme="majorBidi"/>
        </w:rPr>
        <w:t>, the team</w:t>
      </w:r>
      <w:r w:rsidRPr="006315F2">
        <w:rPr>
          <w:rFonts w:asciiTheme="majorBidi" w:hAnsiTheme="majorBidi" w:cstheme="majorBidi"/>
        </w:rPr>
        <w:t xml:space="preserve"> will </w:t>
      </w:r>
      <w:r w:rsidR="00512A57" w:rsidRPr="006315F2">
        <w:rPr>
          <w:rFonts w:asciiTheme="majorBidi" w:hAnsiTheme="majorBidi" w:cstheme="majorBidi"/>
        </w:rPr>
        <w:t>use</w:t>
      </w:r>
      <w:r w:rsidR="00AC7A82" w:rsidRPr="006315F2">
        <w:rPr>
          <w:rFonts w:asciiTheme="majorBidi" w:hAnsiTheme="majorBidi" w:cstheme="majorBidi"/>
        </w:rPr>
        <w:t xml:space="preserve"> the </w:t>
      </w:r>
      <w:r w:rsidR="00C3033B" w:rsidRPr="006315F2">
        <w:rPr>
          <w:rFonts w:asciiTheme="majorBidi" w:hAnsiTheme="majorBidi" w:cstheme="majorBidi"/>
        </w:rPr>
        <w:t>special feature of</w:t>
      </w:r>
      <w:r w:rsidR="00AC7A82" w:rsidRPr="006315F2">
        <w:rPr>
          <w:rFonts w:asciiTheme="majorBidi" w:hAnsiTheme="majorBidi" w:cstheme="majorBidi"/>
        </w:rPr>
        <w:t xml:space="preserve"> hand-copy</w:t>
      </w:r>
      <w:r w:rsidR="00C3033B" w:rsidRPr="006315F2">
        <w:rPr>
          <w:rFonts w:asciiTheme="majorBidi" w:hAnsiTheme="majorBidi" w:cstheme="majorBidi"/>
        </w:rPr>
        <w:t xml:space="preserve"> styled images</w:t>
      </w:r>
      <w:r w:rsidR="00AC7A82" w:rsidRPr="006315F2">
        <w:rPr>
          <w:rFonts w:asciiTheme="majorBidi" w:hAnsiTheme="majorBidi" w:cstheme="majorBidi"/>
        </w:rPr>
        <w:t xml:space="preserve"> generated by the RTI</w:t>
      </w:r>
      <w:r w:rsidR="008B2693" w:rsidRPr="006315F2">
        <w:rPr>
          <w:rFonts w:asciiTheme="majorBidi" w:hAnsiTheme="majorBidi" w:cstheme="majorBidi"/>
        </w:rPr>
        <w:t xml:space="preserve"> equipment</w:t>
      </w:r>
      <w:r w:rsidR="00AC7A82" w:rsidRPr="006315F2">
        <w:rPr>
          <w:rFonts w:asciiTheme="majorBidi" w:hAnsiTheme="majorBidi" w:cstheme="majorBidi"/>
        </w:rPr>
        <w:t>, and process the</w:t>
      </w:r>
      <w:r w:rsidR="00C3033B" w:rsidRPr="006315F2">
        <w:rPr>
          <w:rFonts w:asciiTheme="majorBidi" w:hAnsiTheme="majorBidi" w:cstheme="majorBidi"/>
        </w:rPr>
        <w:t>se</w:t>
      </w:r>
      <w:r w:rsidR="00AC7A82" w:rsidRPr="006315F2">
        <w:rPr>
          <w:rFonts w:asciiTheme="majorBidi" w:hAnsiTheme="majorBidi" w:cstheme="majorBidi"/>
        </w:rPr>
        <w:t xml:space="preserve"> into</w:t>
      </w:r>
      <w:r w:rsidR="00C3033B" w:rsidRPr="006315F2">
        <w:rPr>
          <w:rFonts w:asciiTheme="majorBidi" w:hAnsiTheme="majorBidi" w:cstheme="majorBidi"/>
        </w:rPr>
        <w:t xml:space="preserve"> finalized hand copies using </w:t>
      </w:r>
      <w:r w:rsidR="00AC7A82" w:rsidRPr="006315F2">
        <w:rPr>
          <w:rFonts w:asciiTheme="majorBidi" w:hAnsiTheme="majorBidi" w:cstheme="majorBidi"/>
        </w:rPr>
        <w:t>Photoshop software.</w:t>
      </w:r>
      <w:r w:rsidR="006F70E9">
        <w:rPr>
          <w:rFonts w:asciiTheme="majorBidi" w:hAnsiTheme="majorBidi" w:cstheme="majorBidi"/>
        </w:rPr>
        <w:t xml:space="preserve"> </w:t>
      </w:r>
      <w:r w:rsidR="006F70E9" w:rsidRPr="006315F2">
        <w:rPr>
          <w:rFonts w:asciiTheme="majorBidi" w:hAnsiTheme="majorBidi" w:cstheme="majorBidi"/>
        </w:rPr>
        <w:t xml:space="preserve">The editions will be </w:t>
      </w:r>
      <w:r w:rsidR="006F70E9">
        <w:rPr>
          <w:rFonts w:asciiTheme="majorBidi" w:hAnsiTheme="majorBidi" w:cstheme="majorBidi"/>
        </w:rPr>
        <w:t>published</w:t>
      </w:r>
      <w:r w:rsidR="006F70E9" w:rsidRPr="006315F2">
        <w:rPr>
          <w:rFonts w:asciiTheme="majorBidi" w:hAnsiTheme="majorBidi" w:cstheme="majorBidi"/>
        </w:rPr>
        <w:t xml:space="preserve"> in dedicated monographic volumes.</w:t>
      </w:r>
    </w:p>
    <w:p w14:paraId="480D1C3A" w14:textId="2C1ADCF8" w:rsidR="006F70E9" w:rsidRPr="006315F2" w:rsidDel="006F70E9" w:rsidRDefault="00AA3E39" w:rsidP="00B00AEF">
      <w:pPr>
        <w:rPr>
          <w:rFonts w:asciiTheme="majorBidi" w:hAnsiTheme="majorBidi" w:cstheme="majorBidi"/>
        </w:rPr>
      </w:pPr>
      <w:r w:rsidRPr="006315F2">
        <w:rPr>
          <w:rFonts w:asciiTheme="majorBidi" w:hAnsiTheme="majorBidi" w:cstheme="majorBidi"/>
        </w:rPr>
        <w:t>The tablets will be deciphered from their source</w:t>
      </w:r>
      <w:r w:rsidR="00512A57" w:rsidRPr="006315F2">
        <w:rPr>
          <w:rFonts w:asciiTheme="majorBidi" w:hAnsiTheme="majorBidi" w:cstheme="majorBidi"/>
        </w:rPr>
        <w:t xml:space="preserve"> with the assistance of </w:t>
      </w:r>
      <w:r w:rsidR="00900BF2" w:rsidRPr="006315F2">
        <w:rPr>
          <w:rFonts w:asciiTheme="majorBidi" w:hAnsiTheme="majorBidi" w:cstheme="majorBidi"/>
        </w:rPr>
        <w:t>high-quality</w:t>
      </w:r>
      <w:r w:rsidR="00512A57" w:rsidRPr="006315F2">
        <w:rPr>
          <w:rFonts w:asciiTheme="majorBidi" w:hAnsiTheme="majorBidi" w:cstheme="majorBidi"/>
        </w:rPr>
        <w:t xml:space="preserve"> images wherever needed</w:t>
      </w:r>
      <w:r w:rsidRPr="006315F2">
        <w:rPr>
          <w:rFonts w:asciiTheme="majorBidi" w:hAnsiTheme="majorBidi" w:cstheme="majorBidi"/>
        </w:rPr>
        <w:t>. Due to the large number of tablets</w:t>
      </w:r>
      <w:r w:rsidR="00B00AEF">
        <w:rPr>
          <w:rFonts w:asciiTheme="majorBidi" w:hAnsiTheme="majorBidi" w:cstheme="majorBidi"/>
        </w:rPr>
        <w:t>,</w:t>
      </w:r>
      <w:r w:rsidRPr="006315F2">
        <w:rPr>
          <w:rFonts w:asciiTheme="majorBidi" w:hAnsiTheme="majorBidi" w:cstheme="majorBidi"/>
        </w:rPr>
        <w:t xml:space="preserve"> and </w:t>
      </w:r>
      <w:r w:rsidR="006F70E9">
        <w:rPr>
          <w:rFonts w:asciiTheme="majorBidi" w:hAnsiTheme="majorBidi" w:cstheme="majorBidi"/>
        </w:rPr>
        <w:t xml:space="preserve">considering </w:t>
      </w:r>
      <w:r w:rsidRPr="006315F2">
        <w:rPr>
          <w:rFonts w:asciiTheme="majorBidi" w:hAnsiTheme="majorBidi" w:cstheme="majorBidi"/>
        </w:rPr>
        <w:t xml:space="preserve">the </w:t>
      </w:r>
      <w:r w:rsidR="00512A57" w:rsidRPr="006315F2">
        <w:rPr>
          <w:rFonts w:asciiTheme="majorBidi" w:hAnsiTheme="majorBidi" w:cstheme="majorBidi"/>
        </w:rPr>
        <w:t>challenging nature</w:t>
      </w:r>
      <w:r w:rsidRPr="006315F2">
        <w:rPr>
          <w:rFonts w:asciiTheme="majorBidi" w:hAnsiTheme="majorBidi" w:cstheme="majorBidi"/>
        </w:rPr>
        <w:t xml:space="preserve"> of the decipher</w:t>
      </w:r>
      <w:r w:rsidR="00512A57" w:rsidRPr="006315F2">
        <w:rPr>
          <w:rFonts w:asciiTheme="majorBidi" w:hAnsiTheme="majorBidi" w:cstheme="majorBidi"/>
        </w:rPr>
        <w:t>ment</w:t>
      </w:r>
      <w:r w:rsidRPr="006315F2">
        <w:rPr>
          <w:rFonts w:asciiTheme="majorBidi" w:hAnsiTheme="majorBidi" w:cstheme="majorBidi"/>
        </w:rPr>
        <w:t xml:space="preserve"> process, this stage is expected to be the longest and most significant in th</w:t>
      </w:r>
      <w:r w:rsidR="00512A57" w:rsidRPr="006315F2">
        <w:rPr>
          <w:rFonts w:asciiTheme="majorBidi" w:hAnsiTheme="majorBidi" w:cstheme="majorBidi"/>
        </w:rPr>
        <w:t>is</w:t>
      </w:r>
      <w:r w:rsidRPr="006315F2">
        <w:rPr>
          <w:rFonts w:asciiTheme="majorBidi" w:hAnsiTheme="majorBidi" w:cstheme="majorBidi"/>
        </w:rPr>
        <w:t xml:space="preserve"> research</w:t>
      </w:r>
      <w:r w:rsidR="00512A57" w:rsidRPr="006315F2">
        <w:rPr>
          <w:rFonts w:asciiTheme="majorBidi" w:hAnsiTheme="majorBidi" w:cstheme="majorBidi"/>
        </w:rPr>
        <w:t xml:space="preserve"> project</w:t>
      </w:r>
      <w:r w:rsidRPr="006315F2">
        <w:rPr>
          <w:rFonts w:asciiTheme="majorBidi" w:hAnsiTheme="majorBidi" w:cstheme="majorBidi"/>
        </w:rPr>
        <w:t>.</w:t>
      </w:r>
      <w:r w:rsidR="00B00AEF">
        <w:rPr>
          <w:rFonts w:asciiTheme="majorBidi" w:hAnsiTheme="majorBidi" w:cstheme="majorBidi"/>
        </w:rPr>
        <w:t xml:space="preserve"> </w:t>
      </w:r>
      <w:r w:rsidRPr="006315F2">
        <w:rPr>
          <w:rFonts w:asciiTheme="majorBidi" w:hAnsiTheme="majorBidi" w:cstheme="majorBidi"/>
        </w:rPr>
        <w:t xml:space="preserve">The project team will hold a weekly group meeting to discuss the status of the deciphering </w:t>
      </w:r>
      <w:r w:rsidR="00512A57" w:rsidRPr="006315F2">
        <w:rPr>
          <w:rFonts w:asciiTheme="majorBidi" w:hAnsiTheme="majorBidi" w:cstheme="majorBidi"/>
        </w:rPr>
        <w:t>process</w:t>
      </w:r>
      <w:r w:rsidRPr="006315F2">
        <w:rPr>
          <w:rFonts w:asciiTheme="majorBidi" w:hAnsiTheme="majorBidi" w:cstheme="majorBidi"/>
        </w:rPr>
        <w:t xml:space="preserve"> and to </w:t>
      </w:r>
      <w:r w:rsidR="00512A57" w:rsidRPr="006315F2">
        <w:rPr>
          <w:rFonts w:asciiTheme="majorBidi" w:hAnsiTheme="majorBidi" w:cstheme="majorBidi"/>
        </w:rPr>
        <w:t>deliberate</w:t>
      </w:r>
      <w:r w:rsidRPr="006315F2">
        <w:rPr>
          <w:rFonts w:asciiTheme="majorBidi" w:hAnsiTheme="majorBidi" w:cstheme="majorBidi"/>
        </w:rPr>
        <w:t xml:space="preserve"> the problems and challenges </w:t>
      </w:r>
      <w:r w:rsidR="00512A57" w:rsidRPr="006315F2">
        <w:rPr>
          <w:rFonts w:asciiTheme="majorBidi" w:hAnsiTheme="majorBidi" w:cstheme="majorBidi"/>
        </w:rPr>
        <w:t>involved.</w:t>
      </w:r>
      <w:del w:id="145" w:author="JA" w:date="2023-10-16T14:44:00Z">
        <w:r w:rsidR="00512A57" w:rsidRPr="006315F2" w:rsidDel="002B2FC0">
          <w:rPr>
            <w:rFonts w:asciiTheme="majorBidi" w:hAnsiTheme="majorBidi" w:cstheme="majorBidi"/>
          </w:rPr>
          <w:delText xml:space="preserve"> </w:delText>
        </w:r>
      </w:del>
    </w:p>
    <w:p w14:paraId="2A147A7A" w14:textId="19E38592" w:rsidR="00AA3E39" w:rsidRPr="004302AB" w:rsidRDefault="00AA3E39" w:rsidP="004302AB">
      <w:pPr>
        <w:pStyle w:val="ListParagraph"/>
        <w:numPr>
          <w:ilvl w:val="0"/>
          <w:numId w:val="5"/>
        </w:numPr>
        <w:spacing w:after="0" w:line="360" w:lineRule="auto"/>
        <w:rPr>
          <w:rFonts w:asciiTheme="majorBidi" w:hAnsiTheme="majorBidi" w:cstheme="majorBidi"/>
          <w:b/>
          <w:bCs/>
        </w:rPr>
      </w:pPr>
      <w:r w:rsidRPr="004302AB">
        <w:rPr>
          <w:rFonts w:asciiTheme="majorBidi" w:hAnsiTheme="majorBidi" w:cstheme="majorBidi"/>
          <w:b/>
          <w:bCs/>
        </w:rPr>
        <w:t xml:space="preserve">Preparation of extended </w:t>
      </w:r>
      <w:r w:rsidR="009B6526" w:rsidRPr="004302AB">
        <w:rPr>
          <w:rFonts w:asciiTheme="majorBidi" w:hAnsiTheme="majorBidi" w:cstheme="majorBidi"/>
          <w:b/>
          <w:bCs/>
        </w:rPr>
        <w:t>sup</w:t>
      </w:r>
      <w:r w:rsidR="00C76286" w:rsidRPr="004302AB">
        <w:rPr>
          <w:rFonts w:asciiTheme="majorBidi" w:hAnsiTheme="majorBidi" w:cstheme="majorBidi"/>
          <w:b/>
          <w:bCs/>
        </w:rPr>
        <w:t>plementary</w:t>
      </w:r>
      <w:r w:rsidRPr="004302AB">
        <w:rPr>
          <w:rFonts w:asciiTheme="majorBidi" w:hAnsiTheme="majorBidi" w:cstheme="majorBidi"/>
          <w:b/>
          <w:bCs/>
        </w:rPr>
        <w:t xml:space="preserve"> studies</w:t>
      </w:r>
    </w:p>
    <w:p w14:paraId="6EAB52BD" w14:textId="69130057" w:rsidR="00AA3E39" w:rsidRPr="006315F2" w:rsidRDefault="00AA3E39" w:rsidP="00B00AEF">
      <w:pPr>
        <w:rPr>
          <w:rFonts w:asciiTheme="majorBidi" w:hAnsiTheme="majorBidi" w:cstheme="majorBidi"/>
        </w:rPr>
      </w:pPr>
      <w:r w:rsidRPr="006315F2">
        <w:rPr>
          <w:rFonts w:asciiTheme="majorBidi" w:hAnsiTheme="majorBidi" w:cstheme="majorBidi"/>
        </w:rPr>
        <w:t>In th</w:t>
      </w:r>
      <w:r w:rsidR="009B6526" w:rsidRPr="006315F2">
        <w:rPr>
          <w:rFonts w:asciiTheme="majorBidi" w:hAnsiTheme="majorBidi" w:cstheme="majorBidi"/>
        </w:rPr>
        <w:t>e fourth</w:t>
      </w:r>
      <w:r w:rsidRPr="006315F2">
        <w:rPr>
          <w:rFonts w:asciiTheme="majorBidi" w:hAnsiTheme="majorBidi" w:cstheme="majorBidi"/>
        </w:rPr>
        <w:t xml:space="preserve"> stage, the project team will conduct extensive research on background issues that are expected to arise during the </w:t>
      </w:r>
      <w:r w:rsidR="009B6526" w:rsidRPr="006315F2">
        <w:rPr>
          <w:rFonts w:asciiTheme="majorBidi" w:hAnsiTheme="majorBidi" w:cstheme="majorBidi"/>
        </w:rPr>
        <w:t>process of deciphering the tablets and preparing the editions</w:t>
      </w:r>
      <w:r w:rsidRPr="006315F2">
        <w:rPr>
          <w:rFonts w:asciiTheme="majorBidi" w:hAnsiTheme="majorBidi" w:cstheme="majorBidi"/>
        </w:rPr>
        <w:t xml:space="preserve">. These studies </w:t>
      </w:r>
      <w:r w:rsidR="009B6526" w:rsidRPr="006315F2">
        <w:rPr>
          <w:rFonts w:asciiTheme="majorBidi" w:hAnsiTheme="majorBidi" w:cstheme="majorBidi"/>
        </w:rPr>
        <w:t>may include</w:t>
      </w:r>
      <w:r w:rsidRPr="006315F2">
        <w:rPr>
          <w:rFonts w:asciiTheme="majorBidi" w:hAnsiTheme="majorBidi" w:cstheme="majorBidi"/>
        </w:rPr>
        <w:t xml:space="preserve"> </w:t>
      </w:r>
      <w:r w:rsidR="009B6526" w:rsidRPr="006315F2">
        <w:rPr>
          <w:rFonts w:asciiTheme="majorBidi" w:hAnsiTheme="majorBidi" w:cstheme="majorBidi"/>
        </w:rPr>
        <w:t xml:space="preserve">linguistic, </w:t>
      </w:r>
      <w:r w:rsidRPr="006315F2">
        <w:rPr>
          <w:rFonts w:asciiTheme="majorBidi" w:hAnsiTheme="majorBidi" w:cstheme="majorBidi"/>
        </w:rPr>
        <w:t xml:space="preserve">historical, legal, economic, </w:t>
      </w:r>
      <w:r w:rsidR="00900BF2" w:rsidRPr="006315F2">
        <w:rPr>
          <w:rFonts w:asciiTheme="majorBidi" w:hAnsiTheme="majorBidi" w:cstheme="majorBidi"/>
        </w:rPr>
        <w:t>pros</w:t>
      </w:r>
      <w:r w:rsidR="00C32795" w:rsidRPr="006315F2">
        <w:rPr>
          <w:rFonts w:asciiTheme="majorBidi" w:hAnsiTheme="majorBidi" w:cstheme="majorBidi"/>
        </w:rPr>
        <w:t>o</w:t>
      </w:r>
      <w:r w:rsidR="00900BF2" w:rsidRPr="006315F2">
        <w:rPr>
          <w:rFonts w:asciiTheme="majorBidi" w:hAnsiTheme="majorBidi" w:cstheme="majorBidi"/>
        </w:rPr>
        <w:t xml:space="preserve">pographic, </w:t>
      </w:r>
      <w:r w:rsidRPr="006315F2">
        <w:rPr>
          <w:rFonts w:asciiTheme="majorBidi" w:hAnsiTheme="majorBidi" w:cstheme="majorBidi"/>
        </w:rPr>
        <w:t>literary</w:t>
      </w:r>
      <w:ins w:id="146" w:author="Jemma" w:date="2023-10-10T13:15:00Z">
        <w:r w:rsidR="00BF3606">
          <w:rPr>
            <w:rFonts w:asciiTheme="majorBidi" w:hAnsiTheme="majorBidi" w:cstheme="majorBidi"/>
          </w:rPr>
          <w:t>,</w:t>
        </w:r>
      </w:ins>
      <w:r w:rsidR="009B6526" w:rsidRPr="006315F2">
        <w:rPr>
          <w:rFonts w:asciiTheme="majorBidi" w:hAnsiTheme="majorBidi" w:cstheme="majorBidi"/>
        </w:rPr>
        <w:t xml:space="preserve"> </w:t>
      </w:r>
      <w:r w:rsidR="006F70E9">
        <w:rPr>
          <w:rFonts w:asciiTheme="majorBidi" w:hAnsiTheme="majorBidi" w:cstheme="majorBidi"/>
        </w:rPr>
        <w:t>and</w:t>
      </w:r>
      <w:r w:rsidR="006F70E9" w:rsidRPr="006315F2">
        <w:rPr>
          <w:rFonts w:asciiTheme="majorBidi" w:hAnsiTheme="majorBidi" w:cstheme="majorBidi"/>
        </w:rPr>
        <w:t xml:space="preserve"> </w:t>
      </w:r>
      <w:r w:rsidR="009B6526" w:rsidRPr="006315F2">
        <w:rPr>
          <w:rFonts w:asciiTheme="majorBidi" w:hAnsiTheme="majorBidi" w:cstheme="majorBidi"/>
        </w:rPr>
        <w:t>other</w:t>
      </w:r>
      <w:r w:rsidRPr="006315F2">
        <w:rPr>
          <w:rFonts w:asciiTheme="majorBidi" w:hAnsiTheme="majorBidi" w:cstheme="majorBidi"/>
        </w:rPr>
        <w:t xml:space="preserve"> issues </w:t>
      </w:r>
      <w:r w:rsidR="009B6526" w:rsidRPr="006315F2">
        <w:rPr>
          <w:rFonts w:asciiTheme="majorBidi" w:hAnsiTheme="majorBidi" w:cstheme="majorBidi"/>
        </w:rPr>
        <w:t>related to</w:t>
      </w:r>
      <w:r w:rsidRPr="006315F2">
        <w:rPr>
          <w:rFonts w:asciiTheme="majorBidi" w:hAnsiTheme="majorBidi" w:cstheme="majorBidi"/>
        </w:rPr>
        <w:t xml:space="preserve"> the texts. </w:t>
      </w:r>
      <w:r w:rsidR="00653BC3" w:rsidRPr="006315F2">
        <w:rPr>
          <w:rFonts w:asciiTheme="majorBidi" w:hAnsiTheme="majorBidi" w:cstheme="majorBidi"/>
        </w:rPr>
        <w:t xml:space="preserve">Some of these potential issues are </w:t>
      </w:r>
      <w:r w:rsidR="008B2693" w:rsidRPr="006315F2">
        <w:rPr>
          <w:rFonts w:asciiTheme="majorBidi" w:hAnsiTheme="majorBidi" w:cstheme="majorBidi"/>
        </w:rPr>
        <w:t xml:space="preserve">briefly </w:t>
      </w:r>
      <w:r w:rsidR="00653BC3" w:rsidRPr="006315F2">
        <w:rPr>
          <w:rFonts w:asciiTheme="majorBidi" w:hAnsiTheme="majorBidi" w:cstheme="majorBidi"/>
        </w:rPr>
        <w:t>exemplif</w:t>
      </w:r>
      <w:r w:rsidR="003E2E9A" w:rsidRPr="006315F2">
        <w:rPr>
          <w:rFonts w:asciiTheme="majorBidi" w:hAnsiTheme="majorBidi" w:cstheme="majorBidi"/>
        </w:rPr>
        <w:t>ied</w:t>
      </w:r>
      <w:r w:rsidR="00653BC3" w:rsidRPr="006315F2">
        <w:rPr>
          <w:rFonts w:asciiTheme="majorBidi" w:hAnsiTheme="majorBidi" w:cstheme="majorBidi"/>
        </w:rPr>
        <w:t xml:space="preserve"> below under Preliminary Results.</w:t>
      </w:r>
      <w:r w:rsidR="00B00AEF">
        <w:rPr>
          <w:rFonts w:asciiTheme="majorBidi" w:hAnsiTheme="majorBidi" w:cstheme="majorBidi"/>
        </w:rPr>
        <w:t xml:space="preserve"> </w:t>
      </w:r>
      <w:r w:rsidR="003E2E9A" w:rsidRPr="006315F2">
        <w:rPr>
          <w:rFonts w:asciiTheme="majorBidi" w:hAnsiTheme="majorBidi" w:cstheme="majorBidi"/>
        </w:rPr>
        <w:t xml:space="preserve">The </w:t>
      </w:r>
      <w:commentRangeStart w:id="147"/>
      <w:r w:rsidR="003E2E9A" w:rsidRPr="006315F2">
        <w:rPr>
          <w:rFonts w:asciiTheme="majorBidi" w:hAnsiTheme="majorBidi" w:cstheme="majorBidi"/>
        </w:rPr>
        <w:t>study</w:t>
      </w:r>
      <w:commentRangeEnd w:id="147"/>
      <w:r w:rsidR="00BF3606">
        <w:rPr>
          <w:rStyle w:val="CommentReference"/>
        </w:rPr>
        <w:commentReference w:id="147"/>
      </w:r>
      <w:r w:rsidR="009B6526" w:rsidRPr="006315F2">
        <w:rPr>
          <w:rFonts w:asciiTheme="majorBidi" w:hAnsiTheme="majorBidi" w:cstheme="majorBidi"/>
        </w:rPr>
        <w:t xml:space="preserve"> of the tablets will be discussed on a regular basis in the meetings of the project team, and will be later developed into full studies, to be </w:t>
      </w:r>
      <w:r w:rsidRPr="006315F2">
        <w:rPr>
          <w:rFonts w:asciiTheme="majorBidi" w:hAnsiTheme="majorBidi" w:cstheme="majorBidi"/>
        </w:rPr>
        <w:t>presented at conferences and published in scientific journals</w:t>
      </w:r>
      <w:r w:rsidR="009B6526" w:rsidRPr="006315F2">
        <w:rPr>
          <w:rFonts w:asciiTheme="majorBidi" w:hAnsiTheme="majorBidi" w:cstheme="majorBidi"/>
        </w:rPr>
        <w:t xml:space="preserve"> and/</w:t>
      </w:r>
      <w:del w:id="148" w:author="Jemma" w:date="2023-10-10T13:15:00Z">
        <w:r w:rsidR="009B6526" w:rsidRPr="006315F2" w:rsidDel="00BF3606">
          <w:rPr>
            <w:rFonts w:asciiTheme="majorBidi" w:hAnsiTheme="majorBidi" w:cstheme="majorBidi"/>
          </w:rPr>
          <w:delText xml:space="preserve"> </w:delText>
        </w:r>
      </w:del>
      <w:r w:rsidR="009B6526" w:rsidRPr="006315F2">
        <w:rPr>
          <w:rFonts w:asciiTheme="majorBidi" w:hAnsiTheme="majorBidi" w:cstheme="majorBidi"/>
        </w:rPr>
        <w:t>or monographs</w:t>
      </w:r>
      <w:del w:id="149" w:author="Jemma" w:date="2023-10-11T09:46:00Z">
        <w:r w:rsidR="009B6526" w:rsidRPr="006315F2" w:rsidDel="005B6E91">
          <w:rPr>
            <w:rFonts w:asciiTheme="majorBidi" w:hAnsiTheme="majorBidi" w:cstheme="majorBidi"/>
          </w:rPr>
          <w:delText xml:space="preserve"> by the research </w:delText>
        </w:r>
        <w:commentRangeStart w:id="150"/>
        <w:r w:rsidR="009B6526" w:rsidRPr="006315F2" w:rsidDel="005B6E91">
          <w:rPr>
            <w:rFonts w:asciiTheme="majorBidi" w:hAnsiTheme="majorBidi" w:cstheme="majorBidi"/>
          </w:rPr>
          <w:delText>tea</w:delText>
        </w:r>
      </w:del>
      <w:del w:id="151" w:author="Jemma" w:date="2023-10-11T09:45:00Z">
        <w:r w:rsidR="009B6526" w:rsidRPr="006315F2" w:rsidDel="005B6E91">
          <w:rPr>
            <w:rFonts w:asciiTheme="majorBidi" w:hAnsiTheme="majorBidi" w:cstheme="majorBidi"/>
          </w:rPr>
          <w:delText>m</w:delText>
        </w:r>
      </w:del>
      <w:commentRangeEnd w:id="150"/>
      <w:r w:rsidR="005B6E91">
        <w:rPr>
          <w:rStyle w:val="CommentReference"/>
        </w:rPr>
        <w:commentReference w:id="150"/>
      </w:r>
      <w:r w:rsidR="009B6526" w:rsidRPr="006315F2">
        <w:rPr>
          <w:rFonts w:asciiTheme="majorBidi" w:hAnsiTheme="majorBidi" w:cstheme="majorBidi"/>
        </w:rPr>
        <w:t>.</w:t>
      </w:r>
    </w:p>
    <w:p w14:paraId="6D0D7433" w14:textId="77777777" w:rsidR="009B6526" w:rsidRPr="006315F2" w:rsidRDefault="009B6526" w:rsidP="006F70E9">
      <w:pPr>
        <w:rPr>
          <w:rFonts w:asciiTheme="majorBidi" w:hAnsiTheme="majorBidi" w:cstheme="majorBidi"/>
        </w:rPr>
      </w:pPr>
    </w:p>
    <w:p w14:paraId="28582676" w14:textId="398A00AE" w:rsidR="00BB3676" w:rsidRPr="006315F2" w:rsidRDefault="00BB3676" w:rsidP="006F70E9">
      <w:pPr>
        <w:rPr>
          <w:rFonts w:asciiTheme="majorBidi" w:hAnsiTheme="majorBidi" w:cstheme="majorBidi"/>
          <w:b/>
          <w:bCs/>
        </w:rPr>
      </w:pPr>
      <w:r w:rsidRPr="006315F2">
        <w:rPr>
          <w:rFonts w:asciiTheme="majorBidi" w:hAnsiTheme="majorBidi" w:cstheme="majorBidi"/>
          <w:b/>
          <w:bCs/>
        </w:rPr>
        <w:t>Preliminary Results</w:t>
      </w:r>
    </w:p>
    <w:p w14:paraId="501F4D5C" w14:textId="07D4E1A0" w:rsidR="00BB3676" w:rsidRPr="006315F2" w:rsidRDefault="00AF1517" w:rsidP="006F70E9">
      <w:pPr>
        <w:rPr>
          <w:rFonts w:asciiTheme="majorBidi" w:hAnsiTheme="majorBidi" w:cstheme="majorBidi"/>
        </w:rPr>
      </w:pPr>
      <w:r w:rsidRPr="006315F2">
        <w:rPr>
          <w:rFonts w:asciiTheme="majorBidi" w:hAnsiTheme="majorBidi" w:cstheme="majorBidi"/>
        </w:rPr>
        <w:t>The i</w:t>
      </w:r>
      <w:r w:rsidR="009150BD" w:rsidRPr="006315F2">
        <w:rPr>
          <w:rFonts w:asciiTheme="majorBidi" w:hAnsiTheme="majorBidi" w:cstheme="majorBidi"/>
        </w:rPr>
        <w:t xml:space="preserve">nitial editions prepared by the research team for </w:t>
      </w:r>
      <w:r w:rsidR="005350B1" w:rsidRPr="006315F2">
        <w:rPr>
          <w:rFonts w:asciiTheme="majorBidi" w:hAnsiTheme="majorBidi" w:cstheme="majorBidi"/>
        </w:rPr>
        <w:t xml:space="preserve">several </w:t>
      </w:r>
      <w:r w:rsidR="008B2693" w:rsidRPr="006315F2">
        <w:rPr>
          <w:rFonts w:asciiTheme="majorBidi" w:hAnsiTheme="majorBidi" w:cstheme="majorBidi"/>
        </w:rPr>
        <w:t xml:space="preserve">of the </w:t>
      </w:r>
      <w:r w:rsidR="005350B1" w:rsidRPr="006315F2">
        <w:rPr>
          <w:rFonts w:asciiTheme="majorBidi" w:hAnsiTheme="majorBidi" w:cstheme="majorBidi"/>
        </w:rPr>
        <w:t>tablets</w:t>
      </w:r>
      <w:r w:rsidR="009150BD" w:rsidRPr="006315F2">
        <w:rPr>
          <w:rFonts w:asciiTheme="majorBidi" w:hAnsiTheme="majorBidi" w:cstheme="majorBidi"/>
        </w:rPr>
        <w:t xml:space="preserve"> </w:t>
      </w:r>
      <w:r w:rsidRPr="006315F2">
        <w:rPr>
          <w:rFonts w:asciiTheme="majorBidi" w:hAnsiTheme="majorBidi" w:cstheme="majorBidi"/>
        </w:rPr>
        <w:t>d</w:t>
      </w:r>
      <w:r w:rsidR="009150BD" w:rsidRPr="006315F2">
        <w:rPr>
          <w:rFonts w:asciiTheme="majorBidi" w:hAnsiTheme="majorBidi" w:cstheme="majorBidi"/>
        </w:rPr>
        <w:t xml:space="preserve">emonstrate </w:t>
      </w:r>
      <w:r w:rsidRPr="006315F2">
        <w:rPr>
          <w:rFonts w:asciiTheme="majorBidi" w:hAnsiTheme="majorBidi" w:cstheme="majorBidi"/>
        </w:rPr>
        <w:t>the collection’s</w:t>
      </w:r>
      <w:r w:rsidR="009150BD" w:rsidRPr="006315F2">
        <w:rPr>
          <w:rFonts w:asciiTheme="majorBidi" w:hAnsiTheme="majorBidi" w:cstheme="majorBidi"/>
        </w:rPr>
        <w:t xml:space="preserve"> extensive research potential.</w:t>
      </w:r>
      <w:r w:rsidR="000F77E8" w:rsidRPr="006315F2">
        <w:rPr>
          <w:rFonts w:asciiTheme="majorBidi" w:hAnsiTheme="majorBidi" w:cstheme="majorBidi"/>
        </w:rPr>
        <w:t xml:space="preserve"> </w:t>
      </w:r>
      <w:r w:rsidR="00013C53" w:rsidRPr="006315F2">
        <w:rPr>
          <w:rFonts w:asciiTheme="majorBidi" w:hAnsiTheme="majorBidi" w:cstheme="majorBidi"/>
        </w:rPr>
        <w:t>Below</w:t>
      </w:r>
      <w:r w:rsidR="009150BD" w:rsidRPr="006315F2">
        <w:rPr>
          <w:rFonts w:asciiTheme="majorBidi" w:hAnsiTheme="majorBidi" w:cstheme="majorBidi"/>
        </w:rPr>
        <w:t xml:space="preserve"> are a few examples</w:t>
      </w:r>
      <w:r w:rsidR="00507832" w:rsidRPr="006315F2">
        <w:rPr>
          <w:rFonts w:asciiTheme="majorBidi" w:hAnsiTheme="majorBidi" w:cstheme="majorBidi"/>
        </w:rPr>
        <w:t>.</w:t>
      </w:r>
      <w:r w:rsidR="000F77E8" w:rsidRPr="006315F2">
        <w:rPr>
          <w:rFonts w:asciiTheme="majorBidi" w:hAnsiTheme="majorBidi" w:cstheme="majorBidi"/>
        </w:rPr>
        <w:t xml:space="preserve"> </w:t>
      </w:r>
      <w:r w:rsidR="00507832" w:rsidRPr="006315F2">
        <w:rPr>
          <w:rFonts w:asciiTheme="majorBidi" w:hAnsiTheme="majorBidi" w:cstheme="majorBidi"/>
        </w:rPr>
        <w:t>N</w:t>
      </w:r>
      <w:r w:rsidR="000F77E8" w:rsidRPr="006315F2">
        <w:rPr>
          <w:rFonts w:asciiTheme="majorBidi" w:hAnsiTheme="majorBidi" w:cstheme="majorBidi"/>
        </w:rPr>
        <w:t xml:space="preserve">ote that the transliterations and translations are </w:t>
      </w:r>
      <w:r w:rsidR="00507832" w:rsidRPr="006315F2">
        <w:rPr>
          <w:rFonts w:asciiTheme="majorBidi" w:hAnsiTheme="majorBidi" w:cstheme="majorBidi"/>
        </w:rPr>
        <w:t xml:space="preserve">all </w:t>
      </w:r>
      <w:r w:rsidR="000F77E8" w:rsidRPr="006315F2">
        <w:rPr>
          <w:rFonts w:asciiTheme="majorBidi" w:hAnsiTheme="majorBidi" w:cstheme="majorBidi"/>
        </w:rPr>
        <w:t xml:space="preserve">preliminary, </w:t>
      </w:r>
      <w:del w:id="152" w:author="Jemma" w:date="2023-10-10T13:16:00Z">
        <w:r w:rsidR="00507832" w:rsidRPr="006315F2" w:rsidDel="00BF3606">
          <w:rPr>
            <w:rFonts w:asciiTheme="majorBidi" w:hAnsiTheme="majorBidi" w:cstheme="majorBidi"/>
          </w:rPr>
          <w:delText>being</w:delText>
        </w:r>
      </w:del>
      <w:ins w:id="153" w:author="Jemma" w:date="2023-10-10T13:16:00Z">
        <w:r w:rsidR="00BF3606">
          <w:rPr>
            <w:rFonts w:asciiTheme="majorBidi" w:hAnsiTheme="majorBidi" w:cstheme="majorBidi"/>
          </w:rPr>
          <w:t>as</w:t>
        </w:r>
      </w:ins>
      <w:r w:rsidR="000F77E8" w:rsidRPr="006315F2">
        <w:rPr>
          <w:rFonts w:asciiTheme="majorBidi" w:hAnsiTheme="majorBidi" w:cstheme="majorBidi"/>
        </w:rPr>
        <w:t xml:space="preserve"> part of a work in progress</w:t>
      </w:r>
      <w:r w:rsidR="005A5355" w:rsidRPr="006315F2">
        <w:rPr>
          <w:rFonts w:asciiTheme="majorBidi" w:hAnsiTheme="majorBidi" w:cstheme="majorBidi"/>
        </w:rPr>
        <w:t xml:space="preserve"> that still involves many uncertainties</w:t>
      </w:r>
      <w:r w:rsidR="006E3273" w:rsidRPr="006315F2">
        <w:rPr>
          <w:rFonts w:asciiTheme="majorBidi" w:hAnsiTheme="majorBidi" w:cstheme="majorBidi"/>
        </w:rPr>
        <w:t xml:space="preserve"> and </w:t>
      </w:r>
      <w:del w:id="154" w:author="Jemma" w:date="2023-10-10T13:17:00Z">
        <w:r w:rsidR="006E3273" w:rsidRPr="006315F2" w:rsidDel="00BF3606">
          <w:rPr>
            <w:rFonts w:asciiTheme="majorBidi" w:hAnsiTheme="majorBidi" w:cstheme="majorBidi"/>
          </w:rPr>
          <w:delText xml:space="preserve">is </w:delText>
        </w:r>
      </w:del>
      <w:del w:id="155" w:author="Jemma" w:date="2023-10-10T13:20:00Z">
        <w:r w:rsidR="006E3273" w:rsidRPr="006315F2" w:rsidDel="00BF3606">
          <w:rPr>
            <w:rFonts w:asciiTheme="majorBidi" w:hAnsiTheme="majorBidi" w:cstheme="majorBidi"/>
          </w:rPr>
          <w:delText>repeated</w:delText>
        </w:r>
      </w:del>
      <w:del w:id="156" w:author="Jemma" w:date="2023-10-10T13:17:00Z">
        <w:r w:rsidR="006E3273" w:rsidRPr="006315F2" w:rsidDel="00BF3606">
          <w:rPr>
            <w:rFonts w:asciiTheme="majorBidi" w:hAnsiTheme="majorBidi" w:cstheme="majorBidi"/>
          </w:rPr>
          <w:delText>ly</w:delText>
        </w:r>
      </w:del>
      <w:ins w:id="157" w:author="Jemma" w:date="2023-10-10T13:20:00Z">
        <w:r w:rsidR="00BF3606">
          <w:rPr>
            <w:rFonts w:asciiTheme="majorBidi" w:hAnsiTheme="majorBidi" w:cstheme="majorBidi"/>
          </w:rPr>
          <w:t>ongoing adjustments</w:t>
        </w:r>
      </w:ins>
      <w:del w:id="158" w:author="Jemma" w:date="2023-10-10T13:21:00Z">
        <w:r w:rsidR="006E3273" w:rsidRPr="006315F2" w:rsidDel="00BF3606">
          <w:rPr>
            <w:rFonts w:asciiTheme="majorBidi" w:hAnsiTheme="majorBidi" w:cstheme="majorBidi"/>
          </w:rPr>
          <w:delText xml:space="preserve"> </w:delText>
        </w:r>
      </w:del>
      <w:del w:id="159" w:author="Jemma" w:date="2023-10-10T13:17:00Z">
        <w:r w:rsidR="006E3273" w:rsidRPr="006315F2" w:rsidDel="00BF3606">
          <w:rPr>
            <w:rFonts w:asciiTheme="majorBidi" w:hAnsiTheme="majorBidi" w:cstheme="majorBidi"/>
          </w:rPr>
          <w:delText>enhanced</w:delText>
        </w:r>
      </w:del>
      <w:del w:id="160" w:author="Jemma" w:date="2023-10-10T13:21:00Z">
        <w:r w:rsidR="00DF5A99" w:rsidRPr="006315F2" w:rsidDel="00BF3606">
          <w:rPr>
            <w:rFonts w:asciiTheme="majorBidi" w:hAnsiTheme="majorBidi" w:cstheme="majorBidi"/>
          </w:rPr>
          <w:delText xml:space="preserve"> by the team</w:delText>
        </w:r>
      </w:del>
      <w:r w:rsidR="00013C53" w:rsidRPr="006315F2">
        <w:rPr>
          <w:rFonts w:asciiTheme="majorBidi" w:hAnsiTheme="majorBidi" w:cstheme="majorBidi"/>
        </w:rPr>
        <w:t>.</w:t>
      </w:r>
    </w:p>
    <w:p w14:paraId="43771989" w14:textId="2ED74984" w:rsidR="005350B1" w:rsidRPr="006315F2" w:rsidRDefault="00D45277" w:rsidP="006F70E9">
      <w:pPr>
        <w:rPr>
          <w:rFonts w:asciiTheme="majorBidi" w:eastAsia="EB Garamond" w:hAnsiTheme="majorBidi" w:cstheme="majorBidi"/>
          <w:b/>
          <w:kern w:val="0"/>
          <w:vertAlign w:val="superscript"/>
          <w:lang w:val="en-GB"/>
          <w14:ligatures w14:val="none"/>
        </w:rPr>
      </w:pPr>
      <w:r w:rsidRPr="006315F2">
        <w:rPr>
          <w:rFonts w:asciiTheme="majorBidi" w:eastAsia="EB Garamond" w:hAnsiTheme="majorBidi" w:cstheme="majorBidi"/>
          <w:b/>
          <w:kern w:val="0"/>
          <w:lang w:val="en-GB"/>
          <w14:ligatures w14:val="none"/>
        </w:rPr>
        <w:t>Text No. 1</w:t>
      </w:r>
      <w:r w:rsidR="005662B7" w:rsidRPr="006315F2">
        <w:rPr>
          <w:rFonts w:asciiTheme="majorBidi" w:eastAsia="EB Garamond" w:hAnsiTheme="majorBidi" w:cstheme="majorBidi"/>
          <w:b/>
          <w:kern w:val="0"/>
          <w:lang w:val="en-GB"/>
          <w14:ligatures w14:val="none"/>
        </w:rPr>
        <w:t>’ (=KI 2011)</w:t>
      </w:r>
      <w:r w:rsidRPr="006315F2">
        <w:rPr>
          <w:rFonts w:asciiTheme="majorBidi" w:eastAsia="EB Garamond" w:hAnsiTheme="majorBidi" w:cstheme="majorBidi"/>
          <w:b/>
          <w:kern w:val="0"/>
          <w:lang w:val="en-GB"/>
          <w14:ligatures w14:val="none"/>
        </w:rPr>
        <w:t xml:space="preserve">: An </w:t>
      </w:r>
      <w:r w:rsidR="005350B1" w:rsidRPr="006315F2">
        <w:rPr>
          <w:rFonts w:asciiTheme="majorBidi" w:eastAsia="EB Garamond" w:hAnsiTheme="majorBidi" w:cstheme="majorBidi"/>
          <w:b/>
          <w:kern w:val="0"/>
          <w:lang w:val="en-GB"/>
          <w14:ligatures w14:val="none"/>
        </w:rPr>
        <w:t>Old</w:t>
      </w:r>
      <w:ins w:id="161" w:author="JA" w:date="2023-10-16T14:34:00Z">
        <w:r w:rsidR="002B61D9">
          <w:rPr>
            <w:rFonts w:asciiTheme="majorBidi" w:eastAsia="EB Garamond" w:hAnsiTheme="majorBidi" w:cstheme="majorBidi"/>
            <w:b/>
            <w:kern w:val="0"/>
            <w:lang w:val="en-GB"/>
            <w14:ligatures w14:val="none"/>
          </w:rPr>
          <w:t xml:space="preserve"> </w:t>
        </w:r>
      </w:ins>
      <w:del w:id="162" w:author="JA" w:date="2023-10-16T14:34:00Z">
        <w:r w:rsidR="005350B1" w:rsidRPr="006315F2" w:rsidDel="002B61D9">
          <w:rPr>
            <w:rFonts w:asciiTheme="majorBidi" w:eastAsia="EB Garamond" w:hAnsiTheme="majorBidi" w:cstheme="majorBidi"/>
            <w:b/>
            <w:kern w:val="0"/>
            <w:lang w:val="en-GB"/>
            <w14:ligatures w14:val="none"/>
          </w:rPr>
          <w:delText>-</w:delText>
        </w:r>
      </w:del>
      <w:r w:rsidR="005350B1" w:rsidRPr="006315F2">
        <w:rPr>
          <w:rFonts w:asciiTheme="majorBidi" w:eastAsia="EB Garamond" w:hAnsiTheme="majorBidi" w:cstheme="majorBidi"/>
          <w:b/>
          <w:kern w:val="0"/>
          <w:lang w:val="en-GB"/>
          <w14:ligatures w14:val="none"/>
        </w:rPr>
        <w:t xml:space="preserve">Akkadian/Sargonic text, </w:t>
      </w:r>
      <w:r w:rsidRPr="006315F2">
        <w:rPr>
          <w:rFonts w:asciiTheme="majorBidi" w:eastAsia="EB Garamond" w:hAnsiTheme="majorBidi" w:cstheme="majorBidi"/>
          <w:b/>
          <w:kern w:val="0"/>
          <w:lang w:val="en-GB"/>
          <w14:ligatures w14:val="none"/>
        </w:rPr>
        <w:t xml:space="preserve">presumably from the </w:t>
      </w:r>
      <w:r w:rsidR="005350B1" w:rsidRPr="006315F2">
        <w:rPr>
          <w:rFonts w:asciiTheme="majorBidi" w:eastAsia="EB Garamond" w:hAnsiTheme="majorBidi" w:cstheme="majorBidi"/>
          <w:b/>
          <w:kern w:val="0"/>
          <w:lang w:val="en-GB"/>
          <w14:ligatures w14:val="none"/>
        </w:rPr>
        <w:t>Mesag archive</w:t>
      </w:r>
    </w:p>
    <w:p w14:paraId="4B1B7F13" w14:textId="3F250EAC" w:rsidR="005350B1" w:rsidRPr="006315F2" w:rsidRDefault="005350B1" w:rsidP="00E051D6">
      <w:pPr>
        <w:rPr>
          <w:rFonts w:asciiTheme="majorBidi" w:eastAsia="EB Garamond" w:hAnsiTheme="majorBidi" w:cstheme="majorBidi"/>
          <w:kern w:val="0"/>
          <w14:ligatures w14:val="none"/>
        </w:rPr>
      </w:pPr>
      <w:r w:rsidRPr="006315F2">
        <w:rPr>
          <w:rFonts w:asciiTheme="majorBidi" w:eastAsia="EB Garamond" w:hAnsiTheme="majorBidi" w:cstheme="majorBidi"/>
          <w:kern w:val="0"/>
          <w:lang w:val="en-GB"/>
          <w14:ligatures w14:val="none"/>
        </w:rPr>
        <w:t xml:space="preserve">The Mesag archive, </w:t>
      </w:r>
      <w:r w:rsidR="00405B09" w:rsidRPr="006315F2">
        <w:rPr>
          <w:rFonts w:asciiTheme="majorBidi" w:eastAsia="EB Garamond" w:hAnsiTheme="majorBidi" w:cstheme="majorBidi"/>
          <w:kern w:val="0"/>
          <w:lang w:val="en-GB"/>
          <w14:ligatures w14:val="none"/>
        </w:rPr>
        <w:t xml:space="preserve">presently </w:t>
      </w:r>
      <w:r w:rsidRPr="006315F2">
        <w:rPr>
          <w:rFonts w:asciiTheme="majorBidi" w:eastAsia="EB Garamond" w:hAnsiTheme="majorBidi" w:cstheme="majorBidi"/>
          <w:kern w:val="0"/>
          <w:lang w:val="en-GB"/>
          <w14:ligatures w14:val="none"/>
        </w:rPr>
        <w:t xml:space="preserve">scattered </w:t>
      </w:r>
      <w:del w:id="163" w:author="Jemma" w:date="2023-10-10T13:22:00Z">
        <w:r w:rsidRPr="006315F2" w:rsidDel="00BF3606">
          <w:rPr>
            <w:rFonts w:asciiTheme="majorBidi" w:eastAsia="EB Garamond" w:hAnsiTheme="majorBidi" w:cstheme="majorBidi"/>
            <w:kern w:val="0"/>
            <w:lang w:val="en-GB"/>
            <w14:ligatures w14:val="none"/>
          </w:rPr>
          <w:delText>around</w:delText>
        </w:r>
      </w:del>
      <w:ins w:id="164" w:author="Jemma" w:date="2023-10-10T13:22:00Z">
        <w:r w:rsidR="00BF3606">
          <w:rPr>
            <w:rFonts w:asciiTheme="majorBidi" w:eastAsia="EB Garamond" w:hAnsiTheme="majorBidi" w:cstheme="majorBidi"/>
            <w:kern w:val="0"/>
            <w:lang w:val="en-GB"/>
            <w14:ligatures w14:val="none"/>
          </w:rPr>
          <w:t>across</w:t>
        </w:r>
      </w:ins>
      <w:r w:rsidRPr="006315F2">
        <w:rPr>
          <w:rFonts w:asciiTheme="majorBidi" w:eastAsia="EB Garamond" w:hAnsiTheme="majorBidi" w:cstheme="majorBidi"/>
          <w:kern w:val="0"/>
          <w:lang w:val="en-GB"/>
          <w14:ligatures w14:val="none"/>
        </w:rPr>
        <w:t xml:space="preserve"> various collections such as Yale, Jena</w:t>
      </w:r>
      <w:ins w:id="165" w:author="Jemma" w:date="2023-10-10T13:22:00Z">
        <w:r w:rsidR="00BF3606">
          <w:rPr>
            <w:rFonts w:asciiTheme="majorBidi" w:eastAsia="EB Garamond" w:hAnsiTheme="majorBidi" w:cstheme="majorBidi"/>
            <w:kern w:val="0"/>
            <w:lang w:val="en-GB"/>
            <w14:ligatures w14:val="none"/>
          </w:rPr>
          <w:t>,</w:t>
        </w:r>
      </w:ins>
      <w:r w:rsidRPr="006315F2">
        <w:rPr>
          <w:rFonts w:asciiTheme="majorBidi" w:eastAsia="EB Garamond" w:hAnsiTheme="majorBidi" w:cstheme="majorBidi"/>
          <w:kern w:val="0"/>
          <w:lang w:val="en-GB"/>
          <w14:ligatures w14:val="none"/>
        </w:rPr>
        <w:t xml:space="preserve"> and Berlin, </w:t>
      </w:r>
      <w:r w:rsidR="00A13C88" w:rsidRPr="006315F2">
        <w:rPr>
          <w:rFonts w:asciiTheme="majorBidi" w:eastAsia="EB Garamond" w:hAnsiTheme="majorBidi" w:cstheme="majorBidi"/>
          <w:kern w:val="0"/>
          <w14:ligatures w14:val="none"/>
        </w:rPr>
        <w:t xml:space="preserve">documents the actions of Mesag, a prominent official who served during the reigns of Narām-Suen and Šar-kali-šarrī. </w:t>
      </w:r>
      <w:r w:rsidRPr="006315F2">
        <w:rPr>
          <w:rFonts w:asciiTheme="majorBidi" w:eastAsia="EB Garamond" w:hAnsiTheme="majorBidi" w:cstheme="majorBidi"/>
          <w:kern w:val="0"/>
          <w:lang w:val="en-GB"/>
          <w14:ligatures w14:val="none"/>
        </w:rPr>
        <w:t xml:space="preserve">This unique archive presents the colonial activities of the Sargonic </w:t>
      </w:r>
      <w:del w:id="166" w:author="Jemma" w:date="2023-10-10T13:23:00Z">
        <w:r w:rsidRPr="006315F2" w:rsidDel="00BF3606">
          <w:rPr>
            <w:rFonts w:asciiTheme="majorBidi" w:eastAsia="EB Garamond" w:hAnsiTheme="majorBidi" w:cstheme="majorBidi"/>
            <w:kern w:val="0"/>
            <w:lang w:val="en-GB"/>
            <w14:ligatures w14:val="none"/>
          </w:rPr>
          <w:delText>e</w:delText>
        </w:r>
      </w:del>
      <w:ins w:id="167" w:author="Jemma" w:date="2023-10-10T13:23:00Z">
        <w:r w:rsidR="00BF3606">
          <w:rPr>
            <w:rFonts w:asciiTheme="majorBidi" w:eastAsia="EB Garamond" w:hAnsiTheme="majorBidi" w:cstheme="majorBidi"/>
            <w:kern w:val="0"/>
            <w:lang w:val="en-GB"/>
            <w14:ligatures w14:val="none"/>
          </w:rPr>
          <w:t>E</w:t>
        </w:r>
      </w:ins>
      <w:r w:rsidRPr="006315F2">
        <w:rPr>
          <w:rFonts w:asciiTheme="majorBidi" w:eastAsia="EB Garamond" w:hAnsiTheme="majorBidi" w:cstheme="majorBidi"/>
          <w:kern w:val="0"/>
          <w:lang w:val="en-GB"/>
          <w14:ligatures w14:val="none"/>
        </w:rPr>
        <w:t xml:space="preserve">mpire </w:t>
      </w:r>
      <w:del w:id="168" w:author="Jemma" w:date="2023-10-11T09:47:00Z">
        <w:r w:rsidRPr="006315F2" w:rsidDel="005B6E91">
          <w:rPr>
            <w:rFonts w:asciiTheme="majorBidi" w:eastAsia="EB Garamond" w:hAnsiTheme="majorBidi" w:cstheme="majorBidi"/>
            <w:kern w:val="0"/>
            <w:lang w:val="en-GB"/>
            <w14:ligatures w14:val="none"/>
          </w:rPr>
          <w:delText>over</w:delText>
        </w:r>
      </w:del>
      <w:ins w:id="169" w:author="Jemma" w:date="2023-10-11T09:47:00Z">
        <w:r w:rsidR="005B6E91">
          <w:rPr>
            <w:rFonts w:asciiTheme="majorBidi" w:eastAsia="EB Garamond" w:hAnsiTheme="majorBidi" w:cstheme="majorBidi"/>
            <w:kern w:val="0"/>
            <w:lang w:val="en-GB"/>
            <w14:ligatures w14:val="none"/>
          </w:rPr>
          <w:t>across</w:t>
        </w:r>
      </w:ins>
      <w:r w:rsidRPr="006315F2">
        <w:rPr>
          <w:rFonts w:asciiTheme="majorBidi" w:eastAsia="EB Garamond" w:hAnsiTheme="majorBidi" w:cstheme="majorBidi"/>
          <w:kern w:val="0"/>
          <w:lang w:val="en-GB"/>
          <w14:ligatures w14:val="none"/>
        </w:rPr>
        <w:t xml:space="preserve"> Sumerian regions and towns in </w:t>
      </w:r>
      <w:del w:id="170" w:author="Jemma" w:date="2023-10-10T13:38:00Z">
        <w:r w:rsidRPr="006315F2" w:rsidDel="0086717B">
          <w:rPr>
            <w:rFonts w:asciiTheme="majorBidi" w:eastAsia="EB Garamond" w:hAnsiTheme="majorBidi" w:cstheme="majorBidi"/>
            <w:kern w:val="0"/>
            <w:lang w:val="en-GB"/>
            <w14:ligatures w14:val="none"/>
          </w:rPr>
          <w:delText>S</w:delText>
        </w:r>
      </w:del>
      <w:ins w:id="171" w:author="Jemma" w:date="2023-10-10T13:38:00Z">
        <w:r w:rsidR="0086717B">
          <w:rPr>
            <w:rFonts w:asciiTheme="majorBidi" w:eastAsia="EB Garamond" w:hAnsiTheme="majorBidi" w:cstheme="majorBidi"/>
            <w:kern w:val="0"/>
            <w:lang w:val="en-GB"/>
            <w14:ligatures w14:val="none"/>
          </w:rPr>
          <w:t>s</w:t>
        </w:r>
      </w:ins>
      <w:r w:rsidRPr="006315F2">
        <w:rPr>
          <w:rFonts w:asciiTheme="majorBidi" w:eastAsia="EB Garamond" w:hAnsiTheme="majorBidi" w:cstheme="majorBidi"/>
          <w:kern w:val="0"/>
          <w:lang w:val="en-GB"/>
          <w14:ligatures w14:val="none"/>
        </w:rPr>
        <w:t>outhern Babylonia</w:t>
      </w:r>
      <w:r w:rsidR="005211C2">
        <w:rPr>
          <w:rFonts w:asciiTheme="majorBidi" w:eastAsia="EB Garamond" w:hAnsiTheme="majorBidi" w:cstheme="majorBidi"/>
          <w:kern w:val="0"/>
          <w:lang w:val="en-GB"/>
          <w14:ligatures w14:val="none"/>
        </w:rPr>
        <w:t>,</w:t>
      </w:r>
      <w:r w:rsidR="005211C2" w:rsidRPr="006315F2">
        <w:rPr>
          <w:rFonts w:asciiTheme="majorBidi" w:eastAsia="EB Garamond" w:hAnsiTheme="majorBidi" w:cstheme="majorBidi"/>
          <w:kern w:val="0"/>
          <w:lang w:val="en-GB"/>
          <w14:ligatures w14:val="none"/>
        </w:rPr>
        <w:t xml:space="preserve"> such as Umma</w:t>
      </w:r>
      <w:r w:rsidRPr="006315F2">
        <w:rPr>
          <w:rFonts w:asciiTheme="majorBidi" w:eastAsia="EB Garamond" w:hAnsiTheme="majorBidi" w:cstheme="majorBidi"/>
          <w:kern w:val="0"/>
          <w:lang w:val="en-GB"/>
          <w14:ligatures w14:val="none"/>
        </w:rPr>
        <w:t xml:space="preserve">. </w:t>
      </w:r>
      <w:r w:rsidR="005211C2" w:rsidRPr="005211C2">
        <w:rPr>
          <w:rFonts w:asciiTheme="majorBidi" w:eastAsia="EB Garamond" w:hAnsiTheme="majorBidi" w:cstheme="majorBidi"/>
          <w:kern w:val="0"/>
          <w14:ligatures w14:val="none"/>
        </w:rPr>
        <w:t xml:space="preserve">The text below </w:t>
      </w:r>
      <w:r w:rsidR="005211C2">
        <w:rPr>
          <w:rFonts w:asciiTheme="majorBidi" w:eastAsia="EB Garamond" w:hAnsiTheme="majorBidi" w:cstheme="majorBidi"/>
          <w:kern w:val="0"/>
          <w14:ligatures w14:val="none"/>
        </w:rPr>
        <w:t>reflects</w:t>
      </w:r>
      <w:r w:rsidR="005211C2" w:rsidRPr="005211C2">
        <w:rPr>
          <w:rFonts w:asciiTheme="majorBidi" w:eastAsia="EB Garamond" w:hAnsiTheme="majorBidi" w:cstheme="majorBidi"/>
          <w:kern w:val="0"/>
          <w14:ligatures w14:val="none"/>
        </w:rPr>
        <w:t xml:space="preserve"> the extensive agricultural estates established by the Sargonids with the aim of both regional control and economic exploitation</w:t>
      </w:r>
      <w:r w:rsidR="00E051D6">
        <w:rPr>
          <w:rFonts w:asciiTheme="majorBidi" w:eastAsia="EB Garamond" w:hAnsiTheme="majorBidi" w:cstheme="majorBidi"/>
          <w:kern w:val="0"/>
          <w14:ligatures w14:val="none"/>
        </w:rPr>
        <w:t xml:space="preserve">. </w:t>
      </w:r>
      <w:r w:rsidR="00E051D6">
        <w:rPr>
          <w:rFonts w:asciiTheme="majorBidi" w:eastAsia="EB Garamond" w:hAnsiTheme="majorBidi" w:cstheme="majorBidi"/>
          <w:kern w:val="0"/>
          <w:lang w:val="en-GB"/>
          <w14:ligatures w14:val="none"/>
        </w:rPr>
        <w:t>The text records</w:t>
      </w:r>
      <w:r w:rsidRPr="006315F2">
        <w:rPr>
          <w:rFonts w:asciiTheme="majorBidi" w:eastAsia="EB Garamond" w:hAnsiTheme="majorBidi" w:cstheme="majorBidi"/>
          <w:kern w:val="0"/>
          <w:lang w:val="en-GB"/>
          <w14:ligatures w14:val="none"/>
        </w:rPr>
        <w:t xml:space="preserve"> an amount of wool given to a tailor to produce garments for high-ranking individuals working as carpenters or architects at the estate.</w:t>
      </w:r>
    </w:p>
    <w:p w14:paraId="78E6E1BA" w14:textId="7B2750A9" w:rsidR="005350B1" w:rsidRPr="006315F2" w:rsidRDefault="00DA4197"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b/>
          <w:bCs/>
          <w:kern w:val="0"/>
          <w:lang w:val="en-GB"/>
          <w14:ligatures w14:val="none"/>
        </w:rPr>
        <w:t xml:space="preserve">Preliminary </w:t>
      </w:r>
      <w:r w:rsidR="00D45277" w:rsidRPr="006315F2">
        <w:rPr>
          <w:rFonts w:asciiTheme="majorBidi" w:eastAsia="EB Garamond" w:hAnsiTheme="majorBidi" w:cstheme="majorBidi"/>
          <w:b/>
          <w:bCs/>
          <w:kern w:val="0"/>
          <w:lang w:val="en-GB"/>
          <w14:ligatures w14:val="none"/>
        </w:rPr>
        <w:t xml:space="preserve">Transliteration: </w:t>
      </w:r>
      <w:r w:rsidR="001A036B" w:rsidRPr="00273401">
        <w:rPr>
          <w:rFonts w:asciiTheme="majorBidi" w:eastAsia="EB Garamond" w:hAnsiTheme="majorBidi" w:cstheme="majorBidi"/>
          <w:b/>
          <w:bCs/>
          <w:kern w:val="0"/>
          <w:highlight w:val="yellow"/>
          <w:lang w:val="en-GB"/>
          <w14:ligatures w14:val="none"/>
        </w:rPr>
        <w:t xml:space="preserve">Obv. </w:t>
      </w:r>
      <w:r w:rsidR="00D45277" w:rsidRPr="00273401">
        <w:rPr>
          <w:rFonts w:asciiTheme="majorBidi" w:eastAsia="EB Garamond" w:hAnsiTheme="majorBidi" w:cstheme="majorBidi"/>
          <w:kern w:val="0"/>
          <w:highlight w:val="yellow"/>
          <w:lang w:val="en-GB"/>
          <w14:ligatures w14:val="none"/>
        </w:rPr>
        <w:t xml:space="preserve">(1) 10 </w:t>
      </w:r>
      <w:ins w:id="172" w:author="JA" w:date="2023-10-16T14:40:00Z">
        <w:r w:rsidR="00ED2ABD">
          <w:rPr>
            <w:rFonts w:asciiTheme="majorBidi" w:eastAsia="EB Garamond" w:hAnsiTheme="majorBidi" w:cstheme="majorBidi"/>
            <w:kern w:val="0"/>
            <w:highlight w:val="yellow"/>
            <w:lang w:val="en-GB"/>
            <w14:ligatures w14:val="none"/>
          </w:rPr>
          <w:t>S</w:t>
        </w:r>
      </w:ins>
      <w:del w:id="173" w:author="JA" w:date="2023-10-16T14:40:00Z">
        <w:r w:rsidR="00D45277" w:rsidRPr="00273401" w:rsidDel="00ED2ABD">
          <w:rPr>
            <w:rFonts w:asciiTheme="majorBidi" w:eastAsia="EB Garamond" w:hAnsiTheme="majorBidi" w:cstheme="majorBidi"/>
            <w:kern w:val="0"/>
            <w:highlight w:val="yellow"/>
            <w:lang w:val="en-GB"/>
            <w14:ligatures w14:val="none"/>
          </w:rPr>
          <w:delText>s</w:delText>
        </w:r>
      </w:del>
      <w:r w:rsidR="00D45277" w:rsidRPr="00273401">
        <w:rPr>
          <w:rFonts w:asciiTheme="majorBidi" w:eastAsia="EB Garamond" w:hAnsiTheme="majorBidi" w:cstheme="majorBidi"/>
          <w:kern w:val="0"/>
          <w:highlight w:val="yellow"/>
          <w:lang w:val="en-GB"/>
          <w14:ligatures w14:val="none"/>
        </w:rPr>
        <w:t xml:space="preserve">íg </w:t>
      </w:r>
      <w:ins w:id="174" w:author="JA" w:date="2023-10-16T14:40:00Z">
        <w:r w:rsidR="00ED2ABD">
          <w:rPr>
            <w:rFonts w:asciiTheme="majorBidi" w:eastAsia="EB Garamond" w:hAnsiTheme="majorBidi" w:cstheme="majorBidi"/>
            <w:kern w:val="0"/>
            <w:highlight w:val="yellow"/>
            <w:lang w:val="en-GB"/>
            <w14:ligatures w14:val="none"/>
          </w:rPr>
          <w:t>M</w:t>
        </w:r>
      </w:ins>
      <w:del w:id="175" w:author="JA" w:date="2023-10-16T14:40:00Z">
        <w:r w:rsidR="00D45277" w:rsidRPr="00273401" w:rsidDel="00ED2ABD">
          <w:rPr>
            <w:rFonts w:asciiTheme="majorBidi" w:eastAsia="EB Garamond" w:hAnsiTheme="majorBidi" w:cstheme="majorBidi"/>
            <w:kern w:val="0"/>
            <w:highlight w:val="yellow"/>
            <w:lang w:val="en-GB"/>
            <w14:ligatures w14:val="none"/>
          </w:rPr>
          <w:delText>m</w:delText>
        </w:r>
      </w:del>
      <w:r w:rsidR="00D45277" w:rsidRPr="00273401">
        <w:rPr>
          <w:rFonts w:asciiTheme="majorBidi" w:eastAsia="EB Garamond" w:hAnsiTheme="majorBidi" w:cstheme="majorBidi"/>
          <w:kern w:val="0"/>
          <w:highlight w:val="yellow"/>
          <w:lang w:val="en-GB"/>
          <w14:ligatures w14:val="none"/>
        </w:rPr>
        <w:t xml:space="preserve">a-na (2) </w:t>
      </w:r>
      <w:ins w:id="176" w:author="JA" w:date="2023-10-16T14:40:00Z">
        <w:r w:rsidR="00ED2ABD">
          <w:rPr>
            <w:rFonts w:asciiTheme="majorBidi" w:eastAsia="EB Garamond" w:hAnsiTheme="majorBidi" w:cstheme="majorBidi"/>
            <w:kern w:val="0"/>
            <w:highlight w:val="yellow"/>
            <w:lang w:val="en-GB"/>
            <w14:ligatures w14:val="none"/>
          </w:rPr>
          <w:t>U</w:t>
        </w:r>
      </w:ins>
      <w:del w:id="177" w:author="JA" w:date="2023-10-16T14:40:00Z">
        <w:r w:rsidR="00D45277" w:rsidRPr="00273401" w:rsidDel="00ED2ABD">
          <w:rPr>
            <w:rFonts w:asciiTheme="majorBidi" w:eastAsia="EB Garamond" w:hAnsiTheme="majorBidi" w:cstheme="majorBidi"/>
            <w:kern w:val="0"/>
            <w:highlight w:val="yellow"/>
            <w:lang w:val="en-GB"/>
            <w14:ligatures w14:val="none"/>
          </w:rPr>
          <w:delText>u</w:delText>
        </w:r>
      </w:del>
      <w:r w:rsidR="00D45277" w:rsidRPr="00273401">
        <w:rPr>
          <w:rFonts w:asciiTheme="majorBidi" w:eastAsia="EB Garamond" w:hAnsiTheme="majorBidi" w:cstheme="majorBidi"/>
          <w:kern w:val="0"/>
          <w:highlight w:val="yellow"/>
          <w:lang w:val="en-GB"/>
          <w14:ligatures w14:val="none"/>
        </w:rPr>
        <w:t xml:space="preserve">š-túg </w:t>
      </w:r>
      <w:ins w:id="178" w:author="JA" w:date="2023-10-16T14:40:00Z">
        <w:r w:rsidR="00ED2ABD">
          <w:rPr>
            <w:rFonts w:asciiTheme="majorBidi" w:eastAsia="EB Garamond" w:hAnsiTheme="majorBidi" w:cstheme="majorBidi"/>
            <w:kern w:val="0"/>
            <w:highlight w:val="yellow"/>
            <w:lang w:val="en-GB"/>
            <w14:ligatures w14:val="none"/>
          </w:rPr>
          <w:t>Z</w:t>
        </w:r>
      </w:ins>
      <w:del w:id="179" w:author="JA" w:date="2023-10-16T14:40:00Z">
        <w:r w:rsidR="00D45277" w:rsidRPr="00273401" w:rsidDel="00ED2ABD">
          <w:rPr>
            <w:rFonts w:asciiTheme="majorBidi" w:eastAsia="EB Garamond" w:hAnsiTheme="majorBidi" w:cstheme="majorBidi"/>
            <w:kern w:val="0"/>
            <w:highlight w:val="yellow"/>
            <w:lang w:val="en-GB"/>
            <w14:ligatures w14:val="none"/>
          </w:rPr>
          <w:delText>z</w:delText>
        </w:r>
      </w:del>
      <w:r w:rsidR="00D45277" w:rsidRPr="00273401">
        <w:rPr>
          <w:rFonts w:asciiTheme="majorBidi" w:eastAsia="EB Garamond" w:hAnsiTheme="majorBidi" w:cstheme="majorBidi"/>
          <w:kern w:val="0"/>
          <w:highlight w:val="yellow"/>
          <w:lang w:val="en-GB"/>
          <w14:ligatures w14:val="none"/>
        </w:rPr>
        <w:t xml:space="preserve">ì (3) 8 </w:t>
      </w:r>
      <w:ins w:id="180" w:author="JA" w:date="2023-10-16T14:40:00Z">
        <w:r w:rsidR="00ED2ABD">
          <w:rPr>
            <w:rFonts w:asciiTheme="majorBidi" w:eastAsia="EB Garamond" w:hAnsiTheme="majorBidi" w:cstheme="majorBidi"/>
            <w:kern w:val="0"/>
            <w:highlight w:val="yellow"/>
            <w:lang w:val="en-GB"/>
            <w14:ligatures w14:val="none"/>
          </w:rPr>
          <w:t>N</w:t>
        </w:r>
      </w:ins>
      <w:del w:id="181" w:author="JA" w:date="2023-10-16T14:40:00Z">
        <w:r w:rsidR="00D45277" w:rsidRPr="00273401" w:rsidDel="00ED2ABD">
          <w:rPr>
            <w:rFonts w:asciiTheme="majorBidi" w:eastAsia="EB Garamond" w:hAnsiTheme="majorBidi" w:cstheme="majorBidi"/>
            <w:kern w:val="0"/>
            <w:highlight w:val="yellow"/>
            <w:lang w:val="en-GB"/>
            <w14:ligatures w14:val="none"/>
          </w:rPr>
          <w:delText>n</w:delText>
        </w:r>
      </w:del>
      <w:r w:rsidR="00D45277" w:rsidRPr="00273401">
        <w:rPr>
          <w:rFonts w:asciiTheme="majorBidi" w:eastAsia="EB Garamond" w:hAnsiTheme="majorBidi" w:cstheme="majorBidi"/>
          <w:kern w:val="0"/>
          <w:highlight w:val="yellow"/>
          <w:lang w:val="en-GB"/>
          <w14:ligatures w14:val="none"/>
        </w:rPr>
        <w:t xml:space="preserve">agar-gal-e (4) </w:t>
      </w:r>
      <w:ins w:id="182" w:author="JA" w:date="2023-10-16T14:40:00Z">
        <w:r w:rsidR="00ED2ABD">
          <w:rPr>
            <w:rFonts w:asciiTheme="majorBidi" w:eastAsia="EB Garamond" w:hAnsiTheme="majorBidi" w:cstheme="majorBidi"/>
            <w:kern w:val="0"/>
            <w:highlight w:val="yellow"/>
            <w:lang w:val="en-GB"/>
            <w14:ligatures w14:val="none"/>
          </w:rPr>
          <w:t>G</w:t>
        </w:r>
      </w:ins>
      <w:del w:id="183" w:author="JA" w:date="2023-10-16T14:40:00Z">
        <w:r w:rsidR="00D45277" w:rsidRPr="00273401" w:rsidDel="00ED2ABD">
          <w:rPr>
            <w:rFonts w:asciiTheme="majorBidi" w:eastAsia="EB Garamond" w:hAnsiTheme="majorBidi" w:cstheme="majorBidi"/>
            <w:kern w:val="0"/>
            <w:highlight w:val="yellow"/>
            <w:lang w:val="en-GB"/>
            <w14:ligatures w14:val="none"/>
          </w:rPr>
          <w:delText>g</w:delText>
        </w:r>
      </w:del>
      <w:r w:rsidR="00D45277" w:rsidRPr="00273401">
        <w:rPr>
          <w:rFonts w:asciiTheme="majorBidi" w:eastAsia="EB Garamond" w:hAnsiTheme="majorBidi" w:cstheme="majorBidi"/>
          <w:kern w:val="0"/>
          <w:highlight w:val="yellow"/>
          <w:lang w:val="en-GB"/>
          <w14:ligatures w14:val="none"/>
        </w:rPr>
        <w:t>ur</w:t>
      </w:r>
      <w:r w:rsidR="00D45277" w:rsidRPr="00273401">
        <w:rPr>
          <w:rFonts w:asciiTheme="majorBidi" w:eastAsia="EB Garamond" w:hAnsiTheme="majorBidi" w:cstheme="majorBidi"/>
          <w:kern w:val="0"/>
          <w:highlight w:val="yellow"/>
          <w:vertAlign w:val="superscript"/>
          <w:lang w:val="en-GB"/>
          <w14:ligatures w14:val="none"/>
        </w:rPr>
        <w:t>?</w:t>
      </w:r>
      <w:r w:rsidR="00D45277" w:rsidRPr="00273401">
        <w:rPr>
          <w:rFonts w:asciiTheme="majorBidi" w:eastAsia="EB Garamond" w:hAnsiTheme="majorBidi" w:cstheme="majorBidi"/>
          <w:kern w:val="0"/>
          <w:highlight w:val="yellow"/>
          <w:lang w:val="en-GB"/>
          <w14:ligatures w14:val="none"/>
        </w:rPr>
        <w:t xml:space="preserve"> </w:t>
      </w:r>
      <w:ins w:id="184" w:author="JA" w:date="2023-10-16T14:40:00Z">
        <w:r w:rsidR="00ED2ABD">
          <w:rPr>
            <w:rFonts w:asciiTheme="majorBidi" w:eastAsia="EB Garamond" w:hAnsiTheme="majorBidi" w:cstheme="majorBidi"/>
            <w:i/>
            <w:kern w:val="0"/>
            <w:highlight w:val="yellow"/>
            <w:lang w:val="en-GB"/>
            <w14:ligatures w14:val="none"/>
          </w:rPr>
          <w:t>M</w:t>
        </w:r>
      </w:ins>
      <w:del w:id="185" w:author="JA" w:date="2023-10-16T14:40:00Z">
        <w:r w:rsidR="00D45277" w:rsidRPr="00273401" w:rsidDel="00ED2ABD">
          <w:rPr>
            <w:rFonts w:asciiTheme="majorBidi" w:eastAsia="EB Garamond" w:hAnsiTheme="majorBidi" w:cstheme="majorBidi"/>
            <w:i/>
            <w:kern w:val="0"/>
            <w:highlight w:val="yellow"/>
            <w:lang w:val="en-GB"/>
            <w14:ligatures w14:val="none"/>
          </w:rPr>
          <w:delText>m</w:delText>
        </w:r>
      </w:del>
      <w:r w:rsidR="00D45277" w:rsidRPr="00273401">
        <w:rPr>
          <w:rFonts w:asciiTheme="majorBidi" w:eastAsia="EB Garamond" w:hAnsiTheme="majorBidi" w:cstheme="majorBidi"/>
          <w:i/>
          <w:kern w:val="0"/>
          <w:highlight w:val="yellow"/>
          <w:lang w:val="en-GB"/>
          <w14:ligatures w14:val="none"/>
        </w:rPr>
        <w:t>a-bu-ú</w:t>
      </w:r>
      <w:r w:rsidR="00D45277" w:rsidRPr="00273401">
        <w:rPr>
          <w:rFonts w:asciiTheme="majorBidi" w:eastAsia="EB Garamond" w:hAnsiTheme="majorBidi" w:cstheme="majorBidi"/>
          <w:kern w:val="0"/>
          <w:highlight w:val="yellow"/>
          <w:lang w:val="en-GB"/>
          <w14:ligatures w14:val="none"/>
        </w:rPr>
        <w:t xml:space="preserve"> (5) </w:t>
      </w:r>
      <w:ins w:id="186" w:author="JA" w:date="2023-10-16T14:40:00Z">
        <w:r w:rsidR="00ED2ABD">
          <w:rPr>
            <w:rFonts w:asciiTheme="majorBidi" w:eastAsia="EB Garamond" w:hAnsiTheme="majorBidi" w:cstheme="majorBidi"/>
            <w:kern w:val="0"/>
            <w:highlight w:val="yellow"/>
            <w:lang w:val="en-GB"/>
            <w14:ligatures w14:val="none"/>
          </w:rPr>
          <w:t>B</w:t>
        </w:r>
      </w:ins>
      <w:del w:id="187" w:author="JA" w:date="2023-10-16T14:40:00Z">
        <w:r w:rsidR="00D45277" w:rsidRPr="00273401" w:rsidDel="00ED2ABD">
          <w:rPr>
            <w:rFonts w:asciiTheme="majorBidi" w:eastAsia="EB Garamond" w:hAnsiTheme="majorBidi" w:cstheme="majorBidi"/>
            <w:kern w:val="0"/>
            <w:highlight w:val="yellow"/>
            <w:lang w:val="en-GB"/>
            <w14:ligatures w14:val="none"/>
          </w:rPr>
          <w:delText>b</w:delText>
        </w:r>
      </w:del>
      <w:r w:rsidR="00D45277" w:rsidRPr="00273401">
        <w:rPr>
          <w:rFonts w:asciiTheme="majorBidi" w:eastAsia="EB Garamond" w:hAnsiTheme="majorBidi" w:cstheme="majorBidi"/>
          <w:kern w:val="0"/>
          <w:highlight w:val="yellow"/>
          <w:lang w:val="en-GB"/>
          <w14:ligatures w14:val="none"/>
        </w:rPr>
        <w:t xml:space="preserve">a-ús (6) </w:t>
      </w:r>
      <w:ins w:id="188" w:author="JA" w:date="2023-10-16T14:40:00Z">
        <w:r w:rsidR="00ED2ABD">
          <w:rPr>
            <w:rFonts w:asciiTheme="majorBidi" w:eastAsia="EB Garamond" w:hAnsiTheme="majorBidi" w:cstheme="majorBidi"/>
            <w:kern w:val="0"/>
            <w:highlight w:val="yellow"/>
            <w:lang w:val="en-GB"/>
            <w14:ligatures w14:val="none"/>
          </w:rPr>
          <w:t>S</w:t>
        </w:r>
      </w:ins>
      <w:del w:id="189" w:author="JA" w:date="2023-10-16T14:40:00Z">
        <w:r w:rsidR="00D45277" w:rsidRPr="00273401" w:rsidDel="00ED2ABD">
          <w:rPr>
            <w:rFonts w:asciiTheme="majorBidi" w:eastAsia="EB Garamond" w:hAnsiTheme="majorBidi" w:cstheme="majorBidi"/>
            <w:kern w:val="0"/>
            <w:highlight w:val="yellow"/>
            <w:lang w:val="en-GB"/>
            <w14:ligatures w14:val="none"/>
          </w:rPr>
          <w:delText>s</w:delText>
        </w:r>
      </w:del>
      <w:r w:rsidR="00D45277" w:rsidRPr="00273401">
        <w:rPr>
          <w:rFonts w:asciiTheme="majorBidi" w:eastAsia="EB Garamond" w:hAnsiTheme="majorBidi" w:cstheme="majorBidi"/>
          <w:kern w:val="0"/>
          <w:highlight w:val="yellow"/>
          <w:lang w:val="en-GB"/>
          <w14:ligatures w14:val="none"/>
        </w:rPr>
        <w:t xml:space="preserve">íg zi-ga-àm </w:t>
      </w:r>
      <w:r w:rsidR="001A036B" w:rsidRPr="00273401">
        <w:rPr>
          <w:rFonts w:asciiTheme="majorBidi" w:eastAsia="EB Garamond" w:hAnsiTheme="majorBidi" w:cstheme="majorBidi"/>
          <w:b/>
          <w:bCs/>
          <w:kern w:val="0"/>
          <w:highlight w:val="yellow"/>
          <w:lang w:val="en-GB"/>
          <w14:ligatures w14:val="none"/>
        </w:rPr>
        <w:t xml:space="preserve">Rev. </w:t>
      </w:r>
      <w:r w:rsidR="00D45277" w:rsidRPr="00273401">
        <w:rPr>
          <w:rFonts w:asciiTheme="majorBidi" w:eastAsia="EB Garamond" w:hAnsiTheme="majorBidi" w:cstheme="majorBidi"/>
          <w:kern w:val="0"/>
          <w:highlight w:val="yellow"/>
          <w:lang w:val="en-GB"/>
          <w14:ligatures w14:val="none"/>
        </w:rPr>
        <w:t>(7) 5</w:t>
      </w:r>
      <w:r w:rsidR="007E376F" w:rsidRPr="00273401">
        <w:rPr>
          <w:rFonts w:asciiTheme="majorBidi" w:eastAsia="EB Garamond" w:hAnsiTheme="majorBidi" w:cstheme="majorBidi"/>
          <w:kern w:val="0"/>
          <w:highlight w:val="yellow"/>
          <w:lang w:val="en-GB"/>
          <w14:ligatures w14:val="none"/>
        </w:rPr>
        <w:t>.</w:t>
      </w:r>
      <w:r w:rsidR="00D45277" w:rsidRPr="00273401">
        <w:rPr>
          <w:rFonts w:asciiTheme="majorBidi" w:eastAsia="EB Garamond" w:hAnsiTheme="majorBidi" w:cstheme="majorBidi"/>
          <w:kern w:val="0"/>
          <w:highlight w:val="yellow"/>
          <w:lang w:val="en-GB"/>
          <w14:ligatures w14:val="none"/>
        </w:rPr>
        <w:t>mu</w:t>
      </w:r>
      <w:r w:rsidR="007E376F" w:rsidRPr="00273401">
        <w:rPr>
          <w:rFonts w:asciiTheme="majorBidi" w:eastAsia="EB Garamond" w:hAnsiTheme="majorBidi" w:cstheme="majorBidi"/>
          <w:kern w:val="0"/>
          <w:highlight w:val="yellow"/>
          <w:lang w:val="en-GB"/>
          <w14:ligatures w14:val="none"/>
        </w:rPr>
        <w:t xml:space="preserve"> </w:t>
      </w:r>
      <w:r w:rsidR="00D45277" w:rsidRPr="00273401">
        <w:rPr>
          <w:rFonts w:asciiTheme="majorBidi" w:eastAsia="EB Garamond" w:hAnsiTheme="majorBidi" w:cstheme="majorBidi"/>
          <w:kern w:val="0"/>
          <w:highlight w:val="yellow"/>
          <w:lang w:val="en-GB"/>
          <w14:ligatures w14:val="none"/>
        </w:rPr>
        <w:t>11.ud</w:t>
      </w:r>
    </w:p>
    <w:p w14:paraId="2C8E5FEE" w14:textId="6D5D8F26" w:rsidR="00405B09" w:rsidRPr="006315F2" w:rsidRDefault="00DA4197"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b/>
          <w:bCs/>
          <w:kern w:val="0"/>
          <w:lang w:val="en-GB"/>
          <w14:ligatures w14:val="none"/>
        </w:rPr>
        <w:t xml:space="preserve">Preliminary </w:t>
      </w:r>
      <w:r w:rsidR="00405B09" w:rsidRPr="006315F2">
        <w:rPr>
          <w:rFonts w:asciiTheme="majorBidi" w:eastAsia="EB Garamond" w:hAnsiTheme="majorBidi" w:cstheme="majorBidi"/>
          <w:b/>
          <w:bCs/>
          <w:kern w:val="0"/>
          <w:lang w:val="en-GB"/>
          <w14:ligatures w14:val="none"/>
        </w:rPr>
        <w:t xml:space="preserve">Translation: </w:t>
      </w:r>
      <w:r w:rsidR="00405B09" w:rsidRPr="006315F2">
        <w:rPr>
          <w:rFonts w:asciiTheme="majorBidi" w:eastAsia="EB Garamond" w:hAnsiTheme="majorBidi" w:cstheme="majorBidi"/>
          <w:kern w:val="0"/>
          <w:lang w:val="en-GB"/>
          <w14:ligatures w14:val="none"/>
        </w:rPr>
        <w:t>(1)</w:t>
      </w:r>
      <w:r w:rsidR="00405B09" w:rsidRPr="006315F2">
        <w:rPr>
          <w:rFonts w:asciiTheme="majorBidi" w:eastAsia="EB Garamond" w:hAnsiTheme="majorBidi" w:cstheme="majorBidi"/>
          <w:b/>
          <w:bCs/>
          <w:kern w:val="0"/>
          <w:lang w:val="en-GB"/>
          <w14:ligatures w14:val="none"/>
        </w:rPr>
        <w:t xml:space="preserve"> </w:t>
      </w:r>
      <w:r w:rsidR="00405B09" w:rsidRPr="006315F2">
        <w:rPr>
          <w:rFonts w:asciiTheme="majorBidi" w:eastAsia="EB Garamond" w:hAnsiTheme="majorBidi" w:cstheme="majorBidi"/>
          <w:kern w:val="0"/>
          <w:lang w:val="en-GB"/>
          <w14:ligatures w14:val="none"/>
        </w:rPr>
        <w:t xml:space="preserve">10 minas of wool (2) </w:t>
      </w:r>
      <w:r w:rsidR="00E11E42" w:rsidRPr="006315F2">
        <w:rPr>
          <w:rFonts w:asciiTheme="majorBidi" w:eastAsia="EB Garamond" w:hAnsiTheme="majorBidi" w:cstheme="majorBidi"/>
          <w:kern w:val="0"/>
          <w:lang w:val="en-GB"/>
          <w14:ligatures w14:val="none"/>
        </w:rPr>
        <w:t xml:space="preserve">(for) </w:t>
      </w:r>
      <w:r w:rsidR="00405B09" w:rsidRPr="006315F2">
        <w:rPr>
          <w:rFonts w:asciiTheme="majorBidi" w:eastAsia="EB Garamond" w:hAnsiTheme="majorBidi" w:cstheme="majorBidi"/>
          <w:kern w:val="0"/>
          <w:lang w:val="en-GB"/>
          <w14:ligatures w14:val="none"/>
        </w:rPr>
        <w:t xml:space="preserve">cut menswear (3) (for) 8 </w:t>
      </w:r>
      <w:r w:rsidR="00DE77ED" w:rsidRPr="006315F2">
        <w:rPr>
          <w:rFonts w:asciiTheme="majorBidi" w:eastAsia="EB Garamond" w:hAnsiTheme="majorBidi" w:cstheme="majorBidi"/>
          <w:kern w:val="0"/>
          <w:lang w:val="en-GB"/>
          <w14:ligatures w14:val="none"/>
        </w:rPr>
        <w:t>chiefs</w:t>
      </w:r>
      <w:r w:rsidR="00E11E42" w:rsidRPr="006315F2">
        <w:rPr>
          <w:rFonts w:asciiTheme="majorBidi" w:eastAsia="EB Garamond" w:hAnsiTheme="majorBidi" w:cstheme="majorBidi"/>
          <w:kern w:val="0"/>
          <w:lang w:val="en-GB"/>
          <w14:ligatures w14:val="none"/>
        </w:rPr>
        <w:t xml:space="preserve"> of </w:t>
      </w:r>
      <w:r w:rsidR="0095204F" w:rsidRPr="006315F2">
        <w:rPr>
          <w:rFonts w:asciiTheme="majorBidi" w:eastAsia="EB Garamond" w:hAnsiTheme="majorBidi" w:cstheme="majorBidi"/>
          <w:kern w:val="0"/>
          <w:lang w:val="en-GB"/>
          <w14:ligatures w14:val="none"/>
        </w:rPr>
        <w:t>carpenters</w:t>
      </w:r>
      <w:r w:rsidR="00911090" w:rsidRPr="006315F2">
        <w:rPr>
          <w:rFonts w:asciiTheme="majorBidi" w:eastAsia="EB Garamond" w:hAnsiTheme="majorBidi" w:cstheme="majorBidi"/>
          <w:kern w:val="0"/>
          <w:lang w:val="en-GB"/>
          <w14:ligatures w14:val="none"/>
        </w:rPr>
        <w:t>.</w:t>
      </w:r>
      <w:r w:rsidR="00405B09" w:rsidRPr="006315F2">
        <w:rPr>
          <w:rFonts w:asciiTheme="majorBidi" w:eastAsia="EB Garamond" w:hAnsiTheme="majorBidi" w:cstheme="majorBidi"/>
          <w:kern w:val="0"/>
          <w:lang w:val="en-GB"/>
          <w14:ligatures w14:val="none"/>
        </w:rPr>
        <w:t xml:space="preserve"> (4) </w:t>
      </w:r>
      <w:r w:rsidR="00911090" w:rsidRPr="006315F2">
        <w:rPr>
          <w:rFonts w:asciiTheme="majorBidi" w:eastAsia="EB Garamond" w:hAnsiTheme="majorBidi" w:cstheme="majorBidi"/>
          <w:kern w:val="0"/>
          <w:lang w:val="en-GB"/>
          <w14:ligatures w14:val="none"/>
        </w:rPr>
        <w:t>A</w:t>
      </w:r>
      <w:r w:rsidR="00405B09" w:rsidRPr="006315F2">
        <w:rPr>
          <w:rFonts w:asciiTheme="majorBidi" w:eastAsia="EB Garamond" w:hAnsiTheme="majorBidi" w:cstheme="majorBidi"/>
          <w:kern w:val="0"/>
          <w:lang w:val="en-GB"/>
          <w14:ligatures w14:val="none"/>
        </w:rPr>
        <w:t xml:space="preserve"> kor</w:t>
      </w:r>
      <w:r w:rsidR="00E11E42" w:rsidRPr="00B00AEF">
        <w:rPr>
          <w:rFonts w:asciiTheme="majorBidi" w:eastAsia="EB Garamond" w:hAnsiTheme="majorBidi" w:cstheme="majorBidi"/>
          <w:kern w:val="0"/>
          <w:vertAlign w:val="superscript"/>
          <w:lang w:val="en-GB"/>
          <w14:ligatures w14:val="none"/>
        </w:rPr>
        <w:t>?</w:t>
      </w:r>
      <w:r w:rsidR="00405B09" w:rsidRPr="006315F2">
        <w:rPr>
          <w:rFonts w:asciiTheme="majorBidi" w:eastAsia="EB Garamond" w:hAnsiTheme="majorBidi" w:cstheme="majorBidi"/>
          <w:kern w:val="0"/>
          <w:lang w:val="en-GB"/>
          <w14:ligatures w14:val="none"/>
        </w:rPr>
        <w:t xml:space="preserve"> for Mabû (5) was deducted (from the accounts)</w:t>
      </w:r>
      <w:r w:rsidR="00911090" w:rsidRPr="006315F2">
        <w:rPr>
          <w:rFonts w:asciiTheme="majorBidi" w:eastAsia="EB Garamond" w:hAnsiTheme="majorBidi" w:cstheme="majorBidi"/>
          <w:kern w:val="0"/>
          <w:lang w:val="en-GB"/>
          <w14:ligatures w14:val="none"/>
        </w:rPr>
        <w:t>.</w:t>
      </w:r>
      <w:r w:rsidR="00405B09" w:rsidRPr="006315F2">
        <w:rPr>
          <w:rFonts w:asciiTheme="majorBidi" w:eastAsia="EB Garamond" w:hAnsiTheme="majorBidi" w:cstheme="majorBidi"/>
          <w:kern w:val="0"/>
          <w:lang w:val="en-GB"/>
          <w14:ligatures w14:val="none"/>
        </w:rPr>
        <w:t xml:space="preserve"> (6) </w:t>
      </w:r>
      <w:r w:rsidR="00911090" w:rsidRPr="006315F2">
        <w:rPr>
          <w:rFonts w:asciiTheme="majorBidi" w:eastAsia="EB Garamond" w:hAnsiTheme="majorBidi" w:cstheme="majorBidi"/>
          <w:kern w:val="0"/>
          <w:lang w:val="en-GB"/>
          <w14:ligatures w14:val="none"/>
        </w:rPr>
        <w:t>T</w:t>
      </w:r>
      <w:r w:rsidR="00405B09" w:rsidRPr="006315F2">
        <w:rPr>
          <w:rFonts w:asciiTheme="majorBidi" w:eastAsia="EB Garamond" w:hAnsiTheme="majorBidi" w:cstheme="majorBidi"/>
          <w:kern w:val="0"/>
          <w:lang w:val="en-GB"/>
          <w14:ligatures w14:val="none"/>
        </w:rPr>
        <w:t>his is regarding deducted wool</w:t>
      </w:r>
      <w:r w:rsidR="00911090" w:rsidRPr="006315F2">
        <w:rPr>
          <w:rFonts w:asciiTheme="majorBidi" w:eastAsia="EB Garamond" w:hAnsiTheme="majorBidi" w:cstheme="majorBidi"/>
          <w:kern w:val="0"/>
          <w:lang w:val="en-GB"/>
          <w14:ligatures w14:val="none"/>
        </w:rPr>
        <w:t>.</w:t>
      </w:r>
      <w:r w:rsidR="00405B09" w:rsidRPr="006315F2">
        <w:rPr>
          <w:rFonts w:asciiTheme="majorBidi" w:eastAsia="EB Garamond" w:hAnsiTheme="majorBidi" w:cstheme="majorBidi"/>
          <w:kern w:val="0"/>
          <w:lang w:val="en-GB"/>
          <w14:ligatures w14:val="none"/>
        </w:rPr>
        <w:t xml:space="preserve"> (7) The 5</w:t>
      </w:r>
      <w:r w:rsidR="00405B09" w:rsidRPr="006315F2">
        <w:rPr>
          <w:rFonts w:asciiTheme="majorBidi" w:eastAsia="EB Garamond" w:hAnsiTheme="majorBidi" w:cstheme="majorBidi"/>
          <w:kern w:val="0"/>
          <w:vertAlign w:val="superscript"/>
          <w:lang w:val="en-GB"/>
          <w14:ligatures w14:val="none"/>
        </w:rPr>
        <w:t>th</w:t>
      </w:r>
      <w:r w:rsidR="007763B0" w:rsidRPr="006315F2">
        <w:rPr>
          <w:rFonts w:asciiTheme="majorBidi" w:eastAsia="EB Garamond" w:hAnsiTheme="majorBidi" w:cstheme="majorBidi"/>
          <w:kern w:val="0"/>
          <w:lang w:val="en-GB"/>
          <w14:ligatures w14:val="none"/>
        </w:rPr>
        <w:t xml:space="preserve"> </w:t>
      </w:r>
      <w:r w:rsidR="00405B09" w:rsidRPr="006315F2">
        <w:rPr>
          <w:rFonts w:asciiTheme="majorBidi" w:eastAsia="EB Garamond" w:hAnsiTheme="majorBidi" w:cstheme="majorBidi"/>
          <w:kern w:val="0"/>
          <w:lang w:val="en-GB"/>
          <w14:ligatures w14:val="none"/>
        </w:rPr>
        <w:t>year, 11</w:t>
      </w:r>
      <w:r w:rsidR="00405B09" w:rsidRPr="006315F2">
        <w:rPr>
          <w:rFonts w:asciiTheme="majorBidi" w:eastAsia="EB Garamond" w:hAnsiTheme="majorBidi" w:cstheme="majorBidi"/>
          <w:kern w:val="0"/>
          <w:vertAlign w:val="superscript"/>
          <w:lang w:val="en-GB"/>
          <w14:ligatures w14:val="none"/>
        </w:rPr>
        <w:t>th</w:t>
      </w:r>
      <w:r w:rsidR="00405B09" w:rsidRPr="006315F2">
        <w:rPr>
          <w:rFonts w:asciiTheme="majorBidi" w:eastAsia="EB Garamond" w:hAnsiTheme="majorBidi" w:cstheme="majorBidi"/>
          <w:kern w:val="0"/>
          <w:lang w:val="en-GB"/>
          <w14:ligatures w14:val="none"/>
        </w:rPr>
        <w:t xml:space="preserve"> day.</w:t>
      </w:r>
    </w:p>
    <w:p w14:paraId="4C6E9701" w14:textId="79AACD7A" w:rsidR="005350B1" w:rsidRPr="006315F2" w:rsidRDefault="00BB5230" w:rsidP="006F70E9">
      <w:pPr>
        <w:rPr>
          <w:rFonts w:asciiTheme="majorBidi" w:eastAsia="EB Garamond" w:hAnsiTheme="majorBidi" w:cstheme="majorBidi"/>
          <w:b/>
          <w:bCs/>
          <w:kern w:val="0"/>
          <w:lang w:val="en-GB"/>
          <w14:ligatures w14:val="none"/>
        </w:rPr>
      </w:pPr>
      <w:r>
        <w:rPr>
          <w:noProof/>
          <w:lang w:val="fr-FR" w:eastAsia="fr-FR" w:bidi="ar-SA"/>
        </w:rPr>
        <w:drawing>
          <wp:anchor distT="0" distB="0" distL="114300" distR="114300" simplePos="0" relativeHeight="251658240" behindDoc="0" locked="0" layoutInCell="1" allowOverlap="1" wp14:anchorId="54502ABE" wp14:editId="27707A7E">
            <wp:simplePos x="0" y="0"/>
            <wp:positionH relativeFrom="column">
              <wp:posOffset>1169670</wp:posOffset>
            </wp:positionH>
            <wp:positionV relativeFrom="paragraph">
              <wp:posOffset>417830</wp:posOffset>
            </wp:positionV>
            <wp:extent cx="1631315" cy="1318895"/>
            <wp:effectExtent l="3810" t="0" r="0" b="0"/>
            <wp:wrapTopAndBottom/>
            <wp:docPr id="1034788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788182" name=""/>
                    <pic:cNvPicPr/>
                  </pic:nvPicPr>
                  <pic:blipFill rotWithShape="1">
                    <a:blip r:embed="rId8" cstate="print">
                      <a:extLst>
                        <a:ext uri="{28A0092B-C50C-407E-A947-70E740481C1C}">
                          <a14:useLocalDpi xmlns:a14="http://schemas.microsoft.com/office/drawing/2010/main" val="0"/>
                        </a:ext>
                      </a:extLst>
                    </a:blip>
                    <a:srcRect l="33409" t="22688" r="31105" b="26301"/>
                    <a:stretch/>
                  </pic:blipFill>
                  <pic:spPr bwMode="auto">
                    <a:xfrm rot="5400000">
                      <a:off x="0" y="0"/>
                      <a:ext cx="1631315" cy="1318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fr-FR" w:eastAsia="fr-FR" w:bidi="ar-SA"/>
        </w:rPr>
        <w:drawing>
          <wp:anchor distT="0" distB="0" distL="114300" distR="114300" simplePos="0" relativeHeight="251659264" behindDoc="0" locked="0" layoutInCell="1" allowOverlap="1" wp14:anchorId="2A449906" wp14:editId="72D318EF">
            <wp:simplePos x="0" y="0"/>
            <wp:positionH relativeFrom="column">
              <wp:posOffset>-21590</wp:posOffset>
            </wp:positionH>
            <wp:positionV relativeFrom="paragraph">
              <wp:posOffset>261620</wp:posOffset>
            </wp:positionV>
            <wp:extent cx="1244600" cy="1628140"/>
            <wp:effectExtent l="0" t="0" r="0" b="0"/>
            <wp:wrapTopAndBottom/>
            <wp:docPr id="2142801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801764" name=""/>
                    <pic:cNvPicPr/>
                  </pic:nvPicPr>
                  <pic:blipFill rotWithShape="1">
                    <a:blip r:embed="rId9" cstate="print">
                      <a:extLst>
                        <a:ext uri="{28A0092B-C50C-407E-A947-70E740481C1C}">
                          <a14:useLocalDpi xmlns:a14="http://schemas.microsoft.com/office/drawing/2010/main" val="0"/>
                        </a:ext>
                      </a:extLst>
                    </a:blip>
                    <a:srcRect l="42257" t="30862" r="39030" b="25596"/>
                    <a:stretch/>
                  </pic:blipFill>
                  <pic:spPr bwMode="auto">
                    <a:xfrm>
                      <a:off x="0" y="0"/>
                      <a:ext cx="1244600" cy="1628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33F0" w:rsidRPr="006315F2">
        <w:rPr>
          <w:rFonts w:asciiTheme="majorBidi" w:eastAsia="EB Garamond" w:hAnsiTheme="majorBidi" w:cstheme="majorBidi"/>
          <w:b/>
          <w:bCs/>
          <w:kern w:val="0"/>
          <w:lang w:val="en-GB"/>
          <w14:ligatures w14:val="none"/>
        </w:rPr>
        <w:t>Images:</w:t>
      </w:r>
    </w:p>
    <w:p w14:paraId="444F05B0" w14:textId="77777777" w:rsidR="00BB5230" w:rsidRDefault="00BB5230" w:rsidP="006F70E9">
      <w:pPr>
        <w:rPr>
          <w:rFonts w:asciiTheme="majorBidi" w:eastAsia="EB Garamond" w:hAnsiTheme="majorBidi" w:cstheme="majorBidi"/>
          <w:b/>
          <w:kern w:val="0"/>
          <w:lang w:val="en-GB"/>
          <w14:ligatures w14:val="none"/>
        </w:rPr>
      </w:pPr>
    </w:p>
    <w:p w14:paraId="1144FEE3" w14:textId="1D9BD02A" w:rsidR="00B61F50" w:rsidRPr="006315F2" w:rsidRDefault="00B61F50" w:rsidP="006F70E9">
      <w:pPr>
        <w:rPr>
          <w:rFonts w:asciiTheme="majorBidi" w:eastAsia="EB Garamond" w:hAnsiTheme="majorBidi" w:cstheme="majorBidi"/>
          <w:color w:val="202122"/>
          <w:kern w:val="0"/>
          <w:highlight w:val="white"/>
          <w:lang w:val="en-GB"/>
          <w14:ligatures w14:val="none"/>
        </w:rPr>
      </w:pPr>
      <w:r w:rsidRPr="006315F2">
        <w:rPr>
          <w:rFonts w:asciiTheme="majorBidi" w:eastAsia="EB Garamond" w:hAnsiTheme="majorBidi" w:cstheme="majorBidi"/>
          <w:b/>
          <w:kern w:val="0"/>
          <w:lang w:val="en-GB"/>
          <w14:ligatures w14:val="none"/>
        </w:rPr>
        <w:t>Text</w:t>
      </w:r>
      <w:r w:rsidR="00E34FC8" w:rsidRPr="006315F2">
        <w:rPr>
          <w:rFonts w:asciiTheme="majorBidi" w:eastAsia="EB Garamond" w:hAnsiTheme="majorBidi" w:cstheme="majorBidi"/>
          <w:b/>
          <w:kern w:val="0"/>
          <w:lang w:val="en-GB"/>
          <w14:ligatures w14:val="none"/>
        </w:rPr>
        <w:t>s</w:t>
      </w:r>
      <w:r w:rsidRPr="006315F2">
        <w:rPr>
          <w:rFonts w:asciiTheme="majorBidi" w:eastAsia="EB Garamond" w:hAnsiTheme="majorBidi" w:cstheme="majorBidi"/>
          <w:b/>
          <w:kern w:val="0"/>
          <w:lang w:val="en-GB"/>
          <w14:ligatures w14:val="none"/>
        </w:rPr>
        <w:t xml:space="preserve"> No. 2’</w:t>
      </w:r>
      <w:r w:rsidR="00A064F9" w:rsidRPr="006315F2">
        <w:rPr>
          <w:rFonts w:asciiTheme="majorBidi" w:eastAsia="EB Garamond" w:hAnsiTheme="majorBidi" w:cstheme="majorBidi"/>
          <w:b/>
          <w:kern w:val="0"/>
          <w:lang w:val="en-GB"/>
          <w14:ligatures w14:val="none"/>
        </w:rPr>
        <w:t>, 3’, 4’</w:t>
      </w:r>
      <w:r w:rsidRPr="006315F2">
        <w:rPr>
          <w:rFonts w:asciiTheme="majorBidi" w:eastAsia="EB Garamond" w:hAnsiTheme="majorBidi" w:cstheme="majorBidi"/>
          <w:b/>
          <w:kern w:val="0"/>
          <w:lang w:val="en-GB"/>
          <w14:ligatures w14:val="none"/>
        </w:rPr>
        <w:t xml:space="preserve">: </w:t>
      </w:r>
      <w:r w:rsidR="00A064F9" w:rsidRPr="006315F2">
        <w:rPr>
          <w:rFonts w:asciiTheme="majorBidi" w:eastAsia="EB Garamond" w:hAnsiTheme="majorBidi" w:cstheme="majorBidi"/>
          <w:b/>
          <w:kern w:val="0"/>
          <w:lang w:val="en-GB"/>
          <w14:ligatures w14:val="none"/>
        </w:rPr>
        <w:t>Three</w:t>
      </w:r>
      <w:r w:rsidRPr="006315F2">
        <w:rPr>
          <w:rFonts w:asciiTheme="majorBidi" w:eastAsia="EB Garamond" w:hAnsiTheme="majorBidi" w:cstheme="majorBidi"/>
          <w:b/>
          <w:kern w:val="0"/>
          <w:lang w:val="en-GB"/>
          <w14:ligatures w14:val="none"/>
        </w:rPr>
        <w:t xml:space="preserve"> Ur III </w:t>
      </w:r>
      <w:del w:id="190" w:author="Jemma" w:date="2023-10-10T13:24:00Z">
        <w:r w:rsidRPr="006315F2" w:rsidDel="00871B13">
          <w:rPr>
            <w:rFonts w:asciiTheme="majorBidi" w:eastAsia="EB Garamond" w:hAnsiTheme="majorBidi" w:cstheme="majorBidi"/>
            <w:b/>
            <w:kern w:val="0"/>
            <w:lang w:val="en-GB"/>
            <w14:ligatures w14:val="none"/>
          </w:rPr>
          <w:delText>A</w:delText>
        </w:r>
      </w:del>
      <w:ins w:id="191" w:author="Jemma" w:date="2023-10-10T13:25:00Z">
        <w:r w:rsidR="00871B13">
          <w:rPr>
            <w:rFonts w:asciiTheme="majorBidi" w:eastAsia="EB Garamond" w:hAnsiTheme="majorBidi" w:cstheme="majorBidi"/>
            <w:b/>
            <w:kern w:val="0"/>
            <w:lang w:val="en-GB"/>
            <w14:ligatures w14:val="none"/>
          </w:rPr>
          <w:t>a</w:t>
        </w:r>
      </w:ins>
      <w:r w:rsidRPr="006315F2">
        <w:rPr>
          <w:rFonts w:asciiTheme="majorBidi" w:eastAsia="EB Garamond" w:hAnsiTheme="majorBidi" w:cstheme="majorBidi"/>
          <w:b/>
          <w:kern w:val="0"/>
          <w:lang w:val="en-GB"/>
          <w14:ligatures w14:val="none"/>
        </w:rPr>
        <w:t>dministrative text</w:t>
      </w:r>
      <w:r w:rsidR="00E34FC8" w:rsidRPr="006315F2">
        <w:rPr>
          <w:rFonts w:asciiTheme="majorBidi" w:eastAsia="EB Garamond" w:hAnsiTheme="majorBidi" w:cstheme="majorBidi"/>
          <w:b/>
          <w:kern w:val="0"/>
          <w:lang w:val="en-GB"/>
          <w14:ligatures w14:val="none"/>
        </w:rPr>
        <w:t>s</w:t>
      </w:r>
      <w:r w:rsidR="00787F99" w:rsidRPr="006315F2">
        <w:rPr>
          <w:rFonts w:asciiTheme="majorBidi" w:eastAsia="EB Garamond" w:hAnsiTheme="majorBidi" w:cstheme="majorBidi"/>
          <w:b/>
          <w:kern w:val="0"/>
          <w:lang w:val="en-GB"/>
          <w14:ligatures w14:val="none"/>
        </w:rPr>
        <w:t>, probably from</w:t>
      </w:r>
      <w:r w:rsidRPr="006315F2">
        <w:rPr>
          <w:rFonts w:asciiTheme="majorBidi" w:eastAsia="EB Garamond" w:hAnsiTheme="majorBidi" w:cstheme="majorBidi"/>
          <w:b/>
          <w:kern w:val="0"/>
          <w:lang w:val="en-GB"/>
          <w14:ligatures w14:val="none"/>
        </w:rPr>
        <w:t xml:space="preserve"> </w:t>
      </w:r>
      <w:r w:rsidR="00787F99" w:rsidRPr="006315F2">
        <w:rPr>
          <w:rFonts w:asciiTheme="majorBidi" w:eastAsia="EB Garamond" w:hAnsiTheme="majorBidi" w:cstheme="majorBidi"/>
          <w:b/>
          <w:color w:val="202122"/>
          <w:kern w:val="0"/>
          <w:highlight w:val="white"/>
          <w:lang w:val="en-GB"/>
          <w14:ligatures w14:val="none"/>
        </w:rPr>
        <w:t>Irisaĝrig and</w:t>
      </w:r>
      <w:r w:rsidR="00787F99" w:rsidRPr="006315F2">
        <w:rPr>
          <w:rFonts w:asciiTheme="majorBidi" w:eastAsia="EB Garamond" w:hAnsiTheme="majorBidi" w:cstheme="majorBidi"/>
          <w:color w:val="202122"/>
          <w:kern w:val="0"/>
          <w:highlight w:val="white"/>
          <w:lang w:val="en-GB"/>
          <w14:ligatures w14:val="none"/>
        </w:rPr>
        <w:t xml:space="preserve"> </w:t>
      </w:r>
      <w:r w:rsidR="00787F99" w:rsidRPr="006315F2">
        <w:rPr>
          <w:rFonts w:asciiTheme="majorBidi" w:eastAsia="EB Garamond" w:hAnsiTheme="majorBidi" w:cstheme="majorBidi"/>
          <w:b/>
          <w:kern w:val="0"/>
          <w:lang w:val="en-GB"/>
          <w14:ligatures w14:val="none"/>
        </w:rPr>
        <w:t>Drehe</w:t>
      </w:r>
      <w:r w:rsidR="00980954" w:rsidRPr="006315F2">
        <w:rPr>
          <w:rFonts w:asciiTheme="majorBidi" w:eastAsia="EB Garamond" w:hAnsiTheme="majorBidi" w:cstheme="majorBidi"/>
          <w:b/>
          <w:kern w:val="0"/>
          <w:lang w:val="en-GB"/>
          <w14:ligatures w14:val="none"/>
        </w:rPr>
        <w:t>m/</w:t>
      </w:r>
      <w:del w:id="192" w:author="Jemma" w:date="2023-10-10T13:25:00Z">
        <w:r w:rsidR="00980954" w:rsidRPr="006315F2" w:rsidDel="00871B13">
          <w:rPr>
            <w:rFonts w:asciiTheme="majorBidi" w:eastAsia="EB Garamond" w:hAnsiTheme="majorBidi" w:cstheme="majorBidi"/>
            <w:b/>
            <w:kern w:val="0"/>
            <w:lang w:val="en-GB"/>
            <w14:ligatures w14:val="none"/>
          </w:rPr>
          <w:delText xml:space="preserve"> </w:delText>
        </w:r>
      </w:del>
      <w:r w:rsidR="00980954" w:rsidRPr="006315F2">
        <w:rPr>
          <w:rFonts w:asciiTheme="majorBidi" w:eastAsia="EB Garamond" w:hAnsiTheme="majorBidi" w:cstheme="majorBidi"/>
          <w:b/>
          <w:color w:val="202122"/>
          <w:kern w:val="0"/>
          <w:highlight w:val="white"/>
          <w:lang w:val="en-GB"/>
          <w14:ligatures w14:val="none"/>
        </w:rPr>
        <w:t>Garšana</w:t>
      </w:r>
      <w:del w:id="193" w:author="JA" w:date="2023-10-16T14:44:00Z">
        <w:r w:rsidR="00980954" w:rsidRPr="006315F2" w:rsidDel="002B2FC0">
          <w:rPr>
            <w:rFonts w:asciiTheme="majorBidi" w:eastAsia="EB Garamond" w:hAnsiTheme="majorBidi" w:cstheme="majorBidi"/>
            <w:b/>
            <w:kern w:val="0"/>
            <w:lang w:val="en-GB"/>
            <w14:ligatures w14:val="none"/>
          </w:rPr>
          <w:delText xml:space="preserve"> </w:delText>
        </w:r>
      </w:del>
    </w:p>
    <w:p w14:paraId="76C623F4" w14:textId="4CDE73B8" w:rsidR="00980954" w:rsidRPr="006315F2" w:rsidRDefault="0026378F" w:rsidP="006F70E9">
      <w:pPr>
        <w:rPr>
          <w:rFonts w:asciiTheme="majorBidi" w:eastAsia="EB Garamond" w:hAnsiTheme="majorBidi" w:cstheme="majorBidi"/>
          <w:color w:val="202122"/>
          <w:kern w:val="0"/>
          <w:highlight w:val="white"/>
          <w14:ligatures w14:val="none"/>
        </w:rPr>
      </w:pPr>
      <w:r w:rsidRPr="006315F2">
        <w:rPr>
          <w:rFonts w:asciiTheme="majorBidi" w:eastAsia="EB Garamond" w:hAnsiTheme="majorBidi" w:cstheme="majorBidi"/>
          <w:color w:val="202122"/>
          <w:kern w:val="0"/>
          <w:highlight w:val="white"/>
          <w:lang w:val="en-GB"/>
          <w14:ligatures w14:val="none"/>
        </w:rPr>
        <w:t xml:space="preserve">The three texts below shed </w:t>
      </w:r>
      <w:del w:id="194" w:author="Jemma" w:date="2023-10-10T13:25:00Z">
        <w:r w:rsidRPr="006315F2" w:rsidDel="00871B13">
          <w:rPr>
            <w:rFonts w:asciiTheme="majorBidi" w:eastAsia="EB Garamond" w:hAnsiTheme="majorBidi" w:cstheme="majorBidi"/>
            <w:color w:val="202122"/>
            <w:kern w:val="0"/>
            <w:highlight w:val="white"/>
            <w:lang w:val="en-GB"/>
            <w14:ligatures w14:val="none"/>
          </w:rPr>
          <w:delText xml:space="preserve">a unique </w:delText>
        </w:r>
      </w:del>
      <w:r w:rsidRPr="006315F2">
        <w:rPr>
          <w:rFonts w:asciiTheme="majorBidi" w:eastAsia="EB Garamond" w:hAnsiTheme="majorBidi" w:cstheme="majorBidi"/>
          <w:color w:val="202122"/>
          <w:kern w:val="0"/>
          <w:highlight w:val="white"/>
          <w:lang w:val="en-GB"/>
          <w14:ligatures w14:val="none"/>
        </w:rPr>
        <w:t>light on daily life</w:t>
      </w:r>
      <w:r w:rsidR="00CA209C" w:rsidRPr="006315F2">
        <w:rPr>
          <w:rFonts w:asciiTheme="majorBidi" w:eastAsia="EB Garamond" w:hAnsiTheme="majorBidi" w:cstheme="majorBidi"/>
          <w:color w:val="202122"/>
          <w:kern w:val="0"/>
          <w:highlight w:val="white"/>
          <w:lang w:val="en-GB"/>
          <w14:ligatures w14:val="none"/>
        </w:rPr>
        <w:t xml:space="preserve">, </w:t>
      </w:r>
      <w:r w:rsidRPr="006315F2">
        <w:rPr>
          <w:rFonts w:asciiTheme="majorBidi" w:eastAsia="EB Garamond" w:hAnsiTheme="majorBidi" w:cstheme="majorBidi"/>
          <w:color w:val="202122"/>
          <w:kern w:val="0"/>
          <w:highlight w:val="white"/>
          <w:lang w:val="en-GB"/>
          <w14:ligatures w14:val="none"/>
        </w:rPr>
        <w:t>royal administration</w:t>
      </w:r>
      <w:ins w:id="195" w:author="Jemma" w:date="2023-10-10T13:25:00Z">
        <w:r w:rsidR="00871B13">
          <w:rPr>
            <w:rFonts w:asciiTheme="majorBidi" w:eastAsia="EB Garamond" w:hAnsiTheme="majorBidi" w:cstheme="majorBidi"/>
            <w:color w:val="202122"/>
            <w:kern w:val="0"/>
            <w:highlight w:val="white"/>
            <w:lang w:val="en-GB"/>
            <w14:ligatures w14:val="none"/>
          </w:rPr>
          <w:t>,</w:t>
        </w:r>
      </w:ins>
      <w:r w:rsidR="00CA209C" w:rsidRPr="006315F2">
        <w:rPr>
          <w:rFonts w:asciiTheme="majorBidi" w:eastAsia="EB Garamond" w:hAnsiTheme="majorBidi" w:cstheme="majorBidi"/>
          <w:color w:val="202122"/>
          <w:kern w:val="0"/>
          <w:highlight w:val="white"/>
          <w:lang w:val="en-GB"/>
          <w14:ligatures w14:val="none"/>
        </w:rPr>
        <w:t xml:space="preserve"> and temple economy</w:t>
      </w:r>
      <w:r w:rsidRPr="006315F2">
        <w:rPr>
          <w:rFonts w:asciiTheme="majorBidi" w:eastAsia="EB Garamond" w:hAnsiTheme="majorBidi" w:cstheme="majorBidi"/>
          <w:color w:val="202122"/>
          <w:kern w:val="0"/>
          <w:highlight w:val="white"/>
          <w:lang w:val="en-GB"/>
          <w14:ligatures w14:val="none"/>
        </w:rPr>
        <w:t xml:space="preserve"> during the days of </w:t>
      </w:r>
      <w:r w:rsidR="00787F99" w:rsidRPr="006315F2">
        <w:rPr>
          <w:rFonts w:asciiTheme="majorBidi" w:eastAsia="EB Garamond" w:hAnsiTheme="majorBidi" w:cstheme="majorBidi"/>
          <w:color w:val="202122"/>
          <w:kern w:val="0"/>
          <w:highlight w:val="white"/>
          <w:lang w:val="en-GB"/>
          <w14:ligatures w14:val="none"/>
        </w:rPr>
        <w:t xml:space="preserve">Ibbi-Suen (texts 2’ and 4’) and </w:t>
      </w:r>
      <w:r w:rsidR="00787F99" w:rsidRPr="006315F2">
        <w:rPr>
          <w:rFonts w:asciiTheme="majorBidi" w:eastAsia="EB Garamond" w:hAnsiTheme="majorBidi" w:cstheme="majorBidi"/>
          <w:bCs/>
          <w:color w:val="202122"/>
          <w:kern w:val="0"/>
          <w:highlight w:val="white"/>
          <w:lang w:val="en-GB"/>
          <w14:ligatures w14:val="none"/>
        </w:rPr>
        <w:t>Šu-Suen</w:t>
      </w:r>
      <w:r w:rsidRPr="006315F2">
        <w:rPr>
          <w:rFonts w:asciiTheme="majorBidi" w:eastAsia="EB Garamond" w:hAnsiTheme="majorBidi" w:cstheme="majorBidi"/>
          <w:color w:val="202122"/>
          <w:kern w:val="0"/>
          <w:highlight w:val="white"/>
          <w:lang w:val="en-GB"/>
          <w14:ligatures w14:val="none"/>
        </w:rPr>
        <w:t xml:space="preserve"> </w:t>
      </w:r>
      <w:r w:rsidR="00787F99" w:rsidRPr="006315F2">
        <w:rPr>
          <w:rFonts w:asciiTheme="majorBidi" w:eastAsia="EB Garamond" w:hAnsiTheme="majorBidi" w:cstheme="majorBidi"/>
          <w:color w:val="202122"/>
          <w:kern w:val="0"/>
          <w:highlight w:val="white"/>
          <w:lang w:val="en-GB"/>
          <w14:ligatures w14:val="none"/>
        </w:rPr>
        <w:t>(text 3’).</w:t>
      </w:r>
      <w:r w:rsidR="000C0B66" w:rsidRPr="006315F2">
        <w:rPr>
          <w:rFonts w:asciiTheme="majorBidi" w:eastAsia="EB Garamond" w:hAnsiTheme="majorBidi" w:cstheme="majorBidi"/>
          <w:color w:val="202122"/>
          <w:kern w:val="0"/>
          <w:highlight w:val="white"/>
          <w:lang w:val="en-GB"/>
          <w14:ligatures w14:val="none"/>
        </w:rPr>
        <w:t xml:space="preserve"> They add </w:t>
      </w:r>
      <w:r w:rsidR="00395455" w:rsidRPr="006315F2">
        <w:rPr>
          <w:rFonts w:asciiTheme="majorBidi" w:eastAsia="EB Garamond" w:hAnsiTheme="majorBidi" w:cstheme="majorBidi"/>
          <w:color w:val="202122"/>
          <w:kern w:val="0"/>
          <w:highlight w:val="white"/>
          <w:lang w:val="en-GB"/>
          <w14:ligatures w14:val="none"/>
        </w:rPr>
        <w:t xml:space="preserve">to </w:t>
      </w:r>
      <w:r w:rsidR="000C0B66" w:rsidRPr="006315F2">
        <w:rPr>
          <w:rFonts w:asciiTheme="majorBidi" w:eastAsia="EB Garamond" w:hAnsiTheme="majorBidi" w:cstheme="majorBidi"/>
          <w:color w:val="202122"/>
          <w:kern w:val="0"/>
          <w:highlight w:val="white"/>
          <w:lang w:val="en-GB"/>
          <w14:ligatures w14:val="none"/>
        </w:rPr>
        <w:t xml:space="preserve">our gradually growing knowledge of the economy and administration in the city of </w:t>
      </w:r>
      <w:r w:rsidR="000C0B66" w:rsidRPr="006315F2">
        <w:rPr>
          <w:rFonts w:asciiTheme="majorBidi" w:eastAsia="EB Garamond" w:hAnsiTheme="majorBidi" w:cstheme="majorBidi"/>
          <w:kern w:val="0"/>
          <w:lang w:val="en-GB"/>
          <w14:ligatures w14:val="none"/>
        </w:rPr>
        <w:t xml:space="preserve">Irisaĝrig and other economically </w:t>
      </w:r>
      <w:del w:id="196" w:author="Jemma" w:date="2023-10-10T13:26:00Z">
        <w:r w:rsidR="000C0B66" w:rsidRPr="006315F2" w:rsidDel="00871B13">
          <w:rPr>
            <w:rFonts w:asciiTheme="majorBidi" w:eastAsia="EB Garamond" w:hAnsiTheme="majorBidi" w:cstheme="majorBidi"/>
            <w:kern w:val="0"/>
            <w:lang w:val="en-GB"/>
            <w14:ligatures w14:val="none"/>
          </w:rPr>
          <w:delText>major</w:delText>
        </w:r>
      </w:del>
      <w:ins w:id="197" w:author="Jemma" w:date="2023-10-10T13:26:00Z">
        <w:r w:rsidR="00871B13">
          <w:rPr>
            <w:rFonts w:asciiTheme="majorBidi" w:eastAsia="EB Garamond" w:hAnsiTheme="majorBidi" w:cstheme="majorBidi"/>
            <w:kern w:val="0"/>
            <w:lang w:val="en-GB"/>
            <w14:ligatures w14:val="none"/>
          </w:rPr>
          <w:t>influential</w:t>
        </w:r>
      </w:ins>
      <w:r w:rsidR="000C0B66" w:rsidRPr="006315F2">
        <w:rPr>
          <w:rFonts w:asciiTheme="majorBidi" w:eastAsia="EB Garamond" w:hAnsiTheme="majorBidi" w:cstheme="majorBidi"/>
          <w:kern w:val="0"/>
          <w:lang w:val="en-GB"/>
          <w14:ligatures w14:val="none"/>
        </w:rPr>
        <w:t xml:space="preserve"> cities at the time.</w:t>
      </w:r>
      <w:r w:rsidRPr="006315F2">
        <w:rPr>
          <w:rFonts w:asciiTheme="majorBidi" w:eastAsia="EB Garamond" w:hAnsiTheme="majorBidi" w:cstheme="majorBidi"/>
          <w:color w:val="202122"/>
          <w:kern w:val="0"/>
          <w:highlight w:val="white"/>
          <w:lang w:val="en-GB"/>
          <w14:ligatures w14:val="none"/>
        </w:rPr>
        <w:t xml:space="preserve"> </w:t>
      </w:r>
      <w:r w:rsidR="00980954" w:rsidRPr="006315F2">
        <w:rPr>
          <w:rFonts w:asciiTheme="majorBidi" w:eastAsia="EB Garamond" w:hAnsiTheme="majorBidi" w:cstheme="majorBidi"/>
          <w:color w:val="202122"/>
          <w:kern w:val="0"/>
          <w:highlight w:val="white"/>
          <w14:ligatures w14:val="none"/>
        </w:rPr>
        <w:t>Throughout the Ur III period, Irisaĝrig served as a significant provincial capital and a pivotal hub for transportation. It maintained economic connections with the cit</w:t>
      </w:r>
      <w:r w:rsidR="00FC2A1C" w:rsidRPr="006315F2">
        <w:rPr>
          <w:rFonts w:asciiTheme="majorBidi" w:eastAsia="EB Garamond" w:hAnsiTheme="majorBidi" w:cstheme="majorBidi"/>
          <w:color w:val="202122"/>
          <w:kern w:val="0"/>
          <w:highlight w:val="white"/>
          <w14:ligatures w14:val="none"/>
        </w:rPr>
        <w:t>ies</w:t>
      </w:r>
      <w:r w:rsidR="00980954" w:rsidRPr="006315F2">
        <w:rPr>
          <w:rFonts w:asciiTheme="majorBidi" w:eastAsia="EB Garamond" w:hAnsiTheme="majorBidi" w:cstheme="majorBidi"/>
          <w:color w:val="202122"/>
          <w:kern w:val="0"/>
          <w:highlight w:val="white"/>
          <w14:ligatures w14:val="none"/>
        </w:rPr>
        <w:t xml:space="preserve"> of Garšana </w:t>
      </w:r>
      <w:r w:rsidR="00FC2A1C" w:rsidRPr="006315F2">
        <w:rPr>
          <w:rFonts w:asciiTheme="majorBidi" w:eastAsia="EB Garamond" w:hAnsiTheme="majorBidi" w:cstheme="majorBidi"/>
          <w:color w:val="202122"/>
          <w:kern w:val="0"/>
          <w:highlight w:val="white"/>
          <w14:ligatures w14:val="none"/>
        </w:rPr>
        <w:t>and</w:t>
      </w:r>
      <w:r w:rsidR="00980954" w:rsidRPr="006315F2">
        <w:rPr>
          <w:rFonts w:asciiTheme="majorBidi" w:eastAsia="EB Garamond" w:hAnsiTheme="majorBidi" w:cstheme="majorBidi"/>
          <w:color w:val="202122"/>
          <w:kern w:val="0"/>
          <w:highlight w:val="white"/>
          <w14:ligatures w14:val="none"/>
        </w:rPr>
        <w:t xml:space="preserve"> Der.</w:t>
      </w:r>
    </w:p>
    <w:p w14:paraId="455981A2" w14:textId="77777777" w:rsidR="0026378F" w:rsidRPr="006315F2" w:rsidRDefault="0026378F" w:rsidP="006F70E9">
      <w:pPr>
        <w:rPr>
          <w:rFonts w:asciiTheme="majorBidi" w:eastAsia="EB Garamond" w:hAnsiTheme="majorBidi" w:cstheme="majorBidi"/>
          <w:color w:val="202122"/>
          <w:kern w:val="0"/>
          <w:highlight w:val="white"/>
          <w:lang w:val="en-GB"/>
          <w14:ligatures w14:val="none"/>
        </w:rPr>
      </w:pPr>
    </w:p>
    <w:p w14:paraId="1C6B6EFD" w14:textId="6DE4EF97" w:rsidR="000C0B66" w:rsidRPr="006315F2" w:rsidRDefault="009626E4" w:rsidP="006F70E9">
      <w:pPr>
        <w:rPr>
          <w:rFonts w:asciiTheme="majorBidi" w:eastAsia="EB Garamond" w:hAnsiTheme="majorBidi" w:cstheme="majorBidi"/>
          <w:b/>
          <w:kern w:val="0"/>
          <w:lang w:val="en-GB"/>
          <w14:ligatures w14:val="none"/>
        </w:rPr>
      </w:pPr>
      <w:r w:rsidRPr="006315F2">
        <w:rPr>
          <w:rFonts w:asciiTheme="majorBidi" w:eastAsia="EB Garamond" w:hAnsiTheme="majorBidi" w:cstheme="majorBidi"/>
          <w:b/>
          <w:kern w:val="0"/>
          <w:lang w:val="en-GB"/>
          <w14:ligatures w14:val="none"/>
        </w:rPr>
        <w:t>Text No. 2’</w:t>
      </w:r>
      <w:r w:rsidR="005662B7" w:rsidRPr="006315F2">
        <w:rPr>
          <w:rFonts w:asciiTheme="majorBidi" w:eastAsia="EB Garamond" w:hAnsiTheme="majorBidi" w:cstheme="majorBidi"/>
          <w:b/>
          <w:kern w:val="0"/>
          <w:lang w:val="en-GB"/>
          <w14:ligatures w14:val="none"/>
        </w:rPr>
        <w:t xml:space="preserve"> (=KI 3037)</w:t>
      </w:r>
      <w:r w:rsidRPr="006315F2">
        <w:rPr>
          <w:rFonts w:asciiTheme="majorBidi" w:eastAsia="EB Garamond" w:hAnsiTheme="majorBidi" w:cstheme="majorBidi"/>
          <w:b/>
          <w:kern w:val="0"/>
          <w:lang w:val="en-GB"/>
          <w14:ligatures w14:val="none"/>
        </w:rPr>
        <w:t xml:space="preserve">: </w:t>
      </w:r>
      <w:r w:rsidR="000C0B66" w:rsidRPr="006315F2">
        <w:rPr>
          <w:rFonts w:asciiTheme="majorBidi" w:eastAsia="EB Garamond" w:hAnsiTheme="majorBidi" w:cstheme="majorBidi"/>
          <w:b/>
          <w:kern w:val="0"/>
          <w:lang w:val="en-GB"/>
          <w14:ligatures w14:val="none"/>
        </w:rPr>
        <w:t xml:space="preserve">An </w:t>
      </w:r>
      <w:del w:id="198" w:author="Jemma" w:date="2023-10-10T13:27:00Z">
        <w:r w:rsidR="000C0B66" w:rsidRPr="006315F2" w:rsidDel="00871B13">
          <w:rPr>
            <w:rFonts w:asciiTheme="majorBidi" w:eastAsia="EB Garamond" w:hAnsiTheme="majorBidi" w:cstheme="majorBidi"/>
            <w:b/>
            <w:kern w:val="0"/>
            <w:lang w:val="en-GB"/>
            <w14:ligatures w14:val="none"/>
          </w:rPr>
          <w:delText>A</w:delText>
        </w:r>
      </w:del>
      <w:ins w:id="199" w:author="Jemma" w:date="2023-10-10T13:27:00Z">
        <w:r w:rsidR="00871B13">
          <w:rPr>
            <w:rFonts w:asciiTheme="majorBidi" w:eastAsia="EB Garamond" w:hAnsiTheme="majorBidi" w:cstheme="majorBidi"/>
            <w:b/>
            <w:kern w:val="0"/>
            <w:lang w:val="en-GB"/>
            <w14:ligatures w14:val="none"/>
          </w:rPr>
          <w:t>a</w:t>
        </w:r>
      </w:ins>
      <w:r w:rsidR="000C0B66" w:rsidRPr="006315F2">
        <w:rPr>
          <w:rFonts w:asciiTheme="majorBidi" w:eastAsia="EB Garamond" w:hAnsiTheme="majorBidi" w:cstheme="majorBidi"/>
          <w:b/>
          <w:kern w:val="0"/>
          <w:lang w:val="en-GB"/>
          <w14:ligatures w14:val="none"/>
        </w:rPr>
        <w:t xml:space="preserve">dministrative text </w:t>
      </w:r>
      <w:r w:rsidR="00F10EE7" w:rsidRPr="006315F2">
        <w:rPr>
          <w:rFonts w:asciiTheme="majorBidi" w:eastAsia="EB Garamond" w:hAnsiTheme="majorBidi" w:cstheme="majorBidi"/>
          <w:b/>
          <w:kern w:val="0"/>
          <w:lang w:val="en-GB"/>
          <w14:ligatures w14:val="none"/>
        </w:rPr>
        <w:t>dated to</w:t>
      </w:r>
      <w:r w:rsidR="007E376F" w:rsidRPr="006315F2">
        <w:rPr>
          <w:rFonts w:asciiTheme="majorBidi" w:eastAsia="EB Garamond" w:hAnsiTheme="majorBidi" w:cstheme="majorBidi"/>
          <w:b/>
          <w:kern w:val="0"/>
          <w:lang w:val="en-GB"/>
          <w14:ligatures w14:val="none"/>
        </w:rPr>
        <w:t xml:space="preserve"> the 9</w:t>
      </w:r>
      <w:r w:rsidR="007E376F" w:rsidRPr="00B00AEF">
        <w:rPr>
          <w:rFonts w:asciiTheme="majorBidi" w:eastAsia="EB Garamond" w:hAnsiTheme="majorBidi" w:cstheme="majorBidi"/>
          <w:b/>
          <w:kern w:val="0"/>
          <w:vertAlign w:val="superscript"/>
          <w:lang w:val="en-GB"/>
          <w14:ligatures w14:val="none"/>
        </w:rPr>
        <w:t>th</w:t>
      </w:r>
      <w:r w:rsidR="007E376F" w:rsidRPr="006315F2">
        <w:rPr>
          <w:rFonts w:asciiTheme="majorBidi" w:eastAsia="EB Garamond" w:hAnsiTheme="majorBidi" w:cstheme="majorBidi"/>
          <w:b/>
          <w:kern w:val="0"/>
          <w:lang w:val="en-GB"/>
          <w14:ligatures w14:val="none"/>
        </w:rPr>
        <w:t xml:space="preserve"> year of</w:t>
      </w:r>
      <w:r w:rsidR="00F10EE7" w:rsidRPr="006315F2">
        <w:rPr>
          <w:rFonts w:asciiTheme="majorBidi" w:eastAsia="EB Garamond" w:hAnsiTheme="majorBidi" w:cstheme="majorBidi"/>
          <w:b/>
          <w:kern w:val="0"/>
          <w:lang w:val="en-GB"/>
          <w14:ligatures w14:val="none"/>
        </w:rPr>
        <w:t xml:space="preserve"> </w:t>
      </w:r>
      <w:r w:rsidR="000C0B66" w:rsidRPr="006315F2">
        <w:rPr>
          <w:rFonts w:asciiTheme="majorBidi" w:eastAsia="EB Garamond" w:hAnsiTheme="majorBidi" w:cstheme="majorBidi"/>
          <w:b/>
          <w:kern w:val="0"/>
          <w:lang w:val="en-GB"/>
          <w14:ligatures w14:val="none"/>
        </w:rPr>
        <w:t>Ibbi-Suen, 11</w:t>
      </w:r>
      <w:r w:rsidR="000C0B66" w:rsidRPr="006315F2">
        <w:rPr>
          <w:rFonts w:asciiTheme="majorBidi" w:eastAsia="EB Garamond" w:hAnsiTheme="majorBidi" w:cstheme="majorBidi"/>
          <w:b/>
          <w:kern w:val="0"/>
          <w:vertAlign w:val="superscript"/>
          <w:lang w:val="en-GB"/>
          <w14:ligatures w14:val="none"/>
        </w:rPr>
        <w:t>th</w:t>
      </w:r>
      <w:r w:rsidR="007763B0" w:rsidRPr="006315F2">
        <w:rPr>
          <w:rFonts w:asciiTheme="majorBidi" w:eastAsia="EB Garamond" w:hAnsiTheme="majorBidi" w:cstheme="majorBidi"/>
          <w:b/>
          <w:kern w:val="0"/>
          <w:vertAlign w:val="superscript"/>
          <w:lang w:val="en-GB"/>
          <w14:ligatures w14:val="none"/>
        </w:rPr>
        <w:t>?</w:t>
      </w:r>
      <w:r w:rsidR="007763B0" w:rsidRPr="006315F2">
        <w:rPr>
          <w:rFonts w:asciiTheme="majorBidi" w:eastAsia="EB Garamond" w:hAnsiTheme="majorBidi" w:cstheme="majorBidi"/>
          <w:b/>
          <w:kern w:val="0"/>
          <w:lang w:val="en-GB"/>
          <w14:ligatures w14:val="none"/>
        </w:rPr>
        <w:t xml:space="preserve"> </w:t>
      </w:r>
      <w:r w:rsidR="000C0B66" w:rsidRPr="006315F2">
        <w:rPr>
          <w:rFonts w:asciiTheme="majorBidi" w:eastAsia="EB Garamond" w:hAnsiTheme="majorBidi" w:cstheme="majorBidi"/>
          <w:b/>
          <w:kern w:val="0"/>
          <w:lang w:val="en-GB"/>
          <w14:ligatures w14:val="none"/>
        </w:rPr>
        <w:t>month</w:t>
      </w:r>
      <w:r w:rsidR="00E11E42" w:rsidRPr="006315F2">
        <w:rPr>
          <w:rFonts w:asciiTheme="majorBidi" w:eastAsia="EB Garamond" w:hAnsiTheme="majorBidi" w:cstheme="majorBidi"/>
          <w:b/>
          <w:kern w:val="0"/>
          <w:lang w:val="en-GB"/>
          <w14:ligatures w14:val="none"/>
        </w:rPr>
        <w:t xml:space="preserve">, </w:t>
      </w:r>
      <w:del w:id="200" w:author="Jemma" w:date="2023-10-10T13:28:00Z">
        <w:r w:rsidR="00F10EE7" w:rsidRPr="006315F2" w:rsidDel="00871B13">
          <w:rPr>
            <w:rFonts w:asciiTheme="majorBidi" w:eastAsia="EB Garamond" w:hAnsiTheme="majorBidi" w:cstheme="majorBidi"/>
            <w:b/>
            <w:kern w:val="0"/>
            <w:lang w:val="en-GB"/>
            <w14:ligatures w14:val="none"/>
          </w:rPr>
          <w:delText>provenanced</w:delText>
        </w:r>
      </w:del>
      <w:ins w:id="201" w:author="Jemma" w:date="2023-10-10T13:28:00Z">
        <w:r w:rsidR="00871B13">
          <w:rPr>
            <w:rFonts w:asciiTheme="majorBidi" w:eastAsia="EB Garamond" w:hAnsiTheme="majorBidi" w:cstheme="majorBidi"/>
            <w:b/>
            <w:kern w:val="0"/>
            <w:lang w:val="en-GB"/>
            <w14:ligatures w14:val="none"/>
          </w:rPr>
          <w:t>originating</w:t>
        </w:r>
      </w:ins>
      <w:r w:rsidR="00F10EE7" w:rsidRPr="006315F2">
        <w:rPr>
          <w:rFonts w:asciiTheme="majorBidi" w:eastAsia="EB Garamond" w:hAnsiTheme="majorBidi" w:cstheme="majorBidi"/>
          <w:b/>
          <w:kern w:val="0"/>
          <w:lang w:val="en-GB"/>
          <w14:ligatures w14:val="none"/>
        </w:rPr>
        <w:t xml:space="preserve"> from </w:t>
      </w:r>
      <w:r w:rsidR="000C0B66" w:rsidRPr="006315F2">
        <w:rPr>
          <w:rFonts w:asciiTheme="majorBidi" w:eastAsia="EB Garamond" w:hAnsiTheme="majorBidi" w:cstheme="majorBidi"/>
          <w:b/>
          <w:kern w:val="0"/>
          <w:lang w:val="en-GB"/>
          <w14:ligatures w14:val="none"/>
        </w:rPr>
        <w:t>Irisaĝrig</w:t>
      </w:r>
    </w:p>
    <w:p w14:paraId="321ED9FA" w14:textId="4DE501D6" w:rsidR="005350B1" w:rsidRPr="00273401" w:rsidRDefault="00DA4197" w:rsidP="006F70E9">
      <w:pPr>
        <w:rPr>
          <w:rFonts w:asciiTheme="majorBidi" w:eastAsia="EB Garamond" w:hAnsiTheme="majorBidi" w:cstheme="majorBidi"/>
          <w:color w:val="333333"/>
          <w:kern w:val="0"/>
          <w:highlight w:val="yellow"/>
          <w:lang w:val="en-GB"/>
          <w14:ligatures w14:val="none"/>
        </w:rPr>
      </w:pPr>
      <w:r w:rsidRPr="006315F2">
        <w:rPr>
          <w:rFonts w:asciiTheme="majorBidi" w:eastAsia="EB Garamond" w:hAnsiTheme="majorBidi" w:cstheme="majorBidi"/>
          <w:b/>
          <w:bCs/>
          <w:kern w:val="0"/>
          <w:lang w:val="en-GB"/>
          <w14:ligatures w14:val="none"/>
        </w:rPr>
        <w:t xml:space="preserve">Preliminary </w:t>
      </w:r>
      <w:r w:rsidR="00214212" w:rsidRPr="006315F2">
        <w:rPr>
          <w:rFonts w:asciiTheme="majorBidi" w:eastAsia="EB Garamond" w:hAnsiTheme="majorBidi" w:cstheme="majorBidi"/>
          <w:b/>
          <w:bCs/>
          <w:color w:val="202122"/>
          <w:kern w:val="0"/>
          <w:highlight w:val="white"/>
          <w:lang w:val="en-GB"/>
          <w14:ligatures w14:val="none"/>
        </w:rPr>
        <w:t>Transliteration:</w:t>
      </w:r>
      <w:r w:rsidR="00214212" w:rsidRPr="006315F2">
        <w:rPr>
          <w:rFonts w:asciiTheme="majorBidi" w:eastAsia="EB Garamond" w:hAnsiTheme="majorBidi" w:cstheme="majorBidi"/>
          <w:color w:val="202122"/>
          <w:kern w:val="0"/>
          <w:highlight w:val="white"/>
          <w:lang w:val="en-GB"/>
          <w14:ligatures w14:val="none"/>
        </w:rPr>
        <w:t xml:space="preserve"> </w:t>
      </w:r>
      <w:r w:rsidR="001A036B" w:rsidRPr="006315F2">
        <w:rPr>
          <w:rFonts w:asciiTheme="majorBidi" w:eastAsia="EB Garamond" w:hAnsiTheme="majorBidi" w:cstheme="majorBidi"/>
          <w:b/>
          <w:bCs/>
          <w:color w:val="202122"/>
          <w:kern w:val="0"/>
          <w:highlight w:val="white"/>
          <w:lang w:val="en-GB"/>
          <w14:ligatures w14:val="none"/>
        </w:rPr>
        <w:t>Obv</w:t>
      </w:r>
      <w:r w:rsidR="001A036B" w:rsidRPr="00273401">
        <w:rPr>
          <w:rFonts w:asciiTheme="majorBidi" w:eastAsia="EB Garamond" w:hAnsiTheme="majorBidi" w:cstheme="majorBidi"/>
          <w:b/>
          <w:bCs/>
          <w:color w:val="202122"/>
          <w:kern w:val="0"/>
          <w:highlight w:val="yellow"/>
          <w:lang w:val="en-GB"/>
          <w14:ligatures w14:val="none"/>
        </w:rPr>
        <w:t xml:space="preserve">. </w:t>
      </w:r>
      <w:r w:rsidR="00214212" w:rsidRPr="00273401">
        <w:rPr>
          <w:rFonts w:asciiTheme="majorBidi" w:eastAsia="EB Garamond" w:hAnsiTheme="majorBidi" w:cstheme="majorBidi"/>
          <w:color w:val="202122"/>
          <w:kern w:val="0"/>
          <w:highlight w:val="yellow"/>
          <w:lang w:val="en-GB"/>
          <w14:ligatures w14:val="none"/>
        </w:rPr>
        <w:t xml:space="preserve">(1) </w:t>
      </w:r>
      <w:r w:rsidR="00214212" w:rsidRPr="00273401">
        <w:rPr>
          <w:rFonts w:asciiTheme="majorBidi" w:eastAsia="EB Garamond" w:hAnsiTheme="majorBidi" w:cstheme="majorBidi"/>
          <w:kern w:val="0"/>
          <w:highlight w:val="yellow"/>
          <w:lang w:val="en-GB"/>
          <w14:ligatures w14:val="none"/>
        </w:rPr>
        <w:t>25 kaš baneš-ta/ 3b qa (2) dug ba-an-dé (3) nin-</w:t>
      </w:r>
      <w:r w:rsidR="00A064F9" w:rsidRPr="00273401">
        <w:rPr>
          <w:rFonts w:asciiTheme="majorBidi" w:eastAsia="EB Garamond" w:hAnsiTheme="majorBidi" w:cstheme="majorBidi"/>
          <w:kern w:val="0"/>
          <w:highlight w:val="yellow"/>
          <w:lang w:val="en-GB"/>
          <w14:ligatures w14:val="none"/>
        </w:rPr>
        <w:t>ĝ</w:t>
      </w:r>
      <w:r w:rsidR="00214212" w:rsidRPr="00273401">
        <w:rPr>
          <w:rFonts w:asciiTheme="majorBidi" w:eastAsia="EB Garamond" w:hAnsiTheme="majorBidi" w:cstheme="majorBidi"/>
          <w:kern w:val="0"/>
          <w:highlight w:val="yellow"/>
          <w:lang w:val="en-GB"/>
          <w14:ligatures w14:val="none"/>
        </w:rPr>
        <w:t>u</w:t>
      </w:r>
      <w:r w:rsidR="00A064F9" w:rsidRPr="00273401">
        <w:rPr>
          <w:rFonts w:asciiTheme="majorBidi" w:eastAsia="EB Garamond" w:hAnsiTheme="majorBidi" w:cstheme="majorBidi"/>
          <w:kern w:val="0"/>
          <w:highlight w:val="yellow"/>
          <w:vertAlign w:val="subscript"/>
          <w:lang w:val="en-GB"/>
          <w14:ligatures w14:val="none"/>
        </w:rPr>
        <w:t>10</w:t>
      </w:r>
      <w:r w:rsidR="003C7076" w:rsidRPr="00273401">
        <w:rPr>
          <w:rFonts w:asciiTheme="majorBidi" w:eastAsia="EB Garamond" w:hAnsiTheme="majorBidi" w:cstheme="majorBidi"/>
          <w:color w:val="202122"/>
          <w:kern w:val="0"/>
          <w:highlight w:val="yellow"/>
          <w:lang w:val="en-GB"/>
          <w14:ligatures w14:val="none"/>
        </w:rPr>
        <w:t xml:space="preserve"> </w:t>
      </w:r>
      <w:r w:rsidR="001A036B" w:rsidRPr="00273401">
        <w:rPr>
          <w:rFonts w:asciiTheme="majorBidi" w:eastAsia="EB Garamond" w:hAnsiTheme="majorBidi" w:cstheme="majorBidi"/>
          <w:b/>
          <w:bCs/>
          <w:color w:val="202122"/>
          <w:kern w:val="0"/>
          <w:highlight w:val="yellow"/>
          <w:lang w:val="en-GB"/>
          <w14:ligatures w14:val="none"/>
        </w:rPr>
        <w:t xml:space="preserve">Rev. </w:t>
      </w:r>
      <w:r w:rsidR="003C7076" w:rsidRPr="00273401">
        <w:rPr>
          <w:rFonts w:asciiTheme="majorBidi" w:eastAsia="EB Garamond" w:hAnsiTheme="majorBidi" w:cstheme="majorBidi"/>
          <w:color w:val="202122"/>
          <w:kern w:val="0"/>
          <w:highlight w:val="yellow"/>
          <w:lang w:val="en-GB"/>
          <w14:ligatures w14:val="none"/>
        </w:rPr>
        <w:t>(4)</w:t>
      </w:r>
      <w:r w:rsidR="003C7076" w:rsidRPr="00273401">
        <w:rPr>
          <w:rFonts w:asciiTheme="majorBidi" w:eastAsia="EB Garamond" w:hAnsiTheme="majorBidi" w:cstheme="majorBidi"/>
          <w:kern w:val="0"/>
          <w:highlight w:val="yellow"/>
          <w:lang w:val="en-GB"/>
          <w14:ligatures w14:val="none"/>
        </w:rPr>
        <w:t xml:space="preserve"> zi-ga</w:t>
      </w:r>
      <w:r w:rsidR="003C7076" w:rsidRPr="00273401">
        <w:rPr>
          <w:rFonts w:asciiTheme="majorBidi" w:eastAsia="EB Garamond" w:hAnsiTheme="majorBidi" w:cstheme="majorBidi"/>
          <w:color w:val="202122"/>
          <w:kern w:val="0"/>
          <w:highlight w:val="yellow"/>
          <w:lang w:val="en-GB"/>
          <w14:ligatures w14:val="none"/>
        </w:rPr>
        <w:t xml:space="preserve"> (5)</w:t>
      </w:r>
      <w:r w:rsidR="003C7076" w:rsidRPr="00273401">
        <w:rPr>
          <w:rFonts w:asciiTheme="majorBidi" w:eastAsia="EB Garamond" w:hAnsiTheme="majorBidi" w:cstheme="majorBidi"/>
          <w:kern w:val="0"/>
          <w:highlight w:val="yellow"/>
          <w:lang w:val="en-GB"/>
          <w14:ligatures w14:val="none"/>
        </w:rPr>
        <w:t xml:space="preserve"> ĝìri lugal</w:t>
      </w:r>
      <w:r w:rsidR="003C7076" w:rsidRPr="00273401">
        <w:rPr>
          <w:rFonts w:asciiTheme="majorBidi" w:eastAsia="EB Garamond" w:hAnsiTheme="majorBidi" w:cstheme="majorBidi"/>
          <w:color w:val="202122"/>
          <w:kern w:val="0"/>
          <w:highlight w:val="yellow"/>
          <w:lang w:val="en-GB"/>
          <w14:ligatures w14:val="none"/>
        </w:rPr>
        <w:t xml:space="preserve"> (6) </w:t>
      </w:r>
      <w:r w:rsidR="003C7076" w:rsidRPr="00273401">
        <w:rPr>
          <w:rFonts w:asciiTheme="majorBidi" w:eastAsia="EB Garamond" w:hAnsiTheme="majorBidi" w:cstheme="majorBidi"/>
          <w:kern w:val="0"/>
          <w:highlight w:val="yellow"/>
          <w:lang w:val="en-GB"/>
          <w14:ligatures w14:val="none"/>
        </w:rPr>
        <w:t>iti ezem-a-dara</w:t>
      </w:r>
      <w:r w:rsidR="003C7076" w:rsidRPr="00273401">
        <w:rPr>
          <w:rFonts w:asciiTheme="majorBidi" w:eastAsia="EB Garamond" w:hAnsiTheme="majorBidi" w:cstheme="majorBidi"/>
          <w:kern w:val="0"/>
          <w:highlight w:val="yellow"/>
          <w:vertAlign w:val="subscript"/>
          <w:lang w:val="en-GB"/>
          <w14:ligatures w14:val="none"/>
        </w:rPr>
        <w:t>4</w:t>
      </w:r>
      <w:r w:rsidR="003C7076" w:rsidRPr="00273401">
        <w:rPr>
          <w:rFonts w:asciiTheme="majorBidi" w:eastAsia="EB Garamond" w:hAnsiTheme="majorBidi" w:cstheme="majorBidi"/>
          <w:color w:val="202122"/>
          <w:kern w:val="0"/>
          <w:highlight w:val="yellow"/>
          <w:lang w:val="en-GB"/>
          <w14:ligatures w14:val="none"/>
        </w:rPr>
        <w:t xml:space="preserve"> (7)</w:t>
      </w:r>
      <w:r w:rsidR="003C7076" w:rsidRPr="00273401">
        <w:rPr>
          <w:rFonts w:asciiTheme="majorBidi" w:eastAsia="EB Garamond" w:hAnsiTheme="majorBidi" w:cstheme="majorBidi"/>
          <w:kern w:val="0"/>
          <w:highlight w:val="yellow"/>
          <w:lang w:val="en-GB"/>
          <w14:ligatures w14:val="none"/>
        </w:rPr>
        <w:t xml:space="preserve"> mu </w:t>
      </w:r>
      <w:r w:rsidR="003C7076" w:rsidRPr="00273401">
        <w:rPr>
          <w:rFonts w:asciiTheme="majorBidi" w:eastAsia="EB Garamond" w:hAnsiTheme="majorBidi" w:cstheme="majorBidi"/>
          <w:color w:val="333333"/>
          <w:kern w:val="0"/>
          <w:highlight w:val="yellow"/>
          <w:lang w:val="en-GB"/>
          <w14:ligatures w14:val="none"/>
        </w:rPr>
        <w:t>hu-uh</w:t>
      </w:r>
      <w:r w:rsidR="003C7076" w:rsidRPr="00273401">
        <w:rPr>
          <w:rFonts w:asciiTheme="majorBidi" w:eastAsia="EB Garamond" w:hAnsiTheme="majorBidi" w:cstheme="majorBidi"/>
          <w:color w:val="333333"/>
          <w:kern w:val="0"/>
          <w:highlight w:val="yellow"/>
          <w:vertAlign w:val="subscript"/>
          <w:lang w:val="en-GB"/>
          <w14:ligatures w14:val="none"/>
        </w:rPr>
        <w:t>2</w:t>
      </w:r>
      <w:r w:rsidR="003C7076" w:rsidRPr="00273401">
        <w:rPr>
          <w:rFonts w:asciiTheme="majorBidi" w:eastAsia="EB Garamond" w:hAnsiTheme="majorBidi" w:cstheme="majorBidi"/>
          <w:color w:val="333333"/>
          <w:kern w:val="0"/>
          <w:highlight w:val="yellow"/>
          <w:lang w:val="en-GB"/>
          <w14:ligatures w14:val="none"/>
        </w:rPr>
        <w:t>-/nu-ri</w:t>
      </w:r>
      <w:r w:rsidR="003C7076" w:rsidRPr="00273401">
        <w:rPr>
          <w:rFonts w:asciiTheme="majorBidi" w:eastAsia="EB Garamond" w:hAnsiTheme="majorBidi" w:cstheme="majorBidi"/>
          <w:color w:val="333333"/>
          <w:kern w:val="0"/>
          <w:highlight w:val="yellow"/>
          <w:vertAlign w:val="superscript"/>
          <w:lang w:val="en-GB"/>
          <w14:ligatures w14:val="none"/>
        </w:rPr>
        <w:t xml:space="preserve">ki </w:t>
      </w:r>
      <w:r w:rsidR="003C7076" w:rsidRPr="00273401">
        <w:rPr>
          <w:rFonts w:asciiTheme="majorBidi" w:eastAsia="EB Garamond" w:hAnsiTheme="majorBidi" w:cstheme="majorBidi"/>
          <w:color w:val="333333"/>
          <w:kern w:val="0"/>
          <w:highlight w:val="yellow"/>
          <w:lang w:val="en-GB"/>
          <w14:ligatures w14:val="none"/>
        </w:rPr>
        <w:t>ba-hul</w:t>
      </w:r>
    </w:p>
    <w:p w14:paraId="6EF29B6A" w14:textId="7B550E37" w:rsidR="005350B1" w:rsidRPr="006315F2" w:rsidRDefault="00DA4197"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b/>
          <w:bCs/>
          <w:kern w:val="0"/>
          <w:lang w:val="en-GB"/>
          <w14:ligatures w14:val="none"/>
        </w:rPr>
        <w:t xml:space="preserve">Preliminary </w:t>
      </w:r>
      <w:r w:rsidR="003C7076" w:rsidRPr="006315F2">
        <w:rPr>
          <w:rFonts w:asciiTheme="majorBidi" w:eastAsia="EB Garamond" w:hAnsiTheme="majorBidi" w:cstheme="majorBidi"/>
          <w:b/>
          <w:bCs/>
          <w:color w:val="333333"/>
          <w:kern w:val="0"/>
          <w:highlight w:val="white"/>
          <w:lang w:val="en-GB"/>
          <w14:ligatures w14:val="none"/>
        </w:rPr>
        <w:t xml:space="preserve">Translation: </w:t>
      </w:r>
      <w:r w:rsidR="003C7076" w:rsidRPr="006315F2">
        <w:rPr>
          <w:rFonts w:asciiTheme="majorBidi" w:eastAsia="EB Garamond" w:hAnsiTheme="majorBidi" w:cstheme="majorBidi"/>
          <w:color w:val="333333"/>
          <w:kern w:val="0"/>
          <w:highlight w:val="white"/>
          <w:lang w:val="en-GB"/>
          <w14:ligatures w14:val="none"/>
        </w:rPr>
        <w:t xml:space="preserve">(1) </w:t>
      </w:r>
      <w:r w:rsidR="003C7076" w:rsidRPr="006315F2">
        <w:rPr>
          <w:rFonts w:asciiTheme="majorBidi" w:eastAsia="EB Garamond" w:hAnsiTheme="majorBidi" w:cstheme="majorBidi"/>
          <w:kern w:val="0"/>
          <w:lang w:val="en-GB"/>
          <w14:ligatures w14:val="none"/>
        </w:rPr>
        <w:t xml:space="preserve">25 beer containers measuring </w:t>
      </w:r>
      <w:del w:id="202" w:author="Jemma" w:date="2023-10-10T13:30:00Z">
        <w:r w:rsidR="003C7076" w:rsidRPr="006315F2" w:rsidDel="00871B13">
          <w:rPr>
            <w:rFonts w:asciiTheme="majorBidi" w:eastAsia="EB Garamond" w:hAnsiTheme="majorBidi" w:cstheme="majorBidi"/>
            <w:kern w:val="0"/>
            <w:lang w:val="en-GB"/>
            <w14:ligatures w14:val="none"/>
          </w:rPr>
          <w:delText xml:space="preserve">at </w:delText>
        </w:r>
      </w:del>
      <w:r w:rsidR="003C7076" w:rsidRPr="006315F2">
        <w:rPr>
          <w:rFonts w:asciiTheme="majorBidi" w:eastAsia="EB Garamond" w:hAnsiTheme="majorBidi" w:cstheme="majorBidi"/>
          <w:kern w:val="0"/>
          <w:lang w:val="en-GB"/>
          <w14:ligatures w14:val="none"/>
        </w:rPr>
        <w:t>3.1 QA</w:t>
      </w:r>
      <w:r w:rsidR="003C7076" w:rsidRPr="006315F2">
        <w:rPr>
          <w:rFonts w:asciiTheme="majorBidi" w:eastAsia="EB Garamond" w:hAnsiTheme="majorBidi" w:cstheme="majorBidi"/>
          <w:color w:val="202122"/>
          <w:kern w:val="0"/>
          <w:highlight w:val="white"/>
          <w:lang w:val="en-GB"/>
          <w14:ligatures w14:val="none"/>
        </w:rPr>
        <w:t xml:space="preserve"> (2)</w:t>
      </w:r>
      <w:r w:rsidR="003C7076" w:rsidRPr="006315F2">
        <w:rPr>
          <w:rFonts w:asciiTheme="majorBidi" w:eastAsia="EB Garamond" w:hAnsiTheme="majorBidi" w:cstheme="majorBidi"/>
          <w:kern w:val="0"/>
          <w:lang w:val="en-GB"/>
          <w14:ligatures w14:val="none"/>
        </w:rPr>
        <w:t xml:space="preserve"> </w:t>
      </w:r>
      <w:r w:rsidR="00E11E42" w:rsidRPr="006315F2">
        <w:rPr>
          <w:rFonts w:asciiTheme="majorBidi" w:eastAsia="EB Garamond" w:hAnsiTheme="majorBidi" w:cstheme="majorBidi"/>
          <w:kern w:val="0"/>
          <w:lang w:val="en-GB"/>
          <w14:ligatures w14:val="none"/>
        </w:rPr>
        <w:t xml:space="preserve">(as) </w:t>
      </w:r>
      <w:r w:rsidR="003C7076" w:rsidRPr="006315F2">
        <w:rPr>
          <w:rFonts w:asciiTheme="majorBidi" w:eastAsia="EB Garamond" w:hAnsiTheme="majorBidi" w:cstheme="majorBidi"/>
          <w:kern w:val="0"/>
          <w:lang w:val="en-GB"/>
          <w14:ligatures w14:val="none"/>
        </w:rPr>
        <w:t>jugs for pouring libations</w:t>
      </w:r>
      <w:r w:rsidR="005662B7" w:rsidRPr="006315F2">
        <w:rPr>
          <w:rFonts w:asciiTheme="majorBidi" w:eastAsia="EB Garamond" w:hAnsiTheme="majorBidi" w:cstheme="majorBidi"/>
          <w:kern w:val="0"/>
          <w:lang w:val="en-GB"/>
          <w14:ligatures w14:val="none"/>
        </w:rPr>
        <w:t>,</w:t>
      </w:r>
      <w:r w:rsidR="003C7076" w:rsidRPr="006315F2">
        <w:rPr>
          <w:rFonts w:asciiTheme="majorBidi" w:eastAsia="EB Garamond" w:hAnsiTheme="majorBidi" w:cstheme="majorBidi"/>
          <w:color w:val="202122"/>
          <w:kern w:val="0"/>
          <w:highlight w:val="white"/>
          <w:lang w:val="en-GB"/>
          <w14:ligatures w14:val="none"/>
        </w:rPr>
        <w:t xml:space="preserve"> (3) </w:t>
      </w:r>
      <w:r w:rsidR="003C7076" w:rsidRPr="006315F2">
        <w:rPr>
          <w:rFonts w:asciiTheme="majorBidi" w:eastAsia="EB Garamond" w:hAnsiTheme="majorBidi" w:cstheme="majorBidi"/>
          <w:kern w:val="0"/>
          <w:lang w:val="en-GB"/>
          <w14:ligatures w14:val="none"/>
        </w:rPr>
        <w:t xml:space="preserve">(for) my </w:t>
      </w:r>
      <w:r w:rsidR="00E11E42" w:rsidRPr="006315F2">
        <w:rPr>
          <w:rFonts w:asciiTheme="majorBidi" w:eastAsia="EB Garamond" w:hAnsiTheme="majorBidi" w:cstheme="majorBidi"/>
          <w:kern w:val="0"/>
          <w:lang w:val="en-GB"/>
          <w14:ligatures w14:val="none"/>
        </w:rPr>
        <w:t>Lady</w:t>
      </w:r>
      <w:r w:rsidR="005662B7" w:rsidRPr="006315F2">
        <w:rPr>
          <w:rFonts w:asciiTheme="majorBidi" w:eastAsia="EB Garamond" w:hAnsiTheme="majorBidi" w:cstheme="majorBidi"/>
          <w:kern w:val="0"/>
          <w:lang w:val="en-GB"/>
          <w14:ligatures w14:val="none"/>
        </w:rPr>
        <w:t>,</w:t>
      </w:r>
      <w:r w:rsidR="003C7076" w:rsidRPr="006315F2">
        <w:rPr>
          <w:rFonts w:asciiTheme="majorBidi" w:eastAsia="EB Garamond" w:hAnsiTheme="majorBidi" w:cstheme="majorBidi"/>
          <w:kern w:val="0"/>
          <w:lang w:val="en-GB"/>
          <w14:ligatures w14:val="none"/>
        </w:rPr>
        <w:t xml:space="preserve"> </w:t>
      </w:r>
      <w:r w:rsidR="003C7076" w:rsidRPr="006315F2">
        <w:rPr>
          <w:rFonts w:asciiTheme="majorBidi" w:eastAsia="EB Garamond" w:hAnsiTheme="majorBidi" w:cstheme="majorBidi"/>
          <w:color w:val="202122"/>
          <w:kern w:val="0"/>
          <w:highlight w:val="white"/>
          <w:lang w:val="en-GB"/>
          <w14:ligatures w14:val="none"/>
        </w:rPr>
        <w:t xml:space="preserve">(4) </w:t>
      </w:r>
      <w:r w:rsidR="003C7076" w:rsidRPr="006315F2">
        <w:rPr>
          <w:rFonts w:asciiTheme="majorBidi" w:eastAsia="EB Garamond" w:hAnsiTheme="majorBidi" w:cstheme="majorBidi"/>
          <w:kern w:val="0"/>
          <w:lang w:val="en-GB"/>
          <w14:ligatures w14:val="none"/>
        </w:rPr>
        <w:t>were deducted</w:t>
      </w:r>
      <w:r w:rsidR="00E11E42" w:rsidRPr="006315F2">
        <w:rPr>
          <w:rFonts w:asciiTheme="majorBidi" w:eastAsia="EB Garamond" w:hAnsiTheme="majorBidi" w:cstheme="majorBidi"/>
          <w:kern w:val="0"/>
          <w:lang w:val="en-GB"/>
          <w14:ligatures w14:val="none"/>
        </w:rPr>
        <w:t xml:space="preserve"> (from the accounts)</w:t>
      </w:r>
      <w:r w:rsidR="003C7076" w:rsidRPr="006315F2">
        <w:rPr>
          <w:rFonts w:asciiTheme="majorBidi" w:eastAsia="EB Garamond" w:hAnsiTheme="majorBidi" w:cstheme="majorBidi"/>
          <w:color w:val="202122"/>
          <w:kern w:val="0"/>
          <w:highlight w:val="white"/>
          <w:lang w:val="en-GB"/>
          <w14:ligatures w14:val="none"/>
        </w:rPr>
        <w:t xml:space="preserve"> (5) </w:t>
      </w:r>
      <w:r w:rsidR="003C7076" w:rsidRPr="006315F2">
        <w:rPr>
          <w:rFonts w:asciiTheme="majorBidi" w:eastAsia="EB Garamond" w:hAnsiTheme="majorBidi" w:cstheme="majorBidi"/>
          <w:kern w:val="0"/>
          <w:lang w:val="en-GB"/>
          <w14:ligatures w14:val="none"/>
        </w:rPr>
        <w:t>at the command of the king</w:t>
      </w:r>
      <w:r w:rsidR="00911090" w:rsidRPr="006315F2">
        <w:rPr>
          <w:rFonts w:asciiTheme="majorBidi" w:eastAsia="EB Garamond" w:hAnsiTheme="majorBidi" w:cstheme="majorBidi"/>
          <w:kern w:val="0"/>
          <w:lang w:val="en-GB"/>
          <w14:ligatures w14:val="none"/>
        </w:rPr>
        <w:t>.</w:t>
      </w:r>
      <w:r w:rsidR="003C7076" w:rsidRPr="006315F2">
        <w:rPr>
          <w:rFonts w:asciiTheme="majorBidi" w:eastAsia="EB Garamond" w:hAnsiTheme="majorBidi" w:cstheme="majorBidi"/>
          <w:color w:val="202122"/>
          <w:kern w:val="0"/>
          <w:highlight w:val="white"/>
          <w:lang w:val="en-GB"/>
          <w14:ligatures w14:val="none"/>
        </w:rPr>
        <w:t xml:space="preserve"> (6) </w:t>
      </w:r>
      <w:r w:rsidR="005662B7" w:rsidRPr="006315F2">
        <w:rPr>
          <w:rFonts w:asciiTheme="majorBidi" w:eastAsia="EB Garamond" w:hAnsiTheme="majorBidi" w:cstheme="majorBidi"/>
          <w:color w:val="202122"/>
          <w:kern w:val="0"/>
          <w:lang w:val="en-GB"/>
          <w14:ligatures w14:val="none"/>
        </w:rPr>
        <w:t xml:space="preserve">Month: </w:t>
      </w:r>
      <w:r w:rsidR="005662B7" w:rsidRPr="006315F2">
        <w:rPr>
          <w:rFonts w:asciiTheme="majorBidi" w:eastAsia="EB Garamond" w:hAnsiTheme="majorBidi" w:cstheme="majorBidi"/>
          <w:kern w:val="0"/>
          <w:lang w:val="en-GB"/>
          <w14:ligatures w14:val="none"/>
        </w:rPr>
        <w:t>“Festival of the wild goats</w:t>
      </w:r>
      <w:r w:rsidR="00273401">
        <w:rPr>
          <w:rFonts w:asciiTheme="majorBidi" w:eastAsia="EB Garamond" w:hAnsiTheme="majorBidi" w:cstheme="majorBidi"/>
          <w:kern w:val="0"/>
          <w:lang w:val="en-GB"/>
          <w14:ligatures w14:val="none"/>
        </w:rPr>
        <w:t>.</w:t>
      </w:r>
      <w:r w:rsidR="005662B7" w:rsidRPr="006315F2">
        <w:rPr>
          <w:rFonts w:asciiTheme="majorBidi" w:eastAsia="EB Garamond" w:hAnsiTheme="majorBidi" w:cstheme="majorBidi"/>
          <w:kern w:val="0"/>
          <w:lang w:val="en-GB"/>
          <w14:ligatures w14:val="none"/>
        </w:rPr>
        <w:t xml:space="preserve">” </w:t>
      </w:r>
      <w:r w:rsidR="003C7076" w:rsidRPr="006315F2">
        <w:rPr>
          <w:rFonts w:asciiTheme="majorBidi" w:eastAsia="EB Garamond" w:hAnsiTheme="majorBidi" w:cstheme="majorBidi"/>
          <w:color w:val="202122"/>
          <w:kern w:val="0"/>
          <w:highlight w:val="white"/>
          <w:lang w:val="en-GB"/>
          <w14:ligatures w14:val="none"/>
        </w:rPr>
        <w:t>(7)</w:t>
      </w:r>
      <w:r w:rsidR="005662B7" w:rsidRPr="006315F2">
        <w:rPr>
          <w:rFonts w:asciiTheme="majorBidi" w:eastAsia="EB Garamond" w:hAnsiTheme="majorBidi" w:cstheme="majorBidi"/>
          <w:color w:val="202122"/>
          <w:kern w:val="0"/>
          <w:highlight w:val="white"/>
          <w:lang w:val="en-GB"/>
          <w14:ligatures w14:val="none"/>
        </w:rPr>
        <w:t xml:space="preserve"> Year:</w:t>
      </w:r>
      <w:r w:rsidR="003C7076" w:rsidRPr="006315F2">
        <w:rPr>
          <w:rFonts w:asciiTheme="majorBidi" w:eastAsia="EB Garamond" w:hAnsiTheme="majorBidi" w:cstheme="majorBidi"/>
          <w:color w:val="333333"/>
          <w:kern w:val="0"/>
          <w:highlight w:val="white"/>
          <w:lang w:val="en-GB"/>
          <w14:ligatures w14:val="none"/>
        </w:rPr>
        <w:t xml:space="preserve"> </w:t>
      </w:r>
      <w:r w:rsidR="005662B7" w:rsidRPr="006315F2">
        <w:rPr>
          <w:rFonts w:asciiTheme="majorBidi" w:eastAsia="EB Garamond" w:hAnsiTheme="majorBidi" w:cstheme="majorBidi"/>
          <w:color w:val="333333"/>
          <w:kern w:val="0"/>
          <w:highlight w:val="white"/>
          <w:lang w:val="en-GB"/>
          <w14:ligatures w14:val="none"/>
        </w:rPr>
        <w:t>“</w:t>
      </w:r>
      <w:r w:rsidR="003C7076" w:rsidRPr="006315F2">
        <w:rPr>
          <w:rFonts w:asciiTheme="majorBidi" w:eastAsia="EB Garamond" w:hAnsiTheme="majorBidi" w:cstheme="majorBidi"/>
          <w:color w:val="333333"/>
          <w:kern w:val="0"/>
          <w:highlight w:val="white"/>
          <w:lang w:val="en-GB"/>
          <w14:ligatures w14:val="none"/>
        </w:rPr>
        <w:t>Hunhuri was destroyed</w:t>
      </w:r>
      <w:r w:rsidR="00273401">
        <w:rPr>
          <w:rFonts w:asciiTheme="majorBidi" w:eastAsia="EB Garamond" w:hAnsiTheme="majorBidi" w:cstheme="majorBidi"/>
          <w:color w:val="333333"/>
          <w:kern w:val="0"/>
          <w:highlight w:val="white"/>
          <w:lang w:val="en-GB"/>
          <w14:ligatures w14:val="none"/>
        </w:rPr>
        <w:t>.</w:t>
      </w:r>
      <w:r w:rsidR="005662B7" w:rsidRPr="006315F2">
        <w:rPr>
          <w:rFonts w:asciiTheme="majorBidi" w:eastAsia="EB Garamond" w:hAnsiTheme="majorBidi" w:cstheme="majorBidi"/>
          <w:color w:val="333333"/>
          <w:kern w:val="0"/>
          <w:highlight w:val="white"/>
          <w:lang w:val="en-GB"/>
          <w14:ligatures w14:val="none"/>
        </w:rPr>
        <w:t>”</w:t>
      </w:r>
      <w:r w:rsidR="005350B1" w:rsidRPr="006315F2">
        <w:rPr>
          <w:rFonts w:asciiTheme="majorBidi" w:eastAsia="EB Garamond" w:hAnsiTheme="majorBidi" w:cstheme="majorBidi"/>
          <w:color w:val="333333"/>
          <w:kern w:val="0"/>
          <w:highlight w:val="white"/>
          <w:lang w:val="en-GB"/>
          <w14:ligatures w14:val="none"/>
        </w:rPr>
        <w:tab/>
      </w:r>
    </w:p>
    <w:p w14:paraId="6C413202" w14:textId="4829A927" w:rsidR="005350B1" w:rsidRPr="006315F2" w:rsidRDefault="00B133F0" w:rsidP="006F70E9">
      <w:pPr>
        <w:rPr>
          <w:rFonts w:asciiTheme="majorBidi" w:eastAsia="EB Garamond" w:hAnsiTheme="majorBidi" w:cstheme="majorBidi"/>
          <w:b/>
          <w:bCs/>
          <w:color w:val="333333"/>
          <w:kern w:val="0"/>
          <w:highlight w:val="white"/>
          <w:lang w:val="en-GB"/>
          <w14:ligatures w14:val="none"/>
        </w:rPr>
      </w:pPr>
      <w:r w:rsidRPr="006315F2">
        <w:rPr>
          <w:rFonts w:asciiTheme="majorBidi" w:eastAsia="EB Garamond" w:hAnsiTheme="majorBidi" w:cstheme="majorBidi"/>
          <w:b/>
          <w:bCs/>
          <w:color w:val="333333"/>
          <w:kern w:val="0"/>
          <w:highlight w:val="white"/>
          <w:lang w:val="en-GB"/>
          <w14:ligatures w14:val="none"/>
        </w:rPr>
        <w:t>Images:</w:t>
      </w:r>
    </w:p>
    <w:p w14:paraId="1C286459" w14:textId="77777777" w:rsidR="005350B1" w:rsidRPr="006315F2" w:rsidRDefault="005350B1" w:rsidP="006F70E9">
      <w:pPr>
        <w:rPr>
          <w:rFonts w:asciiTheme="majorBidi" w:eastAsia="EB Garamond" w:hAnsiTheme="majorBidi" w:cstheme="majorBidi"/>
          <w:color w:val="333333"/>
          <w:kern w:val="0"/>
          <w:highlight w:val="white"/>
          <w:lang w:val="en-GB"/>
          <w14:ligatures w14:val="none"/>
        </w:rPr>
      </w:pPr>
      <w:r w:rsidRPr="006315F2">
        <w:rPr>
          <w:rFonts w:asciiTheme="majorBidi" w:eastAsia="EB Garamond" w:hAnsiTheme="majorBidi" w:cstheme="majorBidi"/>
          <w:noProof/>
          <w:color w:val="333333"/>
          <w:kern w:val="0"/>
          <w:highlight w:val="white"/>
          <w:lang w:val="fr-FR" w:eastAsia="fr-FR" w:bidi="ar-SA"/>
          <w14:ligatures w14:val="none"/>
        </w:rPr>
        <w:drawing>
          <wp:inline distT="114300" distB="114300" distL="114300" distR="114300" wp14:anchorId="57434737" wp14:editId="0EED195A">
            <wp:extent cx="1922129" cy="1889125"/>
            <wp:effectExtent l="0" t="0" r="254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
                    <a:srcRect/>
                    <a:stretch>
                      <a:fillRect/>
                    </a:stretch>
                  </pic:blipFill>
                  <pic:spPr>
                    <a:xfrm>
                      <a:off x="0" y="0"/>
                      <a:ext cx="1929968" cy="1896829"/>
                    </a:xfrm>
                    <a:prstGeom prst="rect">
                      <a:avLst/>
                    </a:prstGeom>
                    <a:ln/>
                  </pic:spPr>
                </pic:pic>
              </a:graphicData>
            </a:graphic>
          </wp:inline>
        </w:drawing>
      </w:r>
      <w:r w:rsidRPr="006315F2">
        <w:rPr>
          <w:rFonts w:asciiTheme="majorBidi" w:eastAsia="EB Garamond" w:hAnsiTheme="majorBidi" w:cstheme="majorBidi"/>
          <w:color w:val="333333"/>
          <w:kern w:val="0"/>
          <w:highlight w:val="white"/>
          <w:lang w:val="en-GB"/>
          <w14:ligatures w14:val="none"/>
        </w:rPr>
        <w:t xml:space="preserve"> </w:t>
      </w:r>
      <w:r w:rsidRPr="006315F2">
        <w:rPr>
          <w:rFonts w:asciiTheme="majorBidi" w:eastAsia="EB Garamond" w:hAnsiTheme="majorBidi" w:cstheme="majorBidi"/>
          <w:noProof/>
          <w:color w:val="333333"/>
          <w:kern w:val="0"/>
          <w:highlight w:val="white"/>
          <w:lang w:val="fr-FR" w:eastAsia="fr-FR" w:bidi="ar-SA"/>
          <w14:ligatures w14:val="none"/>
        </w:rPr>
        <w:drawing>
          <wp:inline distT="114300" distB="114300" distL="114300" distR="114300" wp14:anchorId="3F79D60D" wp14:editId="665B244C">
            <wp:extent cx="1778000" cy="1892209"/>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1791211" cy="1906269"/>
                    </a:xfrm>
                    <a:prstGeom prst="rect">
                      <a:avLst/>
                    </a:prstGeom>
                    <a:ln/>
                  </pic:spPr>
                </pic:pic>
              </a:graphicData>
            </a:graphic>
          </wp:inline>
        </w:drawing>
      </w:r>
    </w:p>
    <w:p w14:paraId="33FD7735" w14:textId="7D8DAC54" w:rsidR="005350B1" w:rsidRPr="006315F2" w:rsidRDefault="005350B1"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b/>
          <w:kern w:val="0"/>
          <w:lang w:val="en-GB"/>
          <w14:ligatures w14:val="none"/>
        </w:rPr>
        <w:t xml:space="preserve">Text No. </w:t>
      </w:r>
      <w:r w:rsidR="005662B7" w:rsidRPr="006315F2">
        <w:rPr>
          <w:rFonts w:asciiTheme="majorBidi" w:eastAsia="EB Garamond" w:hAnsiTheme="majorBidi" w:cstheme="majorBidi"/>
          <w:b/>
          <w:kern w:val="0"/>
          <w:lang w:val="en-GB"/>
          <w14:ligatures w14:val="none"/>
        </w:rPr>
        <w:t>3’ (=KI 3086)</w:t>
      </w:r>
      <w:r w:rsidR="00B133F0" w:rsidRPr="006315F2">
        <w:rPr>
          <w:rFonts w:asciiTheme="majorBidi" w:eastAsia="EB Garamond" w:hAnsiTheme="majorBidi" w:cstheme="majorBidi"/>
          <w:kern w:val="0"/>
          <w:lang w:val="en-GB"/>
          <w14:ligatures w14:val="none"/>
        </w:rPr>
        <w:t xml:space="preserve">: </w:t>
      </w:r>
      <w:r w:rsidR="00B133F0" w:rsidRPr="006315F2">
        <w:rPr>
          <w:rFonts w:asciiTheme="majorBidi" w:eastAsia="EB Garamond" w:hAnsiTheme="majorBidi" w:cstheme="majorBidi"/>
          <w:b/>
          <w:kern w:val="0"/>
          <w:lang w:val="en-GB"/>
          <w14:ligatures w14:val="none"/>
        </w:rPr>
        <w:t xml:space="preserve">An </w:t>
      </w:r>
      <w:del w:id="203" w:author="Jemma" w:date="2023-10-11T09:49:00Z">
        <w:r w:rsidR="00B133F0" w:rsidRPr="006315F2" w:rsidDel="005B6E91">
          <w:rPr>
            <w:rFonts w:asciiTheme="majorBidi" w:eastAsia="EB Garamond" w:hAnsiTheme="majorBidi" w:cstheme="majorBidi"/>
            <w:b/>
            <w:kern w:val="0"/>
            <w:lang w:val="en-GB"/>
            <w14:ligatures w14:val="none"/>
          </w:rPr>
          <w:delText>A</w:delText>
        </w:r>
      </w:del>
      <w:ins w:id="204" w:author="Jemma" w:date="2023-10-11T09:49:00Z">
        <w:r w:rsidR="005B6E91">
          <w:rPr>
            <w:rFonts w:asciiTheme="majorBidi" w:eastAsia="EB Garamond" w:hAnsiTheme="majorBidi" w:cstheme="majorBidi"/>
            <w:b/>
            <w:kern w:val="0"/>
            <w:lang w:val="en-GB"/>
            <w14:ligatures w14:val="none"/>
          </w:rPr>
          <w:t>a</w:t>
        </w:r>
      </w:ins>
      <w:r w:rsidR="00B133F0" w:rsidRPr="006315F2">
        <w:rPr>
          <w:rFonts w:asciiTheme="majorBidi" w:eastAsia="EB Garamond" w:hAnsiTheme="majorBidi" w:cstheme="majorBidi"/>
          <w:b/>
          <w:kern w:val="0"/>
          <w:lang w:val="en-GB"/>
          <w14:ligatures w14:val="none"/>
        </w:rPr>
        <w:t xml:space="preserve">dministrative text from </w:t>
      </w:r>
      <w:r w:rsidR="007E376F" w:rsidRPr="006315F2">
        <w:rPr>
          <w:rFonts w:asciiTheme="majorBidi" w:eastAsia="EB Garamond" w:hAnsiTheme="majorBidi" w:cstheme="majorBidi"/>
          <w:b/>
          <w:kern w:val="0"/>
          <w:lang w:val="en-GB"/>
          <w14:ligatures w14:val="none"/>
        </w:rPr>
        <w:t xml:space="preserve">the </w:t>
      </w:r>
      <w:r w:rsidR="00B00AEF">
        <w:rPr>
          <w:rFonts w:asciiTheme="majorBidi" w:eastAsia="EB Garamond" w:hAnsiTheme="majorBidi" w:cstheme="majorBidi"/>
          <w:b/>
          <w:kern w:val="0"/>
          <w:lang w:val="en-GB"/>
          <w14:ligatures w14:val="none"/>
        </w:rPr>
        <w:t>2</w:t>
      </w:r>
      <w:r w:rsidR="00B00AEF" w:rsidRPr="00B00AEF">
        <w:rPr>
          <w:rFonts w:asciiTheme="majorBidi" w:eastAsia="EB Garamond" w:hAnsiTheme="majorBidi" w:cstheme="majorBidi"/>
          <w:b/>
          <w:kern w:val="0"/>
          <w:vertAlign w:val="superscript"/>
          <w:lang w:val="en-GB"/>
          <w14:ligatures w14:val="none"/>
        </w:rPr>
        <w:t>nd</w:t>
      </w:r>
      <w:r w:rsidR="00B00AEF">
        <w:rPr>
          <w:rFonts w:asciiTheme="majorBidi" w:eastAsia="EB Garamond" w:hAnsiTheme="majorBidi" w:cstheme="majorBidi"/>
          <w:b/>
          <w:kern w:val="0"/>
          <w:lang w:val="en-GB"/>
          <w14:ligatures w14:val="none"/>
        </w:rPr>
        <w:t xml:space="preserve"> </w:t>
      </w:r>
      <w:r w:rsidR="007E376F" w:rsidRPr="006315F2">
        <w:rPr>
          <w:rFonts w:asciiTheme="majorBidi" w:eastAsia="EB Garamond" w:hAnsiTheme="majorBidi" w:cstheme="majorBidi"/>
          <w:b/>
          <w:kern w:val="0"/>
          <w:lang w:val="en-GB"/>
          <w14:ligatures w14:val="none"/>
        </w:rPr>
        <w:t xml:space="preserve">year of </w:t>
      </w:r>
      <w:r w:rsidR="00B133F0" w:rsidRPr="006315F2">
        <w:rPr>
          <w:rFonts w:asciiTheme="majorBidi" w:eastAsia="EB Garamond" w:hAnsiTheme="majorBidi" w:cstheme="majorBidi"/>
          <w:b/>
          <w:kern w:val="0"/>
          <w:lang w:val="en-GB"/>
          <w14:ligatures w14:val="none"/>
        </w:rPr>
        <w:t>Ibbi-Suen</w:t>
      </w:r>
      <w:r w:rsidR="001F358D" w:rsidRPr="006315F2">
        <w:rPr>
          <w:rFonts w:asciiTheme="majorBidi" w:eastAsia="EB Garamond" w:hAnsiTheme="majorBidi" w:cstheme="majorBidi"/>
          <w:b/>
          <w:kern w:val="0"/>
          <w:lang w:val="en-GB"/>
          <w14:ligatures w14:val="none"/>
        </w:rPr>
        <w:t>,</w:t>
      </w:r>
      <w:r w:rsidR="00B133F0" w:rsidRPr="006315F2">
        <w:rPr>
          <w:rFonts w:asciiTheme="majorBidi" w:eastAsia="EB Garamond" w:hAnsiTheme="majorBidi" w:cstheme="majorBidi"/>
          <w:b/>
          <w:kern w:val="0"/>
          <w:lang w:val="en-GB"/>
          <w14:ligatures w14:val="none"/>
        </w:rPr>
        <w:t xml:space="preserve"> 7</w:t>
      </w:r>
      <w:r w:rsidR="00B133F0" w:rsidRPr="00B00AEF">
        <w:rPr>
          <w:rFonts w:asciiTheme="majorBidi" w:eastAsia="EB Garamond" w:hAnsiTheme="majorBidi" w:cstheme="majorBidi"/>
          <w:b/>
          <w:kern w:val="0"/>
          <w:vertAlign w:val="superscript"/>
          <w:lang w:val="en-GB"/>
          <w14:ligatures w14:val="none"/>
        </w:rPr>
        <w:t>th</w:t>
      </w:r>
      <w:r w:rsidR="00B133F0" w:rsidRPr="006315F2">
        <w:rPr>
          <w:rFonts w:asciiTheme="majorBidi" w:eastAsia="EB Garamond" w:hAnsiTheme="majorBidi" w:cstheme="majorBidi"/>
          <w:b/>
          <w:kern w:val="0"/>
          <w:lang w:val="en-GB"/>
          <w14:ligatures w14:val="none"/>
        </w:rPr>
        <w:t xml:space="preserve"> month</w:t>
      </w:r>
      <w:r w:rsidR="007E376F" w:rsidRPr="006315F2">
        <w:rPr>
          <w:rFonts w:asciiTheme="majorBidi" w:eastAsia="EB Garamond" w:hAnsiTheme="majorBidi" w:cstheme="majorBidi"/>
          <w:b/>
          <w:kern w:val="0"/>
          <w:lang w:val="en-GB"/>
          <w14:ligatures w14:val="none"/>
        </w:rPr>
        <w:t xml:space="preserve">, </w:t>
      </w:r>
      <w:del w:id="205" w:author="Jemma" w:date="2023-10-10T13:28:00Z">
        <w:r w:rsidR="007E376F" w:rsidRPr="006315F2" w:rsidDel="00871B13">
          <w:rPr>
            <w:rFonts w:asciiTheme="majorBidi" w:eastAsia="EB Garamond" w:hAnsiTheme="majorBidi" w:cstheme="majorBidi"/>
            <w:b/>
            <w:kern w:val="0"/>
            <w:lang w:val="en-GB"/>
            <w14:ligatures w14:val="none"/>
          </w:rPr>
          <w:delText>provenanced</w:delText>
        </w:r>
      </w:del>
      <w:ins w:id="206" w:author="Jemma" w:date="2023-10-10T13:28:00Z">
        <w:r w:rsidR="00871B13">
          <w:rPr>
            <w:rFonts w:asciiTheme="majorBidi" w:eastAsia="EB Garamond" w:hAnsiTheme="majorBidi" w:cstheme="majorBidi"/>
            <w:b/>
            <w:kern w:val="0"/>
            <w:lang w:val="en-GB"/>
            <w14:ligatures w14:val="none"/>
          </w:rPr>
          <w:t>originating</w:t>
        </w:r>
      </w:ins>
      <w:r w:rsidR="007E376F" w:rsidRPr="006315F2">
        <w:rPr>
          <w:rFonts w:asciiTheme="majorBidi" w:eastAsia="EB Garamond" w:hAnsiTheme="majorBidi" w:cstheme="majorBidi"/>
          <w:b/>
          <w:kern w:val="0"/>
          <w:lang w:val="en-GB"/>
          <w14:ligatures w14:val="none"/>
        </w:rPr>
        <w:t xml:space="preserve"> from</w:t>
      </w:r>
      <w:r w:rsidR="00B133F0" w:rsidRPr="006315F2">
        <w:rPr>
          <w:rFonts w:asciiTheme="majorBidi" w:eastAsia="EB Garamond" w:hAnsiTheme="majorBidi" w:cstheme="majorBidi"/>
          <w:kern w:val="0"/>
          <w:lang w:val="en-GB"/>
          <w14:ligatures w14:val="none"/>
        </w:rPr>
        <w:t xml:space="preserve"> </w:t>
      </w:r>
      <w:r w:rsidRPr="006315F2">
        <w:rPr>
          <w:rFonts w:asciiTheme="majorBidi" w:eastAsia="EB Garamond" w:hAnsiTheme="majorBidi" w:cstheme="majorBidi"/>
          <w:b/>
          <w:kern w:val="0"/>
          <w:lang w:val="en-GB"/>
          <w14:ligatures w14:val="none"/>
        </w:rPr>
        <w:t>Drehem</w:t>
      </w:r>
      <w:r w:rsidR="001F358D" w:rsidRPr="006315F2">
        <w:rPr>
          <w:rFonts w:asciiTheme="majorBidi" w:eastAsia="EB Garamond" w:hAnsiTheme="majorBidi" w:cstheme="majorBidi"/>
          <w:b/>
          <w:kern w:val="0"/>
          <w:lang w:val="en-GB"/>
          <w14:ligatures w14:val="none"/>
        </w:rPr>
        <w:t xml:space="preserve"> or </w:t>
      </w:r>
      <w:r w:rsidRPr="006315F2">
        <w:rPr>
          <w:rFonts w:asciiTheme="majorBidi" w:eastAsia="EB Garamond" w:hAnsiTheme="majorBidi" w:cstheme="majorBidi"/>
          <w:b/>
          <w:color w:val="202122"/>
          <w:kern w:val="0"/>
          <w:highlight w:val="white"/>
          <w:lang w:val="en-GB"/>
          <w14:ligatures w14:val="none"/>
        </w:rPr>
        <w:t>Garšana</w:t>
      </w:r>
      <w:del w:id="207" w:author="JA" w:date="2023-10-16T14:44:00Z">
        <w:r w:rsidRPr="006315F2" w:rsidDel="002B2FC0">
          <w:rPr>
            <w:rFonts w:asciiTheme="majorBidi" w:eastAsia="EB Garamond" w:hAnsiTheme="majorBidi" w:cstheme="majorBidi"/>
            <w:kern w:val="0"/>
            <w:lang w:val="en-GB"/>
            <w14:ligatures w14:val="none"/>
          </w:rPr>
          <w:delText xml:space="preserve"> </w:delText>
        </w:r>
      </w:del>
    </w:p>
    <w:p w14:paraId="1DD2FA8E" w14:textId="2C615BBB" w:rsidR="005350B1" w:rsidRPr="006315F2" w:rsidRDefault="00DA4197"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b/>
          <w:bCs/>
          <w:kern w:val="0"/>
          <w:lang w:val="en-GB"/>
          <w14:ligatures w14:val="none"/>
        </w:rPr>
        <w:t xml:space="preserve">Preliminary </w:t>
      </w:r>
      <w:r w:rsidR="001F358D" w:rsidRPr="006315F2">
        <w:rPr>
          <w:rFonts w:asciiTheme="majorBidi" w:eastAsia="EB Garamond" w:hAnsiTheme="majorBidi" w:cstheme="majorBidi"/>
          <w:b/>
          <w:bCs/>
          <w:kern w:val="0"/>
          <w:lang w:val="en-GB"/>
          <w14:ligatures w14:val="none"/>
        </w:rPr>
        <w:t>Transliteration:</w:t>
      </w:r>
      <w:r w:rsidR="001F358D" w:rsidRPr="006315F2">
        <w:rPr>
          <w:rFonts w:asciiTheme="majorBidi" w:eastAsia="EB Garamond" w:hAnsiTheme="majorBidi" w:cstheme="majorBidi"/>
          <w:kern w:val="0"/>
          <w:lang w:val="en-GB"/>
          <w14:ligatures w14:val="none"/>
        </w:rPr>
        <w:t xml:space="preserve"> </w:t>
      </w:r>
      <w:r w:rsidR="00251A20" w:rsidRPr="00273401">
        <w:rPr>
          <w:rFonts w:asciiTheme="majorBidi" w:eastAsia="EB Garamond" w:hAnsiTheme="majorBidi" w:cstheme="majorBidi"/>
          <w:b/>
          <w:bCs/>
          <w:kern w:val="0"/>
          <w:highlight w:val="yellow"/>
          <w:lang w:val="en-GB"/>
          <w14:ligatures w14:val="none"/>
        </w:rPr>
        <w:t xml:space="preserve">Obv. </w:t>
      </w:r>
      <w:r w:rsidR="001F358D" w:rsidRPr="00273401">
        <w:rPr>
          <w:rFonts w:asciiTheme="majorBidi" w:eastAsia="EB Garamond" w:hAnsiTheme="majorBidi" w:cstheme="majorBidi"/>
          <w:kern w:val="0"/>
          <w:highlight w:val="yellow"/>
          <w:lang w:val="en-GB"/>
          <w14:ligatures w14:val="none"/>
        </w:rPr>
        <w:t xml:space="preserve">(1) 7 u[du..] </w:t>
      </w:r>
      <w:r w:rsidR="001F358D" w:rsidRPr="00B8017B">
        <w:rPr>
          <w:rFonts w:asciiTheme="majorBidi" w:eastAsia="EB Garamond" w:hAnsiTheme="majorBidi" w:cstheme="majorBidi"/>
          <w:kern w:val="0"/>
          <w:highlight w:val="yellow"/>
          <w:lang w:val="fr-FR"/>
          <w14:ligatures w14:val="none"/>
          <w:rPrChange w:id="208" w:author="Jemma" w:date="2023-10-11T09:32:00Z">
            <w:rPr>
              <w:rFonts w:asciiTheme="majorBidi" w:eastAsia="EB Garamond" w:hAnsiTheme="majorBidi" w:cstheme="majorBidi"/>
              <w:kern w:val="0"/>
              <w:highlight w:val="yellow"/>
              <w:lang w:val="en-GB"/>
              <w14:ligatures w14:val="none"/>
            </w:rPr>
          </w:rPrChange>
        </w:rPr>
        <w:t xml:space="preserve">(2) 12 ud[u…] (3) 10 [...] (4) udu niga 1 qa [...] </w:t>
      </w:r>
      <w:r w:rsidR="001F358D" w:rsidRPr="00273401">
        <w:rPr>
          <w:rFonts w:asciiTheme="majorBidi" w:eastAsia="EB Garamond" w:hAnsiTheme="majorBidi" w:cstheme="majorBidi"/>
          <w:kern w:val="0"/>
          <w:highlight w:val="yellow"/>
          <w:lang w:val="en-GB"/>
          <w14:ligatures w14:val="none"/>
        </w:rPr>
        <w:t>(5) 5 u</w:t>
      </w:r>
      <w:r w:rsidR="001F358D" w:rsidRPr="00273401">
        <w:rPr>
          <w:rFonts w:asciiTheme="majorBidi" w:eastAsia="EB Garamond" w:hAnsiTheme="majorBidi" w:cstheme="majorBidi"/>
          <w:kern w:val="0"/>
          <w:highlight w:val="yellow"/>
          <w:vertAlign w:val="subscript"/>
          <w:lang w:val="en-GB"/>
          <w14:ligatures w14:val="none"/>
        </w:rPr>
        <w:t>8</w:t>
      </w:r>
      <w:r w:rsidR="001F358D" w:rsidRPr="00273401">
        <w:rPr>
          <w:rFonts w:asciiTheme="majorBidi" w:eastAsia="EB Garamond" w:hAnsiTheme="majorBidi" w:cstheme="majorBidi"/>
          <w:kern w:val="0"/>
          <w:highlight w:val="yellow"/>
          <w:lang w:val="en-GB"/>
          <w14:ligatures w14:val="none"/>
        </w:rPr>
        <w:t xml:space="preserve"> (6) 1 u</w:t>
      </w:r>
      <w:r w:rsidR="001F358D" w:rsidRPr="00273401">
        <w:rPr>
          <w:rFonts w:asciiTheme="majorBidi" w:eastAsia="EB Garamond" w:hAnsiTheme="majorBidi" w:cstheme="majorBidi"/>
          <w:kern w:val="0"/>
          <w:highlight w:val="yellow"/>
          <w:vertAlign w:val="subscript"/>
          <w:lang w:val="en-GB"/>
          <w14:ligatures w14:val="none"/>
        </w:rPr>
        <w:t xml:space="preserve">8 </w:t>
      </w:r>
      <w:r w:rsidR="001F358D" w:rsidRPr="00273401">
        <w:rPr>
          <w:rFonts w:asciiTheme="majorBidi" w:eastAsia="EB Garamond" w:hAnsiTheme="majorBidi" w:cstheme="majorBidi"/>
          <w:kern w:val="0"/>
          <w:highlight w:val="yellow"/>
          <w:lang w:val="en-GB"/>
          <w14:ligatures w14:val="none"/>
        </w:rPr>
        <w:t xml:space="preserve">udu.siki 60 (7) </w:t>
      </w:r>
      <w:r w:rsidR="00E855C4" w:rsidRPr="00273401">
        <w:rPr>
          <w:rFonts w:asciiTheme="majorBidi" w:eastAsia="EB Garamond" w:hAnsiTheme="majorBidi" w:cstheme="majorBidi"/>
          <w:kern w:val="0"/>
          <w:highlight w:val="yellow"/>
          <w:lang w:val="en-GB"/>
          <w14:ligatures w14:val="none"/>
        </w:rPr>
        <w:t>1</w:t>
      </w:r>
      <w:r w:rsidR="00E855C4" w:rsidRPr="00273401">
        <w:rPr>
          <w:rFonts w:asciiTheme="majorBidi" w:eastAsia="EB Garamond" w:hAnsiTheme="majorBidi" w:cstheme="majorBidi"/>
          <w:kern w:val="0"/>
          <w:highlight w:val="yellow"/>
          <w:vertAlign w:val="superscript"/>
          <w:lang w:val="en-GB"/>
          <w14:ligatures w14:val="none"/>
        </w:rPr>
        <w:t xml:space="preserve">? </w:t>
      </w:r>
      <w:del w:id="209" w:author="JA" w:date="2023-10-16T14:44:00Z">
        <w:r w:rsidR="00E855C4" w:rsidRPr="00273401" w:rsidDel="002B2FC0">
          <w:rPr>
            <w:rFonts w:asciiTheme="majorBidi" w:eastAsia="EB Garamond" w:hAnsiTheme="majorBidi" w:cstheme="majorBidi"/>
            <w:kern w:val="0"/>
            <w:highlight w:val="yellow"/>
            <w:vertAlign w:val="superscript"/>
            <w:lang w:val="en-GB"/>
            <w14:ligatures w14:val="none"/>
          </w:rPr>
          <w:delText xml:space="preserve">  </w:delText>
        </w:r>
      </w:del>
      <w:r w:rsidR="00E855C4" w:rsidRPr="00273401">
        <w:rPr>
          <w:rFonts w:asciiTheme="majorBidi" w:eastAsia="EB Garamond" w:hAnsiTheme="majorBidi" w:cstheme="majorBidi"/>
          <w:kern w:val="0"/>
          <w:highlight w:val="yellow"/>
          <w:lang w:val="en-GB"/>
          <w14:ligatures w14:val="none"/>
        </w:rPr>
        <w:t>sila</w:t>
      </w:r>
      <w:r w:rsidR="00E855C4" w:rsidRPr="00273401">
        <w:rPr>
          <w:rFonts w:asciiTheme="majorBidi" w:eastAsia="EB Garamond" w:hAnsiTheme="majorBidi" w:cstheme="majorBidi"/>
          <w:kern w:val="0"/>
          <w:highlight w:val="yellow"/>
          <w:vertAlign w:val="subscript"/>
          <w:lang w:val="en-GB"/>
          <w14:ligatures w14:val="none"/>
        </w:rPr>
        <w:t>4</w:t>
      </w:r>
      <w:r w:rsidR="00E855C4" w:rsidRPr="00273401">
        <w:rPr>
          <w:rFonts w:asciiTheme="majorBidi" w:eastAsia="EB Garamond" w:hAnsiTheme="majorBidi" w:cstheme="majorBidi"/>
          <w:kern w:val="0"/>
          <w:highlight w:val="yellow"/>
          <w:lang w:val="en-GB"/>
          <w14:ligatures w14:val="none"/>
        </w:rPr>
        <w:t xml:space="preserve"> nita gal níg </w:t>
      </w:r>
      <w:del w:id="210" w:author="JA" w:date="2023-10-16T14:44:00Z">
        <w:r w:rsidR="00E855C4" w:rsidRPr="00273401" w:rsidDel="002B2FC0">
          <w:rPr>
            <w:rFonts w:asciiTheme="majorBidi" w:eastAsia="EB Garamond" w:hAnsiTheme="majorBidi" w:cstheme="majorBidi"/>
            <w:kern w:val="0"/>
            <w:highlight w:val="yellow"/>
            <w:lang w:val="en-GB"/>
            <w14:ligatures w14:val="none"/>
          </w:rPr>
          <w:delText xml:space="preserve"> </w:delText>
        </w:r>
      </w:del>
      <w:r w:rsidR="00E855C4" w:rsidRPr="00273401">
        <w:rPr>
          <w:rFonts w:asciiTheme="majorBidi" w:eastAsia="EB Garamond" w:hAnsiTheme="majorBidi" w:cstheme="majorBidi"/>
          <w:kern w:val="0"/>
          <w:highlight w:val="yellow"/>
          <w:lang w:val="en-GB"/>
          <w14:ligatures w14:val="none"/>
        </w:rPr>
        <w:t>šà.dub/ ki.ta 10 (8) 7 (9) u</w:t>
      </w:r>
      <w:r w:rsidR="00E855C4" w:rsidRPr="00273401">
        <w:rPr>
          <w:rFonts w:asciiTheme="majorBidi" w:eastAsia="EB Garamond" w:hAnsiTheme="majorBidi" w:cstheme="majorBidi"/>
          <w:kern w:val="0"/>
          <w:highlight w:val="yellow"/>
          <w:vertAlign w:val="subscript"/>
          <w:lang w:val="en-GB"/>
          <w14:ligatures w14:val="none"/>
        </w:rPr>
        <w:t>8</w:t>
      </w:r>
      <w:r w:rsidR="00E855C4" w:rsidRPr="00273401">
        <w:rPr>
          <w:rFonts w:asciiTheme="majorBidi" w:eastAsia="EB Garamond" w:hAnsiTheme="majorBidi" w:cstheme="majorBidi"/>
          <w:kern w:val="0"/>
          <w:highlight w:val="yellow"/>
          <w:lang w:val="en-GB"/>
          <w14:ligatures w14:val="none"/>
        </w:rPr>
        <w:t xml:space="preserve"> niga ½ qa-ta (10) šà-gal-ga 2b 2 qa 60 (11) ud-1-kam ud-30-šè </w:t>
      </w:r>
      <w:r w:rsidR="00251A20" w:rsidRPr="00273401">
        <w:rPr>
          <w:rFonts w:asciiTheme="majorBidi" w:eastAsia="EB Garamond" w:hAnsiTheme="majorBidi" w:cstheme="majorBidi"/>
          <w:b/>
          <w:bCs/>
          <w:kern w:val="0"/>
          <w:highlight w:val="yellow"/>
          <w:lang w:val="en-GB"/>
          <w14:ligatures w14:val="none"/>
        </w:rPr>
        <w:t xml:space="preserve">Rev. </w:t>
      </w:r>
      <w:r w:rsidR="00E855C4" w:rsidRPr="00273401">
        <w:rPr>
          <w:rFonts w:asciiTheme="majorBidi" w:eastAsia="EB Garamond" w:hAnsiTheme="majorBidi" w:cstheme="majorBidi"/>
          <w:kern w:val="0"/>
          <w:highlight w:val="yellow"/>
          <w:lang w:val="en-GB"/>
          <w14:ligatures w14:val="none"/>
        </w:rPr>
        <w:t>(12) 60 niga</w:t>
      </w:r>
      <w:r w:rsidR="00E855C4" w:rsidRPr="00273401">
        <w:rPr>
          <w:rFonts w:asciiTheme="majorBidi" w:eastAsia="EB Garamond" w:hAnsiTheme="majorBidi" w:cstheme="majorBidi"/>
          <w:kern w:val="0"/>
          <w:highlight w:val="yellow"/>
          <w:vertAlign w:val="superscript"/>
          <w:lang w:val="en-GB"/>
          <w14:ligatures w14:val="none"/>
        </w:rPr>
        <w:t>!</w:t>
      </w:r>
      <w:r w:rsidR="00E855C4" w:rsidRPr="00273401">
        <w:rPr>
          <w:rFonts w:asciiTheme="majorBidi" w:eastAsia="EB Garamond" w:hAnsiTheme="majorBidi" w:cstheme="majorBidi"/>
          <w:kern w:val="0"/>
          <w:highlight w:val="yellow"/>
          <w:lang w:val="en-GB"/>
          <w14:ligatures w14:val="none"/>
        </w:rPr>
        <w:t>-bi</w:t>
      </w:r>
      <w:r w:rsidR="00E855C4" w:rsidRPr="00273401">
        <w:rPr>
          <w:rFonts w:asciiTheme="majorBidi" w:eastAsia="EB Garamond" w:hAnsiTheme="majorBidi" w:cstheme="majorBidi"/>
          <w:kern w:val="0"/>
          <w:highlight w:val="yellow"/>
          <w:vertAlign w:val="superscript"/>
          <w:lang w:val="en-GB"/>
          <w14:ligatures w14:val="none"/>
        </w:rPr>
        <w:t>!</w:t>
      </w:r>
      <w:r w:rsidR="00E855C4" w:rsidRPr="00273401">
        <w:rPr>
          <w:rFonts w:asciiTheme="majorBidi" w:eastAsia="EB Garamond" w:hAnsiTheme="majorBidi" w:cstheme="majorBidi"/>
          <w:kern w:val="0"/>
          <w:highlight w:val="yellow"/>
          <w:lang w:val="en-GB"/>
          <w14:ligatures w14:val="none"/>
        </w:rPr>
        <w:t xml:space="preserve"> 21 2b gur (13) 1 udu-ka-gi 61 qa (14) iti-ta ud.17 ba-ra-ni (15) du</w:t>
      </w:r>
      <w:r w:rsidR="00E855C4" w:rsidRPr="00273401">
        <w:rPr>
          <w:rFonts w:asciiTheme="majorBidi" w:eastAsia="EB Garamond" w:hAnsiTheme="majorBidi" w:cstheme="majorBidi"/>
          <w:kern w:val="0"/>
          <w:highlight w:val="yellow"/>
          <w:vertAlign w:val="subscript"/>
          <w:lang w:val="en-GB"/>
          <w14:ligatures w14:val="none"/>
        </w:rPr>
        <w:t>8</w:t>
      </w:r>
      <w:r w:rsidR="00E855C4" w:rsidRPr="00273401">
        <w:rPr>
          <w:rFonts w:asciiTheme="majorBidi" w:eastAsia="EB Garamond" w:hAnsiTheme="majorBidi" w:cstheme="majorBidi"/>
          <w:kern w:val="0"/>
          <w:highlight w:val="yellow"/>
          <w:lang w:val="en-GB"/>
          <w14:ligatures w14:val="none"/>
        </w:rPr>
        <w:t xml:space="preserve">-hu-àm (16) ud-13-šè </w:t>
      </w:r>
      <w:del w:id="211" w:author="JA" w:date="2023-10-16T14:44:00Z">
        <w:r w:rsidR="00E855C4" w:rsidRPr="00273401" w:rsidDel="002B2FC0">
          <w:rPr>
            <w:rFonts w:asciiTheme="majorBidi" w:eastAsia="EB Garamond" w:hAnsiTheme="majorBidi" w:cstheme="majorBidi"/>
            <w:kern w:val="0"/>
            <w:highlight w:val="yellow"/>
            <w:lang w:val="en-GB"/>
            <w14:ligatures w14:val="none"/>
          </w:rPr>
          <w:delText xml:space="preserve"> </w:delText>
        </w:r>
      </w:del>
      <w:r w:rsidR="00E855C4" w:rsidRPr="00273401">
        <w:rPr>
          <w:rFonts w:asciiTheme="majorBidi" w:eastAsia="EB Garamond" w:hAnsiTheme="majorBidi" w:cstheme="majorBidi"/>
          <w:kern w:val="0"/>
          <w:highlight w:val="yellow"/>
          <w:lang w:val="en-GB"/>
          <w14:ligatures w14:val="none"/>
        </w:rPr>
        <w:t xml:space="preserve">niga-bi </w:t>
      </w:r>
      <w:del w:id="212" w:author="JA" w:date="2023-10-16T14:44:00Z">
        <w:r w:rsidR="00E855C4" w:rsidRPr="00273401" w:rsidDel="002B2FC0">
          <w:rPr>
            <w:rFonts w:asciiTheme="majorBidi" w:eastAsia="EB Garamond" w:hAnsiTheme="majorBidi" w:cstheme="majorBidi"/>
            <w:kern w:val="0"/>
            <w:highlight w:val="yellow"/>
            <w:lang w:val="en-GB"/>
            <w14:ligatures w14:val="none"/>
          </w:rPr>
          <w:delText xml:space="preserve"> </w:delText>
        </w:r>
      </w:del>
      <w:r w:rsidR="00E855C4" w:rsidRPr="00273401">
        <w:rPr>
          <w:rFonts w:asciiTheme="majorBidi" w:eastAsia="EB Garamond" w:hAnsiTheme="majorBidi" w:cstheme="majorBidi"/>
          <w:kern w:val="0"/>
          <w:highlight w:val="yellow"/>
          <w:lang w:val="en-GB"/>
          <w14:ligatures w14:val="none"/>
        </w:rPr>
        <w:t>½ b 3 qa (17) 60</w:t>
      </w:r>
      <w:r w:rsidR="00E855C4" w:rsidRPr="00273401">
        <w:rPr>
          <w:rFonts w:asciiTheme="majorBidi" w:eastAsia="EB Garamond" w:hAnsiTheme="majorBidi" w:cstheme="majorBidi"/>
          <w:kern w:val="0"/>
          <w:highlight w:val="yellow"/>
          <w:vertAlign w:val="superscript"/>
          <w:lang w:val="en-GB"/>
          <w14:ligatures w14:val="none"/>
        </w:rPr>
        <w:t>?</w:t>
      </w:r>
      <w:r w:rsidR="00E855C4" w:rsidRPr="00273401">
        <w:rPr>
          <w:rFonts w:asciiTheme="majorBidi" w:eastAsia="EB Garamond" w:hAnsiTheme="majorBidi" w:cstheme="majorBidi"/>
          <w:kern w:val="0"/>
          <w:highlight w:val="yellow"/>
          <w:lang w:val="en-GB"/>
          <w14:ligatures w14:val="none"/>
        </w:rPr>
        <w:t xml:space="preserve"> 27 udu-niga-hi-a (18) 60</w:t>
      </w:r>
      <w:r w:rsidR="00E855C4" w:rsidRPr="00273401">
        <w:rPr>
          <w:rFonts w:asciiTheme="majorBidi" w:eastAsia="EB Garamond" w:hAnsiTheme="majorBidi" w:cstheme="majorBidi"/>
          <w:kern w:val="0"/>
          <w:highlight w:val="yellow"/>
          <w:vertAlign w:val="superscript"/>
          <w:lang w:val="en-GB"/>
          <w14:ligatures w14:val="none"/>
        </w:rPr>
        <w:t>?</w:t>
      </w:r>
      <w:r w:rsidR="00E855C4" w:rsidRPr="00273401">
        <w:rPr>
          <w:rFonts w:asciiTheme="majorBidi" w:eastAsia="EB Garamond" w:hAnsiTheme="majorBidi" w:cstheme="majorBidi"/>
          <w:kern w:val="0"/>
          <w:highlight w:val="yellow"/>
          <w:lang w:val="en-GB"/>
          <w14:ligatures w14:val="none"/>
        </w:rPr>
        <w:t xml:space="preserve"> niga-bi </w:t>
      </w:r>
      <w:del w:id="213" w:author="JA" w:date="2023-10-16T14:44:00Z">
        <w:r w:rsidR="00E855C4" w:rsidRPr="00273401" w:rsidDel="002B2FC0">
          <w:rPr>
            <w:rFonts w:asciiTheme="majorBidi" w:eastAsia="EB Garamond" w:hAnsiTheme="majorBidi" w:cstheme="majorBidi"/>
            <w:kern w:val="0"/>
            <w:highlight w:val="yellow"/>
            <w:lang w:val="en-GB"/>
            <w14:ligatures w14:val="none"/>
          </w:rPr>
          <w:delText xml:space="preserve"> </w:delText>
        </w:r>
      </w:del>
      <w:r w:rsidR="00E855C4" w:rsidRPr="00273401">
        <w:rPr>
          <w:rFonts w:asciiTheme="majorBidi" w:eastAsia="EB Garamond" w:hAnsiTheme="majorBidi" w:cstheme="majorBidi"/>
          <w:kern w:val="0"/>
          <w:highlight w:val="yellow"/>
          <w:lang w:val="en-GB"/>
          <w14:ligatures w14:val="none"/>
        </w:rPr>
        <w:t xml:space="preserve">21 ½ qa gur (19) ki RA-GÍN-KAB (20) iti ezem </w:t>
      </w:r>
      <w:r w:rsidR="00E855C4" w:rsidRPr="00273401">
        <w:rPr>
          <w:rFonts w:asciiTheme="majorBidi" w:eastAsia="EB Garamond" w:hAnsiTheme="majorBidi" w:cstheme="majorBidi"/>
          <w:kern w:val="0"/>
          <w:highlight w:val="yellow"/>
          <w:vertAlign w:val="superscript"/>
          <w:lang w:val="en-GB"/>
          <w14:ligatures w14:val="none"/>
        </w:rPr>
        <w:t>md</w:t>
      </w:r>
      <w:r w:rsidR="00E855C4" w:rsidRPr="00273401">
        <w:rPr>
          <w:rFonts w:asciiTheme="majorBidi" w:eastAsia="EB Garamond" w:hAnsiTheme="majorBidi" w:cstheme="majorBidi"/>
          <w:kern w:val="0"/>
          <w:highlight w:val="yellow"/>
          <w:lang w:val="en-GB"/>
          <w14:ligatures w14:val="none"/>
        </w:rPr>
        <w:t>šul-gi (21) mu en-</w:t>
      </w:r>
      <w:r w:rsidR="00E855C4" w:rsidRPr="00273401">
        <w:rPr>
          <w:rFonts w:asciiTheme="majorBidi" w:eastAsia="EB Garamond" w:hAnsiTheme="majorBidi" w:cstheme="majorBidi"/>
          <w:kern w:val="0"/>
          <w:highlight w:val="yellow"/>
          <w:vertAlign w:val="superscript"/>
          <w:lang w:val="en-GB"/>
          <w14:ligatures w14:val="none"/>
        </w:rPr>
        <w:t>d</w:t>
      </w:r>
      <w:r w:rsidR="008F507D" w:rsidRPr="00273401">
        <w:rPr>
          <w:rFonts w:asciiTheme="majorBidi" w:eastAsia="EB Garamond" w:hAnsiTheme="majorBidi" w:cstheme="majorBidi"/>
          <w:kern w:val="0"/>
          <w:highlight w:val="yellow"/>
          <w:lang w:val="en-GB"/>
          <w14:ligatures w14:val="none"/>
        </w:rPr>
        <w:t>i</w:t>
      </w:r>
      <w:r w:rsidR="00E855C4" w:rsidRPr="00273401">
        <w:rPr>
          <w:rFonts w:asciiTheme="majorBidi" w:eastAsia="EB Garamond" w:hAnsiTheme="majorBidi" w:cstheme="majorBidi"/>
          <w:kern w:val="0"/>
          <w:highlight w:val="yellow"/>
          <w:lang w:val="en-GB"/>
          <w14:ligatures w14:val="none"/>
        </w:rPr>
        <w:t>nanna (22) unug</w:t>
      </w:r>
      <w:r w:rsidR="00E855C4" w:rsidRPr="00273401">
        <w:rPr>
          <w:rFonts w:asciiTheme="majorBidi" w:eastAsia="EB Garamond" w:hAnsiTheme="majorBidi" w:cstheme="majorBidi"/>
          <w:kern w:val="0"/>
          <w:highlight w:val="yellow"/>
          <w:vertAlign w:val="superscript"/>
          <w:lang w:val="en-GB"/>
          <w14:ligatures w14:val="none"/>
        </w:rPr>
        <w:t>ki</w:t>
      </w:r>
      <w:r w:rsidR="00E855C4" w:rsidRPr="00273401">
        <w:rPr>
          <w:rFonts w:asciiTheme="majorBidi" w:eastAsia="EB Garamond" w:hAnsiTheme="majorBidi" w:cstheme="majorBidi"/>
          <w:kern w:val="0"/>
          <w:highlight w:val="yellow"/>
          <w:lang w:val="en-GB"/>
          <w14:ligatures w14:val="none"/>
        </w:rPr>
        <w:t xml:space="preserve"> máš-e ì-pà</w:t>
      </w:r>
    </w:p>
    <w:p w14:paraId="69071945" w14:textId="32B319F5" w:rsidR="00CA209C" w:rsidRPr="006315F2" w:rsidRDefault="00DA4197"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b/>
          <w:bCs/>
          <w:kern w:val="0"/>
          <w:lang w:val="en-GB"/>
          <w14:ligatures w14:val="none"/>
        </w:rPr>
        <w:t xml:space="preserve">Preliminary </w:t>
      </w:r>
      <w:r w:rsidR="00CA209C" w:rsidRPr="006315F2">
        <w:rPr>
          <w:rFonts w:asciiTheme="majorBidi" w:eastAsia="EB Garamond" w:hAnsiTheme="majorBidi" w:cstheme="majorBidi"/>
          <w:b/>
          <w:bCs/>
          <w:kern w:val="0"/>
          <w:lang w:val="en-GB"/>
          <w14:ligatures w14:val="none"/>
        </w:rPr>
        <w:t xml:space="preserve">Translation: </w:t>
      </w:r>
      <w:r w:rsidR="00CA209C" w:rsidRPr="006315F2">
        <w:rPr>
          <w:rFonts w:asciiTheme="majorBidi" w:eastAsia="EB Garamond" w:hAnsiTheme="majorBidi" w:cstheme="majorBidi"/>
          <w:kern w:val="0"/>
          <w:lang w:val="en-GB"/>
          <w14:ligatures w14:val="none"/>
        </w:rPr>
        <w:t>(1) 7 sh[eep]</w:t>
      </w:r>
      <w:r w:rsidR="00594619" w:rsidRPr="006315F2">
        <w:rPr>
          <w:rFonts w:asciiTheme="majorBidi" w:eastAsia="EB Garamond" w:hAnsiTheme="majorBidi" w:cstheme="majorBidi"/>
          <w:kern w:val="0"/>
          <w:lang w:val="en-GB"/>
          <w14:ligatures w14:val="none"/>
        </w:rPr>
        <w:t>,</w:t>
      </w:r>
      <w:r w:rsidR="00CA209C" w:rsidRPr="006315F2">
        <w:rPr>
          <w:rFonts w:asciiTheme="majorBidi" w:eastAsia="EB Garamond" w:hAnsiTheme="majorBidi" w:cstheme="majorBidi"/>
          <w:kern w:val="0"/>
          <w:lang w:val="en-GB"/>
          <w14:ligatures w14:val="none"/>
        </w:rPr>
        <w:t xml:space="preserve"> (2) 12 shee[p]</w:t>
      </w:r>
      <w:r w:rsidR="00594619" w:rsidRPr="006315F2">
        <w:rPr>
          <w:rFonts w:asciiTheme="majorBidi" w:eastAsia="EB Garamond" w:hAnsiTheme="majorBidi" w:cstheme="majorBidi"/>
          <w:kern w:val="0"/>
          <w:lang w:val="en-GB"/>
          <w14:ligatures w14:val="none"/>
        </w:rPr>
        <w:t>,</w:t>
      </w:r>
      <w:r w:rsidR="00CA209C" w:rsidRPr="006315F2">
        <w:rPr>
          <w:rFonts w:asciiTheme="majorBidi" w:eastAsia="EB Garamond" w:hAnsiTheme="majorBidi" w:cstheme="majorBidi"/>
          <w:kern w:val="0"/>
          <w:lang w:val="en-GB"/>
          <w14:ligatures w14:val="none"/>
        </w:rPr>
        <w:t xml:space="preserve"> (3) 10… (4) fattened sheep</w:t>
      </w:r>
      <w:r w:rsidR="00594619" w:rsidRPr="006315F2">
        <w:rPr>
          <w:rFonts w:asciiTheme="majorBidi" w:eastAsia="EB Garamond" w:hAnsiTheme="majorBidi" w:cstheme="majorBidi"/>
          <w:kern w:val="0"/>
          <w:lang w:val="en-GB"/>
          <w14:ligatures w14:val="none"/>
        </w:rPr>
        <w:t xml:space="preserve"> (with)</w:t>
      </w:r>
      <w:r w:rsidR="00CA209C" w:rsidRPr="006315F2">
        <w:rPr>
          <w:rFonts w:asciiTheme="majorBidi" w:eastAsia="EB Garamond" w:hAnsiTheme="majorBidi" w:cstheme="majorBidi"/>
          <w:kern w:val="0"/>
          <w:lang w:val="en-GB"/>
          <w14:ligatures w14:val="none"/>
        </w:rPr>
        <w:t xml:space="preserve"> 1 QA daily</w:t>
      </w:r>
      <w:r w:rsidR="00594619" w:rsidRPr="006315F2">
        <w:rPr>
          <w:rFonts w:asciiTheme="majorBidi" w:eastAsia="EB Garamond" w:hAnsiTheme="majorBidi" w:cstheme="majorBidi"/>
          <w:kern w:val="0"/>
          <w:lang w:val="en-GB"/>
          <w14:ligatures w14:val="none"/>
        </w:rPr>
        <w:t xml:space="preserve"> (food rations).</w:t>
      </w:r>
      <w:r w:rsidR="00CA209C" w:rsidRPr="006315F2">
        <w:rPr>
          <w:rFonts w:asciiTheme="majorBidi" w:eastAsia="EB Garamond" w:hAnsiTheme="majorBidi" w:cstheme="majorBidi"/>
          <w:kern w:val="0"/>
          <w:lang w:val="en-GB"/>
          <w14:ligatures w14:val="none"/>
        </w:rPr>
        <w:t xml:space="preserve"> (5) 5 ewes</w:t>
      </w:r>
      <w:r w:rsidR="00594619" w:rsidRPr="006315F2">
        <w:rPr>
          <w:rFonts w:asciiTheme="majorBidi" w:eastAsia="EB Garamond" w:hAnsiTheme="majorBidi" w:cstheme="majorBidi"/>
          <w:kern w:val="0"/>
          <w:lang w:val="en-GB"/>
          <w14:ligatures w14:val="none"/>
        </w:rPr>
        <w:t>,</w:t>
      </w:r>
      <w:r w:rsidR="00CA209C" w:rsidRPr="006315F2">
        <w:rPr>
          <w:rFonts w:asciiTheme="majorBidi" w:eastAsia="EB Garamond" w:hAnsiTheme="majorBidi" w:cstheme="majorBidi"/>
          <w:kern w:val="0"/>
          <w:lang w:val="en-GB"/>
          <w14:ligatures w14:val="none"/>
        </w:rPr>
        <w:t xml:space="preserve"> (6) </w:t>
      </w:r>
      <w:r w:rsidR="00BE6E4A" w:rsidRPr="006315F2">
        <w:rPr>
          <w:rFonts w:asciiTheme="majorBidi" w:eastAsia="EB Garamond" w:hAnsiTheme="majorBidi" w:cstheme="majorBidi"/>
          <w:kern w:val="0"/>
          <w:lang w:val="en-GB"/>
          <w14:ligatures w14:val="none"/>
        </w:rPr>
        <w:t>1 ewe</w:t>
      </w:r>
      <w:r w:rsidR="00594619" w:rsidRPr="006315F2">
        <w:rPr>
          <w:rFonts w:asciiTheme="majorBidi" w:eastAsia="EB Garamond" w:hAnsiTheme="majorBidi" w:cstheme="majorBidi"/>
          <w:kern w:val="0"/>
          <w:lang w:val="en-GB"/>
          <w14:ligatures w14:val="none"/>
        </w:rPr>
        <w:t xml:space="preserve"> (of)</w:t>
      </w:r>
      <w:r w:rsidR="00BE6E4A" w:rsidRPr="006315F2">
        <w:rPr>
          <w:rFonts w:asciiTheme="majorBidi" w:eastAsia="EB Garamond" w:hAnsiTheme="majorBidi" w:cstheme="majorBidi"/>
          <w:kern w:val="0"/>
          <w:lang w:val="en-GB"/>
          <w14:ligatures w14:val="none"/>
        </w:rPr>
        <w:t xml:space="preserve"> wool sheep</w:t>
      </w:r>
      <w:r w:rsidR="00594619" w:rsidRPr="006315F2">
        <w:rPr>
          <w:rFonts w:asciiTheme="majorBidi" w:eastAsia="EB Garamond" w:hAnsiTheme="majorBidi" w:cstheme="majorBidi"/>
          <w:kern w:val="0"/>
          <w:lang w:val="en-GB"/>
          <w14:ligatures w14:val="none"/>
        </w:rPr>
        <w:t xml:space="preserve"> (with)</w:t>
      </w:r>
      <w:r w:rsidR="00BE6E4A" w:rsidRPr="006315F2">
        <w:rPr>
          <w:rFonts w:asciiTheme="majorBidi" w:eastAsia="EB Garamond" w:hAnsiTheme="majorBidi" w:cstheme="majorBidi"/>
          <w:kern w:val="0"/>
          <w:lang w:val="en-GB"/>
          <w14:ligatures w14:val="none"/>
        </w:rPr>
        <w:t xml:space="preserve"> </w:t>
      </w:r>
      <w:commentRangeStart w:id="214"/>
      <w:r w:rsidR="00BE6E4A" w:rsidRPr="006315F2">
        <w:rPr>
          <w:rFonts w:asciiTheme="majorBidi" w:eastAsia="EB Garamond" w:hAnsiTheme="majorBidi" w:cstheme="majorBidi"/>
          <w:kern w:val="0"/>
          <w:lang w:val="en-GB"/>
          <w14:ligatures w14:val="none"/>
        </w:rPr>
        <w:t>60</w:t>
      </w:r>
      <w:commentRangeEnd w:id="214"/>
      <w:r w:rsidR="0086717B">
        <w:rPr>
          <w:rStyle w:val="CommentReference"/>
        </w:rPr>
        <w:commentReference w:id="214"/>
      </w:r>
      <w:r w:rsidR="00594619" w:rsidRPr="006315F2">
        <w:rPr>
          <w:rFonts w:asciiTheme="majorBidi" w:eastAsia="EB Garamond" w:hAnsiTheme="majorBidi" w:cstheme="majorBidi"/>
          <w:kern w:val="0"/>
          <w:lang w:val="en-GB"/>
          <w14:ligatures w14:val="none"/>
        </w:rPr>
        <w:t xml:space="preserve">. </w:t>
      </w:r>
      <w:r w:rsidR="00BE6E4A" w:rsidRPr="006315F2">
        <w:rPr>
          <w:rFonts w:asciiTheme="majorBidi" w:eastAsia="EB Garamond" w:hAnsiTheme="majorBidi" w:cstheme="majorBidi"/>
          <w:kern w:val="0"/>
          <w:lang w:val="en-GB"/>
          <w14:ligatures w14:val="none"/>
        </w:rPr>
        <w:t>(7) 1 lamb, big male, belonging to the workers</w:t>
      </w:r>
      <w:r w:rsidR="00594619"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w:t>
      </w:r>
      <w:r w:rsidR="00594619" w:rsidRPr="006315F2">
        <w:rPr>
          <w:rFonts w:asciiTheme="majorBidi" w:eastAsia="EB Garamond" w:hAnsiTheme="majorBidi" w:cstheme="majorBidi"/>
          <w:kern w:val="0"/>
          <w:lang w:val="en-GB"/>
          <w14:ligatures w14:val="none"/>
        </w:rPr>
        <w:t xml:space="preserve">below </w:t>
      </w:r>
      <w:r w:rsidR="00BE6E4A" w:rsidRPr="006315F2">
        <w:rPr>
          <w:rFonts w:asciiTheme="majorBidi" w:eastAsia="EB Garamond" w:hAnsiTheme="majorBidi" w:cstheme="majorBidi"/>
          <w:kern w:val="0"/>
          <w:lang w:val="en-GB"/>
          <w14:ligatures w14:val="none"/>
        </w:rPr>
        <w:t>10</w:t>
      </w:r>
      <w:r w:rsidR="00594619"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(8) 7 (9) fattened ewes with ½ QA (10) food for fodder</w:t>
      </w:r>
      <w:r w:rsidR="00594619"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2.2 QA for </w:t>
      </w:r>
      <w:commentRangeStart w:id="215"/>
      <w:r w:rsidR="00BE6E4A" w:rsidRPr="006315F2">
        <w:rPr>
          <w:rFonts w:asciiTheme="majorBidi" w:eastAsia="EB Garamond" w:hAnsiTheme="majorBidi" w:cstheme="majorBidi"/>
          <w:kern w:val="0"/>
          <w:lang w:val="en-GB"/>
          <w14:ligatures w14:val="none"/>
        </w:rPr>
        <w:t>60</w:t>
      </w:r>
      <w:commentRangeEnd w:id="215"/>
      <w:r w:rsidR="005B6E91">
        <w:rPr>
          <w:rStyle w:val="CommentReference"/>
        </w:rPr>
        <w:commentReference w:id="215"/>
      </w:r>
      <w:r w:rsidR="00594619" w:rsidRPr="006315F2">
        <w:rPr>
          <w:rFonts w:asciiTheme="majorBidi" w:eastAsia="EB Garamond" w:hAnsiTheme="majorBidi" w:cstheme="majorBidi"/>
          <w:kern w:val="0"/>
          <w:lang w:val="en-GB"/>
          <w14:ligatures w14:val="none"/>
        </w:rPr>
        <w:t>,</w:t>
      </w:r>
      <w:r w:rsidR="00645F14" w:rsidRPr="006315F2">
        <w:rPr>
          <w:rFonts w:asciiTheme="majorBidi" w:eastAsia="EB Garamond" w:hAnsiTheme="majorBidi" w:cstheme="majorBidi"/>
          <w:kern w:val="0"/>
          <w:lang w:val="en-GB"/>
          <w14:ligatures w14:val="none"/>
        </w:rPr>
        <w:t xml:space="preserve"> </w:t>
      </w:r>
      <w:r w:rsidR="00BE6E4A" w:rsidRPr="006315F2">
        <w:rPr>
          <w:rFonts w:asciiTheme="majorBidi" w:eastAsia="EB Garamond" w:hAnsiTheme="majorBidi" w:cstheme="majorBidi"/>
          <w:kern w:val="0"/>
          <w:lang w:val="en-GB"/>
          <w14:ligatures w14:val="none"/>
        </w:rPr>
        <w:t>(11) from the first to the 30th day</w:t>
      </w:r>
      <w:r w:rsidR="007763B0"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(12) 60 </w:t>
      </w:r>
      <w:commentRangeStart w:id="216"/>
      <w:r w:rsidR="00BE6E4A" w:rsidRPr="006315F2">
        <w:rPr>
          <w:rFonts w:asciiTheme="majorBidi" w:eastAsia="EB Garamond" w:hAnsiTheme="majorBidi" w:cstheme="majorBidi"/>
          <w:kern w:val="0"/>
          <w:lang w:val="en-GB"/>
          <w14:ligatures w14:val="none"/>
        </w:rPr>
        <w:t>fattened</w:t>
      </w:r>
      <w:commentRangeEnd w:id="216"/>
      <w:r w:rsidR="005B6E91">
        <w:rPr>
          <w:rStyle w:val="CommentReference"/>
        </w:rPr>
        <w:commentReference w:id="216"/>
      </w:r>
      <w:r w:rsidR="00BE6E4A" w:rsidRPr="006315F2">
        <w:rPr>
          <w:rFonts w:asciiTheme="majorBidi" w:eastAsia="EB Garamond" w:hAnsiTheme="majorBidi" w:cstheme="majorBidi"/>
          <w:kern w:val="0"/>
          <w:lang w:val="en-GB"/>
          <w14:ligatures w14:val="none"/>
        </w:rPr>
        <w:t xml:space="preserve"> (with) 21.2 kor</w:t>
      </w:r>
      <w:r w:rsidR="00645F14"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(13) </w:t>
      </w:r>
      <w:r w:rsidR="00645F14" w:rsidRPr="006315F2">
        <w:rPr>
          <w:rFonts w:asciiTheme="majorBidi" w:eastAsia="EB Garamond" w:hAnsiTheme="majorBidi" w:cstheme="majorBidi"/>
          <w:kern w:val="0"/>
          <w:lang w:val="en-GB"/>
          <w14:ligatures w14:val="none"/>
        </w:rPr>
        <w:t xml:space="preserve">Sheep </w:t>
      </w:r>
      <w:r w:rsidR="00BE6E4A" w:rsidRPr="006315F2">
        <w:rPr>
          <w:rFonts w:asciiTheme="majorBidi" w:eastAsia="EB Garamond" w:hAnsiTheme="majorBidi" w:cstheme="majorBidi"/>
          <w:kern w:val="0"/>
          <w:lang w:val="en-GB"/>
          <w14:ligatures w14:val="none"/>
        </w:rPr>
        <w:t xml:space="preserve">fed with reed thicket </w:t>
      </w:r>
      <w:r w:rsidR="00645F14" w:rsidRPr="006315F2">
        <w:rPr>
          <w:rFonts w:asciiTheme="majorBidi" w:eastAsia="EB Garamond" w:hAnsiTheme="majorBidi" w:cstheme="majorBidi"/>
          <w:kern w:val="0"/>
          <w:lang w:val="en-GB"/>
          <w14:ligatures w14:val="none"/>
        </w:rPr>
        <w:t xml:space="preserve">(with) </w:t>
      </w:r>
      <w:r w:rsidR="00BE6E4A" w:rsidRPr="006315F2">
        <w:rPr>
          <w:rFonts w:asciiTheme="majorBidi" w:eastAsia="EB Garamond" w:hAnsiTheme="majorBidi" w:cstheme="majorBidi"/>
          <w:kern w:val="0"/>
          <w:lang w:val="en-GB"/>
          <w14:ligatures w14:val="none"/>
        </w:rPr>
        <w:t>61 QA</w:t>
      </w:r>
      <w:r w:rsidR="00645F14"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(14) from day 17 of the month</w:t>
      </w:r>
      <w:r w:rsidR="00D21DA7"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for Barani (15) he redeemed</w:t>
      </w:r>
      <w:r w:rsidR="00645F14"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(16) </w:t>
      </w:r>
      <w:r w:rsidR="00645F14" w:rsidRPr="006315F2">
        <w:rPr>
          <w:rFonts w:asciiTheme="majorBidi" w:eastAsia="EB Garamond" w:hAnsiTheme="majorBidi" w:cstheme="majorBidi"/>
          <w:kern w:val="0"/>
          <w:lang w:val="en-GB"/>
          <w14:ligatures w14:val="none"/>
        </w:rPr>
        <w:t xml:space="preserve">From </w:t>
      </w:r>
      <w:r w:rsidR="00BE6E4A" w:rsidRPr="006315F2">
        <w:rPr>
          <w:rFonts w:asciiTheme="majorBidi" w:eastAsia="EB Garamond" w:hAnsiTheme="majorBidi" w:cstheme="majorBidi"/>
          <w:kern w:val="0"/>
          <w:lang w:val="en-GB"/>
          <w14:ligatures w14:val="none"/>
        </w:rPr>
        <w:t>the 13</w:t>
      </w:r>
      <w:r w:rsidR="00BE6E4A" w:rsidRPr="006315F2">
        <w:rPr>
          <w:rFonts w:asciiTheme="majorBidi" w:eastAsia="EB Garamond" w:hAnsiTheme="majorBidi" w:cstheme="majorBidi"/>
          <w:kern w:val="0"/>
          <w:vertAlign w:val="superscript"/>
          <w:lang w:val="en-GB"/>
          <w14:ligatures w14:val="none"/>
        </w:rPr>
        <w:t>th</w:t>
      </w:r>
      <w:r w:rsidR="00BE6E4A" w:rsidRPr="006315F2">
        <w:rPr>
          <w:rFonts w:asciiTheme="majorBidi" w:eastAsia="EB Garamond" w:hAnsiTheme="majorBidi" w:cstheme="majorBidi"/>
          <w:kern w:val="0"/>
          <w:lang w:val="en-GB"/>
          <w14:ligatures w14:val="none"/>
        </w:rPr>
        <w:t xml:space="preserve"> day</w:t>
      </w:r>
      <w:r w:rsidR="00CA378D"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fattened with ½ and 3 QA</w:t>
      </w:r>
      <w:r w:rsidR="00CA378D"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(17) 60</w:t>
      </w:r>
      <w:r w:rsidR="00CA378D" w:rsidRPr="00D2112E">
        <w:rPr>
          <w:rFonts w:asciiTheme="majorBidi" w:eastAsia="EB Garamond" w:hAnsiTheme="majorBidi" w:cstheme="majorBidi"/>
          <w:kern w:val="0"/>
          <w:vertAlign w:val="superscript"/>
          <w:lang w:val="en-GB"/>
          <w14:ligatures w14:val="none"/>
        </w:rPr>
        <w:t>?</w:t>
      </w:r>
      <w:r w:rsidR="00BE6E4A" w:rsidRPr="006315F2">
        <w:rPr>
          <w:rFonts w:asciiTheme="majorBidi" w:eastAsia="EB Garamond" w:hAnsiTheme="majorBidi" w:cstheme="majorBidi"/>
          <w:kern w:val="0"/>
          <w:lang w:val="en-GB"/>
          <w14:ligatures w14:val="none"/>
        </w:rPr>
        <w:t>, 27 fattened sheep</w:t>
      </w:r>
      <w:r w:rsidR="00645F14"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(18) 60</w:t>
      </w:r>
      <w:r w:rsidR="00CA378D" w:rsidRPr="00D2112E">
        <w:rPr>
          <w:rFonts w:asciiTheme="majorBidi" w:eastAsia="EB Garamond" w:hAnsiTheme="majorBidi" w:cstheme="majorBidi"/>
          <w:kern w:val="0"/>
          <w:vertAlign w:val="superscript"/>
          <w:lang w:val="en-GB"/>
          <w14:ligatures w14:val="none"/>
        </w:rPr>
        <w:t>?</w:t>
      </w:r>
      <w:r w:rsidR="00BE6E4A" w:rsidRPr="006315F2">
        <w:rPr>
          <w:rFonts w:asciiTheme="majorBidi" w:eastAsia="EB Garamond" w:hAnsiTheme="majorBidi" w:cstheme="majorBidi"/>
          <w:kern w:val="0"/>
          <w:lang w:val="en-GB"/>
          <w14:ligatures w14:val="none"/>
        </w:rPr>
        <w:t xml:space="preserve"> fattened</w:t>
      </w:r>
      <w:r w:rsidR="00CA378D" w:rsidRPr="006315F2">
        <w:rPr>
          <w:rFonts w:asciiTheme="majorBidi" w:eastAsia="EB Garamond" w:hAnsiTheme="majorBidi" w:cstheme="majorBidi"/>
          <w:kern w:val="0"/>
          <w:lang w:val="en-GB"/>
          <w14:ligatures w14:val="none"/>
        </w:rPr>
        <w:t xml:space="preserve"> (with)</w:t>
      </w:r>
      <w:r w:rsidR="00BE6E4A" w:rsidRPr="006315F2">
        <w:rPr>
          <w:rFonts w:asciiTheme="majorBidi" w:eastAsia="EB Garamond" w:hAnsiTheme="majorBidi" w:cstheme="majorBidi"/>
          <w:kern w:val="0"/>
          <w:lang w:val="en-GB"/>
          <w14:ligatures w14:val="none"/>
        </w:rPr>
        <w:t xml:space="preserve"> 21</w:t>
      </w:r>
      <w:r w:rsidR="00CA378D" w:rsidRPr="006315F2">
        <w:rPr>
          <w:rFonts w:asciiTheme="majorBidi" w:eastAsia="EB Garamond" w:hAnsiTheme="majorBidi" w:cstheme="majorBidi"/>
          <w:kern w:val="0"/>
          <w:lang w:val="en-GB"/>
          <w14:ligatures w14:val="none"/>
        </w:rPr>
        <w:t>.</w:t>
      </w:r>
      <w:r w:rsidR="00BE6E4A" w:rsidRPr="006315F2">
        <w:rPr>
          <w:rFonts w:asciiTheme="majorBidi" w:eastAsia="EB Garamond" w:hAnsiTheme="majorBidi" w:cstheme="majorBidi"/>
          <w:kern w:val="0"/>
          <w:lang w:val="en-GB"/>
          <w14:ligatures w14:val="none"/>
        </w:rPr>
        <w:t xml:space="preserve"> ½ QA for each kor</w:t>
      </w:r>
      <w:r w:rsidR="00AF1517" w:rsidRPr="006315F2">
        <w:rPr>
          <w:rFonts w:asciiTheme="majorBidi" w:eastAsia="EB Garamond" w:hAnsiTheme="majorBidi" w:cstheme="majorBidi"/>
          <w:kern w:val="0"/>
          <w:lang w:val="en-GB"/>
          <w14:ligatures w14:val="none"/>
        </w:rPr>
        <w:t xml:space="preserve"> (19) at the city of RAGINKAB</w:t>
      </w:r>
      <w:r w:rsidR="008F507D" w:rsidRPr="006315F2">
        <w:rPr>
          <w:rFonts w:asciiTheme="majorBidi" w:eastAsia="EB Garamond" w:hAnsiTheme="majorBidi" w:cstheme="majorBidi"/>
          <w:kern w:val="0"/>
          <w:lang w:val="en-GB"/>
          <w14:ligatures w14:val="none"/>
        </w:rPr>
        <w:t>.</w:t>
      </w:r>
      <w:r w:rsidR="00AF1517" w:rsidRPr="006315F2">
        <w:rPr>
          <w:rFonts w:asciiTheme="majorBidi" w:eastAsia="EB Garamond" w:hAnsiTheme="majorBidi" w:cstheme="majorBidi"/>
          <w:kern w:val="0"/>
          <w:lang w:val="en-GB"/>
          <w14:ligatures w14:val="none"/>
        </w:rPr>
        <w:t xml:space="preserve"> (20)</w:t>
      </w:r>
      <w:r w:rsidR="008F507D" w:rsidRPr="006315F2">
        <w:rPr>
          <w:rFonts w:asciiTheme="majorBidi" w:eastAsia="EB Garamond" w:hAnsiTheme="majorBidi" w:cstheme="majorBidi"/>
          <w:kern w:val="0"/>
          <w:lang w:val="en-GB"/>
          <w14:ligatures w14:val="none"/>
        </w:rPr>
        <w:t xml:space="preserve"> Month: “Festival of Šulgi.”</w:t>
      </w:r>
      <w:r w:rsidR="00AF1517" w:rsidRPr="006315F2">
        <w:rPr>
          <w:rFonts w:asciiTheme="majorBidi" w:eastAsia="EB Garamond" w:hAnsiTheme="majorBidi" w:cstheme="majorBidi"/>
          <w:kern w:val="0"/>
          <w:lang w:val="en-GB"/>
          <w14:ligatures w14:val="none"/>
        </w:rPr>
        <w:t xml:space="preserve"> (21) </w:t>
      </w:r>
      <w:r w:rsidR="008F507D" w:rsidRPr="006315F2">
        <w:rPr>
          <w:rFonts w:asciiTheme="majorBidi" w:eastAsia="EB Garamond" w:hAnsiTheme="majorBidi" w:cstheme="majorBidi"/>
          <w:kern w:val="0"/>
          <w:lang w:val="en-GB"/>
          <w14:ligatures w14:val="none"/>
        </w:rPr>
        <w:t>Y</w:t>
      </w:r>
      <w:r w:rsidR="00AF1517" w:rsidRPr="006315F2">
        <w:rPr>
          <w:rFonts w:asciiTheme="majorBidi" w:eastAsia="EB Garamond" w:hAnsiTheme="majorBidi" w:cstheme="majorBidi"/>
          <w:kern w:val="0"/>
          <w:lang w:val="en-GB"/>
          <w14:ligatures w14:val="none"/>
        </w:rPr>
        <w:t>ear</w:t>
      </w:r>
      <w:r w:rsidR="008F507D" w:rsidRPr="006315F2">
        <w:rPr>
          <w:rFonts w:asciiTheme="majorBidi" w:eastAsia="EB Garamond" w:hAnsiTheme="majorBidi" w:cstheme="majorBidi"/>
          <w:kern w:val="0"/>
          <w:lang w:val="en-GB"/>
          <w14:ligatures w14:val="none"/>
        </w:rPr>
        <w:t>:</w:t>
      </w:r>
      <w:r w:rsidR="00AF1517" w:rsidRPr="006315F2">
        <w:rPr>
          <w:rFonts w:asciiTheme="majorBidi" w:eastAsia="EB Garamond" w:hAnsiTheme="majorBidi" w:cstheme="majorBidi"/>
          <w:kern w:val="0"/>
          <w:lang w:val="en-GB"/>
          <w14:ligatures w14:val="none"/>
        </w:rPr>
        <w:t xml:space="preserve"> </w:t>
      </w:r>
      <w:r w:rsidR="008F507D" w:rsidRPr="006315F2">
        <w:rPr>
          <w:rFonts w:asciiTheme="majorBidi" w:eastAsia="EB Garamond" w:hAnsiTheme="majorBidi" w:cstheme="majorBidi"/>
          <w:kern w:val="0"/>
          <w:lang w:val="en-GB"/>
          <w14:ligatures w14:val="none"/>
        </w:rPr>
        <w:t>“T</w:t>
      </w:r>
      <w:r w:rsidR="00AF1517" w:rsidRPr="006315F2">
        <w:rPr>
          <w:rFonts w:asciiTheme="majorBidi" w:eastAsia="EB Garamond" w:hAnsiTheme="majorBidi" w:cstheme="majorBidi"/>
          <w:kern w:val="0"/>
          <w:lang w:val="en-GB"/>
          <w14:ligatures w14:val="none"/>
        </w:rPr>
        <w:t xml:space="preserve">he high priest of Inanna (22) in Uruk was chosen by means of </w:t>
      </w:r>
      <w:r w:rsidR="008F507D" w:rsidRPr="006315F2">
        <w:rPr>
          <w:rFonts w:asciiTheme="majorBidi" w:eastAsia="EB Garamond" w:hAnsiTheme="majorBidi" w:cstheme="majorBidi"/>
          <w:kern w:val="0"/>
          <w:lang w:val="en-GB"/>
          <w14:ligatures w14:val="none"/>
        </w:rPr>
        <w:t xml:space="preserve">omens </w:t>
      </w:r>
      <w:r w:rsidR="00AF1517" w:rsidRPr="006315F2">
        <w:rPr>
          <w:rFonts w:asciiTheme="majorBidi" w:eastAsia="EB Garamond" w:hAnsiTheme="majorBidi" w:cstheme="majorBidi"/>
          <w:kern w:val="0"/>
          <w:lang w:val="en-GB"/>
          <w14:ligatures w14:val="none"/>
        </w:rPr>
        <w:t>(by the king)</w:t>
      </w:r>
      <w:r w:rsidR="00B04119" w:rsidRPr="006315F2">
        <w:rPr>
          <w:rFonts w:asciiTheme="majorBidi" w:eastAsia="EB Garamond" w:hAnsiTheme="majorBidi" w:cstheme="majorBidi"/>
          <w:kern w:val="0"/>
          <w:lang w:val="en-GB"/>
          <w14:ligatures w14:val="none"/>
        </w:rPr>
        <w:t>.</w:t>
      </w:r>
      <w:r w:rsidR="008F507D" w:rsidRPr="006315F2">
        <w:rPr>
          <w:rFonts w:asciiTheme="majorBidi" w:eastAsia="EB Garamond" w:hAnsiTheme="majorBidi" w:cstheme="majorBidi"/>
          <w:kern w:val="0"/>
          <w:lang w:val="en-GB"/>
          <w14:ligatures w14:val="none"/>
        </w:rPr>
        <w:t>”</w:t>
      </w:r>
    </w:p>
    <w:p w14:paraId="5172E5B6" w14:textId="76D2EA00" w:rsidR="005350B1" w:rsidRPr="006315F2" w:rsidRDefault="00B04119"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b/>
          <w:bCs/>
          <w:kern w:val="0"/>
          <w:lang w:val="en-GB"/>
          <w14:ligatures w14:val="none"/>
        </w:rPr>
        <w:t>Images:</w:t>
      </w:r>
      <w:r w:rsidR="005350B1" w:rsidRPr="006315F2">
        <w:rPr>
          <w:rFonts w:asciiTheme="majorBidi" w:eastAsia="EB Garamond" w:hAnsiTheme="majorBidi" w:cstheme="majorBidi"/>
          <w:kern w:val="0"/>
          <w:lang w:val="en-GB"/>
          <w14:ligatures w14:val="none"/>
        </w:rPr>
        <w:tab/>
      </w:r>
      <w:r w:rsidR="005350B1" w:rsidRPr="006315F2">
        <w:rPr>
          <w:rFonts w:asciiTheme="majorBidi" w:eastAsia="EB Garamond" w:hAnsiTheme="majorBidi" w:cstheme="majorBidi"/>
          <w:kern w:val="0"/>
          <w:lang w:val="en-GB"/>
          <w14:ligatures w14:val="none"/>
        </w:rPr>
        <w:tab/>
      </w:r>
      <w:r w:rsidR="005350B1" w:rsidRPr="006315F2">
        <w:rPr>
          <w:rFonts w:asciiTheme="majorBidi" w:eastAsia="EB Garamond" w:hAnsiTheme="majorBidi" w:cstheme="majorBidi"/>
          <w:kern w:val="0"/>
          <w:lang w:val="en-GB"/>
          <w14:ligatures w14:val="none"/>
        </w:rPr>
        <w:tab/>
      </w:r>
      <w:r w:rsidR="005350B1" w:rsidRPr="006315F2">
        <w:rPr>
          <w:rFonts w:asciiTheme="majorBidi" w:eastAsia="EB Garamond" w:hAnsiTheme="majorBidi" w:cstheme="majorBidi"/>
          <w:kern w:val="0"/>
          <w:lang w:val="en-GB"/>
          <w14:ligatures w14:val="none"/>
        </w:rPr>
        <w:tab/>
      </w:r>
      <w:r w:rsidR="005350B1" w:rsidRPr="006315F2">
        <w:rPr>
          <w:rFonts w:asciiTheme="majorBidi" w:eastAsia="EB Garamond" w:hAnsiTheme="majorBidi" w:cstheme="majorBidi"/>
          <w:kern w:val="0"/>
          <w:lang w:val="en-GB"/>
          <w14:ligatures w14:val="none"/>
        </w:rPr>
        <w:tab/>
      </w:r>
    </w:p>
    <w:p w14:paraId="3FE349C3" w14:textId="77777777" w:rsidR="005350B1" w:rsidRPr="006315F2" w:rsidRDefault="005350B1"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noProof/>
          <w:kern w:val="0"/>
          <w:lang w:val="fr-FR" w:eastAsia="fr-FR" w:bidi="ar-SA"/>
          <w14:ligatures w14:val="none"/>
        </w:rPr>
        <w:drawing>
          <wp:inline distT="114300" distB="114300" distL="114300" distR="114300" wp14:anchorId="0AFC4235" wp14:editId="525F15BA">
            <wp:extent cx="1353457" cy="2299916"/>
            <wp:effectExtent l="0" t="0" r="0" b="5715"/>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
                    <a:srcRect/>
                    <a:stretch>
                      <a:fillRect/>
                    </a:stretch>
                  </pic:blipFill>
                  <pic:spPr>
                    <a:xfrm>
                      <a:off x="0" y="0"/>
                      <a:ext cx="1360781" cy="2312362"/>
                    </a:xfrm>
                    <a:prstGeom prst="rect">
                      <a:avLst/>
                    </a:prstGeom>
                    <a:ln/>
                  </pic:spPr>
                </pic:pic>
              </a:graphicData>
            </a:graphic>
          </wp:inline>
        </w:drawing>
      </w:r>
      <w:r w:rsidRPr="006315F2">
        <w:rPr>
          <w:rFonts w:asciiTheme="majorBidi" w:eastAsia="EB Garamond" w:hAnsiTheme="majorBidi" w:cstheme="majorBidi"/>
          <w:noProof/>
          <w:kern w:val="0"/>
          <w:lang w:val="fr-FR" w:eastAsia="fr-FR" w:bidi="ar-SA"/>
          <w14:ligatures w14:val="none"/>
        </w:rPr>
        <w:drawing>
          <wp:inline distT="114300" distB="114300" distL="114300" distR="114300" wp14:anchorId="1F2BA231" wp14:editId="495AC89F">
            <wp:extent cx="1513114" cy="2315029"/>
            <wp:effectExtent l="0" t="0" r="0" b="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
                    <a:srcRect/>
                    <a:stretch>
                      <a:fillRect/>
                    </a:stretch>
                  </pic:blipFill>
                  <pic:spPr>
                    <a:xfrm>
                      <a:off x="0" y="0"/>
                      <a:ext cx="1515210" cy="2318235"/>
                    </a:xfrm>
                    <a:prstGeom prst="rect">
                      <a:avLst/>
                    </a:prstGeom>
                    <a:ln/>
                  </pic:spPr>
                </pic:pic>
              </a:graphicData>
            </a:graphic>
          </wp:inline>
        </w:drawing>
      </w:r>
    </w:p>
    <w:p w14:paraId="6B6ECB29" w14:textId="4CE885F7" w:rsidR="005662B7" w:rsidRPr="006315F2" w:rsidRDefault="005662B7" w:rsidP="006F70E9">
      <w:pPr>
        <w:rPr>
          <w:rFonts w:asciiTheme="majorBidi" w:eastAsia="EB Garamond" w:hAnsiTheme="majorBidi" w:cstheme="majorBidi"/>
          <w:b/>
          <w:kern w:val="0"/>
          <w:lang w:val="en-GB"/>
          <w14:ligatures w14:val="none"/>
        </w:rPr>
      </w:pPr>
      <w:r w:rsidRPr="006315F2">
        <w:rPr>
          <w:rFonts w:asciiTheme="majorBidi" w:eastAsia="EB Garamond" w:hAnsiTheme="majorBidi" w:cstheme="majorBidi"/>
          <w:b/>
          <w:kern w:val="0"/>
          <w:lang w:val="en-GB"/>
          <w14:ligatures w14:val="none"/>
        </w:rPr>
        <w:t xml:space="preserve">Text No. 4’ (=KI 3114): An </w:t>
      </w:r>
      <w:del w:id="217" w:author="Jemma" w:date="2023-10-10T13:34:00Z">
        <w:r w:rsidRPr="006315F2" w:rsidDel="0086717B">
          <w:rPr>
            <w:rFonts w:asciiTheme="majorBidi" w:eastAsia="EB Garamond" w:hAnsiTheme="majorBidi" w:cstheme="majorBidi"/>
            <w:b/>
            <w:kern w:val="0"/>
            <w:lang w:val="en-GB"/>
            <w14:ligatures w14:val="none"/>
          </w:rPr>
          <w:delText>A</w:delText>
        </w:r>
      </w:del>
      <w:ins w:id="218" w:author="Jemma" w:date="2023-10-10T13:35:00Z">
        <w:r w:rsidR="0086717B">
          <w:rPr>
            <w:rFonts w:asciiTheme="majorBidi" w:eastAsia="EB Garamond" w:hAnsiTheme="majorBidi" w:cstheme="majorBidi"/>
            <w:b/>
            <w:kern w:val="0"/>
            <w:lang w:val="en-GB"/>
            <w14:ligatures w14:val="none"/>
          </w:rPr>
          <w:t>a</w:t>
        </w:r>
      </w:ins>
      <w:r w:rsidRPr="006315F2">
        <w:rPr>
          <w:rFonts w:asciiTheme="majorBidi" w:eastAsia="EB Garamond" w:hAnsiTheme="majorBidi" w:cstheme="majorBidi"/>
          <w:b/>
          <w:kern w:val="0"/>
          <w:lang w:val="en-GB"/>
          <w14:ligatures w14:val="none"/>
        </w:rPr>
        <w:t>dministrative text</w:t>
      </w:r>
      <w:r w:rsidR="00DE77ED" w:rsidRPr="006315F2">
        <w:rPr>
          <w:rFonts w:asciiTheme="majorBidi" w:eastAsia="EB Garamond" w:hAnsiTheme="majorBidi" w:cstheme="majorBidi"/>
          <w:b/>
          <w:kern w:val="0"/>
          <w:lang w:val="en-GB"/>
          <w14:ligatures w14:val="none"/>
        </w:rPr>
        <w:t xml:space="preserve"> dated to</w:t>
      </w:r>
      <w:r w:rsidR="007E376F" w:rsidRPr="006315F2">
        <w:rPr>
          <w:rFonts w:asciiTheme="majorBidi" w:eastAsia="EB Garamond" w:hAnsiTheme="majorBidi" w:cstheme="majorBidi"/>
          <w:b/>
          <w:kern w:val="0"/>
          <w:lang w:val="en-GB"/>
          <w14:ligatures w14:val="none"/>
        </w:rPr>
        <w:t xml:space="preserve"> the </w:t>
      </w:r>
      <w:r w:rsidR="00D2112E">
        <w:rPr>
          <w:rFonts w:asciiTheme="majorBidi" w:eastAsia="EB Garamond" w:hAnsiTheme="majorBidi" w:cstheme="majorBidi"/>
          <w:b/>
          <w:kern w:val="0"/>
          <w:lang w:val="en-GB"/>
          <w14:ligatures w14:val="none"/>
        </w:rPr>
        <w:t>2</w:t>
      </w:r>
      <w:r w:rsidR="00D2112E" w:rsidRPr="00D2112E">
        <w:rPr>
          <w:rFonts w:asciiTheme="majorBidi" w:eastAsia="EB Garamond" w:hAnsiTheme="majorBidi" w:cstheme="majorBidi"/>
          <w:b/>
          <w:kern w:val="0"/>
          <w:vertAlign w:val="superscript"/>
          <w:lang w:val="en-GB"/>
          <w14:ligatures w14:val="none"/>
        </w:rPr>
        <w:t>nd</w:t>
      </w:r>
      <w:r w:rsidR="00D2112E">
        <w:rPr>
          <w:rFonts w:asciiTheme="majorBidi" w:eastAsia="EB Garamond" w:hAnsiTheme="majorBidi" w:cstheme="majorBidi"/>
          <w:b/>
          <w:kern w:val="0"/>
          <w:lang w:val="en-GB"/>
          <w14:ligatures w14:val="none"/>
        </w:rPr>
        <w:t xml:space="preserve"> </w:t>
      </w:r>
      <w:r w:rsidR="007E376F" w:rsidRPr="006315F2">
        <w:rPr>
          <w:rFonts w:asciiTheme="majorBidi" w:eastAsia="EB Garamond" w:hAnsiTheme="majorBidi" w:cstheme="majorBidi"/>
          <w:b/>
          <w:kern w:val="0"/>
          <w:lang w:val="en-GB"/>
          <w14:ligatures w14:val="none"/>
        </w:rPr>
        <w:t>year of</w:t>
      </w:r>
      <w:r w:rsidR="00DE77ED" w:rsidRPr="006315F2">
        <w:rPr>
          <w:rFonts w:asciiTheme="majorBidi" w:eastAsia="EB Garamond" w:hAnsiTheme="majorBidi" w:cstheme="majorBidi"/>
          <w:b/>
          <w:kern w:val="0"/>
          <w:lang w:val="en-GB"/>
          <w14:ligatures w14:val="none"/>
        </w:rPr>
        <w:t xml:space="preserve"> </w:t>
      </w:r>
      <w:r w:rsidRPr="006315F2">
        <w:rPr>
          <w:rFonts w:asciiTheme="majorBidi" w:eastAsia="EB Garamond" w:hAnsiTheme="majorBidi" w:cstheme="majorBidi"/>
          <w:b/>
          <w:kern w:val="0"/>
          <w:lang w:val="en-GB"/>
          <w14:ligatures w14:val="none"/>
        </w:rPr>
        <w:t>Šu-Suen, 1</w:t>
      </w:r>
      <w:r w:rsidRPr="00D2112E">
        <w:rPr>
          <w:rFonts w:asciiTheme="majorBidi" w:eastAsia="EB Garamond" w:hAnsiTheme="majorBidi" w:cstheme="majorBidi"/>
          <w:b/>
          <w:kern w:val="0"/>
          <w:vertAlign w:val="superscript"/>
          <w:lang w:val="en-GB"/>
          <w14:ligatures w14:val="none"/>
        </w:rPr>
        <w:t>st</w:t>
      </w:r>
      <w:r w:rsidR="00DE77ED" w:rsidRPr="006315F2">
        <w:rPr>
          <w:rFonts w:asciiTheme="majorBidi" w:eastAsia="EB Garamond" w:hAnsiTheme="majorBidi" w:cstheme="majorBidi"/>
          <w:b/>
          <w:kern w:val="0"/>
          <w:lang w:val="en-GB"/>
          <w14:ligatures w14:val="none"/>
        </w:rPr>
        <w:t xml:space="preserve"> </w:t>
      </w:r>
      <w:r w:rsidRPr="006315F2">
        <w:rPr>
          <w:rFonts w:asciiTheme="majorBidi" w:eastAsia="EB Garamond" w:hAnsiTheme="majorBidi" w:cstheme="majorBidi"/>
          <w:b/>
          <w:kern w:val="0"/>
          <w:lang w:val="en-GB"/>
          <w14:ligatures w14:val="none"/>
        </w:rPr>
        <w:t>month</w:t>
      </w:r>
      <w:r w:rsidR="00DE77ED" w:rsidRPr="006315F2">
        <w:rPr>
          <w:rFonts w:asciiTheme="majorBidi" w:eastAsia="EB Garamond" w:hAnsiTheme="majorBidi" w:cstheme="majorBidi"/>
          <w:b/>
          <w:kern w:val="0"/>
          <w:lang w:val="en-GB"/>
          <w14:ligatures w14:val="none"/>
        </w:rPr>
        <w:t xml:space="preserve">, </w:t>
      </w:r>
      <w:del w:id="219" w:author="Jemma" w:date="2023-10-10T13:35:00Z">
        <w:r w:rsidR="00DE77ED" w:rsidRPr="006315F2" w:rsidDel="0086717B">
          <w:rPr>
            <w:rFonts w:asciiTheme="majorBidi" w:eastAsia="EB Garamond" w:hAnsiTheme="majorBidi" w:cstheme="majorBidi"/>
            <w:b/>
            <w:kern w:val="0"/>
            <w:lang w:val="en-GB"/>
            <w14:ligatures w14:val="none"/>
          </w:rPr>
          <w:delText>provenanced</w:delText>
        </w:r>
      </w:del>
      <w:ins w:id="220" w:author="Jemma" w:date="2023-10-10T13:35:00Z">
        <w:r w:rsidR="0086717B">
          <w:rPr>
            <w:rFonts w:asciiTheme="majorBidi" w:eastAsia="EB Garamond" w:hAnsiTheme="majorBidi" w:cstheme="majorBidi"/>
            <w:b/>
            <w:kern w:val="0"/>
            <w:lang w:val="en-GB"/>
            <w14:ligatures w14:val="none"/>
          </w:rPr>
          <w:t>originating</w:t>
        </w:r>
      </w:ins>
      <w:r w:rsidR="00DE77ED" w:rsidRPr="006315F2">
        <w:rPr>
          <w:rFonts w:asciiTheme="majorBidi" w:eastAsia="EB Garamond" w:hAnsiTheme="majorBidi" w:cstheme="majorBidi"/>
          <w:b/>
          <w:kern w:val="0"/>
          <w:lang w:val="en-GB"/>
          <w14:ligatures w14:val="none"/>
        </w:rPr>
        <w:t xml:space="preserve"> from</w:t>
      </w:r>
      <w:r w:rsidRPr="006315F2">
        <w:rPr>
          <w:rFonts w:asciiTheme="majorBidi" w:eastAsia="EB Garamond" w:hAnsiTheme="majorBidi" w:cstheme="majorBidi"/>
          <w:b/>
          <w:kern w:val="0"/>
          <w:lang w:val="en-GB"/>
          <w14:ligatures w14:val="none"/>
        </w:rPr>
        <w:t xml:space="preserve"> Irisaĝrig</w:t>
      </w:r>
    </w:p>
    <w:p w14:paraId="1474C66E" w14:textId="777AD92D" w:rsidR="005662B7" w:rsidRPr="006315F2" w:rsidRDefault="005662B7" w:rsidP="006F70E9">
      <w:pPr>
        <w:rPr>
          <w:rFonts w:asciiTheme="majorBidi" w:eastAsia="EB Garamond" w:hAnsiTheme="majorBidi" w:cstheme="majorBidi"/>
          <w:bCs/>
          <w:kern w:val="0"/>
          <w:lang w:val="de-DE"/>
          <w14:ligatures w14:val="none"/>
        </w:rPr>
      </w:pPr>
      <w:r w:rsidRPr="006315F2">
        <w:rPr>
          <w:rFonts w:asciiTheme="majorBidi" w:eastAsia="EB Garamond" w:hAnsiTheme="majorBidi" w:cstheme="majorBidi"/>
          <w:b/>
          <w:bCs/>
          <w:kern w:val="0"/>
          <w:lang w:val="en-GB"/>
          <w14:ligatures w14:val="none"/>
        </w:rPr>
        <w:t xml:space="preserve">Preliminary </w:t>
      </w:r>
      <w:r w:rsidRPr="006315F2">
        <w:rPr>
          <w:rFonts w:asciiTheme="majorBidi" w:eastAsia="EB Garamond" w:hAnsiTheme="majorBidi" w:cstheme="majorBidi"/>
          <w:b/>
          <w:kern w:val="0"/>
          <w:lang w:val="en-GB"/>
          <w14:ligatures w14:val="none"/>
        </w:rPr>
        <w:t xml:space="preserve">Transliteration: </w:t>
      </w:r>
      <w:r w:rsidRPr="00273401">
        <w:rPr>
          <w:rFonts w:asciiTheme="majorBidi" w:eastAsia="EB Garamond" w:hAnsiTheme="majorBidi" w:cstheme="majorBidi"/>
          <w:b/>
          <w:kern w:val="0"/>
          <w:highlight w:val="yellow"/>
          <w:lang w:val="en-GB"/>
          <w14:ligatures w14:val="none"/>
        </w:rPr>
        <w:t xml:space="preserve">Obv. </w:t>
      </w:r>
      <w:r w:rsidRPr="00273401">
        <w:rPr>
          <w:rFonts w:asciiTheme="majorBidi" w:eastAsia="EB Garamond" w:hAnsiTheme="majorBidi" w:cstheme="majorBidi"/>
          <w:bCs/>
          <w:kern w:val="0"/>
          <w:highlight w:val="yellow"/>
          <w:lang w:val="en-GB"/>
          <w14:ligatures w14:val="none"/>
        </w:rPr>
        <w:t xml:space="preserve">(1) </w:t>
      </w:r>
      <w:r w:rsidRPr="00273401">
        <w:rPr>
          <w:rFonts w:asciiTheme="majorBidi" w:eastAsia="EB Garamond" w:hAnsiTheme="majorBidi" w:cstheme="majorBidi"/>
          <w:kern w:val="0"/>
          <w:highlight w:val="yellow"/>
          <w:lang w:val="en-GB"/>
          <w14:ligatures w14:val="none"/>
        </w:rPr>
        <w:t>2 hal ha-NE/ 1-ta (2) dim-me (3) níg é dingir šu-</w:t>
      </w:r>
      <w:r w:rsidRPr="00273401">
        <w:rPr>
          <w:rFonts w:asciiTheme="majorBidi" w:eastAsia="EB Garamond" w:hAnsiTheme="majorBidi" w:cstheme="majorBidi"/>
          <w:kern w:val="0"/>
          <w:highlight w:val="yellow"/>
          <w:vertAlign w:val="superscript"/>
          <w:lang w:val="en-GB"/>
          <w14:ligatures w14:val="none"/>
        </w:rPr>
        <w:t>d</w:t>
      </w:r>
      <w:r w:rsidRPr="00273401">
        <w:rPr>
          <w:rFonts w:asciiTheme="majorBidi" w:eastAsia="EB Garamond" w:hAnsiTheme="majorBidi" w:cstheme="majorBidi"/>
          <w:kern w:val="0"/>
          <w:highlight w:val="yellow"/>
          <w:lang w:val="en-GB"/>
          <w14:ligatures w14:val="none"/>
        </w:rPr>
        <w:t>en-líl</w:t>
      </w:r>
      <w:r w:rsidRPr="00273401">
        <w:rPr>
          <w:rFonts w:asciiTheme="majorBidi" w:eastAsia="EB Garamond" w:hAnsiTheme="majorBidi" w:cstheme="majorBidi"/>
          <w:bCs/>
          <w:kern w:val="0"/>
          <w:highlight w:val="yellow"/>
          <w:lang w:val="en-GB"/>
          <w14:ligatures w14:val="none"/>
        </w:rPr>
        <w:t xml:space="preserve"> (4)</w:t>
      </w:r>
      <w:r w:rsidRPr="00273401">
        <w:rPr>
          <w:rFonts w:asciiTheme="majorBidi" w:eastAsia="EB Garamond" w:hAnsiTheme="majorBidi" w:cstheme="majorBidi"/>
          <w:kern w:val="0"/>
          <w:highlight w:val="yellow"/>
          <w:lang w:val="en-GB"/>
          <w14:ligatures w14:val="none"/>
        </w:rPr>
        <w:t xml:space="preserve"> dù-ù-dè </w:t>
      </w:r>
      <w:r w:rsidRPr="00273401">
        <w:rPr>
          <w:rFonts w:asciiTheme="majorBidi" w:eastAsia="EB Garamond" w:hAnsiTheme="majorBidi" w:cstheme="majorBidi"/>
          <w:b/>
          <w:bCs/>
          <w:kern w:val="0"/>
          <w:highlight w:val="yellow"/>
          <w:lang w:val="en-GB"/>
          <w14:ligatures w14:val="none"/>
        </w:rPr>
        <w:t xml:space="preserve">Rev. </w:t>
      </w:r>
      <w:r w:rsidRPr="00273401">
        <w:rPr>
          <w:rFonts w:asciiTheme="majorBidi" w:eastAsia="EB Garamond" w:hAnsiTheme="majorBidi" w:cstheme="majorBidi"/>
          <w:kern w:val="0"/>
          <w:highlight w:val="yellow"/>
          <w:lang w:val="de-DE"/>
          <w14:ligatures w14:val="none"/>
        </w:rPr>
        <w:t>(5) im-e-re-ša-a</w:t>
      </w:r>
      <w:r w:rsidRPr="00273401">
        <w:rPr>
          <w:rFonts w:asciiTheme="majorBidi" w:eastAsia="EB Garamond" w:hAnsiTheme="majorBidi" w:cstheme="majorBidi"/>
          <w:bCs/>
          <w:kern w:val="0"/>
          <w:highlight w:val="yellow"/>
          <w:lang w:val="de-DE"/>
          <w14:ligatures w14:val="none"/>
        </w:rPr>
        <w:t xml:space="preserve"> (6) </w:t>
      </w:r>
      <w:r w:rsidRPr="00273401">
        <w:rPr>
          <w:rFonts w:asciiTheme="majorBidi" w:eastAsia="EB Garamond" w:hAnsiTheme="majorBidi" w:cstheme="majorBidi"/>
          <w:kern w:val="0"/>
          <w:highlight w:val="yellow"/>
          <w:lang w:val="de-DE"/>
          <w14:ligatures w14:val="none"/>
        </w:rPr>
        <w:t>zi-ga</w:t>
      </w:r>
      <w:r w:rsidRPr="00273401">
        <w:rPr>
          <w:rFonts w:asciiTheme="majorBidi" w:eastAsia="EB Garamond" w:hAnsiTheme="majorBidi" w:cstheme="majorBidi"/>
          <w:bCs/>
          <w:kern w:val="0"/>
          <w:highlight w:val="yellow"/>
          <w:lang w:val="de-DE"/>
          <w14:ligatures w14:val="none"/>
        </w:rPr>
        <w:t xml:space="preserve"> (7)</w:t>
      </w:r>
      <w:r w:rsidRPr="00273401">
        <w:rPr>
          <w:rFonts w:asciiTheme="majorBidi" w:eastAsia="EB Garamond" w:hAnsiTheme="majorBidi" w:cstheme="majorBidi"/>
          <w:kern w:val="0"/>
          <w:highlight w:val="yellow"/>
          <w:lang w:val="de-DE"/>
          <w14:ligatures w14:val="none"/>
        </w:rPr>
        <w:t xml:space="preserve"> iti šu-</w:t>
      </w:r>
      <w:r w:rsidR="00D905F1" w:rsidRPr="00273401">
        <w:rPr>
          <w:rFonts w:asciiTheme="majorBidi" w:eastAsia="EB Garamond" w:hAnsiTheme="majorBidi" w:cstheme="majorBidi"/>
          <w:kern w:val="0"/>
          <w:highlight w:val="yellow"/>
          <w:lang w:val="de-DE"/>
          <w14:ligatures w14:val="none"/>
        </w:rPr>
        <w:t>ĝ</w:t>
      </w:r>
      <w:r w:rsidRPr="00273401">
        <w:rPr>
          <w:rFonts w:asciiTheme="majorBidi" w:eastAsia="EB Garamond" w:hAnsiTheme="majorBidi" w:cstheme="majorBidi"/>
          <w:kern w:val="0"/>
          <w:highlight w:val="yellow"/>
          <w:lang w:val="de-DE"/>
          <w14:ligatures w14:val="none"/>
        </w:rPr>
        <w:t>ar-gal</w:t>
      </w:r>
      <w:r w:rsidRPr="00273401">
        <w:rPr>
          <w:rFonts w:asciiTheme="majorBidi" w:eastAsia="EB Garamond" w:hAnsiTheme="majorBidi" w:cstheme="majorBidi"/>
          <w:bCs/>
          <w:kern w:val="0"/>
          <w:highlight w:val="yellow"/>
          <w:lang w:val="de-DE"/>
          <w14:ligatures w14:val="none"/>
        </w:rPr>
        <w:t xml:space="preserve"> (8)</w:t>
      </w:r>
      <w:r w:rsidRPr="00273401">
        <w:rPr>
          <w:rFonts w:asciiTheme="majorBidi" w:eastAsia="EB Garamond" w:hAnsiTheme="majorBidi" w:cstheme="majorBidi"/>
          <w:kern w:val="0"/>
          <w:highlight w:val="yellow"/>
          <w:lang w:val="de-DE"/>
          <w14:ligatures w14:val="none"/>
        </w:rPr>
        <w:t xml:space="preserve"> mu má-dàra-abzu</w:t>
      </w:r>
      <w:r w:rsidRPr="00273401">
        <w:rPr>
          <w:rFonts w:asciiTheme="majorBidi" w:eastAsia="EB Garamond" w:hAnsiTheme="majorBidi" w:cstheme="majorBidi"/>
          <w:bCs/>
          <w:kern w:val="0"/>
          <w:highlight w:val="yellow"/>
          <w:lang w:val="de-DE"/>
          <w14:ligatures w14:val="none"/>
        </w:rPr>
        <w:t xml:space="preserve"> (9) </w:t>
      </w:r>
      <w:r w:rsidRPr="00273401">
        <w:rPr>
          <w:rFonts w:asciiTheme="majorBidi" w:eastAsia="EB Garamond" w:hAnsiTheme="majorBidi" w:cstheme="majorBidi"/>
          <w:kern w:val="0"/>
          <w:highlight w:val="yellow"/>
          <w:vertAlign w:val="superscript"/>
          <w:lang w:val="de-DE"/>
          <w14:ligatures w14:val="none"/>
        </w:rPr>
        <w:t>d</w:t>
      </w:r>
      <w:r w:rsidRPr="00273401">
        <w:rPr>
          <w:rFonts w:asciiTheme="majorBidi" w:eastAsia="EB Garamond" w:hAnsiTheme="majorBidi" w:cstheme="majorBidi"/>
          <w:kern w:val="0"/>
          <w:highlight w:val="yellow"/>
          <w:lang w:val="de-DE"/>
          <w14:ligatures w14:val="none"/>
        </w:rPr>
        <w:t>en-ki-ka ba-ab</w:t>
      </w:r>
      <w:r w:rsidRPr="00273401">
        <w:rPr>
          <w:rFonts w:asciiTheme="majorBidi" w:eastAsia="EB Garamond" w:hAnsiTheme="majorBidi" w:cstheme="majorBidi"/>
          <w:bCs/>
          <w:kern w:val="0"/>
          <w:highlight w:val="yellow"/>
          <w:lang w:val="de-DE"/>
          <w14:ligatures w14:val="none"/>
        </w:rPr>
        <w:t xml:space="preserve"> (10)</w:t>
      </w:r>
      <w:r w:rsidRPr="00273401">
        <w:rPr>
          <w:rFonts w:asciiTheme="majorBidi" w:eastAsia="EB Garamond" w:hAnsiTheme="majorBidi" w:cstheme="majorBidi"/>
          <w:kern w:val="0"/>
          <w:highlight w:val="yellow"/>
          <w:lang w:val="de-DE"/>
          <w14:ligatures w14:val="none"/>
        </w:rPr>
        <w:t xml:space="preserve"> du</w:t>
      </w:r>
      <w:r w:rsidRPr="00273401">
        <w:rPr>
          <w:rFonts w:asciiTheme="majorBidi" w:eastAsia="EB Garamond" w:hAnsiTheme="majorBidi" w:cstheme="majorBidi"/>
          <w:kern w:val="0"/>
          <w:highlight w:val="yellow"/>
          <w:vertAlign w:val="subscript"/>
          <w:lang w:val="de-DE"/>
          <w14:ligatures w14:val="none"/>
        </w:rPr>
        <w:t>8</w:t>
      </w:r>
      <w:r w:rsidRPr="00273401">
        <w:rPr>
          <w:rFonts w:asciiTheme="majorBidi" w:eastAsia="EB Garamond" w:hAnsiTheme="majorBidi" w:cstheme="majorBidi"/>
          <w:kern w:val="0"/>
          <w:highlight w:val="yellow"/>
          <w:lang w:val="de-DE"/>
          <w14:ligatures w14:val="none"/>
        </w:rPr>
        <w:t>-a</w:t>
      </w:r>
    </w:p>
    <w:p w14:paraId="5EED180A" w14:textId="5A6CB129" w:rsidR="005662B7" w:rsidRPr="006315F2" w:rsidRDefault="005662B7" w:rsidP="006F70E9">
      <w:pPr>
        <w:rPr>
          <w:rFonts w:asciiTheme="majorBidi" w:eastAsia="EB Garamond" w:hAnsiTheme="majorBidi" w:cstheme="majorBidi"/>
          <w:bCs/>
          <w:kern w:val="0"/>
          <w:lang w:val="en-GB"/>
          <w14:ligatures w14:val="none"/>
        </w:rPr>
      </w:pPr>
      <w:r w:rsidRPr="006315F2">
        <w:rPr>
          <w:rFonts w:asciiTheme="majorBidi" w:eastAsia="EB Garamond" w:hAnsiTheme="majorBidi" w:cstheme="majorBidi"/>
          <w:b/>
          <w:bCs/>
          <w:kern w:val="0"/>
          <w:lang w:val="en-GB"/>
          <w14:ligatures w14:val="none"/>
        </w:rPr>
        <w:t xml:space="preserve">Preliminary </w:t>
      </w:r>
      <w:r w:rsidRPr="006315F2">
        <w:rPr>
          <w:rFonts w:asciiTheme="majorBidi" w:eastAsia="EB Garamond" w:hAnsiTheme="majorBidi" w:cstheme="majorBidi"/>
          <w:b/>
          <w:kern w:val="0"/>
          <w:lang w:val="en-GB"/>
          <w14:ligatures w14:val="none"/>
        </w:rPr>
        <w:t xml:space="preserve">Translation: </w:t>
      </w:r>
      <w:r w:rsidRPr="006315F2">
        <w:rPr>
          <w:rFonts w:asciiTheme="majorBidi" w:eastAsia="EB Garamond" w:hAnsiTheme="majorBidi" w:cstheme="majorBidi"/>
          <w:bCs/>
          <w:kern w:val="0"/>
          <w:lang w:val="en-GB"/>
          <w14:ligatures w14:val="none"/>
        </w:rPr>
        <w:t>(1)</w:t>
      </w:r>
      <w:r w:rsidRPr="006315F2">
        <w:rPr>
          <w:rFonts w:asciiTheme="majorBidi" w:eastAsia="EB Garamond" w:hAnsiTheme="majorBidi" w:cstheme="majorBidi"/>
          <w:kern w:val="0"/>
          <w:lang w:val="en-GB"/>
          <w14:ligatures w14:val="none"/>
        </w:rPr>
        <w:t xml:space="preserve"> 2 baskets</w:t>
      </w:r>
      <w:r w:rsidR="00DE77ED" w:rsidRPr="006315F2">
        <w:rPr>
          <w:rFonts w:asciiTheme="majorBidi" w:eastAsia="EB Garamond" w:hAnsiTheme="majorBidi" w:cstheme="majorBidi"/>
          <w:kern w:val="0"/>
          <w:lang w:val="en-GB"/>
          <w14:ligatures w14:val="none"/>
        </w:rPr>
        <w:t>…</w:t>
      </w:r>
      <w:r w:rsidR="007D626F" w:rsidRPr="006315F2">
        <w:rPr>
          <w:rFonts w:asciiTheme="majorBidi" w:eastAsia="EB Garamond" w:hAnsiTheme="majorBidi" w:cstheme="majorBidi"/>
          <w:kern w:val="0"/>
          <w:lang w:val="en-GB"/>
          <w14:ligatures w14:val="none"/>
        </w:rPr>
        <w:t>,</w:t>
      </w:r>
      <w:r w:rsidRPr="006315F2">
        <w:rPr>
          <w:rFonts w:asciiTheme="majorBidi" w:eastAsia="EB Garamond" w:hAnsiTheme="majorBidi" w:cstheme="majorBidi"/>
          <w:bCs/>
          <w:kern w:val="0"/>
          <w:lang w:val="en-GB"/>
          <w14:ligatures w14:val="none"/>
        </w:rPr>
        <w:t xml:space="preserve"> (2)</w:t>
      </w:r>
      <w:r w:rsidRPr="006315F2">
        <w:rPr>
          <w:rFonts w:asciiTheme="majorBidi" w:eastAsia="EB Garamond" w:hAnsiTheme="majorBidi" w:cstheme="majorBidi"/>
          <w:kern w:val="0"/>
          <w:lang w:val="en-GB"/>
          <w14:ligatures w14:val="none"/>
        </w:rPr>
        <w:t xml:space="preserve"> b</w:t>
      </w:r>
      <w:r w:rsidR="007E376F" w:rsidRPr="006315F2">
        <w:rPr>
          <w:rFonts w:asciiTheme="majorBidi" w:eastAsia="EB Garamond" w:hAnsiTheme="majorBidi" w:cstheme="majorBidi"/>
          <w:kern w:val="0"/>
          <w:lang w:val="en-GB"/>
          <w14:ligatures w14:val="none"/>
        </w:rPr>
        <w:t>ou</w:t>
      </w:r>
      <w:r w:rsidRPr="006315F2">
        <w:rPr>
          <w:rFonts w:asciiTheme="majorBidi" w:eastAsia="EB Garamond" w:hAnsiTheme="majorBidi" w:cstheme="majorBidi"/>
          <w:kern w:val="0"/>
          <w:lang w:val="en-GB"/>
          <w14:ligatures w14:val="none"/>
        </w:rPr>
        <w:t>nd</w:t>
      </w:r>
      <w:r w:rsidR="007D626F" w:rsidRPr="006315F2">
        <w:rPr>
          <w:rFonts w:asciiTheme="majorBidi" w:eastAsia="EB Garamond" w:hAnsiTheme="majorBidi" w:cstheme="majorBidi"/>
          <w:kern w:val="0"/>
          <w:lang w:val="en-GB"/>
          <w14:ligatures w14:val="none"/>
        </w:rPr>
        <w:t>,</w:t>
      </w:r>
      <w:r w:rsidRPr="006315F2">
        <w:rPr>
          <w:rFonts w:asciiTheme="majorBidi" w:eastAsia="EB Garamond" w:hAnsiTheme="majorBidi" w:cstheme="majorBidi"/>
          <w:bCs/>
          <w:kern w:val="0"/>
          <w:lang w:val="en-GB"/>
          <w14:ligatures w14:val="none"/>
        </w:rPr>
        <w:t xml:space="preserve"> (3)</w:t>
      </w:r>
      <w:r w:rsidRPr="006315F2">
        <w:rPr>
          <w:rFonts w:asciiTheme="majorBidi" w:eastAsia="EB Garamond" w:hAnsiTheme="majorBidi" w:cstheme="majorBidi"/>
          <w:kern w:val="0"/>
          <w:lang w:val="en-GB"/>
          <w14:ligatures w14:val="none"/>
        </w:rPr>
        <w:t xml:space="preserve"> belonging to the estate of Šu-</w:t>
      </w:r>
      <w:r w:rsidR="00D2112E">
        <w:rPr>
          <w:rFonts w:asciiTheme="majorBidi" w:eastAsia="EB Garamond" w:hAnsiTheme="majorBidi" w:cstheme="majorBidi"/>
          <w:kern w:val="0"/>
          <w:lang w:val="en-GB"/>
          <w14:ligatures w14:val="none"/>
        </w:rPr>
        <w:t>e</w:t>
      </w:r>
      <w:r w:rsidRPr="006315F2">
        <w:rPr>
          <w:rFonts w:asciiTheme="majorBidi" w:eastAsia="EB Garamond" w:hAnsiTheme="majorBidi" w:cstheme="majorBidi"/>
          <w:kern w:val="0"/>
          <w:lang w:val="en-GB"/>
          <w14:ligatures w14:val="none"/>
        </w:rPr>
        <w:t>nlil (4) brought forth.</w:t>
      </w:r>
      <w:r w:rsidRPr="006315F2">
        <w:rPr>
          <w:rFonts w:asciiTheme="majorBidi" w:eastAsia="EB Garamond" w:hAnsiTheme="majorBidi" w:cstheme="majorBidi"/>
          <w:bCs/>
          <w:kern w:val="0"/>
          <w:lang w:val="en-GB"/>
          <w14:ligatures w14:val="none"/>
        </w:rPr>
        <w:t xml:space="preserve"> (5)</w:t>
      </w:r>
      <w:r w:rsidRPr="006315F2">
        <w:rPr>
          <w:rFonts w:asciiTheme="majorBidi" w:eastAsia="EB Garamond" w:hAnsiTheme="majorBidi" w:cstheme="majorBidi"/>
          <w:kern w:val="0"/>
          <w:lang w:val="en-GB"/>
          <w14:ligatures w14:val="none"/>
        </w:rPr>
        <w:t xml:space="preserve"> They </w:t>
      </w:r>
      <w:r w:rsidR="007E376F" w:rsidRPr="006315F2">
        <w:rPr>
          <w:rFonts w:asciiTheme="majorBidi" w:eastAsia="EB Garamond" w:hAnsiTheme="majorBidi" w:cstheme="majorBidi"/>
          <w:kern w:val="0"/>
          <w:lang w:val="en-GB"/>
          <w14:ligatures w14:val="none"/>
        </w:rPr>
        <w:t>arrived</w:t>
      </w:r>
      <w:r w:rsidRPr="006315F2">
        <w:rPr>
          <w:rFonts w:asciiTheme="majorBidi" w:eastAsia="EB Garamond" w:hAnsiTheme="majorBidi" w:cstheme="majorBidi"/>
          <w:bCs/>
          <w:kern w:val="0"/>
          <w:lang w:val="en-GB"/>
          <w14:ligatures w14:val="none"/>
        </w:rPr>
        <w:t xml:space="preserve"> (6)</w:t>
      </w:r>
      <w:r w:rsidRPr="006315F2">
        <w:rPr>
          <w:rFonts w:asciiTheme="majorBidi" w:eastAsia="EB Garamond" w:hAnsiTheme="majorBidi" w:cstheme="majorBidi"/>
          <w:kern w:val="0"/>
          <w:lang w:val="en-GB"/>
          <w14:ligatures w14:val="none"/>
        </w:rPr>
        <w:t xml:space="preserve"> (and it was) deducted. (7) </w:t>
      </w:r>
      <w:r w:rsidR="007E376F" w:rsidRPr="006315F2">
        <w:rPr>
          <w:rFonts w:asciiTheme="majorBidi" w:eastAsia="EB Garamond" w:hAnsiTheme="majorBidi" w:cstheme="majorBidi"/>
          <w:kern w:val="0"/>
          <w:lang w:val="en-GB"/>
          <w14:ligatures w14:val="none"/>
        </w:rPr>
        <w:t>Month</w:t>
      </w:r>
      <w:r w:rsidR="00B21567" w:rsidRPr="006315F2">
        <w:rPr>
          <w:rFonts w:asciiTheme="majorBidi" w:eastAsia="EB Garamond" w:hAnsiTheme="majorBidi" w:cstheme="majorBidi"/>
          <w:kern w:val="0"/>
          <w:lang w:val="en-GB"/>
          <w14:ligatures w14:val="none"/>
        </w:rPr>
        <w:t xml:space="preserve">: </w:t>
      </w:r>
      <w:r w:rsidR="00416E94">
        <w:rPr>
          <w:rFonts w:asciiTheme="majorBidi" w:eastAsia="EB Garamond" w:hAnsiTheme="majorBidi" w:cstheme="majorBidi"/>
          <w:kern w:val="0"/>
          <w:lang w:val="en-GB"/>
          <w14:ligatures w14:val="none"/>
        </w:rPr>
        <w:t>“</w:t>
      </w:r>
      <w:r w:rsidR="00416E94" w:rsidRPr="00416E94">
        <w:rPr>
          <w:rFonts w:asciiTheme="majorBidi" w:eastAsia="EB Garamond" w:hAnsiTheme="majorBidi" w:cstheme="majorBidi"/>
          <w:kern w:val="0"/>
          <w:lang w:val="en-GB"/>
          <w14:ligatures w14:val="none"/>
        </w:rPr>
        <w:t>performance of the major (corv</w:t>
      </w:r>
      <w:r w:rsidR="00416E94">
        <w:rPr>
          <w:rFonts w:asciiTheme="majorBidi" w:eastAsia="EB Garamond" w:hAnsiTheme="majorBidi" w:cstheme="majorBidi"/>
          <w:kern w:val="0"/>
          <w:lang w:val="en-GB"/>
          <w14:ligatures w14:val="none"/>
        </w:rPr>
        <w:t>é</w:t>
      </w:r>
      <w:r w:rsidR="00416E94" w:rsidRPr="00416E94">
        <w:rPr>
          <w:rFonts w:asciiTheme="majorBidi" w:eastAsia="EB Garamond" w:hAnsiTheme="majorBidi" w:cstheme="majorBidi"/>
          <w:kern w:val="0"/>
          <w:lang w:val="en-GB"/>
          <w14:ligatures w14:val="none"/>
        </w:rPr>
        <w:t>e obligation)</w:t>
      </w:r>
      <w:r w:rsidR="007E376F" w:rsidRPr="00D2112E">
        <w:rPr>
          <w:rFonts w:asciiTheme="majorBidi" w:eastAsia="EB Garamond" w:hAnsiTheme="majorBidi" w:cstheme="majorBidi"/>
          <w:kern w:val="0"/>
          <w:lang w:val="en-GB"/>
          <w14:ligatures w14:val="none"/>
        </w:rPr>
        <w:t xml:space="preserve">”. </w:t>
      </w:r>
      <w:r w:rsidRPr="00416E94">
        <w:rPr>
          <w:rFonts w:asciiTheme="majorBidi" w:eastAsia="EB Garamond" w:hAnsiTheme="majorBidi" w:cstheme="majorBidi"/>
          <w:bCs/>
          <w:kern w:val="0"/>
          <w:lang w:val="en-GB"/>
          <w14:ligatures w14:val="none"/>
        </w:rPr>
        <w:t>(8</w:t>
      </w:r>
      <w:r w:rsidRPr="006315F2">
        <w:rPr>
          <w:rFonts w:asciiTheme="majorBidi" w:eastAsia="EB Garamond" w:hAnsiTheme="majorBidi" w:cstheme="majorBidi"/>
          <w:bCs/>
          <w:kern w:val="0"/>
          <w:lang w:val="en-GB"/>
          <w14:ligatures w14:val="none"/>
        </w:rPr>
        <w:t xml:space="preserve">) </w:t>
      </w:r>
      <w:r w:rsidR="00E71274" w:rsidRPr="006315F2">
        <w:rPr>
          <w:rFonts w:asciiTheme="majorBidi" w:eastAsia="EB Garamond" w:hAnsiTheme="majorBidi" w:cstheme="majorBidi"/>
          <w:kern w:val="0"/>
          <w:lang w:val="en-GB"/>
          <w14:ligatures w14:val="none"/>
        </w:rPr>
        <w:t>Year: “</w:t>
      </w:r>
      <w:r w:rsidR="007E376F" w:rsidRPr="006315F2">
        <w:rPr>
          <w:rFonts w:asciiTheme="majorBidi" w:eastAsia="EB Garamond" w:hAnsiTheme="majorBidi" w:cstheme="majorBidi"/>
          <w:kern w:val="0"/>
          <w:lang w:val="en-GB"/>
          <w14:ligatures w14:val="none"/>
        </w:rPr>
        <w:t xml:space="preserve">The boat </w:t>
      </w:r>
      <w:r w:rsidR="00E71274" w:rsidRPr="006315F2">
        <w:rPr>
          <w:rFonts w:asciiTheme="majorBidi" w:eastAsia="EB Garamond" w:hAnsiTheme="majorBidi" w:cstheme="majorBidi"/>
          <w:kern w:val="0"/>
          <w:lang w:val="en-GB"/>
          <w14:ligatures w14:val="none"/>
        </w:rPr>
        <w:t>‘</w:t>
      </w:r>
      <w:r w:rsidR="007E376F" w:rsidRPr="006315F2">
        <w:rPr>
          <w:rFonts w:asciiTheme="majorBidi" w:eastAsia="EB Garamond" w:hAnsiTheme="majorBidi" w:cstheme="majorBidi"/>
          <w:kern w:val="0"/>
          <w:lang w:val="en-GB"/>
          <w14:ligatures w14:val="none"/>
        </w:rPr>
        <w:t xml:space="preserve">Ibex </w:t>
      </w:r>
      <w:r w:rsidRPr="006315F2">
        <w:rPr>
          <w:rFonts w:asciiTheme="majorBidi" w:eastAsia="EB Garamond" w:hAnsiTheme="majorBidi" w:cstheme="majorBidi"/>
          <w:kern w:val="0"/>
          <w:lang w:val="en-GB"/>
          <w14:ligatures w14:val="none"/>
        </w:rPr>
        <w:t>of the Abz</w:t>
      </w:r>
      <w:r w:rsidR="00E71274" w:rsidRPr="006315F2">
        <w:rPr>
          <w:rFonts w:asciiTheme="majorBidi" w:eastAsia="EB Garamond" w:hAnsiTheme="majorBidi" w:cstheme="majorBidi"/>
          <w:kern w:val="0"/>
          <w:lang w:val="en-GB"/>
          <w14:ligatures w14:val="none"/>
        </w:rPr>
        <w:t>u’</w:t>
      </w:r>
      <w:r w:rsidRPr="006315F2">
        <w:rPr>
          <w:rFonts w:asciiTheme="majorBidi" w:eastAsia="EB Garamond" w:hAnsiTheme="majorBidi" w:cstheme="majorBidi"/>
          <w:kern w:val="0"/>
          <w:lang w:val="en-GB"/>
          <w14:ligatures w14:val="none"/>
        </w:rPr>
        <w:t xml:space="preserve"> (9) of Enki</w:t>
      </w:r>
      <w:r w:rsidRPr="006315F2">
        <w:rPr>
          <w:rFonts w:asciiTheme="majorBidi" w:eastAsia="EB Garamond" w:hAnsiTheme="majorBidi" w:cstheme="majorBidi"/>
          <w:bCs/>
          <w:kern w:val="0"/>
          <w:lang w:val="en-GB"/>
          <w14:ligatures w14:val="none"/>
        </w:rPr>
        <w:t xml:space="preserve"> (10) </w:t>
      </w:r>
      <w:r w:rsidRPr="006315F2">
        <w:rPr>
          <w:rFonts w:asciiTheme="majorBidi" w:eastAsia="EB Garamond" w:hAnsiTheme="majorBidi" w:cstheme="majorBidi"/>
          <w:kern w:val="0"/>
          <w:lang w:val="en-GB"/>
          <w14:ligatures w14:val="none"/>
        </w:rPr>
        <w:t xml:space="preserve">was </w:t>
      </w:r>
      <w:r w:rsidR="007E376F" w:rsidRPr="006315F2">
        <w:rPr>
          <w:rFonts w:asciiTheme="majorBidi" w:eastAsia="EB Garamond" w:hAnsiTheme="majorBidi" w:cstheme="majorBidi"/>
          <w:kern w:val="0"/>
          <w:lang w:val="en-GB"/>
          <w14:ligatures w14:val="none"/>
        </w:rPr>
        <w:t xml:space="preserve">made </w:t>
      </w:r>
      <w:r w:rsidRPr="006315F2">
        <w:rPr>
          <w:rFonts w:asciiTheme="majorBidi" w:eastAsia="EB Garamond" w:hAnsiTheme="majorBidi" w:cstheme="majorBidi"/>
          <w:kern w:val="0"/>
          <w:lang w:val="en-GB"/>
          <w14:ligatures w14:val="none"/>
        </w:rPr>
        <w:t>(by the king).</w:t>
      </w:r>
      <w:r w:rsidR="00E71274" w:rsidRPr="006315F2">
        <w:rPr>
          <w:rFonts w:asciiTheme="majorBidi" w:eastAsia="EB Garamond" w:hAnsiTheme="majorBidi" w:cstheme="majorBidi"/>
          <w:kern w:val="0"/>
          <w:lang w:val="en-GB"/>
          <w14:ligatures w14:val="none"/>
        </w:rPr>
        <w:t>”</w:t>
      </w:r>
    </w:p>
    <w:p w14:paraId="48C02CAC" w14:textId="77777777" w:rsidR="005662B7" w:rsidRPr="006315F2" w:rsidRDefault="005662B7"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b/>
          <w:kern w:val="0"/>
          <w:lang w:val="en-GB"/>
          <w14:ligatures w14:val="none"/>
        </w:rPr>
        <w:t>Images:</w:t>
      </w:r>
    </w:p>
    <w:p w14:paraId="0F7E91B0" w14:textId="2E08F093" w:rsidR="005662B7" w:rsidRPr="006315F2" w:rsidRDefault="005662B7"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noProof/>
          <w:kern w:val="0"/>
          <w:lang w:val="fr-FR" w:eastAsia="fr-FR" w:bidi="ar-SA"/>
          <w14:ligatures w14:val="none"/>
        </w:rPr>
        <w:drawing>
          <wp:inline distT="114300" distB="114300" distL="114300" distR="114300" wp14:anchorId="05A7C031" wp14:editId="0F84D492">
            <wp:extent cx="1999243" cy="1934029"/>
            <wp:effectExtent l="0" t="0" r="1270" b="9525"/>
            <wp:docPr id="1312425145" name="Picture 1312425145"/>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2004422" cy="1939039"/>
                    </a:xfrm>
                    <a:prstGeom prst="rect">
                      <a:avLst/>
                    </a:prstGeom>
                    <a:ln/>
                  </pic:spPr>
                </pic:pic>
              </a:graphicData>
            </a:graphic>
          </wp:inline>
        </w:drawing>
      </w:r>
      <w:r w:rsidRPr="006315F2">
        <w:rPr>
          <w:rFonts w:asciiTheme="majorBidi" w:eastAsia="EB Garamond" w:hAnsiTheme="majorBidi" w:cstheme="majorBidi"/>
          <w:kern w:val="0"/>
          <w:lang w:val="en-GB"/>
          <w14:ligatures w14:val="none"/>
        </w:rPr>
        <w:t xml:space="preserve"> </w:t>
      </w:r>
      <w:del w:id="221" w:author="JA" w:date="2023-10-16T14:44:00Z">
        <w:r w:rsidRPr="006315F2" w:rsidDel="002B2FC0">
          <w:rPr>
            <w:rFonts w:asciiTheme="majorBidi" w:eastAsia="EB Garamond" w:hAnsiTheme="majorBidi" w:cstheme="majorBidi"/>
            <w:kern w:val="0"/>
            <w:lang w:val="en-GB"/>
            <w14:ligatures w14:val="none"/>
          </w:rPr>
          <w:delText xml:space="preserve"> </w:delText>
        </w:r>
      </w:del>
      <w:r w:rsidRPr="006315F2">
        <w:rPr>
          <w:rFonts w:asciiTheme="majorBidi" w:eastAsia="EB Garamond" w:hAnsiTheme="majorBidi" w:cstheme="majorBidi"/>
          <w:noProof/>
          <w:kern w:val="0"/>
          <w:lang w:val="fr-FR" w:eastAsia="fr-FR" w:bidi="ar-SA"/>
          <w14:ligatures w14:val="none"/>
        </w:rPr>
        <w:drawing>
          <wp:inline distT="114300" distB="114300" distL="114300" distR="114300" wp14:anchorId="75DBA46D" wp14:editId="063FDD11">
            <wp:extent cx="2010228" cy="1934029"/>
            <wp:effectExtent l="0" t="0" r="0" b="9525"/>
            <wp:docPr id="633317147" name="Picture 633317147"/>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2017573" cy="1941096"/>
                    </a:xfrm>
                    <a:prstGeom prst="rect">
                      <a:avLst/>
                    </a:prstGeom>
                    <a:ln/>
                  </pic:spPr>
                </pic:pic>
              </a:graphicData>
            </a:graphic>
          </wp:inline>
        </w:drawing>
      </w:r>
    </w:p>
    <w:p w14:paraId="262E24EC" w14:textId="3F1900E3" w:rsidR="005350B1" w:rsidRPr="006315F2" w:rsidRDefault="00E95384" w:rsidP="006F70E9">
      <w:pPr>
        <w:rPr>
          <w:rFonts w:asciiTheme="majorBidi" w:eastAsia="EB Garamond" w:hAnsiTheme="majorBidi" w:cstheme="majorBidi"/>
          <w:b/>
          <w:kern w:val="0"/>
          <w:u w:val="single"/>
          <w:lang w:val="en-GB"/>
          <w14:ligatures w14:val="none"/>
        </w:rPr>
      </w:pPr>
      <w:r w:rsidRPr="006315F2">
        <w:rPr>
          <w:rFonts w:asciiTheme="majorBidi" w:eastAsia="EB Garamond" w:hAnsiTheme="majorBidi" w:cstheme="majorBidi"/>
          <w:b/>
          <w:kern w:val="0"/>
          <w:lang w:val="en-GB"/>
          <w14:ligatures w14:val="none"/>
        </w:rPr>
        <w:t>Text No. 5’</w:t>
      </w:r>
      <w:r w:rsidRPr="006315F2">
        <w:rPr>
          <w:rFonts w:asciiTheme="majorBidi" w:eastAsia="EB Garamond" w:hAnsiTheme="majorBidi" w:cstheme="majorBidi"/>
          <w:kern w:val="0"/>
          <w:lang w:val="en-GB"/>
          <w14:ligatures w14:val="none"/>
        </w:rPr>
        <w:t xml:space="preserve">: </w:t>
      </w:r>
      <w:r w:rsidRPr="006315F2">
        <w:rPr>
          <w:rFonts w:asciiTheme="majorBidi" w:eastAsia="EB Garamond" w:hAnsiTheme="majorBidi" w:cstheme="majorBidi"/>
          <w:b/>
          <w:bCs/>
          <w:kern w:val="0"/>
          <w:lang w:val="en-GB"/>
          <w14:ligatures w14:val="none"/>
        </w:rPr>
        <w:t xml:space="preserve">An </w:t>
      </w:r>
      <w:r w:rsidR="005350B1" w:rsidRPr="006315F2">
        <w:rPr>
          <w:rFonts w:asciiTheme="majorBidi" w:eastAsia="EB Garamond" w:hAnsiTheme="majorBidi" w:cstheme="majorBidi"/>
          <w:b/>
          <w:kern w:val="0"/>
          <w:lang w:val="en-GB"/>
          <w14:ligatures w14:val="none"/>
        </w:rPr>
        <w:t>Old</w:t>
      </w:r>
      <w:ins w:id="222" w:author="JA" w:date="2023-10-16T14:34:00Z">
        <w:r w:rsidR="00A07837">
          <w:rPr>
            <w:rFonts w:asciiTheme="majorBidi" w:eastAsia="EB Garamond" w:hAnsiTheme="majorBidi" w:cstheme="majorBidi"/>
            <w:b/>
            <w:kern w:val="0"/>
            <w:lang w:val="en-GB"/>
            <w14:ligatures w14:val="none"/>
          </w:rPr>
          <w:t xml:space="preserve"> </w:t>
        </w:r>
      </w:ins>
      <w:del w:id="223" w:author="JA" w:date="2023-10-16T14:34:00Z">
        <w:r w:rsidR="005350B1" w:rsidRPr="006315F2" w:rsidDel="00A07837">
          <w:rPr>
            <w:rFonts w:asciiTheme="majorBidi" w:eastAsia="EB Garamond" w:hAnsiTheme="majorBidi" w:cstheme="majorBidi"/>
            <w:b/>
            <w:kern w:val="0"/>
            <w:lang w:val="en-GB"/>
            <w14:ligatures w14:val="none"/>
          </w:rPr>
          <w:delText>-</w:delText>
        </w:r>
      </w:del>
      <w:r w:rsidR="005350B1" w:rsidRPr="006315F2">
        <w:rPr>
          <w:rFonts w:asciiTheme="majorBidi" w:eastAsia="EB Garamond" w:hAnsiTheme="majorBidi" w:cstheme="majorBidi"/>
          <w:b/>
          <w:kern w:val="0"/>
          <w:lang w:val="en-GB"/>
          <w14:ligatures w14:val="none"/>
        </w:rPr>
        <w:t xml:space="preserve">Babylonian Sumerian </w:t>
      </w:r>
      <w:del w:id="224" w:author="Jemma" w:date="2023-10-10T13:36:00Z">
        <w:r w:rsidR="005350B1" w:rsidRPr="006315F2" w:rsidDel="0086717B">
          <w:rPr>
            <w:rFonts w:asciiTheme="majorBidi" w:eastAsia="EB Garamond" w:hAnsiTheme="majorBidi" w:cstheme="majorBidi"/>
            <w:b/>
            <w:kern w:val="0"/>
            <w:lang w:val="en-GB"/>
            <w14:ligatures w14:val="none"/>
          </w:rPr>
          <w:delText>H</w:delText>
        </w:r>
      </w:del>
      <w:ins w:id="225" w:author="Jemma" w:date="2023-10-10T13:36:00Z">
        <w:r w:rsidR="0086717B">
          <w:rPr>
            <w:rFonts w:asciiTheme="majorBidi" w:eastAsia="EB Garamond" w:hAnsiTheme="majorBidi" w:cstheme="majorBidi"/>
            <w:b/>
            <w:kern w:val="0"/>
            <w:lang w:val="en-GB"/>
            <w14:ligatures w14:val="none"/>
          </w:rPr>
          <w:t>h</w:t>
        </w:r>
      </w:ins>
      <w:r w:rsidR="005350B1" w:rsidRPr="006315F2">
        <w:rPr>
          <w:rFonts w:asciiTheme="majorBidi" w:eastAsia="EB Garamond" w:hAnsiTheme="majorBidi" w:cstheme="majorBidi"/>
          <w:b/>
          <w:kern w:val="0"/>
          <w:lang w:val="en-GB"/>
          <w14:ligatures w14:val="none"/>
        </w:rPr>
        <w:t>ymn</w:t>
      </w:r>
      <w:del w:id="226" w:author="JA" w:date="2023-10-16T14:44:00Z">
        <w:r w:rsidRPr="006315F2" w:rsidDel="002B2FC0">
          <w:rPr>
            <w:rFonts w:asciiTheme="majorBidi" w:eastAsia="EB Garamond" w:hAnsiTheme="majorBidi" w:cstheme="majorBidi"/>
            <w:b/>
            <w:kern w:val="0"/>
            <w:lang w:val="en-GB"/>
            <w14:ligatures w14:val="none"/>
          </w:rPr>
          <w:delText xml:space="preserve"> </w:delText>
        </w:r>
      </w:del>
    </w:p>
    <w:p w14:paraId="534B364B" w14:textId="3D43CD5F" w:rsidR="005350B1" w:rsidRPr="006315F2" w:rsidRDefault="005350B1"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kern w:val="0"/>
          <w:lang w:val="en-GB"/>
          <w14:ligatures w14:val="none"/>
        </w:rPr>
        <w:t xml:space="preserve">The </w:t>
      </w:r>
      <w:r w:rsidR="00066CC0" w:rsidRPr="006315F2">
        <w:rPr>
          <w:rFonts w:asciiTheme="majorBidi" w:eastAsia="EB Garamond" w:hAnsiTheme="majorBidi" w:cstheme="majorBidi"/>
          <w:kern w:val="0"/>
          <w:lang w:val="en-GB"/>
          <w14:ligatures w14:val="none"/>
        </w:rPr>
        <w:t>collection</w:t>
      </w:r>
      <w:r w:rsidRPr="006315F2">
        <w:rPr>
          <w:rFonts w:asciiTheme="majorBidi" w:eastAsia="EB Garamond" w:hAnsiTheme="majorBidi" w:cstheme="majorBidi"/>
          <w:kern w:val="0"/>
          <w:lang w:val="en-GB"/>
          <w14:ligatures w14:val="none"/>
        </w:rPr>
        <w:t xml:space="preserve"> </w:t>
      </w:r>
      <w:r w:rsidR="00066CC0" w:rsidRPr="006315F2">
        <w:rPr>
          <w:rFonts w:asciiTheme="majorBidi" w:eastAsia="EB Garamond" w:hAnsiTheme="majorBidi" w:cstheme="majorBidi"/>
          <w:kern w:val="0"/>
          <w:lang w:val="en-GB"/>
          <w14:ligatures w14:val="none"/>
        </w:rPr>
        <w:t xml:space="preserve">also </w:t>
      </w:r>
      <w:r w:rsidRPr="006315F2">
        <w:rPr>
          <w:rFonts w:asciiTheme="majorBidi" w:eastAsia="EB Garamond" w:hAnsiTheme="majorBidi" w:cstheme="majorBidi"/>
          <w:kern w:val="0"/>
          <w:lang w:val="en-GB"/>
          <w14:ligatures w14:val="none"/>
        </w:rPr>
        <w:t>includes a</w:t>
      </w:r>
      <w:r w:rsidR="00AC3DDF" w:rsidRPr="006315F2">
        <w:rPr>
          <w:rFonts w:asciiTheme="majorBidi" w:eastAsia="EB Garamond" w:hAnsiTheme="majorBidi" w:cstheme="majorBidi"/>
          <w:kern w:val="0"/>
          <w:lang w:val="en-GB"/>
          <w14:ligatures w14:val="none"/>
        </w:rPr>
        <w:t xml:space="preserve"> tablet inscribed with </w:t>
      </w:r>
      <w:r w:rsidR="008F2238" w:rsidRPr="006315F2">
        <w:rPr>
          <w:rFonts w:asciiTheme="majorBidi" w:eastAsia="EB Garamond" w:hAnsiTheme="majorBidi" w:cstheme="majorBidi"/>
          <w:kern w:val="0"/>
          <w:lang w:val="en-GB"/>
          <w14:ligatures w14:val="none"/>
        </w:rPr>
        <w:t xml:space="preserve">what seems to be </w:t>
      </w:r>
      <w:r w:rsidR="00AC3DDF" w:rsidRPr="006315F2">
        <w:rPr>
          <w:rFonts w:asciiTheme="majorBidi" w:eastAsia="EB Garamond" w:hAnsiTheme="majorBidi" w:cstheme="majorBidi"/>
          <w:kern w:val="0"/>
          <w:lang w:val="en-GB"/>
          <w14:ligatures w14:val="none"/>
        </w:rPr>
        <w:t>a</w:t>
      </w:r>
      <w:r w:rsidR="00927D3B" w:rsidRPr="006315F2">
        <w:rPr>
          <w:rFonts w:asciiTheme="majorBidi" w:eastAsia="EB Garamond" w:hAnsiTheme="majorBidi" w:cstheme="majorBidi"/>
          <w:kern w:val="0"/>
          <w:lang w:val="en-GB"/>
          <w14:ligatures w14:val="none"/>
        </w:rPr>
        <w:t xml:space="preserve"> previously unknown</w:t>
      </w:r>
      <w:r w:rsidRPr="006315F2">
        <w:rPr>
          <w:rFonts w:asciiTheme="majorBidi" w:eastAsia="EB Garamond" w:hAnsiTheme="majorBidi" w:cstheme="majorBidi"/>
          <w:kern w:val="0"/>
          <w:lang w:val="en-GB"/>
          <w14:ligatures w14:val="none"/>
        </w:rPr>
        <w:t xml:space="preserve"> Old</w:t>
      </w:r>
      <w:ins w:id="227" w:author="JA" w:date="2023-10-16T14:34:00Z">
        <w:r w:rsidR="00A07837">
          <w:rPr>
            <w:rFonts w:asciiTheme="majorBidi" w:eastAsia="EB Garamond" w:hAnsiTheme="majorBidi" w:cstheme="majorBidi"/>
            <w:kern w:val="0"/>
            <w:lang w:val="en-GB"/>
            <w14:ligatures w14:val="none"/>
          </w:rPr>
          <w:t xml:space="preserve"> </w:t>
        </w:r>
      </w:ins>
      <w:del w:id="228" w:author="JA" w:date="2023-10-16T14:34:00Z">
        <w:r w:rsidRPr="006315F2" w:rsidDel="00A07837">
          <w:rPr>
            <w:rFonts w:asciiTheme="majorBidi" w:eastAsia="EB Garamond" w:hAnsiTheme="majorBidi" w:cstheme="majorBidi"/>
            <w:kern w:val="0"/>
            <w:lang w:val="en-GB"/>
            <w14:ligatures w14:val="none"/>
          </w:rPr>
          <w:delText>-</w:delText>
        </w:r>
      </w:del>
      <w:r w:rsidRPr="006315F2">
        <w:rPr>
          <w:rFonts w:asciiTheme="majorBidi" w:eastAsia="EB Garamond" w:hAnsiTheme="majorBidi" w:cstheme="majorBidi"/>
          <w:kern w:val="0"/>
          <w:lang w:val="en-GB"/>
          <w14:ligatures w14:val="none"/>
        </w:rPr>
        <w:t xml:space="preserve">Babylonian Sumerian </w:t>
      </w:r>
      <w:del w:id="229" w:author="Jemma" w:date="2023-10-10T13:36:00Z">
        <w:r w:rsidRPr="006315F2" w:rsidDel="0086717B">
          <w:rPr>
            <w:rFonts w:asciiTheme="majorBidi" w:eastAsia="EB Garamond" w:hAnsiTheme="majorBidi" w:cstheme="majorBidi"/>
            <w:kern w:val="0"/>
            <w:lang w:val="en-GB"/>
            <w14:ligatures w14:val="none"/>
          </w:rPr>
          <w:delText>H</w:delText>
        </w:r>
      </w:del>
      <w:ins w:id="230" w:author="Jemma" w:date="2023-10-10T13:36:00Z">
        <w:r w:rsidR="0086717B">
          <w:rPr>
            <w:rFonts w:asciiTheme="majorBidi" w:eastAsia="EB Garamond" w:hAnsiTheme="majorBidi" w:cstheme="majorBidi"/>
            <w:kern w:val="0"/>
            <w:lang w:val="en-GB"/>
            <w14:ligatures w14:val="none"/>
          </w:rPr>
          <w:t>h</w:t>
        </w:r>
      </w:ins>
      <w:r w:rsidRPr="006315F2">
        <w:rPr>
          <w:rFonts w:asciiTheme="majorBidi" w:eastAsia="EB Garamond" w:hAnsiTheme="majorBidi" w:cstheme="majorBidi"/>
          <w:kern w:val="0"/>
          <w:lang w:val="en-GB"/>
          <w14:ligatures w14:val="none"/>
        </w:rPr>
        <w:t>ymn.</w:t>
      </w:r>
      <w:r w:rsidR="007626B9" w:rsidRPr="006315F2">
        <w:rPr>
          <w:rFonts w:asciiTheme="majorBidi" w:eastAsia="EB Garamond" w:hAnsiTheme="majorBidi" w:cstheme="majorBidi"/>
          <w:kern w:val="0"/>
          <w:lang w:val="en-GB"/>
          <w14:ligatures w14:val="none"/>
        </w:rPr>
        <w:t xml:space="preserve"> </w:t>
      </w:r>
      <w:r w:rsidR="00D43A11" w:rsidRPr="006315F2">
        <w:rPr>
          <w:rFonts w:asciiTheme="majorBidi" w:eastAsia="EB Garamond" w:hAnsiTheme="majorBidi" w:cstheme="majorBidi"/>
          <w:kern w:val="0"/>
          <w:lang w:val="en-GB"/>
          <w14:ligatures w14:val="none"/>
        </w:rPr>
        <w:t xml:space="preserve">The hymn </w:t>
      </w:r>
      <w:r w:rsidR="008F2238" w:rsidRPr="006315F2">
        <w:rPr>
          <w:rFonts w:asciiTheme="majorBidi" w:eastAsia="EB Garamond" w:hAnsiTheme="majorBidi" w:cstheme="majorBidi"/>
          <w:kern w:val="0"/>
          <w:lang w:val="en-GB"/>
          <w14:ligatures w14:val="none"/>
        </w:rPr>
        <w:t>was</w:t>
      </w:r>
      <w:r w:rsidR="000706A5" w:rsidRPr="006315F2">
        <w:rPr>
          <w:rFonts w:asciiTheme="majorBidi" w:eastAsia="EB Garamond" w:hAnsiTheme="majorBidi" w:cstheme="majorBidi"/>
          <w:kern w:val="0"/>
          <w:lang w:val="en-GB"/>
          <w14:ligatures w14:val="none"/>
        </w:rPr>
        <w:t xml:space="preserve"> probably</w:t>
      </w:r>
      <w:r w:rsidR="008F2238" w:rsidRPr="006315F2">
        <w:rPr>
          <w:rFonts w:asciiTheme="majorBidi" w:eastAsia="EB Garamond" w:hAnsiTheme="majorBidi" w:cstheme="majorBidi"/>
          <w:kern w:val="0"/>
          <w:lang w:val="en-GB"/>
          <w14:ligatures w14:val="none"/>
        </w:rPr>
        <w:t xml:space="preserve"> </w:t>
      </w:r>
      <w:r w:rsidR="008F2238" w:rsidRPr="006315F2">
        <w:rPr>
          <w:rFonts w:asciiTheme="majorBidi" w:eastAsia="EB Garamond" w:hAnsiTheme="majorBidi" w:cstheme="majorBidi"/>
          <w:kern w:val="0"/>
          <w14:ligatures w14:val="none"/>
        </w:rPr>
        <w:t xml:space="preserve">composed in honor of the goddess Ninmah, at the initiative of </w:t>
      </w:r>
      <w:r w:rsidR="008F2238" w:rsidRPr="006315F2">
        <w:rPr>
          <w:rFonts w:asciiTheme="majorBidi" w:eastAsia="EB Garamond" w:hAnsiTheme="majorBidi" w:cstheme="majorBidi"/>
          <w:kern w:val="0"/>
          <w:lang w:val="en-GB"/>
          <w14:ligatures w14:val="none"/>
        </w:rPr>
        <w:t>K</w:t>
      </w:r>
      <w:r w:rsidRPr="006315F2">
        <w:rPr>
          <w:rFonts w:asciiTheme="majorBidi" w:eastAsia="EB Garamond" w:hAnsiTheme="majorBidi" w:cstheme="majorBidi"/>
          <w:kern w:val="0"/>
          <w:lang w:val="en-GB"/>
          <w14:ligatures w14:val="none"/>
        </w:rPr>
        <w:t>ing Šu-ilišu</w:t>
      </w:r>
      <w:r w:rsidR="00D43A11" w:rsidRPr="006315F2">
        <w:rPr>
          <w:rFonts w:asciiTheme="majorBidi" w:eastAsia="EB Garamond" w:hAnsiTheme="majorBidi" w:cstheme="majorBidi"/>
          <w:kern w:val="0"/>
          <w:lang w:val="en-GB"/>
          <w14:ligatures w14:val="none"/>
        </w:rPr>
        <w:t>,</w:t>
      </w:r>
      <w:r w:rsidR="008F2238" w:rsidRPr="006315F2">
        <w:rPr>
          <w:rFonts w:asciiTheme="majorBidi" w:eastAsia="EB Garamond" w:hAnsiTheme="majorBidi" w:cstheme="majorBidi"/>
          <w:kern w:val="0"/>
          <w:lang w:val="en-GB"/>
          <w14:ligatures w14:val="none"/>
        </w:rPr>
        <w:t xml:space="preserve"> </w:t>
      </w:r>
      <w:r w:rsidRPr="006315F2">
        <w:rPr>
          <w:rFonts w:asciiTheme="majorBidi" w:eastAsia="EB Garamond" w:hAnsiTheme="majorBidi" w:cstheme="majorBidi"/>
          <w:kern w:val="0"/>
          <w:lang w:val="en-GB"/>
          <w14:ligatures w14:val="none"/>
        </w:rPr>
        <w:t>the second ruler of the Isin dynasty</w:t>
      </w:r>
      <w:r w:rsidR="008F2238" w:rsidRPr="006315F2">
        <w:rPr>
          <w:rFonts w:asciiTheme="majorBidi" w:eastAsia="EB Garamond" w:hAnsiTheme="majorBidi" w:cstheme="majorBidi"/>
          <w:kern w:val="0"/>
          <w:lang w:val="en-GB"/>
          <w14:ligatures w14:val="none"/>
        </w:rPr>
        <w:t xml:space="preserve">. The </w:t>
      </w:r>
      <w:r w:rsidR="005E5AA0" w:rsidRPr="006315F2">
        <w:rPr>
          <w:rFonts w:asciiTheme="majorBidi" w:eastAsia="EB Garamond" w:hAnsiTheme="majorBidi" w:cstheme="majorBidi"/>
          <w:kern w:val="0"/>
          <w:lang w:val="en-GB"/>
          <w14:ligatures w14:val="none"/>
        </w:rPr>
        <w:t>text reveals f</w:t>
      </w:r>
      <w:r w:rsidRPr="006315F2">
        <w:rPr>
          <w:rFonts w:asciiTheme="majorBidi" w:eastAsia="EB Garamond" w:hAnsiTheme="majorBidi" w:cstheme="majorBidi"/>
          <w:kern w:val="0"/>
          <w:lang w:val="en-GB"/>
          <w14:ligatures w14:val="none"/>
        </w:rPr>
        <w:t>ormulations</w:t>
      </w:r>
      <w:r w:rsidR="00FF383B" w:rsidRPr="006315F2">
        <w:rPr>
          <w:rFonts w:asciiTheme="majorBidi" w:eastAsia="EB Garamond" w:hAnsiTheme="majorBidi" w:cstheme="majorBidi"/>
          <w:kern w:val="0"/>
          <w:lang w:val="en-GB"/>
          <w14:ligatures w14:val="none"/>
        </w:rPr>
        <w:t xml:space="preserve"> </w:t>
      </w:r>
      <w:r w:rsidR="005E5AA0" w:rsidRPr="006315F2">
        <w:rPr>
          <w:rFonts w:asciiTheme="majorBidi" w:eastAsia="EB Garamond" w:hAnsiTheme="majorBidi" w:cstheme="majorBidi"/>
          <w:kern w:val="0"/>
          <w:lang w:val="en-GB"/>
          <w14:ligatures w14:val="none"/>
        </w:rPr>
        <w:t>typical of</w:t>
      </w:r>
      <w:r w:rsidR="00FF383B" w:rsidRPr="006315F2">
        <w:rPr>
          <w:rFonts w:asciiTheme="majorBidi" w:eastAsia="EB Garamond" w:hAnsiTheme="majorBidi" w:cstheme="majorBidi"/>
          <w:kern w:val="0"/>
          <w:lang w:val="en-GB"/>
          <w14:ligatures w14:val="none"/>
        </w:rPr>
        <w:t xml:space="preserve"> </w:t>
      </w:r>
      <w:r w:rsidRPr="006315F2">
        <w:rPr>
          <w:rFonts w:asciiTheme="majorBidi" w:eastAsia="EB Garamond" w:hAnsiTheme="majorBidi" w:cstheme="majorBidi"/>
          <w:kern w:val="0"/>
          <w:lang w:val="en-GB"/>
          <w14:ligatures w14:val="none"/>
        </w:rPr>
        <w:t>Sumerian royal hymn</w:t>
      </w:r>
      <w:r w:rsidR="00FF383B" w:rsidRPr="006315F2">
        <w:rPr>
          <w:rFonts w:asciiTheme="majorBidi" w:eastAsia="EB Garamond" w:hAnsiTheme="majorBidi" w:cstheme="majorBidi"/>
          <w:kern w:val="0"/>
          <w:lang w:val="en-GB"/>
          <w14:ligatures w14:val="none"/>
        </w:rPr>
        <w:t>ology</w:t>
      </w:r>
      <w:r w:rsidRPr="006315F2">
        <w:rPr>
          <w:rFonts w:asciiTheme="majorBidi" w:eastAsia="EB Garamond" w:hAnsiTheme="majorBidi" w:cstheme="majorBidi"/>
          <w:kern w:val="0"/>
          <w:lang w:val="en-GB"/>
          <w14:ligatures w14:val="none"/>
        </w:rPr>
        <w:t xml:space="preserve">, </w:t>
      </w:r>
      <w:r w:rsidR="00947E3F" w:rsidRPr="006315F2">
        <w:rPr>
          <w:rFonts w:asciiTheme="majorBidi" w:eastAsia="EB Garamond" w:hAnsiTheme="majorBidi" w:cstheme="majorBidi"/>
          <w:kern w:val="0"/>
          <w:lang w:val="en-GB"/>
          <w14:ligatures w14:val="none"/>
        </w:rPr>
        <w:t>such as</w:t>
      </w:r>
      <w:r w:rsidRPr="006315F2">
        <w:rPr>
          <w:rFonts w:asciiTheme="majorBidi" w:eastAsia="EB Garamond" w:hAnsiTheme="majorBidi" w:cstheme="majorBidi"/>
          <w:kern w:val="0"/>
          <w:lang w:val="en-GB"/>
          <w14:ligatures w14:val="none"/>
        </w:rPr>
        <w:t xml:space="preserve"> the repeated use of lugal-</w:t>
      </w:r>
      <w:r w:rsidR="00947E3F" w:rsidRPr="006315F2">
        <w:rPr>
          <w:rFonts w:asciiTheme="majorBidi" w:eastAsia="EB Garamond" w:hAnsiTheme="majorBidi" w:cstheme="majorBidi"/>
          <w:kern w:val="0"/>
          <w:lang w:val="en-GB"/>
          <w14:ligatures w14:val="none"/>
        </w:rPr>
        <w:t>ĝ</w:t>
      </w:r>
      <w:r w:rsidRPr="006315F2">
        <w:rPr>
          <w:rFonts w:asciiTheme="majorBidi" w:eastAsia="EB Garamond" w:hAnsiTheme="majorBidi" w:cstheme="majorBidi"/>
          <w:kern w:val="0"/>
          <w:lang w:val="en-GB"/>
          <w14:ligatures w14:val="none"/>
        </w:rPr>
        <w:t>u</w:t>
      </w:r>
      <w:r w:rsidR="00947E3F" w:rsidRPr="006315F2">
        <w:rPr>
          <w:rFonts w:asciiTheme="majorBidi" w:eastAsia="EB Garamond" w:hAnsiTheme="majorBidi" w:cstheme="majorBidi"/>
          <w:kern w:val="0"/>
          <w:vertAlign w:val="subscript"/>
          <w:lang w:val="en-GB"/>
          <w14:ligatures w14:val="none"/>
        </w:rPr>
        <w:t>10</w:t>
      </w:r>
      <w:r w:rsidRPr="006315F2">
        <w:rPr>
          <w:rFonts w:asciiTheme="majorBidi" w:eastAsia="EB Garamond" w:hAnsiTheme="majorBidi" w:cstheme="majorBidi"/>
          <w:kern w:val="0"/>
          <w:lang w:val="en-GB"/>
          <w14:ligatures w14:val="none"/>
        </w:rPr>
        <w:t xml:space="preserve"> (‘My king’, Rev. ii, 3, 5, 7, 15 and passim</w:t>
      </w:r>
      <w:r w:rsidR="00165313" w:rsidRPr="006315F2">
        <w:rPr>
          <w:rFonts w:asciiTheme="majorBidi" w:eastAsia="EB Garamond" w:hAnsiTheme="majorBidi" w:cstheme="majorBidi"/>
          <w:kern w:val="0"/>
          <w:lang w:val="en-GB"/>
          <w14:ligatures w14:val="none"/>
        </w:rPr>
        <w:t xml:space="preserve">, and the rubrics </w:t>
      </w:r>
      <w:r w:rsidR="00FA4AA8" w:rsidRPr="006315F2">
        <w:rPr>
          <w:rFonts w:asciiTheme="majorBidi" w:eastAsia="EB Garamond" w:hAnsiTheme="majorBidi" w:cstheme="majorBidi"/>
          <w:kern w:val="0"/>
          <w:lang w:val="en-GB"/>
          <w14:ligatures w14:val="none"/>
        </w:rPr>
        <w:t>ĝ</w:t>
      </w:r>
      <w:r w:rsidR="00FA4AA8">
        <w:rPr>
          <w:rFonts w:asciiTheme="majorBidi" w:eastAsia="EB Garamond" w:hAnsiTheme="majorBidi" w:cstheme="majorBidi"/>
          <w:kern w:val="0"/>
          <w:lang w:val="en-GB"/>
          <w14:ligatures w14:val="none"/>
        </w:rPr>
        <w:t>i</w:t>
      </w:r>
      <w:r w:rsidR="00FA4AA8">
        <w:rPr>
          <w:rFonts w:ascii="Times New Roman" w:eastAsia="EB Garamond" w:hAnsi="Times New Roman" w:cs="Times New Roman"/>
          <w:kern w:val="0"/>
          <w:lang w:val="en-GB"/>
          <w14:ligatures w14:val="none"/>
        </w:rPr>
        <w:t>š</w:t>
      </w:r>
      <w:r w:rsidR="00FA4AA8">
        <w:rPr>
          <w:rFonts w:asciiTheme="majorBidi" w:eastAsia="EB Garamond" w:hAnsiTheme="majorBidi" w:cstheme="majorBidi"/>
          <w:kern w:val="0"/>
          <w:lang w:val="en-GB"/>
          <w14:ligatures w14:val="none"/>
        </w:rPr>
        <w:t>-gi-</w:t>
      </w:r>
      <w:r w:rsidR="00FA4AA8">
        <w:rPr>
          <w:rFonts w:ascii="Times New Roman" w:eastAsia="EB Garamond" w:hAnsi="Times New Roman" w:cs="Times New Roman"/>
          <w:kern w:val="0"/>
          <w:lang w:val="en-GB"/>
          <w14:ligatures w14:val="none"/>
        </w:rPr>
        <w:t>ĝ</w:t>
      </w:r>
      <w:r w:rsidR="00FA4AA8">
        <w:rPr>
          <w:rFonts w:asciiTheme="majorBidi" w:eastAsia="EB Garamond" w:hAnsiTheme="majorBidi" w:cstheme="majorBidi"/>
          <w:kern w:val="0"/>
          <w:lang w:val="en-GB"/>
          <w14:ligatures w14:val="none"/>
        </w:rPr>
        <w:t xml:space="preserve">ál-bi </w:t>
      </w:r>
      <w:r w:rsidR="00165313" w:rsidRPr="006315F2">
        <w:rPr>
          <w:rFonts w:asciiTheme="majorBidi" w:eastAsia="EB Garamond" w:hAnsiTheme="majorBidi" w:cstheme="majorBidi"/>
          <w:kern w:val="0"/>
          <w:lang w:val="en-GB"/>
          <w14:ligatures w14:val="none"/>
        </w:rPr>
        <w:t>and sa-gíd-da.</w:t>
      </w:r>
      <w:r w:rsidR="005E5AA0" w:rsidRPr="006315F2">
        <w:rPr>
          <w:rFonts w:asciiTheme="majorBidi" w:eastAsia="EB Garamond" w:hAnsiTheme="majorBidi" w:cstheme="majorBidi"/>
          <w:kern w:val="0"/>
          <w:lang w:val="en-GB"/>
          <w14:ligatures w14:val="none"/>
        </w:rPr>
        <w:t xml:space="preserve"> For other parallels see </w:t>
      </w:r>
      <w:r w:rsidRPr="006315F2">
        <w:rPr>
          <w:rFonts w:asciiTheme="majorBidi" w:eastAsia="Times New Roman" w:hAnsiTheme="majorBidi" w:cstheme="majorBidi"/>
          <w:kern w:val="0"/>
          <w:lang w:val="en-GB"/>
          <w14:ligatures w14:val="none"/>
        </w:rPr>
        <w:t>BaU, CT 36, 39-40: 31-34; EkurHy 28-30;</w:t>
      </w:r>
      <w:r w:rsidR="005E5AA0" w:rsidRPr="006315F2">
        <w:rPr>
          <w:rFonts w:asciiTheme="majorBidi" w:eastAsia="Times New Roman" w:hAnsiTheme="majorBidi" w:cstheme="majorBidi"/>
          <w:kern w:val="0"/>
          <w:lang w:val="en-GB"/>
          <w14:ligatures w14:val="none"/>
        </w:rPr>
        <w:t xml:space="preserve"> </w:t>
      </w:r>
      <w:r w:rsidRPr="006315F2">
        <w:rPr>
          <w:rFonts w:asciiTheme="majorBidi" w:eastAsia="Times New Roman" w:hAnsiTheme="majorBidi" w:cstheme="majorBidi"/>
          <w:kern w:val="0"/>
          <w:lang w:val="en-GB"/>
          <w14:ligatures w14:val="none"/>
        </w:rPr>
        <w:t>Ishbi-Erra C 20-22; Ninlil A 11-13; Ur-Ninurta D 22-24)</w:t>
      </w:r>
      <w:r w:rsidR="005E5AA0" w:rsidRPr="006315F2">
        <w:rPr>
          <w:rFonts w:asciiTheme="majorBidi" w:eastAsia="Times New Roman" w:hAnsiTheme="majorBidi" w:cstheme="majorBidi"/>
          <w:kern w:val="0"/>
          <w:lang w:val="en-GB"/>
          <w14:ligatures w14:val="none"/>
        </w:rPr>
        <w:t>.</w:t>
      </w:r>
      <w:del w:id="231" w:author="JA" w:date="2023-10-16T14:44:00Z">
        <w:r w:rsidRPr="006315F2" w:rsidDel="002B2FC0">
          <w:rPr>
            <w:rFonts w:asciiTheme="majorBidi" w:eastAsia="Times New Roman" w:hAnsiTheme="majorBidi" w:cstheme="majorBidi"/>
            <w:kern w:val="0"/>
            <w:lang w:val="en-GB"/>
            <w14:ligatures w14:val="none"/>
          </w:rPr>
          <w:delText xml:space="preserve">  </w:delText>
        </w:r>
      </w:del>
    </w:p>
    <w:p w14:paraId="4D8DCCA2" w14:textId="679E53EF" w:rsidR="005A5355" w:rsidRPr="006315F2" w:rsidDel="00D93672" w:rsidRDefault="00DA4197" w:rsidP="006F70E9">
      <w:pPr>
        <w:rPr>
          <w:del w:id="232" w:author="Nili Samet" w:date="2023-09-27T12:10:00Z"/>
          <w:rFonts w:asciiTheme="majorBidi" w:eastAsia="EB Garamond" w:hAnsiTheme="majorBidi" w:cstheme="majorBidi"/>
          <w:b/>
          <w:bCs/>
          <w:kern w:val="0"/>
          <w:highlight w:val="yellow"/>
          <w:lang w:val="en-GB"/>
          <w14:ligatures w14:val="none"/>
        </w:rPr>
      </w:pPr>
      <w:r w:rsidRPr="006315F2">
        <w:rPr>
          <w:rFonts w:asciiTheme="majorBidi" w:eastAsia="EB Garamond" w:hAnsiTheme="majorBidi" w:cstheme="majorBidi"/>
          <w:b/>
          <w:bCs/>
          <w:kern w:val="0"/>
          <w:highlight w:val="yellow"/>
          <w:lang w:val="en-GB"/>
          <w14:ligatures w14:val="none"/>
        </w:rPr>
        <w:t xml:space="preserve">Preliminary </w:t>
      </w:r>
      <w:r w:rsidR="00495BE3" w:rsidRPr="006315F2">
        <w:rPr>
          <w:rFonts w:asciiTheme="majorBidi" w:eastAsia="EB Garamond" w:hAnsiTheme="majorBidi" w:cstheme="majorBidi"/>
          <w:b/>
          <w:bCs/>
          <w:kern w:val="0"/>
          <w:highlight w:val="yellow"/>
          <w:lang w:val="en-GB"/>
          <w14:ligatures w14:val="none"/>
        </w:rPr>
        <w:t xml:space="preserve">Transliteration of the first </w:t>
      </w:r>
      <w:r w:rsidR="00551151" w:rsidRPr="006315F2">
        <w:rPr>
          <w:rFonts w:asciiTheme="majorBidi" w:eastAsia="EB Garamond" w:hAnsiTheme="majorBidi" w:cstheme="majorBidi"/>
          <w:b/>
          <w:bCs/>
          <w:kern w:val="0"/>
          <w:highlight w:val="yellow"/>
          <w:lang w:val="en-GB"/>
          <w14:ligatures w14:val="none"/>
        </w:rPr>
        <w:t>two</w:t>
      </w:r>
      <w:r w:rsidR="00495BE3" w:rsidRPr="006315F2">
        <w:rPr>
          <w:rFonts w:asciiTheme="majorBidi" w:eastAsia="EB Garamond" w:hAnsiTheme="majorBidi" w:cstheme="majorBidi"/>
          <w:b/>
          <w:bCs/>
          <w:kern w:val="0"/>
          <w:highlight w:val="yellow"/>
          <w:lang w:val="en-GB"/>
          <w14:ligatures w14:val="none"/>
        </w:rPr>
        <w:t xml:space="preserve"> lines: </w:t>
      </w:r>
    </w:p>
    <w:p w14:paraId="628600C6" w14:textId="45081BEC" w:rsidR="0054288D" w:rsidRPr="006315F2" w:rsidDel="00D93672" w:rsidRDefault="00495BE3">
      <w:pPr>
        <w:rPr>
          <w:del w:id="233" w:author="Nili Samet" w:date="2023-09-27T12:09:00Z"/>
          <w:rFonts w:asciiTheme="majorBidi" w:eastAsia="EB Garamond" w:hAnsiTheme="majorBidi" w:cstheme="majorBidi"/>
          <w:kern w:val="0"/>
          <w:highlight w:val="yellow"/>
          <w:lang w:val="de-DE"/>
          <w14:ligatures w14:val="none"/>
        </w:rPr>
      </w:pPr>
      <w:r w:rsidRPr="006315F2">
        <w:rPr>
          <w:rFonts w:asciiTheme="majorBidi" w:eastAsia="EB Garamond" w:hAnsiTheme="majorBidi" w:cstheme="majorBidi"/>
          <w:kern w:val="0"/>
          <w:highlight w:val="yellow"/>
          <w:lang w:val="de-DE"/>
          <w14:ligatures w14:val="none"/>
        </w:rPr>
        <w:t>(</w:t>
      </w:r>
      <w:r w:rsidR="005350B1" w:rsidRPr="006315F2">
        <w:rPr>
          <w:rFonts w:asciiTheme="majorBidi" w:eastAsia="EB Garamond" w:hAnsiTheme="majorBidi" w:cstheme="majorBidi"/>
          <w:kern w:val="0"/>
          <w:highlight w:val="yellow"/>
          <w:lang w:val="de-DE"/>
          <w14:ligatures w14:val="none"/>
        </w:rPr>
        <w:t>1</w:t>
      </w:r>
      <w:r w:rsidRPr="006315F2">
        <w:rPr>
          <w:rFonts w:asciiTheme="majorBidi" w:eastAsia="EB Garamond" w:hAnsiTheme="majorBidi" w:cstheme="majorBidi"/>
          <w:kern w:val="0"/>
          <w:highlight w:val="yellow"/>
          <w:lang w:val="de-DE"/>
          <w14:ligatures w14:val="none"/>
        </w:rPr>
        <w:t xml:space="preserve">) </w:t>
      </w:r>
      <w:r w:rsidRPr="006315F2">
        <w:rPr>
          <w:rFonts w:asciiTheme="majorBidi" w:eastAsia="EB Garamond" w:hAnsiTheme="majorBidi" w:cstheme="majorBidi"/>
          <w:kern w:val="0"/>
          <w:highlight w:val="yellow"/>
          <w:vertAlign w:val="superscript"/>
          <w:lang w:val="de-DE"/>
          <w14:ligatures w14:val="none"/>
        </w:rPr>
        <w:t>d</w:t>
      </w:r>
      <w:r w:rsidR="005350B1" w:rsidRPr="006315F2">
        <w:rPr>
          <w:rFonts w:asciiTheme="majorBidi" w:eastAsia="EB Garamond" w:hAnsiTheme="majorBidi" w:cstheme="majorBidi"/>
          <w:kern w:val="0"/>
          <w:highlight w:val="yellow"/>
          <w:lang w:val="de-DE"/>
          <w14:ligatures w14:val="none"/>
        </w:rPr>
        <w:t>šu-ì-lí-šu inim</w:t>
      </w:r>
      <w:r w:rsidR="005350B1" w:rsidRPr="006315F2">
        <w:rPr>
          <w:rFonts w:asciiTheme="majorBidi" w:eastAsia="EB Garamond" w:hAnsiTheme="majorBidi" w:cstheme="majorBidi"/>
          <w:kern w:val="0"/>
          <w:highlight w:val="yellow"/>
          <w:vertAlign w:val="superscript"/>
          <w:lang w:val="de-DE"/>
          <w14:ligatures w14:val="none"/>
        </w:rPr>
        <w:t>?</w:t>
      </w:r>
      <w:r w:rsidR="005350B1" w:rsidRPr="006315F2">
        <w:rPr>
          <w:rFonts w:asciiTheme="majorBidi" w:eastAsia="EB Garamond" w:hAnsiTheme="majorBidi" w:cstheme="majorBidi"/>
          <w:kern w:val="0"/>
          <w:highlight w:val="yellow"/>
          <w:lang w:val="de-DE"/>
          <w14:ligatures w14:val="none"/>
        </w:rPr>
        <w:t xml:space="preserve">-inim-e a-dab kur-kur-ra </w:t>
      </w:r>
      <w:del w:id="234" w:author="Nili Samet" w:date="2023-09-27T12:10:00Z">
        <w:r w:rsidRPr="006315F2" w:rsidDel="00D93672">
          <w:rPr>
            <w:rFonts w:asciiTheme="majorBidi" w:eastAsia="EB Garamond" w:hAnsiTheme="majorBidi" w:cstheme="majorBidi"/>
            <w:kern w:val="0"/>
            <w:highlight w:val="yellow"/>
            <w:lang w:val="de-DE"/>
            <w14:ligatures w14:val="none"/>
          </w:rPr>
          <w:delText xml:space="preserve"> </w:delText>
        </w:r>
      </w:del>
      <w:r w:rsidRPr="006315F2">
        <w:rPr>
          <w:rFonts w:asciiTheme="majorBidi" w:eastAsia="EB Garamond" w:hAnsiTheme="majorBidi" w:cstheme="majorBidi"/>
          <w:kern w:val="0"/>
          <w:highlight w:val="yellow"/>
          <w:lang w:val="de-DE"/>
          <w14:ligatures w14:val="none"/>
        </w:rPr>
        <w:t xml:space="preserve">(2) </w:t>
      </w:r>
    </w:p>
    <w:p w14:paraId="13A19926" w14:textId="0D1F9188" w:rsidR="0054288D" w:rsidRPr="006315F2" w:rsidDel="00D93672" w:rsidRDefault="0054288D" w:rsidP="00D93672">
      <w:pPr>
        <w:rPr>
          <w:del w:id="235" w:author="Nili Samet" w:date="2023-09-27T12:10:00Z"/>
          <w:rFonts w:asciiTheme="majorBidi" w:hAnsiTheme="majorBidi" w:cstheme="majorBidi"/>
          <w:highlight w:val="yellow"/>
          <w:lang w:val="de-DE"/>
        </w:rPr>
      </w:pPr>
      <w:r w:rsidRPr="006315F2">
        <w:rPr>
          <w:rFonts w:asciiTheme="majorBidi" w:eastAsia="EB Garamond" w:hAnsiTheme="majorBidi" w:cstheme="majorBidi"/>
          <w:kern w:val="0"/>
          <w:highlight w:val="yellow"/>
          <w:lang w:val="de-DE"/>
          <w14:ligatures w14:val="none"/>
        </w:rPr>
        <w:t>inim</w:t>
      </w:r>
      <w:r w:rsidRPr="006315F2">
        <w:rPr>
          <w:rFonts w:asciiTheme="majorBidi" w:eastAsia="EB Garamond" w:hAnsiTheme="majorBidi" w:cstheme="majorBidi"/>
          <w:kern w:val="0"/>
          <w:highlight w:val="yellow"/>
          <w:vertAlign w:val="superscript"/>
          <w:lang w:val="de-DE"/>
          <w14:ligatures w14:val="none"/>
        </w:rPr>
        <w:t>!</w:t>
      </w:r>
      <w:r w:rsidRPr="006315F2">
        <w:rPr>
          <w:rFonts w:asciiTheme="majorBidi" w:eastAsia="EB Garamond" w:hAnsiTheme="majorBidi" w:cstheme="majorBidi"/>
          <w:kern w:val="0"/>
          <w:highlight w:val="yellow"/>
          <w:lang w:val="de-DE"/>
          <w14:ligatures w14:val="none"/>
        </w:rPr>
        <w:t xml:space="preserve"> mah du</w:t>
      </w:r>
      <w:r w:rsidRPr="006315F2">
        <w:rPr>
          <w:rFonts w:asciiTheme="majorBidi" w:eastAsia="EB Garamond" w:hAnsiTheme="majorBidi" w:cstheme="majorBidi"/>
          <w:kern w:val="0"/>
          <w:highlight w:val="yellow"/>
          <w:vertAlign w:val="subscript"/>
          <w:lang w:val="de-DE"/>
          <w14:ligatures w14:val="none"/>
        </w:rPr>
        <w:t>11</w:t>
      </w:r>
      <w:r w:rsidRPr="006315F2">
        <w:rPr>
          <w:rFonts w:asciiTheme="majorBidi" w:eastAsia="EB Garamond" w:hAnsiTheme="majorBidi" w:cstheme="majorBidi"/>
          <w:kern w:val="0"/>
          <w:highlight w:val="yellow"/>
          <w:vertAlign w:val="superscript"/>
          <w:lang w:val="de-DE"/>
          <w14:ligatures w14:val="none"/>
        </w:rPr>
        <w:t>!</w:t>
      </w:r>
      <w:r w:rsidRPr="006315F2">
        <w:rPr>
          <w:rFonts w:asciiTheme="majorBidi" w:eastAsia="EB Garamond" w:hAnsiTheme="majorBidi" w:cstheme="majorBidi"/>
          <w:kern w:val="0"/>
          <w:highlight w:val="yellow"/>
          <w:lang w:val="de-DE"/>
          <w14:ligatures w14:val="none"/>
        </w:rPr>
        <w:t>-ga zi nig</w:t>
      </w:r>
      <w:r w:rsidRPr="006315F2">
        <w:rPr>
          <w:rFonts w:asciiTheme="majorBidi" w:eastAsia="EB Garamond" w:hAnsiTheme="majorBidi" w:cstheme="majorBidi"/>
          <w:kern w:val="0"/>
          <w:highlight w:val="yellow"/>
          <w:vertAlign w:val="subscript"/>
          <w:lang w:val="de-DE"/>
          <w14:ligatures w14:val="none"/>
        </w:rPr>
        <w:t>2</w:t>
      </w:r>
      <w:r w:rsidRPr="006315F2">
        <w:rPr>
          <w:rFonts w:asciiTheme="majorBidi" w:eastAsia="EB Garamond" w:hAnsiTheme="majorBidi" w:cstheme="majorBidi"/>
          <w:kern w:val="0"/>
          <w:highlight w:val="yellow"/>
          <w:lang w:val="de-DE"/>
          <w14:ligatures w14:val="none"/>
        </w:rPr>
        <w:t>-k</w:t>
      </w:r>
      <w:ins w:id="236" w:author="Nili Samet" w:date="2023-09-27T12:10:00Z">
        <w:r w:rsidR="00D93672">
          <w:rPr>
            <w:rFonts w:asciiTheme="majorBidi" w:eastAsia="EB Garamond" w:hAnsiTheme="majorBidi" w:cstheme="majorBidi"/>
            <w:kern w:val="0"/>
            <w:highlight w:val="yellow"/>
            <w:lang w:val="de-DE"/>
            <w14:ligatures w14:val="none"/>
          </w:rPr>
          <w:t>ú</w:t>
        </w:r>
      </w:ins>
      <w:del w:id="237" w:author="Nili Samet" w:date="2023-09-27T12:10:00Z">
        <w:r w:rsidRPr="006315F2" w:rsidDel="00D93672">
          <w:rPr>
            <w:rFonts w:asciiTheme="majorBidi" w:eastAsia="EB Garamond" w:hAnsiTheme="majorBidi" w:cstheme="majorBidi"/>
            <w:kern w:val="0"/>
            <w:highlight w:val="yellow"/>
            <w:lang w:val="de-DE"/>
            <w14:ligatures w14:val="none"/>
          </w:rPr>
          <w:delText>u</w:delText>
        </w:r>
      </w:del>
      <w:r w:rsidRPr="006315F2">
        <w:rPr>
          <w:rFonts w:asciiTheme="majorBidi" w:eastAsia="EB Garamond" w:hAnsiTheme="majorBidi" w:cstheme="majorBidi"/>
          <w:kern w:val="0"/>
          <w:highlight w:val="yellow"/>
          <w:lang w:val="de-DE"/>
          <w14:ligatures w14:val="none"/>
        </w:rPr>
        <w:t>r</w:t>
      </w:r>
      <w:del w:id="238" w:author="Nili Samet" w:date="2023-09-27T12:10:00Z">
        <w:r w:rsidRPr="006315F2" w:rsidDel="00D93672">
          <w:rPr>
            <w:rFonts w:asciiTheme="majorBidi" w:eastAsia="EB Garamond" w:hAnsiTheme="majorBidi" w:cstheme="majorBidi"/>
            <w:kern w:val="0"/>
            <w:highlight w:val="yellow"/>
            <w:vertAlign w:val="subscript"/>
            <w:lang w:val="de-DE"/>
            <w14:ligatures w14:val="none"/>
          </w:rPr>
          <w:delText>2</w:delText>
        </w:r>
      </w:del>
      <w:r w:rsidRPr="006315F2">
        <w:rPr>
          <w:rFonts w:asciiTheme="majorBidi" w:eastAsia="EB Garamond" w:hAnsiTheme="majorBidi" w:cstheme="majorBidi"/>
          <w:kern w:val="0"/>
          <w:highlight w:val="yellow"/>
          <w:lang w:val="de-DE"/>
          <w14:ligatures w14:val="none"/>
        </w:rPr>
        <w:t>-ru</w:t>
      </w:r>
      <w:r w:rsidRPr="006315F2">
        <w:rPr>
          <w:rFonts w:asciiTheme="majorBidi" w:eastAsia="EB Garamond" w:hAnsiTheme="majorBidi" w:cstheme="majorBidi"/>
          <w:kern w:val="0"/>
          <w:highlight w:val="yellow"/>
          <w:vertAlign w:val="superscript"/>
          <w:lang w:val="de-DE"/>
          <w14:ligatures w14:val="none"/>
        </w:rPr>
        <w:t>?</w:t>
      </w:r>
      <w:r w:rsidRPr="006315F2">
        <w:rPr>
          <w:rFonts w:asciiTheme="majorBidi" w:eastAsia="EB Garamond" w:hAnsiTheme="majorBidi" w:cstheme="majorBidi"/>
          <w:kern w:val="0"/>
          <w:highlight w:val="yellow"/>
          <w:lang w:val="de-DE"/>
          <w14:ligatures w14:val="none"/>
        </w:rPr>
        <w:t>-dam</w:t>
      </w:r>
      <w:r w:rsidRPr="006315F2">
        <w:rPr>
          <w:rFonts w:asciiTheme="majorBidi" w:eastAsia="EB Garamond" w:hAnsiTheme="majorBidi" w:cstheme="majorBidi"/>
          <w:kern w:val="0"/>
          <w:highlight w:val="yellow"/>
          <w:vertAlign w:val="superscript"/>
          <w:lang w:val="de-DE"/>
          <w14:ligatures w14:val="none"/>
        </w:rPr>
        <w:t>?</w:t>
      </w:r>
      <w:r w:rsidRPr="006315F2">
        <w:rPr>
          <w:rFonts w:asciiTheme="majorBidi" w:eastAsia="EB Garamond" w:hAnsiTheme="majorBidi" w:cstheme="majorBidi"/>
          <w:kern w:val="0"/>
          <w:highlight w:val="yellow"/>
          <w:lang w:val="de-DE"/>
          <w14:ligatures w14:val="none"/>
        </w:rPr>
        <w:t xml:space="preserve"> </w:t>
      </w:r>
      <w:r w:rsidR="004C3041" w:rsidRPr="006315F2">
        <w:rPr>
          <w:rFonts w:asciiTheme="majorBidi" w:hAnsiTheme="majorBidi" w:cstheme="majorBidi"/>
          <w:highlight w:val="yellow"/>
          <w:lang w:val="de-DE"/>
        </w:rPr>
        <w:t xml:space="preserve">X X </w:t>
      </w:r>
    </w:p>
    <w:p w14:paraId="57EEADBC" w14:textId="5A4C3467" w:rsidR="005350B1" w:rsidRPr="006315F2" w:rsidRDefault="004C3041" w:rsidP="00D93672">
      <w:pPr>
        <w:rPr>
          <w:rFonts w:asciiTheme="majorBidi" w:eastAsia="EB Garamond" w:hAnsiTheme="majorBidi" w:cstheme="majorBidi"/>
          <w:kern w:val="0"/>
          <w:highlight w:val="yellow"/>
          <w:lang w:val="de-DE"/>
          <w14:ligatures w14:val="none"/>
        </w:rPr>
      </w:pPr>
      <w:r w:rsidRPr="006315F2">
        <w:rPr>
          <w:rFonts w:asciiTheme="majorBidi" w:eastAsia="EB Garamond" w:hAnsiTheme="majorBidi" w:cstheme="majorBidi"/>
          <w:kern w:val="0"/>
          <w:highlight w:val="yellow"/>
          <w:lang w:val="de-DE"/>
          <w14:ligatures w14:val="none"/>
        </w:rPr>
        <w:t>/</w:t>
      </w:r>
      <w:r w:rsidR="005350B1" w:rsidRPr="006315F2">
        <w:rPr>
          <w:rFonts w:asciiTheme="majorBidi" w:eastAsia="EB Garamond" w:hAnsiTheme="majorBidi" w:cstheme="majorBidi"/>
          <w:kern w:val="0"/>
          <w:highlight w:val="yellow"/>
          <w:lang w:val="de-DE"/>
          <w14:ligatures w14:val="none"/>
        </w:rPr>
        <w:t>íb-mu-un-téĝ-ĝál</w:t>
      </w:r>
      <w:r w:rsidR="00D562AB" w:rsidRPr="006315F2">
        <w:rPr>
          <w:rFonts w:asciiTheme="majorBidi" w:eastAsia="EB Garamond" w:hAnsiTheme="majorBidi" w:cstheme="majorBidi"/>
          <w:kern w:val="0"/>
          <w:highlight w:val="yellow"/>
          <w:lang w:val="de-DE"/>
          <w14:ligatures w14:val="none"/>
        </w:rPr>
        <w:t xml:space="preserve"> </w:t>
      </w:r>
      <w:r w:rsidR="008914FD" w:rsidRPr="006315F2">
        <w:rPr>
          <w:rFonts w:asciiTheme="majorBidi" w:eastAsia="EB Garamond" w:hAnsiTheme="majorBidi" w:cstheme="majorBidi"/>
          <w:kern w:val="0"/>
          <w:highlight w:val="yellow"/>
          <w:lang w:val="de-DE"/>
          <w14:ligatures w14:val="none"/>
        </w:rPr>
        <w:t>/</w:t>
      </w:r>
      <w:r w:rsidR="005350B1" w:rsidRPr="006315F2">
        <w:rPr>
          <w:rFonts w:asciiTheme="majorBidi" w:eastAsia="EB Garamond" w:hAnsiTheme="majorBidi" w:cstheme="majorBidi"/>
          <w:kern w:val="0"/>
          <w:highlight w:val="yellow"/>
          <w:lang w:val="de-DE"/>
          <w14:ligatures w14:val="none"/>
        </w:rPr>
        <w:t>sa-gíd-da-àm</w:t>
      </w:r>
    </w:p>
    <w:p w14:paraId="6C5DC93A" w14:textId="6D2A853C" w:rsidR="005350B1" w:rsidRPr="006315F2" w:rsidRDefault="00B8758F" w:rsidP="006F70E9">
      <w:pPr>
        <w:rPr>
          <w:rFonts w:asciiTheme="majorBidi" w:eastAsia="Times New Roman" w:hAnsiTheme="majorBidi" w:cstheme="majorBidi"/>
          <w:kern w:val="0"/>
          <w:lang w:val="en-GB"/>
          <w14:ligatures w14:val="none"/>
        </w:rPr>
      </w:pPr>
      <w:r w:rsidRPr="00273401">
        <w:rPr>
          <w:rFonts w:asciiTheme="majorBidi" w:eastAsia="Times New Roman" w:hAnsiTheme="majorBidi" w:cstheme="majorBidi"/>
          <w:b/>
          <w:bCs/>
          <w:kern w:val="0"/>
          <w:lang w:val="en-GB"/>
          <w14:ligatures w14:val="none"/>
        </w:rPr>
        <w:t>Image</w:t>
      </w:r>
      <w:r w:rsidR="00A57F78" w:rsidRPr="00273401">
        <w:rPr>
          <w:rFonts w:asciiTheme="majorBidi" w:eastAsia="Times New Roman" w:hAnsiTheme="majorBidi" w:cstheme="majorBidi"/>
          <w:b/>
          <w:bCs/>
          <w:kern w:val="0"/>
          <w:lang w:val="en-GB"/>
          <w14:ligatures w14:val="none"/>
        </w:rPr>
        <w:t xml:space="preserve"> of obverse</w:t>
      </w:r>
      <w:r w:rsidRPr="00273401">
        <w:rPr>
          <w:rFonts w:asciiTheme="majorBidi" w:eastAsia="Times New Roman" w:hAnsiTheme="majorBidi" w:cstheme="majorBidi"/>
          <w:b/>
          <w:bCs/>
          <w:kern w:val="0"/>
          <w:lang w:val="en-GB"/>
          <w14:ligatures w14:val="none"/>
        </w:rPr>
        <w:t>:</w:t>
      </w:r>
      <w:del w:id="239" w:author="JA" w:date="2023-10-16T14:44:00Z">
        <w:r w:rsidR="005350B1" w:rsidRPr="006315F2" w:rsidDel="002B2FC0">
          <w:rPr>
            <w:rFonts w:asciiTheme="majorBidi" w:eastAsia="Times New Roman" w:hAnsiTheme="majorBidi" w:cstheme="majorBidi"/>
            <w:kern w:val="0"/>
            <w:lang w:val="en-GB"/>
            <w14:ligatures w14:val="none"/>
          </w:rPr>
          <w:delText xml:space="preserve"> </w:delText>
        </w:r>
      </w:del>
    </w:p>
    <w:p w14:paraId="64FD9E98" w14:textId="77777777" w:rsidR="005350B1" w:rsidRPr="006315F2" w:rsidRDefault="005350B1"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noProof/>
          <w:kern w:val="0"/>
          <w:lang w:val="fr-FR" w:eastAsia="fr-FR" w:bidi="ar-SA"/>
          <w14:ligatures w14:val="none"/>
        </w:rPr>
        <w:drawing>
          <wp:inline distT="114300" distB="114300" distL="114300" distR="114300" wp14:anchorId="7A19D83C" wp14:editId="12C65BEF">
            <wp:extent cx="5298578" cy="3971912"/>
            <wp:effectExtent l="0" t="0" r="0" b="0"/>
            <wp:docPr id="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6"/>
                    <a:srcRect/>
                    <a:stretch>
                      <a:fillRect/>
                    </a:stretch>
                  </pic:blipFill>
                  <pic:spPr>
                    <a:xfrm>
                      <a:off x="0" y="0"/>
                      <a:ext cx="5334855" cy="3999106"/>
                    </a:xfrm>
                    <a:prstGeom prst="rect">
                      <a:avLst/>
                    </a:prstGeom>
                    <a:ln/>
                  </pic:spPr>
                </pic:pic>
              </a:graphicData>
            </a:graphic>
          </wp:inline>
        </w:drawing>
      </w:r>
    </w:p>
    <w:p w14:paraId="13326AF7" w14:textId="134632D4" w:rsidR="005350B1" w:rsidRPr="006315F2" w:rsidRDefault="005350B1" w:rsidP="006F70E9">
      <w:pPr>
        <w:rPr>
          <w:rFonts w:asciiTheme="majorBidi" w:eastAsia="EB Garamond" w:hAnsiTheme="majorBidi" w:cstheme="majorBidi"/>
          <w:b/>
          <w:kern w:val="0"/>
          <w:lang w:val="en-GB"/>
          <w14:ligatures w14:val="none"/>
        </w:rPr>
      </w:pPr>
      <w:r w:rsidRPr="006315F2">
        <w:rPr>
          <w:rFonts w:asciiTheme="majorBidi" w:eastAsia="EB Garamond" w:hAnsiTheme="majorBidi" w:cstheme="majorBidi"/>
          <w:b/>
          <w:kern w:val="0"/>
          <w:lang w:val="en-GB"/>
          <w14:ligatures w14:val="none"/>
        </w:rPr>
        <w:t>Text No. 6’</w:t>
      </w:r>
      <w:r w:rsidR="00A57F78" w:rsidRPr="006315F2">
        <w:rPr>
          <w:rFonts w:asciiTheme="majorBidi" w:eastAsia="EB Garamond" w:hAnsiTheme="majorBidi" w:cstheme="majorBidi"/>
          <w:kern w:val="0"/>
          <w:lang w:val="en-GB"/>
          <w14:ligatures w14:val="none"/>
        </w:rPr>
        <w:t xml:space="preserve">: </w:t>
      </w:r>
      <w:r w:rsidR="00A57F78" w:rsidRPr="006315F2">
        <w:rPr>
          <w:rFonts w:asciiTheme="majorBidi" w:eastAsia="EB Garamond" w:hAnsiTheme="majorBidi" w:cstheme="majorBidi"/>
          <w:b/>
          <w:bCs/>
          <w:kern w:val="0"/>
          <w:lang w:val="en-GB"/>
          <w14:ligatures w14:val="none"/>
        </w:rPr>
        <w:t>A</w:t>
      </w:r>
      <w:r w:rsidR="00A57F78" w:rsidRPr="006315F2">
        <w:rPr>
          <w:rFonts w:asciiTheme="majorBidi" w:eastAsia="EB Garamond" w:hAnsiTheme="majorBidi" w:cstheme="majorBidi"/>
          <w:kern w:val="0"/>
          <w:lang w:val="en-GB"/>
          <w14:ligatures w14:val="none"/>
        </w:rPr>
        <w:t xml:space="preserve"> </w:t>
      </w:r>
      <w:r w:rsidRPr="006315F2">
        <w:rPr>
          <w:rFonts w:asciiTheme="majorBidi" w:eastAsia="EB Garamond" w:hAnsiTheme="majorBidi" w:cstheme="majorBidi"/>
          <w:b/>
          <w:kern w:val="0"/>
          <w:lang w:val="en-GB"/>
          <w14:ligatures w14:val="none"/>
        </w:rPr>
        <w:t>Late</w:t>
      </w:r>
      <w:ins w:id="240" w:author="Jemma" w:date="2023-10-10T13:37:00Z">
        <w:r w:rsidR="0086717B">
          <w:rPr>
            <w:rFonts w:asciiTheme="majorBidi" w:eastAsia="EB Garamond" w:hAnsiTheme="majorBidi" w:cstheme="majorBidi"/>
            <w:b/>
            <w:kern w:val="0"/>
            <w:lang w:val="en-GB"/>
            <w14:ligatures w14:val="none"/>
          </w:rPr>
          <w:t xml:space="preserve"> </w:t>
        </w:r>
      </w:ins>
      <w:del w:id="241" w:author="Jemma" w:date="2023-10-10T13:37:00Z">
        <w:r w:rsidRPr="006315F2" w:rsidDel="0086717B">
          <w:rPr>
            <w:rFonts w:asciiTheme="majorBidi" w:eastAsia="EB Garamond" w:hAnsiTheme="majorBidi" w:cstheme="majorBidi"/>
            <w:b/>
            <w:kern w:val="0"/>
            <w:lang w:val="en-GB"/>
            <w14:ligatures w14:val="none"/>
          </w:rPr>
          <w:delText>-</w:delText>
        </w:r>
      </w:del>
      <w:r w:rsidRPr="006315F2">
        <w:rPr>
          <w:rFonts w:asciiTheme="majorBidi" w:eastAsia="EB Garamond" w:hAnsiTheme="majorBidi" w:cstheme="majorBidi"/>
          <w:b/>
          <w:kern w:val="0"/>
          <w:lang w:val="en-GB"/>
          <w14:ligatures w14:val="none"/>
        </w:rPr>
        <w:t>Babylonian tablet</w:t>
      </w:r>
      <w:r w:rsidR="003D59DD" w:rsidRPr="006315F2">
        <w:rPr>
          <w:rFonts w:asciiTheme="majorBidi" w:eastAsia="EB Garamond" w:hAnsiTheme="majorBidi" w:cstheme="majorBidi"/>
          <w:b/>
          <w:kern w:val="0"/>
          <w:lang w:val="en-GB"/>
          <w14:ligatures w14:val="none"/>
        </w:rPr>
        <w:t>, dated to the 27</w:t>
      </w:r>
      <w:r w:rsidR="003D59DD" w:rsidRPr="00D2112E">
        <w:rPr>
          <w:rFonts w:asciiTheme="majorBidi" w:eastAsia="EB Garamond" w:hAnsiTheme="majorBidi" w:cstheme="majorBidi"/>
          <w:b/>
          <w:kern w:val="0"/>
          <w:vertAlign w:val="superscript"/>
          <w:lang w:val="en-GB"/>
          <w14:ligatures w14:val="none"/>
        </w:rPr>
        <w:t>th</w:t>
      </w:r>
      <w:r w:rsidR="003D59DD" w:rsidRPr="006315F2">
        <w:rPr>
          <w:rFonts w:asciiTheme="majorBidi" w:eastAsia="EB Garamond" w:hAnsiTheme="majorBidi" w:cstheme="majorBidi"/>
          <w:b/>
          <w:kern w:val="0"/>
          <w:lang w:val="en-GB"/>
          <w14:ligatures w14:val="none"/>
        </w:rPr>
        <w:t xml:space="preserve"> year of Artaxerxes, month of Nisan, </w:t>
      </w:r>
      <w:del w:id="242" w:author="Jemma" w:date="2023-10-10T13:37:00Z">
        <w:r w:rsidR="003D59DD" w:rsidRPr="006315F2" w:rsidDel="0086717B">
          <w:rPr>
            <w:rFonts w:asciiTheme="majorBidi" w:eastAsia="EB Garamond" w:hAnsiTheme="majorBidi" w:cstheme="majorBidi"/>
            <w:b/>
            <w:kern w:val="0"/>
            <w:lang w:val="en-GB"/>
            <w14:ligatures w14:val="none"/>
          </w:rPr>
          <w:delText>provenanced</w:delText>
        </w:r>
      </w:del>
      <w:ins w:id="243" w:author="Jemma" w:date="2023-10-10T13:37:00Z">
        <w:r w:rsidR="0086717B">
          <w:rPr>
            <w:rFonts w:asciiTheme="majorBidi" w:eastAsia="EB Garamond" w:hAnsiTheme="majorBidi" w:cstheme="majorBidi"/>
            <w:b/>
            <w:kern w:val="0"/>
            <w:lang w:val="en-GB"/>
            <w14:ligatures w14:val="none"/>
          </w:rPr>
          <w:t>originating</w:t>
        </w:r>
      </w:ins>
      <w:r w:rsidR="003D59DD" w:rsidRPr="006315F2">
        <w:rPr>
          <w:rFonts w:asciiTheme="majorBidi" w:eastAsia="EB Garamond" w:hAnsiTheme="majorBidi" w:cstheme="majorBidi"/>
          <w:b/>
          <w:kern w:val="0"/>
          <w:lang w:val="en-GB"/>
          <w14:ligatures w14:val="none"/>
        </w:rPr>
        <w:t xml:space="preserve"> from </w:t>
      </w:r>
      <w:r w:rsidR="00A57F78" w:rsidRPr="006315F2">
        <w:rPr>
          <w:rFonts w:asciiTheme="majorBidi" w:eastAsia="EB Garamond" w:hAnsiTheme="majorBidi" w:cstheme="majorBidi"/>
          <w:b/>
          <w:kern w:val="0"/>
          <w:lang w:val="en-GB"/>
          <w14:ligatures w14:val="none"/>
        </w:rPr>
        <w:t>Šāṭir</w:t>
      </w:r>
      <w:del w:id="244" w:author="JA" w:date="2023-10-16T14:44:00Z">
        <w:r w:rsidR="00825E55" w:rsidRPr="006315F2" w:rsidDel="002B2FC0">
          <w:rPr>
            <w:rFonts w:asciiTheme="majorBidi" w:eastAsia="EB Garamond" w:hAnsiTheme="majorBidi" w:cstheme="majorBidi"/>
            <w:b/>
            <w:kern w:val="0"/>
            <w:lang w:val="en-GB"/>
            <w14:ligatures w14:val="none"/>
          </w:rPr>
          <w:delText xml:space="preserve"> </w:delText>
        </w:r>
      </w:del>
    </w:p>
    <w:p w14:paraId="3D819F4C" w14:textId="0718B561" w:rsidR="005350B1" w:rsidRPr="006315F2" w:rsidRDefault="005350B1" w:rsidP="006F70E9">
      <w:pPr>
        <w:rPr>
          <w:rFonts w:asciiTheme="majorBidi" w:eastAsia="Times New Roman" w:hAnsiTheme="majorBidi" w:cstheme="majorBidi"/>
          <w:color w:val="222222"/>
          <w:kern w:val="0"/>
          <w:highlight w:val="white"/>
          <w:lang w:val="en-GB"/>
          <w14:ligatures w14:val="none"/>
        </w:rPr>
      </w:pPr>
      <w:r w:rsidRPr="006315F2">
        <w:rPr>
          <w:rFonts w:asciiTheme="majorBidi" w:eastAsia="EB Garamond" w:hAnsiTheme="majorBidi" w:cstheme="majorBidi"/>
          <w:kern w:val="0"/>
          <w:lang w:val="en-GB"/>
          <w14:ligatures w14:val="none"/>
        </w:rPr>
        <w:t xml:space="preserve">The </w:t>
      </w:r>
      <w:r w:rsidR="00331733">
        <w:rPr>
          <w:rFonts w:asciiTheme="majorBidi" w:eastAsia="EB Garamond" w:hAnsiTheme="majorBidi" w:cstheme="majorBidi"/>
          <w:kern w:val="0"/>
          <w:lang w:val="en-GB"/>
          <w14:ligatures w14:val="none"/>
        </w:rPr>
        <w:t>city</w:t>
      </w:r>
      <w:r w:rsidR="00331733" w:rsidRPr="006315F2">
        <w:rPr>
          <w:rFonts w:asciiTheme="majorBidi" w:eastAsia="EB Garamond" w:hAnsiTheme="majorBidi" w:cstheme="majorBidi"/>
          <w:kern w:val="0"/>
          <w:lang w:val="en-GB"/>
          <w14:ligatures w14:val="none"/>
        </w:rPr>
        <w:t xml:space="preserve"> </w:t>
      </w:r>
      <w:r w:rsidRPr="006315F2">
        <w:rPr>
          <w:rFonts w:asciiTheme="majorBidi" w:eastAsia="EB Garamond" w:hAnsiTheme="majorBidi" w:cstheme="majorBidi"/>
          <w:kern w:val="0"/>
          <w:lang w:val="en-GB"/>
          <w14:ligatures w14:val="none"/>
        </w:rPr>
        <w:t>of</w:t>
      </w:r>
      <w:r w:rsidR="00A57F78" w:rsidRPr="006315F2">
        <w:rPr>
          <w:rFonts w:asciiTheme="majorBidi" w:eastAsia="EB Garamond" w:hAnsiTheme="majorBidi" w:cstheme="majorBidi"/>
          <w:kern w:val="0"/>
          <w:lang w:val="en-GB"/>
          <w14:ligatures w14:val="none"/>
        </w:rPr>
        <w:t xml:space="preserve"> Šāṭir</w:t>
      </w:r>
      <w:r w:rsidRPr="006315F2">
        <w:rPr>
          <w:rFonts w:asciiTheme="majorBidi" w:eastAsia="EB Garamond" w:hAnsiTheme="majorBidi" w:cstheme="majorBidi"/>
          <w:kern w:val="0"/>
          <w:lang w:val="en-GB"/>
          <w14:ligatures w14:val="none"/>
        </w:rPr>
        <w:t xml:space="preserve">, located in the Chaldean region of </w:t>
      </w:r>
      <w:r w:rsidRPr="006315F2">
        <w:rPr>
          <w:rFonts w:asciiTheme="majorBidi" w:eastAsia="Times New Roman" w:hAnsiTheme="majorBidi" w:cstheme="majorBidi"/>
          <w:i/>
          <w:iCs/>
          <w:color w:val="222222"/>
          <w:kern w:val="0"/>
          <w:highlight w:val="white"/>
          <w:lang w:val="en-GB"/>
          <w14:ligatures w14:val="none"/>
        </w:rPr>
        <w:t>Bīt-Amukānu</w:t>
      </w:r>
      <w:r w:rsidRPr="006315F2">
        <w:rPr>
          <w:rFonts w:asciiTheme="majorBidi" w:eastAsia="Times New Roman" w:hAnsiTheme="majorBidi" w:cstheme="majorBidi"/>
          <w:color w:val="222222"/>
          <w:kern w:val="0"/>
          <w:highlight w:val="white"/>
          <w:lang w:val="en-GB"/>
          <w14:ligatures w14:val="none"/>
        </w:rPr>
        <w:t xml:space="preserve">, tells a unique story of life in </w:t>
      </w:r>
      <w:r w:rsidR="00AA4898" w:rsidRPr="006315F2">
        <w:rPr>
          <w:rFonts w:asciiTheme="majorBidi" w:eastAsia="Times New Roman" w:hAnsiTheme="majorBidi" w:cstheme="majorBidi"/>
          <w:color w:val="222222"/>
          <w:kern w:val="0"/>
          <w:highlight w:val="white"/>
          <w:lang w:val="en-GB"/>
          <w14:ligatures w14:val="none"/>
        </w:rPr>
        <w:t xml:space="preserve">the </w:t>
      </w:r>
      <w:r w:rsidRPr="006315F2">
        <w:rPr>
          <w:rFonts w:asciiTheme="majorBidi" w:eastAsia="Times New Roman" w:hAnsiTheme="majorBidi" w:cstheme="majorBidi"/>
          <w:color w:val="222222"/>
          <w:kern w:val="0"/>
          <w:highlight w:val="white"/>
          <w:lang w:val="en-GB"/>
          <w14:ligatures w14:val="none"/>
        </w:rPr>
        <w:t xml:space="preserve">rural hinterland of southern Babylonia under Persian </w:t>
      </w:r>
      <w:r w:rsidR="00A57F78" w:rsidRPr="006315F2">
        <w:rPr>
          <w:rFonts w:asciiTheme="majorBidi" w:eastAsia="Times New Roman" w:hAnsiTheme="majorBidi" w:cstheme="majorBidi"/>
          <w:color w:val="222222"/>
          <w:kern w:val="0"/>
          <w:highlight w:val="white"/>
          <w:lang w:val="en-GB"/>
          <w14:ligatures w14:val="none"/>
        </w:rPr>
        <w:t>rule</w:t>
      </w:r>
      <w:r w:rsidRPr="006315F2">
        <w:rPr>
          <w:rFonts w:asciiTheme="majorBidi" w:eastAsia="Times New Roman" w:hAnsiTheme="majorBidi" w:cstheme="majorBidi"/>
          <w:color w:val="222222"/>
          <w:kern w:val="0"/>
          <w:highlight w:val="white"/>
          <w:lang w:val="en-GB"/>
          <w14:ligatures w14:val="none"/>
        </w:rPr>
        <w:t xml:space="preserve">. The </w:t>
      </w:r>
      <w:r w:rsidR="00B276AB" w:rsidRPr="006315F2">
        <w:rPr>
          <w:rFonts w:asciiTheme="majorBidi" w:eastAsia="EB Garamond" w:hAnsiTheme="majorBidi" w:cstheme="majorBidi"/>
          <w:kern w:val="0"/>
          <w:lang w:val="en-GB"/>
          <w14:ligatures w14:val="none"/>
        </w:rPr>
        <w:t>Šāṭir</w:t>
      </w:r>
      <w:r w:rsidR="00B276AB" w:rsidRPr="006315F2">
        <w:rPr>
          <w:rFonts w:asciiTheme="majorBidi" w:eastAsia="Times New Roman" w:hAnsiTheme="majorBidi" w:cstheme="majorBidi"/>
          <w:color w:val="222222"/>
          <w:kern w:val="0"/>
          <w:highlight w:val="white"/>
          <w:lang w:val="en-GB"/>
          <w14:ligatures w14:val="none"/>
        </w:rPr>
        <w:t xml:space="preserve"> </w:t>
      </w:r>
      <w:r w:rsidRPr="006315F2">
        <w:rPr>
          <w:rFonts w:asciiTheme="majorBidi" w:eastAsia="Times New Roman" w:hAnsiTheme="majorBidi" w:cstheme="majorBidi"/>
          <w:color w:val="222222"/>
          <w:kern w:val="0"/>
          <w:highlight w:val="white"/>
          <w:lang w:val="en-GB"/>
          <w14:ligatures w14:val="none"/>
        </w:rPr>
        <w:t xml:space="preserve">archive </w:t>
      </w:r>
      <w:r w:rsidR="00A57F78" w:rsidRPr="006315F2">
        <w:rPr>
          <w:rFonts w:asciiTheme="majorBidi" w:eastAsia="Times New Roman" w:hAnsiTheme="majorBidi" w:cstheme="majorBidi"/>
          <w:color w:val="222222"/>
          <w:kern w:val="0"/>
          <w:highlight w:val="white"/>
          <w:lang w:val="en-GB"/>
          <w14:ligatures w14:val="none"/>
        </w:rPr>
        <w:t>documents the affairs of the city’s residents, including</w:t>
      </w:r>
      <w:r w:rsidRPr="006315F2">
        <w:rPr>
          <w:rFonts w:asciiTheme="majorBidi" w:eastAsia="Times New Roman" w:hAnsiTheme="majorBidi" w:cstheme="majorBidi"/>
          <w:color w:val="222222"/>
          <w:kern w:val="0"/>
          <w:highlight w:val="white"/>
          <w:lang w:val="en-GB"/>
          <w14:ligatures w14:val="none"/>
        </w:rPr>
        <w:t xml:space="preserve"> Babylonians, West-Semites</w:t>
      </w:r>
      <w:ins w:id="245" w:author="Jemma" w:date="2023-10-10T13:40:00Z">
        <w:r w:rsidR="0086717B">
          <w:rPr>
            <w:rFonts w:asciiTheme="majorBidi" w:eastAsia="Times New Roman" w:hAnsiTheme="majorBidi" w:cstheme="majorBidi"/>
            <w:color w:val="222222"/>
            <w:kern w:val="0"/>
            <w:highlight w:val="white"/>
            <w:lang w:val="en-GB"/>
            <w14:ligatures w14:val="none"/>
          </w:rPr>
          <w:t>,</w:t>
        </w:r>
      </w:ins>
      <w:r w:rsidRPr="006315F2">
        <w:rPr>
          <w:rFonts w:asciiTheme="majorBidi" w:eastAsia="Times New Roman" w:hAnsiTheme="majorBidi" w:cstheme="majorBidi"/>
          <w:color w:val="222222"/>
          <w:kern w:val="0"/>
          <w:highlight w:val="white"/>
          <w:lang w:val="en-GB"/>
          <w14:ligatures w14:val="none"/>
        </w:rPr>
        <w:t xml:space="preserve"> and Iranian nobles. The texts </w:t>
      </w:r>
      <w:r w:rsidR="00A57F78" w:rsidRPr="006315F2">
        <w:rPr>
          <w:rFonts w:asciiTheme="majorBidi" w:eastAsia="Times New Roman" w:hAnsiTheme="majorBidi" w:cstheme="majorBidi"/>
          <w:color w:val="222222"/>
          <w:kern w:val="0"/>
          <w:highlight w:val="white"/>
          <w:lang w:val="en-GB"/>
          <w14:ligatures w14:val="none"/>
        </w:rPr>
        <w:t xml:space="preserve">from the </w:t>
      </w:r>
      <w:r w:rsidR="00331733" w:rsidRPr="006315F2">
        <w:rPr>
          <w:rFonts w:asciiTheme="majorBidi" w:eastAsia="EB Garamond" w:hAnsiTheme="majorBidi" w:cstheme="majorBidi"/>
          <w:kern w:val="0"/>
          <w:lang w:val="en-GB"/>
          <w14:ligatures w14:val="none"/>
        </w:rPr>
        <w:t>Šāṭir</w:t>
      </w:r>
      <w:r w:rsidR="00331733" w:rsidRPr="006315F2">
        <w:rPr>
          <w:rFonts w:asciiTheme="majorBidi" w:eastAsia="Times New Roman" w:hAnsiTheme="majorBidi" w:cstheme="majorBidi"/>
          <w:color w:val="222222"/>
          <w:kern w:val="0"/>
          <w:highlight w:val="white"/>
          <w:lang w:val="en-GB"/>
          <w14:ligatures w14:val="none"/>
        </w:rPr>
        <w:t xml:space="preserve"> </w:t>
      </w:r>
      <w:r w:rsidR="00A57F78" w:rsidRPr="006315F2">
        <w:rPr>
          <w:rFonts w:asciiTheme="majorBidi" w:eastAsia="Times New Roman" w:hAnsiTheme="majorBidi" w:cstheme="majorBidi"/>
          <w:color w:val="222222"/>
          <w:kern w:val="0"/>
          <w:highlight w:val="white"/>
          <w:lang w:val="en-GB"/>
          <w14:ligatures w14:val="none"/>
        </w:rPr>
        <w:t xml:space="preserve">archive </w:t>
      </w:r>
      <w:r w:rsidRPr="006315F2">
        <w:rPr>
          <w:rFonts w:asciiTheme="majorBidi" w:eastAsia="Times New Roman" w:hAnsiTheme="majorBidi" w:cstheme="majorBidi"/>
          <w:color w:val="222222"/>
          <w:kern w:val="0"/>
          <w:highlight w:val="white"/>
          <w:lang w:val="en-GB"/>
          <w14:ligatures w14:val="none"/>
        </w:rPr>
        <w:t>display syncretism between West-Semites and Babylonians, and shed light on the socio</w:t>
      </w:r>
      <w:del w:id="246" w:author="Jemma" w:date="2023-10-10T13:50:00Z">
        <w:r w:rsidRPr="006315F2" w:rsidDel="00994B7E">
          <w:rPr>
            <w:rFonts w:asciiTheme="majorBidi" w:eastAsia="Times New Roman" w:hAnsiTheme="majorBidi" w:cstheme="majorBidi"/>
            <w:color w:val="222222"/>
            <w:kern w:val="0"/>
            <w:highlight w:val="white"/>
            <w:lang w:val="en-GB"/>
            <w14:ligatures w14:val="none"/>
          </w:rPr>
          <w:delText>-</w:delText>
        </w:r>
      </w:del>
      <w:r w:rsidRPr="006315F2">
        <w:rPr>
          <w:rFonts w:asciiTheme="majorBidi" w:eastAsia="Times New Roman" w:hAnsiTheme="majorBidi" w:cstheme="majorBidi"/>
          <w:color w:val="222222"/>
          <w:kern w:val="0"/>
          <w:highlight w:val="white"/>
          <w:lang w:val="en-GB"/>
          <w14:ligatures w14:val="none"/>
        </w:rPr>
        <w:t>economic reality of the majority of the population in Babylonia, i.e. peasants and farmers, during the 5</w:t>
      </w:r>
      <w:r w:rsidRPr="00D2112E">
        <w:rPr>
          <w:rFonts w:asciiTheme="majorBidi" w:eastAsia="Times New Roman" w:hAnsiTheme="majorBidi" w:cstheme="majorBidi"/>
          <w:color w:val="222222"/>
          <w:kern w:val="0"/>
          <w:highlight w:val="white"/>
          <w:vertAlign w:val="superscript"/>
          <w:lang w:val="en-GB"/>
          <w14:ligatures w14:val="none"/>
        </w:rPr>
        <w:t>th</w:t>
      </w:r>
      <w:r w:rsidR="007763B0" w:rsidRPr="006315F2">
        <w:rPr>
          <w:rFonts w:asciiTheme="majorBidi" w:eastAsia="Times New Roman" w:hAnsiTheme="majorBidi" w:cstheme="majorBidi"/>
          <w:color w:val="222222"/>
          <w:kern w:val="0"/>
          <w:highlight w:val="white"/>
          <w:lang w:val="en-GB"/>
          <w14:ligatures w14:val="none"/>
        </w:rPr>
        <w:t xml:space="preserve"> </w:t>
      </w:r>
      <w:r w:rsidRPr="006315F2">
        <w:rPr>
          <w:rFonts w:asciiTheme="majorBidi" w:eastAsia="Times New Roman" w:hAnsiTheme="majorBidi" w:cstheme="majorBidi"/>
          <w:color w:val="222222"/>
          <w:kern w:val="0"/>
          <w:highlight w:val="white"/>
          <w:lang w:val="en-GB"/>
          <w14:ligatures w14:val="none"/>
        </w:rPr>
        <w:t xml:space="preserve">century BCE. The following textual example </w:t>
      </w:r>
      <w:r w:rsidR="00B276AB" w:rsidRPr="006315F2">
        <w:rPr>
          <w:rFonts w:asciiTheme="majorBidi" w:eastAsia="Times New Roman" w:hAnsiTheme="majorBidi" w:cstheme="majorBidi"/>
          <w:color w:val="222222"/>
          <w:kern w:val="0"/>
          <w:highlight w:val="white"/>
          <w:lang w:val="en-GB"/>
          <w14:ligatures w14:val="none"/>
        </w:rPr>
        <w:t>demonstrates</w:t>
      </w:r>
      <w:r w:rsidRPr="006315F2">
        <w:rPr>
          <w:rFonts w:asciiTheme="majorBidi" w:eastAsia="Times New Roman" w:hAnsiTheme="majorBidi" w:cstheme="majorBidi"/>
          <w:color w:val="222222"/>
          <w:kern w:val="0"/>
          <w:highlight w:val="white"/>
          <w:lang w:val="en-GB"/>
          <w14:ligatures w14:val="none"/>
        </w:rPr>
        <w:t xml:space="preserve"> this complex social environment by presenting Babylonians and West-Semites interacting in business and legal activities.</w:t>
      </w:r>
      <w:del w:id="247" w:author="JA" w:date="2023-10-16T14:44:00Z">
        <w:r w:rsidRPr="006315F2" w:rsidDel="002B2FC0">
          <w:rPr>
            <w:rFonts w:asciiTheme="majorBidi" w:eastAsia="Times New Roman" w:hAnsiTheme="majorBidi" w:cstheme="majorBidi"/>
            <w:color w:val="222222"/>
            <w:kern w:val="0"/>
            <w:highlight w:val="white"/>
            <w:lang w:val="en-GB"/>
            <w14:ligatures w14:val="none"/>
          </w:rPr>
          <w:delText xml:space="preserve"> </w:delText>
        </w:r>
      </w:del>
    </w:p>
    <w:p w14:paraId="73DE90DD" w14:textId="59F2ECDB" w:rsidR="00CA255F" w:rsidRPr="006315F2" w:rsidRDefault="00DA4197" w:rsidP="006F70E9">
      <w:pPr>
        <w:rPr>
          <w:rFonts w:asciiTheme="majorBidi" w:eastAsia="Times New Roman" w:hAnsiTheme="majorBidi" w:cstheme="majorBidi"/>
          <w:color w:val="222222"/>
          <w:kern w:val="0"/>
          <w:highlight w:val="white"/>
          <w:lang w:val="en-GB"/>
          <w14:ligatures w14:val="none"/>
        </w:rPr>
      </w:pPr>
      <w:r w:rsidRPr="006315F2">
        <w:rPr>
          <w:rFonts w:asciiTheme="majorBidi" w:eastAsia="EB Garamond" w:hAnsiTheme="majorBidi" w:cstheme="majorBidi"/>
          <w:b/>
          <w:bCs/>
          <w:kern w:val="0"/>
          <w:lang w:val="en-GB"/>
          <w14:ligatures w14:val="none"/>
        </w:rPr>
        <w:t xml:space="preserve">Preliminary </w:t>
      </w:r>
      <w:r w:rsidR="00CA255F" w:rsidRPr="006315F2">
        <w:rPr>
          <w:rFonts w:asciiTheme="majorBidi" w:eastAsia="Times New Roman" w:hAnsiTheme="majorBidi" w:cstheme="majorBidi"/>
          <w:b/>
          <w:bCs/>
          <w:color w:val="222222"/>
          <w:kern w:val="0"/>
          <w:highlight w:val="white"/>
          <w:lang w:val="en-GB"/>
          <w14:ligatures w14:val="none"/>
        </w:rPr>
        <w:t xml:space="preserve">Transliteration: </w:t>
      </w:r>
      <w:r w:rsidR="00CA255F" w:rsidRPr="00273401">
        <w:rPr>
          <w:rFonts w:asciiTheme="majorBidi" w:eastAsia="Times New Roman" w:hAnsiTheme="majorBidi" w:cstheme="majorBidi"/>
          <w:b/>
          <w:bCs/>
          <w:color w:val="222222"/>
          <w:kern w:val="0"/>
          <w:highlight w:val="yellow"/>
          <w:lang w:val="en-GB"/>
          <w14:ligatures w14:val="none"/>
        </w:rPr>
        <w:t xml:space="preserve">Obv. </w:t>
      </w:r>
      <w:r w:rsidR="00CA255F" w:rsidRPr="00273401">
        <w:rPr>
          <w:rFonts w:asciiTheme="majorBidi" w:eastAsia="Times New Roman" w:hAnsiTheme="majorBidi" w:cstheme="majorBidi"/>
          <w:color w:val="222222"/>
          <w:kern w:val="0"/>
          <w:highlight w:val="yellow"/>
          <w:lang w:val="en-GB"/>
          <w14:ligatures w14:val="none"/>
        </w:rPr>
        <w:t xml:space="preserve">(1) </w:t>
      </w:r>
      <w:r w:rsidR="00CA255F" w:rsidRPr="00273401">
        <w:rPr>
          <w:rFonts w:asciiTheme="majorBidi" w:eastAsia="EB Garamond" w:hAnsiTheme="majorBidi" w:cstheme="majorBidi"/>
          <w:kern w:val="0"/>
          <w:highlight w:val="yellow"/>
          <w:lang w:val="en-GB"/>
          <w14:ligatures w14:val="none"/>
        </w:rPr>
        <w:t xml:space="preserve">21 gur še.bar zag </w:t>
      </w:r>
      <w:r w:rsidR="00CA255F" w:rsidRPr="00273401">
        <w:rPr>
          <w:rFonts w:asciiTheme="majorBidi" w:eastAsia="EB Garamond" w:hAnsiTheme="majorBidi" w:cstheme="majorBidi"/>
          <w:i/>
          <w:kern w:val="0"/>
          <w:highlight w:val="yellow"/>
          <w:lang w:val="en-GB"/>
          <w14:ligatures w14:val="none"/>
        </w:rPr>
        <w:t>qaq-qar</w:t>
      </w:r>
      <w:r w:rsidR="00CA255F" w:rsidRPr="00273401">
        <w:rPr>
          <w:rFonts w:asciiTheme="majorBidi" w:eastAsia="Times New Roman" w:hAnsiTheme="majorBidi" w:cstheme="majorBidi"/>
          <w:color w:val="222222"/>
          <w:kern w:val="0"/>
          <w:highlight w:val="yellow"/>
          <w:lang w:val="en-GB"/>
          <w14:ligatures w14:val="none"/>
        </w:rPr>
        <w:t xml:space="preserve"> (2) </w:t>
      </w:r>
      <w:r w:rsidR="00CA255F" w:rsidRPr="00273401">
        <w:rPr>
          <w:rFonts w:asciiTheme="majorBidi" w:eastAsia="EB Garamond" w:hAnsiTheme="majorBidi" w:cstheme="majorBidi"/>
          <w:i/>
          <w:kern w:val="0"/>
          <w:highlight w:val="yellow"/>
          <w:lang w:val="en-GB"/>
          <w14:ligatures w14:val="none"/>
        </w:rPr>
        <w:t>ina</w:t>
      </w:r>
      <w:r w:rsidR="00CA255F" w:rsidRPr="00273401">
        <w:rPr>
          <w:rFonts w:asciiTheme="majorBidi" w:eastAsia="EB Garamond" w:hAnsiTheme="majorBidi" w:cstheme="majorBidi"/>
          <w:kern w:val="0"/>
          <w:highlight w:val="yellow"/>
          <w:lang w:val="en-GB"/>
          <w14:ligatures w14:val="none"/>
        </w:rPr>
        <w:t xml:space="preserve"> igi </w:t>
      </w:r>
      <w:r w:rsidR="00CA255F" w:rsidRPr="00273401">
        <w:rPr>
          <w:rFonts w:asciiTheme="majorBidi" w:eastAsia="EB Garamond" w:hAnsiTheme="majorBidi" w:cstheme="majorBidi"/>
          <w:i/>
          <w:kern w:val="0"/>
          <w:highlight w:val="yellow"/>
          <w:lang w:val="en-GB"/>
          <w14:ligatures w14:val="none"/>
        </w:rPr>
        <w:t>kàr šá</w:t>
      </w:r>
      <w:r w:rsidR="00CA255F" w:rsidRPr="00273401">
        <w:rPr>
          <w:rFonts w:asciiTheme="majorBidi" w:eastAsia="EB Garamond" w:hAnsiTheme="majorBidi" w:cstheme="majorBidi"/>
          <w:kern w:val="0"/>
          <w:highlight w:val="yellow"/>
          <w:lang w:val="en-GB"/>
          <w14:ligatures w14:val="none"/>
        </w:rPr>
        <w:t xml:space="preserve"> lugal</w:t>
      </w:r>
      <w:r w:rsidR="00CA255F" w:rsidRPr="00273401">
        <w:rPr>
          <w:rFonts w:asciiTheme="majorBidi" w:eastAsia="Times New Roman" w:hAnsiTheme="majorBidi" w:cstheme="majorBidi"/>
          <w:color w:val="222222"/>
          <w:kern w:val="0"/>
          <w:highlight w:val="yellow"/>
          <w:lang w:val="en-GB"/>
          <w14:ligatures w14:val="none"/>
        </w:rPr>
        <w:t xml:space="preserve"> (3) </w:t>
      </w:r>
      <w:r w:rsidR="00CA255F" w:rsidRPr="00273401">
        <w:rPr>
          <w:rFonts w:asciiTheme="majorBidi" w:eastAsia="EB Garamond" w:hAnsiTheme="majorBidi" w:cstheme="majorBidi"/>
          <w:i/>
          <w:kern w:val="0"/>
          <w:highlight w:val="yellow"/>
          <w:lang w:val="en-GB"/>
          <w14:ligatures w14:val="none"/>
        </w:rPr>
        <w:t>šá</w:t>
      </w:r>
      <w:r w:rsidR="00CA255F" w:rsidRPr="00273401">
        <w:rPr>
          <w:rFonts w:asciiTheme="majorBidi" w:eastAsia="EB Garamond" w:hAnsiTheme="majorBidi" w:cstheme="majorBidi"/>
          <w:kern w:val="0"/>
          <w:highlight w:val="yellow"/>
          <w:lang w:val="en-GB"/>
          <w14:ligatures w14:val="none"/>
        </w:rPr>
        <w:t xml:space="preserve"> </w:t>
      </w:r>
      <w:r w:rsidR="00CA255F" w:rsidRPr="00273401">
        <w:rPr>
          <w:rFonts w:asciiTheme="majorBidi" w:eastAsia="EB Garamond" w:hAnsiTheme="majorBidi" w:cstheme="majorBidi"/>
          <w:kern w:val="0"/>
          <w:highlight w:val="yellow"/>
          <w:vertAlign w:val="superscript"/>
          <w:lang w:val="en-GB"/>
          <w14:ligatures w14:val="none"/>
        </w:rPr>
        <w:t>m</w:t>
      </w:r>
      <w:r w:rsidR="00CA255F" w:rsidRPr="00273401">
        <w:rPr>
          <w:rFonts w:asciiTheme="majorBidi" w:eastAsia="EB Garamond" w:hAnsiTheme="majorBidi" w:cstheme="majorBidi"/>
          <w:i/>
          <w:kern w:val="0"/>
          <w:highlight w:val="yellow"/>
          <w:lang w:val="en-GB"/>
          <w14:ligatures w14:val="none"/>
        </w:rPr>
        <w:t>a-di-im-mil-ki-</w:t>
      </w:r>
      <w:r w:rsidR="00CA255F" w:rsidRPr="00273401">
        <w:rPr>
          <w:rFonts w:asciiTheme="majorBidi" w:eastAsia="EB Garamond" w:hAnsiTheme="majorBidi" w:cstheme="majorBidi"/>
          <w:kern w:val="0"/>
          <w:highlight w:val="yellow"/>
          <w:lang w:val="en-GB"/>
          <w14:ligatures w14:val="none"/>
        </w:rPr>
        <w:t>dingir</w:t>
      </w:r>
      <w:r w:rsidR="00CA255F" w:rsidRPr="00273401">
        <w:rPr>
          <w:rFonts w:asciiTheme="majorBidi" w:eastAsia="EB Garamond" w:hAnsiTheme="majorBidi" w:cstheme="majorBidi"/>
          <w:i/>
          <w:kern w:val="0"/>
          <w:highlight w:val="yellow"/>
          <w:lang w:val="en-GB"/>
          <w14:ligatures w14:val="none"/>
        </w:rPr>
        <w:t>-ú-a</w:t>
      </w:r>
      <w:r w:rsidR="00CA255F" w:rsidRPr="00273401">
        <w:rPr>
          <w:rFonts w:asciiTheme="majorBidi" w:eastAsia="Times New Roman" w:hAnsiTheme="majorBidi" w:cstheme="majorBidi"/>
          <w:color w:val="222222"/>
          <w:kern w:val="0"/>
          <w:highlight w:val="yellow"/>
          <w:lang w:val="en-GB"/>
          <w14:ligatures w14:val="none"/>
        </w:rPr>
        <w:t xml:space="preserve"> (4)</w:t>
      </w:r>
      <w:r w:rsidR="00CA255F" w:rsidRPr="00273401">
        <w:rPr>
          <w:rFonts w:asciiTheme="majorBidi" w:eastAsia="EB Garamond" w:hAnsiTheme="majorBidi" w:cstheme="majorBidi"/>
          <w:kern w:val="0"/>
          <w:highlight w:val="yellow"/>
          <w:lang w:val="en-GB"/>
          <w14:ligatures w14:val="none"/>
        </w:rPr>
        <w:t xml:space="preserve"> a-</w:t>
      </w:r>
      <w:r w:rsidR="00CA255F" w:rsidRPr="00273401">
        <w:rPr>
          <w:rFonts w:asciiTheme="majorBidi" w:eastAsia="EB Garamond" w:hAnsiTheme="majorBidi" w:cstheme="majorBidi"/>
          <w:i/>
          <w:kern w:val="0"/>
          <w:highlight w:val="yellow"/>
          <w:lang w:val="en-GB"/>
          <w14:ligatures w14:val="none"/>
        </w:rPr>
        <w:t>šú šá</w:t>
      </w:r>
      <w:r w:rsidR="00CA255F" w:rsidRPr="00273401">
        <w:rPr>
          <w:rFonts w:asciiTheme="majorBidi" w:eastAsia="EB Garamond" w:hAnsiTheme="majorBidi" w:cstheme="majorBidi"/>
          <w:kern w:val="0"/>
          <w:highlight w:val="yellow"/>
          <w:lang w:val="en-GB"/>
          <w14:ligatures w14:val="none"/>
        </w:rPr>
        <w:t xml:space="preserve"> </w:t>
      </w:r>
      <w:r w:rsidR="00CA255F" w:rsidRPr="00273401">
        <w:rPr>
          <w:rFonts w:asciiTheme="majorBidi" w:eastAsia="EB Garamond" w:hAnsiTheme="majorBidi" w:cstheme="majorBidi"/>
          <w:kern w:val="0"/>
          <w:highlight w:val="yellow"/>
          <w:vertAlign w:val="superscript"/>
          <w:lang w:val="en-GB"/>
          <w14:ligatures w14:val="none"/>
        </w:rPr>
        <w:t>md</w:t>
      </w:r>
      <w:r w:rsidR="00CA255F" w:rsidRPr="00273401">
        <w:rPr>
          <w:rFonts w:asciiTheme="majorBidi" w:eastAsia="EB Garamond" w:hAnsiTheme="majorBidi" w:cstheme="majorBidi"/>
          <w:kern w:val="0"/>
          <w:highlight w:val="yellow"/>
          <w:lang w:val="en-GB"/>
          <w14:ligatures w14:val="none"/>
        </w:rPr>
        <w:t>utu-numun-dù</w:t>
      </w:r>
      <w:r w:rsidR="00CA255F" w:rsidRPr="00273401">
        <w:rPr>
          <w:rFonts w:asciiTheme="majorBidi" w:eastAsia="Times New Roman" w:hAnsiTheme="majorBidi" w:cstheme="majorBidi"/>
          <w:color w:val="222222"/>
          <w:kern w:val="0"/>
          <w:highlight w:val="yellow"/>
          <w:lang w:val="en-GB"/>
          <w14:ligatures w14:val="none"/>
        </w:rPr>
        <w:t xml:space="preserve"> (5)</w:t>
      </w:r>
      <w:r w:rsidR="00CA255F" w:rsidRPr="00273401">
        <w:rPr>
          <w:rFonts w:asciiTheme="majorBidi" w:eastAsia="EB Garamond" w:hAnsiTheme="majorBidi" w:cstheme="majorBidi"/>
          <w:i/>
          <w:kern w:val="0"/>
          <w:highlight w:val="yellow"/>
          <w:lang w:val="en-GB"/>
          <w14:ligatures w14:val="none"/>
        </w:rPr>
        <w:t xml:space="preserve"> ina</w:t>
      </w:r>
      <w:r w:rsidR="00CA255F" w:rsidRPr="00273401">
        <w:rPr>
          <w:rFonts w:asciiTheme="majorBidi" w:eastAsia="EB Garamond" w:hAnsiTheme="majorBidi" w:cstheme="majorBidi"/>
          <w:kern w:val="0"/>
          <w:highlight w:val="yellow"/>
          <w:lang w:val="en-GB"/>
          <w14:ligatures w14:val="none"/>
        </w:rPr>
        <w:t xml:space="preserve"> ugu-</w:t>
      </w:r>
      <w:r w:rsidR="00CA255F" w:rsidRPr="00273401">
        <w:rPr>
          <w:rFonts w:asciiTheme="majorBidi" w:eastAsia="EB Garamond" w:hAnsiTheme="majorBidi" w:cstheme="majorBidi"/>
          <w:i/>
          <w:kern w:val="0"/>
          <w:highlight w:val="yellow"/>
          <w:lang w:val="en-GB"/>
          <w14:ligatures w14:val="none"/>
        </w:rPr>
        <w:t>ḫi</w:t>
      </w:r>
      <w:r w:rsidR="00CA255F" w:rsidRPr="00273401">
        <w:rPr>
          <w:rFonts w:asciiTheme="majorBidi" w:eastAsia="EB Garamond" w:hAnsiTheme="majorBidi" w:cstheme="majorBidi"/>
          <w:kern w:val="0"/>
          <w:highlight w:val="yellow"/>
          <w:lang w:val="en-GB"/>
          <w14:ligatures w14:val="none"/>
        </w:rPr>
        <w:t xml:space="preserve"> </w:t>
      </w:r>
      <w:r w:rsidR="00CA255F" w:rsidRPr="00273401">
        <w:rPr>
          <w:rFonts w:asciiTheme="majorBidi" w:eastAsia="EB Garamond" w:hAnsiTheme="majorBidi" w:cstheme="majorBidi"/>
          <w:kern w:val="0"/>
          <w:highlight w:val="yellow"/>
          <w:vertAlign w:val="superscript"/>
          <w:lang w:val="en-GB"/>
          <w14:ligatures w14:val="none"/>
        </w:rPr>
        <w:t>md</w:t>
      </w:r>
      <w:r w:rsidR="00CA255F" w:rsidRPr="00273401">
        <w:rPr>
          <w:rFonts w:asciiTheme="majorBidi" w:eastAsia="EB Garamond" w:hAnsiTheme="majorBidi" w:cstheme="majorBidi"/>
          <w:kern w:val="0"/>
          <w:highlight w:val="yellow"/>
          <w:lang w:val="en-GB"/>
          <w14:ligatures w14:val="none"/>
        </w:rPr>
        <w:t>dingir-</w:t>
      </w:r>
      <w:r w:rsidR="00CA255F" w:rsidRPr="00273401">
        <w:rPr>
          <w:rFonts w:asciiTheme="majorBidi" w:eastAsia="EB Garamond" w:hAnsiTheme="majorBidi" w:cstheme="majorBidi"/>
          <w:i/>
          <w:kern w:val="0"/>
          <w:highlight w:val="yellow"/>
          <w:lang w:val="en-GB"/>
          <w14:ligatures w14:val="none"/>
        </w:rPr>
        <w:t>dan-nu</w:t>
      </w:r>
      <w:r w:rsidR="00CA255F" w:rsidRPr="00273401">
        <w:rPr>
          <w:rFonts w:asciiTheme="majorBidi" w:eastAsia="EB Garamond" w:hAnsiTheme="majorBidi" w:cstheme="majorBidi"/>
          <w:kern w:val="0"/>
          <w:highlight w:val="yellow"/>
          <w:lang w:val="en-GB"/>
          <w14:ligatures w14:val="none"/>
        </w:rPr>
        <w:t>-šeš</w:t>
      </w:r>
      <w:r w:rsidR="00CA255F" w:rsidRPr="00273401">
        <w:rPr>
          <w:rFonts w:asciiTheme="majorBidi" w:eastAsia="EB Garamond" w:hAnsiTheme="majorBidi" w:cstheme="majorBidi"/>
          <w:kern w:val="0"/>
          <w:highlight w:val="yellow"/>
          <w:vertAlign w:val="superscript"/>
          <w:lang w:val="en-GB"/>
          <w14:ligatures w14:val="none"/>
        </w:rPr>
        <w:t>meš</w:t>
      </w:r>
      <w:r w:rsidR="00CA255F" w:rsidRPr="00273401">
        <w:rPr>
          <w:rFonts w:asciiTheme="majorBidi" w:eastAsia="EB Garamond" w:hAnsiTheme="majorBidi" w:cstheme="majorBidi"/>
          <w:kern w:val="0"/>
          <w:highlight w:val="yellow"/>
          <w:lang w:val="en-GB"/>
          <w14:ligatures w14:val="none"/>
        </w:rPr>
        <w:t>-dù</w:t>
      </w:r>
      <w:r w:rsidR="00CA255F" w:rsidRPr="00273401">
        <w:rPr>
          <w:rFonts w:asciiTheme="majorBidi" w:eastAsia="Times New Roman" w:hAnsiTheme="majorBidi" w:cstheme="majorBidi"/>
          <w:color w:val="222222"/>
          <w:kern w:val="0"/>
          <w:highlight w:val="yellow"/>
          <w:lang w:val="en-GB"/>
          <w14:ligatures w14:val="none"/>
        </w:rPr>
        <w:t xml:space="preserve"> (6) </w:t>
      </w:r>
      <w:r w:rsidR="00CA255F" w:rsidRPr="00273401">
        <w:rPr>
          <w:rFonts w:asciiTheme="majorBidi" w:eastAsia="EB Garamond" w:hAnsiTheme="majorBidi" w:cstheme="majorBidi"/>
          <w:kern w:val="0"/>
          <w:highlight w:val="yellow"/>
          <w:lang w:val="en-GB"/>
          <w14:ligatures w14:val="none"/>
        </w:rPr>
        <w:t xml:space="preserve">dumu </w:t>
      </w:r>
      <w:r w:rsidR="00CA255F" w:rsidRPr="00273401">
        <w:rPr>
          <w:rFonts w:asciiTheme="majorBidi" w:eastAsia="EB Garamond" w:hAnsiTheme="majorBidi" w:cstheme="majorBidi"/>
          <w:i/>
          <w:kern w:val="0"/>
          <w:highlight w:val="yellow"/>
          <w:lang w:val="en-GB"/>
          <w14:ligatures w14:val="none"/>
        </w:rPr>
        <w:t>šá</w:t>
      </w:r>
      <w:r w:rsidR="00CA255F" w:rsidRPr="00273401">
        <w:rPr>
          <w:rFonts w:asciiTheme="majorBidi" w:eastAsia="EB Garamond" w:hAnsiTheme="majorBidi" w:cstheme="majorBidi"/>
          <w:kern w:val="0"/>
          <w:highlight w:val="yellow"/>
          <w:lang w:val="en-GB"/>
          <w14:ligatures w14:val="none"/>
        </w:rPr>
        <w:t xml:space="preserve"> </w:t>
      </w:r>
      <w:r w:rsidR="00CA255F" w:rsidRPr="00273401">
        <w:rPr>
          <w:rFonts w:asciiTheme="majorBidi" w:eastAsia="EB Garamond" w:hAnsiTheme="majorBidi" w:cstheme="majorBidi"/>
          <w:kern w:val="0"/>
          <w:highlight w:val="yellow"/>
          <w:vertAlign w:val="superscript"/>
          <w:lang w:val="en-GB"/>
          <w14:ligatures w14:val="none"/>
        </w:rPr>
        <w:t>m</w:t>
      </w:r>
      <w:r w:rsidR="00CA255F" w:rsidRPr="00273401">
        <w:rPr>
          <w:rFonts w:asciiTheme="majorBidi" w:eastAsia="EB Garamond" w:hAnsiTheme="majorBidi" w:cstheme="majorBidi"/>
          <w:i/>
          <w:kern w:val="0"/>
          <w:highlight w:val="yellow"/>
          <w:lang w:val="en-GB"/>
          <w14:ligatures w14:val="none"/>
        </w:rPr>
        <w:t>pur-šu-ú</w:t>
      </w:r>
      <w:r w:rsidR="00CA255F" w:rsidRPr="00273401">
        <w:rPr>
          <w:rFonts w:asciiTheme="majorBidi" w:eastAsia="Times New Roman" w:hAnsiTheme="majorBidi" w:cstheme="majorBidi"/>
          <w:color w:val="222222"/>
          <w:kern w:val="0"/>
          <w:highlight w:val="yellow"/>
          <w:lang w:val="en-GB"/>
          <w14:ligatures w14:val="none"/>
        </w:rPr>
        <w:t xml:space="preserve"> (7) </w:t>
      </w:r>
      <w:r w:rsidR="00CA255F" w:rsidRPr="00273401">
        <w:rPr>
          <w:rFonts w:asciiTheme="majorBidi" w:eastAsia="EB Garamond" w:hAnsiTheme="majorBidi" w:cstheme="majorBidi"/>
          <w:i/>
          <w:kern w:val="0"/>
          <w:highlight w:val="yellow"/>
          <w:lang w:val="en-GB"/>
          <w14:ligatures w14:val="none"/>
        </w:rPr>
        <w:t>ina</w:t>
      </w:r>
      <w:r w:rsidR="00CA255F" w:rsidRPr="00273401">
        <w:rPr>
          <w:rFonts w:asciiTheme="majorBidi" w:eastAsia="EB Garamond" w:hAnsiTheme="majorBidi" w:cstheme="majorBidi"/>
          <w:kern w:val="0"/>
          <w:highlight w:val="yellow"/>
          <w:lang w:val="en-GB"/>
          <w14:ligatures w14:val="none"/>
        </w:rPr>
        <w:t xml:space="preserve"> </w:t>
      </w:r>
      <w:r w:rsidR="00CA255F" w:rsidRPr="00273401">
        <w:rPr>
          <w:rFonts w:asciiTheme="majorBidi" w:eastAsia="EB Garamond" w:hAnsiTheme="majorBidi" w:cstheme="majorBidi"/>
          <w:kern w:val="0"/>
          <w:highlight w:val="yellow"/>
          <w:vertAlign w:val="superscript"/>
          <w:lang w:val="en-GB"/>
          <w14:ligatures w14:val="none"/>
        </w:rPr>
        <w:t>iti</w:t>
      </w:r>
      <w:r w:rsidR="00CA255F" w:rsidRPr="00273401">
        <w:rPr>
          <w:rFonts w:asciiTheme="majorBidi" w:eastAsia="EB Garamond" w:hAnsiTheme="majorBidi" w:cstheme="majorBidi"/>
          <w:kern w:val="0"/>
          <w:highlight w:val="yellow"/>
          <w:lang w:val="en-GB"/>
          <w14:ligatures w14:val="none"/>
        </w:rPr>
        <w:t>gu</w:t>
      </w:r>
      <w:r w:rsidR="00CA255F" w:rsidRPr="00273401">
        <w:rPr>
          <w:rFonts w:asciiTheme="majorBidi" w:eastAsia="EB Garamond" w:hAnsiTheme="majorBidi" w:cstheme="majorBidi"/>
          <w:kern w:val="0"/>
          <w:highlight w:val="yellow"/>
          <w:vertAlign w:val="subscript"/>
          <w:lang w:val="en-GB"/>
          <w14:ligatures w14:val="none"/>
        </w:rPr>
        <w:t>4</w:t>
      </w:r>
      <w:r w:rsidR="00CA255F" w:rsidRPr="00273401">
        <w:rPr>
          <w:rFonts w:asciiTheme="majorBidi" w:eastAsia="EB Garamond" w:hAnsiTheme="majorBidi" w:cstheme="majorBidi"/>
          <w:kern w:val="0"/>
          <w:highlight w:val="yellow"/>
          <w:vertAlign w:val="superscript"/>
          <w:lang w:val="en-GB"/>
          <w14:ligatures w14:val="none"/>
        </w:rPr>
        <w:t xml:space="preserve"> </w:t>
      </w:r>
      <w:r w:rsidR="00CA255F" w:rsidRPr="00273401">
        <w:rPr>
          <w:rFonts w:asciiTheme="majorBidi" w:eastAsia="EB Garamond" w:hAnsiTheme="majorBidi" w:cstheme="majorBidi"/>
          <w:kern w:val="0"/>
          <w:highlight w:val="yellow"/>
          <w:lang w:val="en-GB"/>
          <w14:ligatures w14:val="none"/>
        </w:rPr>
        <w:t xml:space="preserve">še.bar </w:t>
      </w:r>
      <w:r w:rsidR="00CA255F" w:rsidRPr="00273401">
        <w:rPr>
          <w:rFonts w:asciiTheme="majorBidi" w:eastAsia="EB Garamond" w:hAnsiTheme="majorBidi" w:cstheme="majorBidi"/>
          <w:i/>
          <w:kern w:val="0"/>
          <w:highlight w:val="yellow"/>
          <w:lang w:val="en-GB"/>
          <w14:ligatures w14:val="none"/>
        </w:rPr>
        <w:t>a</w:t>
      </w:r>
      <w:r w:rsidR="00CA255F" w:rsidRPr="00273401">
        <w:rPr>
          <w:rFonts w:asciiTheme="majorBidi" w:eastAsia="EB Garamond" w:hAnsiTheme="majorBidi" w:cstheme="majorBidi"/>
          <w:kern w:val="0"/>
          <w:highlight w:val="yellow"/>
          <w:vertAlign w:val="subscript"/>
          <w:lang w:val="en-GB"/>
          <w14:ligatures w14:val="none"/>
        </w:rPr>
        <w:t>4</w:t>
      </w:r>
      <w:r w:rsidR="00CA255F" w:rsidRPr="00273401">
        <w:rPr>
          <w:rFonts w:asciiTheme="majorBidi" w:eastAsia="Times New Roman" w:hAnsiTheme="majorBidi" w:cstheme="majorBidi"/>
          <w:color w:val="222222"/>
          <w:kern w:val="0"/>
          <w:highlight w:val="yellow"/>
          <w:lang w:val="en-GB"/>
          <w14:ligatures w14:val="none"/>
        </w:rPr>
        <w:t xml:space="preserve"> (8) </w:t>
      </w:r>
      <w:r w:rsidR="00CA255F" w:rsidRPr="00273401">
        <w:rPr>
          <w:rFonts w:asciiTheme="majorBidi" w:eastAsia="EB Garamond" w:hAnsiTheme="majorBidi" w:cstheme="majorBidi"/>
          <w:kern w:val="0"/>
          <w:highlight w:val="yellow"/>
          <w:lang w:val="en-GB"/>
          <w14:ligatures w14:val="none"/>
        </w:rPr>
        <w:t xml:space="preserve">21 gur </w:t>
      </w:r>
      <w:r w:rsidR="00CA255F" w:rsidRPr="00273401">
        <w:rPr>
          <w:rFonts w:asciiTheme="majorBidi" w:eastAsia="EB Garamond" w:hAnsiTheme="majorBidi" w:cstheme="majorBidi"/>
          <w:i/>
          <w:kern w:val="0"/>
          <w:highlight w:val="yellow"/>
          <w:lang w:val="en-GB"/>
          <w14:ligatures w14:val="none"/>
        </w:rPr>
        <w:t>ina</w:t>
      </w:r>
      <w:r w:rsidR="00CA255F" w:rsidRPr="00273401">
        <w:rPr>
          <w:rFonts w:asciiTheme="majorBidi" w:eastAsia="EB Garamond" w:hAnsiTheme="majorBidi" w:cstheme="majorBidi"/>
          <w:kern w:val="0"/>
          <w:highlight w:val="yellow"/>
          <w:lang w:val="en-GB"/>
          <w14:ligatures w14:val="none"/>
        </w:rPr>
        <w:t xml:space="preserve"> </w:t>
      </w:r>
      <w:r w:rsidR="00CA255F" w:rsidRPr="00273401">
        <w:rPr>
          <w:rFonts w:asciiTheme="majorBidi" w:eastAsia="EB Garamond" w:hAnsiTheme="majorBidi" w:cstheme="majorBidi"/>
          <w:kern w:val="0"/>
          <w:highlight w:val="yellow"/>
          <w:vertAlign w:val="superscript"/>
          <w:lang w:val="en-GB"/>
          <w14:ligatures w14:val="none"/>
        </w:rPr>
        <w:t>giš</w:t>
      </w:r>
      <w:r w:rsidR="00CA255F" w:rsidRPr="00273401">
        <w:rPr>
          <w:rFonts w:asciiTheme="majorBidi" w:eastAsia="EB Garamond" w:hAnsiTheme="majorBidi" w:cstheme="majorBidi"/>
          <w:i/>
          <w:kern w:val="0"/>
          <w:highlight w:val="yellow"/>
          <w:lang w:val="en-GB"/>
          <w14:ligatures w14:val="none"/>
        </w:rPr>
        <w:t>ma-ši-ḫu</w:t>
      </w:r>
      <w:r w:rsidR="00CA255F" w:rsidRPr="00273401">
        <w:rPr>
          <w:rFonts w:asciiTheme="majorBidi" w:eastAsia="EB Garamond" w:hAnsiTheme="majorBidi" w:cstheme="majorBidi"/>
          <w:iCs/>
          <w:kern w:val="0"/>
          <w:highlight w:val="yellow"/>
          <w:lang w:val="en-GB"/>
          <w14:ligatures w14:val="none"/>
        </w:rPr>
        <w:t xml:space="preserve"> (9) </w:t>
      </w:r>
      <w:r w:rsidR="00CA255F" w:rsidRPr="00273401">
        <w:rPr>
          <w:rFonts w:asciiTheme="majorBidi" w:eastAsia="EB Garamond" w:hAnsiTheme="majorBidi" w:cstheme="majorBidi"/>
          <w:kern w:val="0"/>
          <w:highlight w:val="yellow"/>
          <w:lang w:val="en-GB"/>
          <w14:ligatures w14:val="none"/>
        </w:rPr>
        <w:t xml:space="preserve">šà 1 </w:t>
      </w:r>
      <w:r w:rsidR="00CA255F" w:rsidRPr="00273401">
        <w:rPr>
          <w:rFonts w:asciiTheme="majorBidi" w:eastAsia="EB Garamond" w:hAnsiTheme="majorBidi" w:cstheme="majorBidi"/>
          <w:i/>
          <w:kern w:val="0"/>
          <w:highlight w:val="yellow"/>
          <w:lang w:val="en-GB"/>
          <w14:ligatures w14:val="none"/>
        </w:rPr>
        <w:t>pi ina šá-ṭir</w:t>
      </w:r>
      <w:r w:rsidR="00CA255F" w:rsidRPr="00273401">
        <w:rPr>
          <w:rFonts w:asciiTheme="majorBidi" w:eastAsia="EB Garamond" w:hAnsiTheme="majorBidi" w:cstheme="majorBidi"/>
          <w:kern w:val="0"/>
          <w:highlight w:val="yellow"/>
          <w:vertAlign w:val="superscript"/>
          <w:lang w:val="en-GB"/>
          <w14:ligatures w14:val="none"/>
        </w:rPr>
        <w:t>ki</w:t>
      </w:r>
      <w:r w:rsidR="00CA255F" w:rsidRPr="00273401">
        <w:rPr>
          <w:rFonts w:asciiTheme="majorBidi" w:eastAsia="Times New Roman" w:hAnsiTheme="majorBidi" w:cstheme="majorBidi"/>
          <w:iCs/>
          <w:color w:val="222222"/>
          <w:kern w:val="0"/>
          <w:highlight w:val="yellow"/>
          <w:lang w:val="en-GB"/>
          <w14:ligatures w14:val="none"/>
        </w:rPr>
        <w:t xml:space="preserve"> </w:t>
      </w:r>
      <w:r w:rsidR="00CA255F" w:rsidRPr="00273401">
        <w:rPr>
          <w:rFonts w:asciiTheme="majorBidi" w:eastAsia="Times New Roman" w:hAnsiTheme="majorBidi" w:cstheme="majorBidi"/>
          <w:b/>
          <w:bCs/>
          <w:iCs/>
          <w:color w:val="222222"/>
          <w:kern w:val="0"/>
          <w:highlight w:val="yellow"/>
          <w:lang w:val="en-GB"/>
          <w14:ligatures w14:val="none"/>
        </w:rPr>
        <w:t xml:space="preserve">LoEd. </w:t>
      </w:r>
      <w:r w:rsidR="00CA255F" w:rsidRPr="00273401">
        <w:rPr>
          <w:rFonts w:asciiTheme="majorBidi" w:eastAsia="Times New Roman" w:hAnsiTheme="majorBidi" w:cstheme="majorBidi"/>
          <w:iCs/>
          <w:color w:val="222222"/>
          <w:kern w:val="0"/>
          <w:highlight w:val="yellow"/>
          <w:lang w:val="en-GB"/>
          <w14:ligatures w14:val="none"/>
        </w:rPr>
        <w:t xml:space="preserve">(10) </w:t>
      </w:r>
      <w:r w:rsidR="00CA255F" w:rsidRPr="00273401">
        <w:rPr>
          <w:rFonts w:asciiTheme="majorBidi" w:eastAsia="EB Garamond" w:hAnsiTheme="majorBidi" w:cstheme="majorBidi"/>
          <w:i/>
          <w:kern w:val="0"/>
          <w:highlight w:val="yellow"/>
          <w:lang w:val="en-GB"/>
          <w14:ligatures w14:val="none"/>
        </w:rPr>
        <w:t>i-nam-din</w:t>
      </w:r>
      <w:r w:rsidR="00CA255F" w:rsidRPr="00273401">
        <w:rPr>
          <w:rFonts w:asciiTheme="majorBidi" w:eastAsia="EB Garamond" w:hAnsiTheme="majorBidi" w:cstheme="majorBidi"/>
          <w:iCs/>
          <w:kern w:val="0"/>
          <w:highlight w:val="yellow"/>
          <w:lang w:val="en-GB"/>
          <w14:ligatures w14:val="none"/>
        </w:rPr>
        <w:t xml:space="preserve"> </w:t>
      </w:r>
      <w:r w:rsidR="00CA255F" w:rsidRPr="00273401">
        <w:rPr>
          <w:rFonts w:asciiTheme="majorBidi" w:eastAsia="EB Garamond" w:hAnsiTheme="majorBidi" w:cstheme="majorBidi"/>
          <w:b/>
          <w:bCs/>
          <w:iCs/>
          <w:kern w:val="0"/>
          <w:highlight w:val="yellow"/>
          <w:lang w:val="en-GB"/>
          <w14:ligatures w14:val="none"/>
        </w:rPr>
        <w:t>Rev.</w:t>
      </w:r>
      <w:r w:rsidR="00CA255F" w:rsidRPr="00273401">
        <w:rPr>
          <w:rFonts w:asciiTheme="majorBidi" w:eastAsia="EB Garamond" w:hAnsiTheme="majorBidi" w:cstheme="majorBidi"/>
          <w:iCs/>
          <w:kern w:val="0"/>
          <w:highlight w:val="yellow"/>
          <w:lang w:val="en-GB"/>
          <w14:ligatures w14:val="none"/>
        </w:rPr>
        <w:t xml:space="preserve"> (11) </w:t>
      </w:r>
      <w:r w:rsidR="00CA255F" w:rsidRPr="00273401">
        <w:rPr>
          <w:rFonts w:asciiTheme="majorBidi" w:eastAsia="Times New Roman" w:hAnsiTheme="majorBidi" w:cstheme="majorBidi"/>
          <w:iCs/>
          <w:color w:val="222222"/>
          <w:kern w:val="0"/>
          <w:highlight w:val="yellow"/>
          <w:vertAlign w:val="superscript"/>
          <w:lang w:val="en-GB"/>
          <w14:ligatures w14:val="none"/>
        </w:rPr>
        <w:t>lú</w:t>
      </w:r>
      <w:r w:rsidR="00CA255F" w:rsidRPr="00273401">
        <w:rPr>
          <w:rFonts w:asciiTheme="majorBidi" w:eastAsia="Times New Roman" w:hAnsiTheme="majorBidi" w:cstheme="majorBidi"/>
          <w:i/>
          <w:iCs/>
          <w:color w:val="222222"/>
          <w:kern w:val="0"/>
          <w:highlight w:val="yellow"/>
          <w:lang w:val="en-GB"/>
          <w14:ligatures w14:val="none"/>
        </w:rPr>
        <w:t>mu-kin-nu</w:t>
      </w:r>
      <w:r w:rsidR="00CA255F" w:rsidRPr="00273401">
        <w:rPr>
          <w:rFonts w:asciiTheme="majorBidi" w:eastAsia="Times New Roman" w:hAnsiTheme="majorBidi" w:cstheme="majorBidi"/>
          <w:iCs/>
          <w:color w:val="222222"/>
          <w:kern w:val="0"/>
          <w:highlight w:val="yellow"/>
          <w:lang w:val="en-GB"/>
          <w14:ligatures w14:val="none"/>
        </w:rPr>
        <w:t xml:space="preserve"> </w:t>
      </w:r>
      <w:r w:rsidR="00CA255F" w:rsidRPr="00273401">
        <w:rPr>
          <w:rFonts w:asciiTheme="majorBidi" w:eastAsia="Times New Roman" w:hAnsiTheme="majorBidi" w:cstheme="majorBidi"/>
          <w:iCs/>
          <w:color w:val="222222"/>
          <w:kern w:val="0"/>
          <w:highlight w:val="yellow"/>
          <w:vertAlign w:val="superscript"/>
          <w:lang w:val="en-GB"/>
          <w14:ligatures w14:val="none"/>
        </w:rPr>
        <w:t>md</w:t>
      </w:r>
      <w:r w:rsidR="00CA255F" w:rsidRPr="00273401">
        <w:rPr>
          <w:rFonts w:asciiTheme="majorBidi" w:eastAsia="Times New Roman" w:hAnsiTheme="majorBidi" w:cstheme="majorBidi"/>
          <w:iCs/>
          <w:color w:val="222222"/>
          <w:kern w:val="0"/>
          <w:highlight w:val="yellow"/>
          <w:lang w:val="en-GB"/>
          <w14:ligatures w14:val="none"/>
        </w:rPr>
        <w:t>ag-</w:t>
      </w:r>
      <w:r w:rsidR="00CA255F" w:rsidRPr="00273401">
        <w:rPr>
          <w:rFonts w:asciiTheme="majorBidi" w:eastAsia="Times New Roman" w:hAnsiTheme="majorBidi" w:cstheme="majorBidi"/>
          <w:i/>
          <w:iCs/>
          <w:color w:val="222222"/>
          <w:kern w:val="0"/>
          <w:highlight w:val="yellow"/>
          <w:lang w:val="en-GB"/>
          <w14:ligatures w14:val="none"/>
        </w:rPr>
        <w:t>bul-liṭ-su</w:t>
      </w:r>
      <w:r w:rsidR="00CA255F" w:rsidRPr="00273401">
        <w:rPr>
          <w:rFonts w:asciiTheme="majorBidi" w:eastAsia="Times New Roman" w:hAnsiTheme="majorBidi" w:cstheme="majorBidi"/>
          <w:iCs/>
          <w:color w:val="222222"/>
          <w:kern w:val="0"/>
          <w:highlight w:val="yellow"/>
          <w:lang w:val="en-GB"/>
          <w14:ligatures w14:val="none"/>
        </w:rPr>
        <w:t xml:space="preserve"> (12) a-</w:t>
      </w:r>
      <w:r w:rsidR="00CA255F" w:rsidRPr="00273401">
        <w:rPr>
          <w:rFonts w:asciiTheme="majorBidi" w:eastAsia="Times New Roman" w:hAnsiTheme="majorBidi" w:cstheme="majorBidi"/>
          <w:i/>
          <w:iCs/>
          <w:color w:val="222222"/>
          <w:kern w:val="0"/>
          <w:highlight w:val="yellow"/>
          <w:lang w:val="en-GB"/>
          <w14:ligatures w14:val="none"/>
        </w:rPr>
        <w:t>šú šá</w:t>
      </w:r>
      <w:r w:rsidR="00CA255F" w:rsidRPr="00273401">
        <w:rPr>
          <w:rFonts w:asciiTheme="majorBidi" w:eastAsia="Times New Roman" w:hAnsiTheme="majorBidi" w:cstheme="majorBidi"/>
          <w:iCs/>
          <w:color w:val="222222"/>
          <w:kern w:val="0"/>
          <w:highlight w:val="yellow"/>
          <w:lang w:val="en-GB"/>
          <w14:ligatures w14:val="none"/>
        </w:rPr>
        <w:t xml:space="preserve"> </w:t>
      </w:r>
      <w:r w:rsidR="00CA255F" w:rsidRPr="00273401">
        <w:rPr>
          <w:rFonts w:asciiTheme="majorBidi" w:eastAsia="Times New Roman" w:hAnsiTheme="majorBidi" w:cstheme="majorBidi"/>
          <w:iCs/>
          <w:color w:val="222222"/>
          <w:kern w:val="0"/>
          <w:highlight w:val="yellow"/>
          <w:vertAlign w:val="superscript"/>
          <w:lang w:val="en-GB"/>
          <w14:ligatures w14:val="none"/>
        </w:rPr>
        <w:t>m</w:t>
      </w:r>
      <w:r w:rsidR="00CA255F" w:rsidRPr="00273401">
        <w:rPr>
          <w:rFonts w:asciiTheme="majorBidi" w:eastAsia="Times New Roman" w:hAnsiTheme="majorBidi" w:cstheme="majorBidi"/>
          <w:iCs/>
          <w:color w:val="222222"/>
          <w:kern w:val="0"/>
          <w:highlight w:val="yellow"/>
          <w:lang w:val="en-GB"/>
          <w14:ligatures w14:val="none"/>
        </w:rPr>
        <w:t xml:space="preserve">ur.sag-dingir (13) </w:t>
      </w:r>
      <w:r w:rsidR="00CA255F" w:rsidRPr="00273401">
        <w:rPr>
          <w:rFonts w:asciiTheme="majorBidi" w:eastAsia="Times New Roman" w:hAnsiTheme="majorBidi" w:cstheme="majorBidi"/>
          <w:iCs/>
          <w:color w:val="222222"/>
          <w:kern w:val="0"/>
          <w:highlight w:val="yellow"/>
          <w:vertAlign w:val="superscript"/>
          <w:lang w:val="en-GB"/>
          <w14:ligatures w14:val="none"/>
        </w:rPr>
        <w:t>md</w:t>
      </w:r>
      <w:r w:rsidR="00CA255F" w:rsidRPr="00273401">
        <w:rPr>
          <w:rFonts w:asciiTheme="majorBidi" w:eastAsia="Times New Roman" w:hAnsiTheme="majorBidi" w:cstheme="majorBidi"/>
          <w:iCs/>
          <w:color w:val="222222"/>
          <w:kern w:val="0"/>
          <w:highlight w:val="yellow"/>
          <w:lang w:val="en-GB"/>
          <w14:ligatures w14:val="none"/>
        </w:rPr>
        <w:t>en-</w:t>
      </w:r>
      <w:r w:rsidR="00CA255F" w:rsidRPr="00273401">
        <w:rPr>
          <w:rFonts w:asciiTheme="majorBidi" w:eastAsia="Times New Roman" w:hAnsiTheme="majorBidi" w:cstheme="majorBidi"/>
          <w:i/>
          <w:iCs/>
          <w:color w:val="222222"/>
          <w:kern w:val="0"/>
          <w:highlight w:val="yellow"/>
          <w:lang w:val="en-GB"/>
          <w14:ligatures w14:val="none"/>
        </w:rPr>
        <w:t>bul-liṭ-su</w:t>
      </w:r>
      <w:r w:rsidR="00CA255F" w:rsidRPr="00273401">
        <w:rPr>
          <w:rFonts w:asciiTheme="majorBidi" w:eastAsia="Times New Roman" w:hAnsiTheme="majorBidi" w:cstheme="majorBidi"/>
          <w:iCs/>
          <w:color w:val="222222"/>
          <w:kern w:val="0"/>
          <w:highlight w:val="yellow"/>
          <w:lang w:val="en-GB"/>
          <w14:ligatures w14:val="none"/>
        </w:rPr>
        <w:t xml:space="preserve"> (14) a-</w:t>
      </w:r>
      <w:r w:rsidR="00CA255F" w:rsidRPr="00273401">
        <w:rPr>
          <w:rFonts w:asciiTheme="majorBidi" w:eastAsia="Times New Roman" w:hAnsiTheme="majorBidi" w:cstheme="majorBidi"/>
          <w:i/>
          <w:iCs/>
          <w:color w:val="222222"/>
          <w:kern w:val="0"/>
          <w:highlight w:val="yellow"/>
          <w:lang w:val="en-GB"/>
          <w14:ligatures w14:val="none"/>
        </w:rPr>
        <w:t>šú šá</w:t>
      </w:r>
      <w:r w:rsidR="00CA255F" w:rsidRPr="00273401">
        <w:rPr>
          <w:rFonts w:asciiTheme="majorBidi" w:eastAsia="Times New Roman" w:hAnsiTheme="majorBidi" w:cstheme="majorBidi"/>
          <w:iCs/>
          <w:color w:val="222222"/>
          <w:kern w:val="0"/>
          <w:highlight w:val="yellow"/>
          <w:lang w:val="en-GB"/>
          <w14:ligatures w14:val="none"/>
        </w:rPr>
        <w:t xml:space="preserve"> </w:t>
      </w:r>
      <w:r w:rsidR="00CA255F" w:rsidRPr="00273401">
        <w:rPr>
          <w:rFonts w:asciiTheme="majorBidi" w:eastAsia="Times New Roman" w:hAnsiTheme="majorBidi" w:cstheme="majorBidi"/>
          <w:iCs/>
          <w:color w:val="222222"/>
          <w:kern w:val="0"/>
          <w:highlight w:val="yellow"/>
          <w:vertAlign w:val="superscript"/>
          <w:lang w:val="en-GB"/>
          <w14:ligatures w14:val="none"/>
        </w:rPr>
        <w:t>md</w:t>
      </w:r>
      <w:r w:rsidR="00CA255F" w:rsidRPr="00273401">
        <w:rPr>
          <w:rFonts w:asciiTheme="majorBidi" w:eastAsia="Times New Roman" w:hAnsiTheme="majorBidi" w:cstheme="majorBidi"/>
          <w:iCs/>
          <w:color w:val="222222"/>
          <w:kern w:val="0"/>
          <w:highlight w:val="yellow"/>
          <w:lang w:val="en-GB"/>
          <w14:ligatures w14:val="none"/>
        </w:rPr>
        <w:t xml:space="preserve">en-mu (15) </w:t>
      </w:r>
      <w:r w:rsidR="00CA378D" w:rsidRPr="00273401">
        <w:rPr>
          <w:rFonts w:asciiTheme="majorBidi" w:eastAsia="Times New Roman" w:hAnsiTheme="majorBidi" w:cstheme="majorBidi"/>
          <w:iCs/>
          <w:color w:val="222222"/>
          <w:kern w:val="0"/>
          <w:highlight w:val="yellow"/>
          <w:vertAlign w:val="superscript"/>
          <w:lang w:val="en-GB"/>
          <w14:ligatures w14:val="none"/>
        </w:rPr>
        <w:t>m</w:t>
      </w:r>
      <w:r w:rsidR="00CA255F" w:rsidRPr="00273401">
        <w:rPr>
          <w:rFonts w:asciiTheme="majorBidi" w:eastAsia="Times New Roman" w:hAnsiTheme="majorBidi" w:cstheme="majorBidi"/>
          <w:iCs/>
          <w:color w:val="222222"/>
          <w:kern w:val="0"/>
          <w:highlight w:val="yellow"/>
          <w:vertAlign w:val="superscript"/>
          <w:lang w:val="en-GB"/>
          <w14:ligatures w14:val="none"/>
        </w:rPr>
        <w:t>d</w:t>
      </w:r>
      <w:r w:rsidR="00CA255F" w:rsidRPr="00273401">
        <w:rPr>
          <w:rFonts w:asciiTheme="majorBidi" w:eastAsia="Times New Roman" w:hAnsiTheme="majorBidi" w:cstheme="majorBidi"/>
          <w:iCs/>
          <w:color w:val="222222"/>
          <w:kern w:val="0"/>
          <w:highlight w:val="yellow"/>
          <w:lang w:val="en-GB"/>
          <w14:ligatures w14:val="none"/>
        </w:rPr>
        <w:t xml:space="preserve">dumu-é-su (16) a </w:t>
      </w:r>
      <w:r w:rsidR="00CA255F" w:rsidRPr="00273401">
        <w:rPr>
          <w:rFonts w:asciiTheme="majorBidi" w:eastAsia="Times New Roman" w:hAnsiTheme="majorBidi" w:cstheme="majorBidi"/>
          <w:iCs/>
          <w:color w:val="222222"/>
          <w:kern w:val="0"/>
          <w:highlight w:val="yellow"/>
          <w:vertAlign w:val="superscript"/>
          <w:lang w:val="en-GB"/>
          <w14:ligatures w14:val="none"/>
        </w:rPr>
        <w:t>md</w:t>
      </w:r>
      <w:r w:rsidR="00CA255F" w:rsidRPr="00273401">
        <w:rPr>
          <w:rFonts w:asciiTheme="majorBidi" w:eastAsia="Times New Roman" w:hAnsiTheme="majorBidi" w:cstheme="majorBidi"/>
          <w:iCs/>
          <w:color w:val="222222"/>
          <w:kern w:val="0"/>
          <w:highlight w:val="yellow"/>
          <w:lang w:val="en-GB"/>
          <w14:ligatures w14:val="none"/>
        </w:rPr>
        <w:t>en-</w:t>
      </w:r>
      <w:r w:rsidR="00CA255F" w:rsidRPr="00273401">
        <w:rPr>
          <w:rFonts w:asciiTheme="majorBidi" w:eastAsia="Times New Roman" w:hAnsiTheme="majorBidi" w:cstheme="majorBidi"/>
          <w:i/>
          <w:iCs/>
          <w:color w:val="222222"/>
          <w:kern w:val="0"/>
          <w:highlight w:val="yellow"/>
          <w:lang w:val="en-GB"/>
          <w14:ligatures w14:val="none"/>
        </w:rPr>
        <w:t>šú-nu</w:t>
      </w:r>
      <w:r w:rsidR="00CA255F" w:rsidRPr="00273401">
        <w:rPr>
          <w:rFonts w:asciiTheme="majorBidi" w:eastAsia="Times New Roman" w:hAnsiTheme="majorBidi" w:cstheme="majorBidi"/>
          <w:iCs/>
          <w:color w:val="222222"/>
          <w:kern w:val="0"/>
          <w:highlight w:val="yellow"/>
          <w:lang w:val="en-GB"/>
          <w14:ligatures w14:val="none"/>
        </w:rPr>
        <w:t xml:space="preserve"> </w:t>
      </w:r>
      <w:r w:rsidR="00CA255F" w:rsidRPr="00273401">
        <w:rPr>
          <w:rFonts w:asciiTheme="majorBidi" w:eastAsia="Times New Roman" w:hAnsiTheme="majorBidi" w:cstheme="majorBidi"/>
          <w:iCs/>
          <w:color w:val="222222"/>
          <w:kern w:val="0"/>
          <w:highlight w:val="yellow"/>
          <w:vertAlign w:val="superscript"/>
          <w:lang w:val="en-GB"/>
          <w14:ligatures w14:val="none"/>
        </w:rPr>
        <w:t>lú</w:t>
      </w:r>
      <w:r w:rsidR="00CA255F" w:rsidRPr="00273401">
        <w:rPr>
          <w:rFonts w:asciiTheme="majorBidi" w:eastAsia="Times New Roman" w:hAnsiTheme="majorBidi" w:cstheme="majorBidi"/>
          <w:iCs/>
          <w:color w:val="222222"/>
          <w:kern w:val="0"/>
          <w:highlight w:val="yellow"/>
          <w:lang w:val="en-GB"/>
          <w14:ligatures w14:val="none"/>
        </w:rPr>
        <w:t xml:space="preserve">umbisag (17) </w:t>
      </w:r>
      <w:r w:rsidR="00CA255F" w:rsidRPr="00273401">
        <w:rPr>
          <w:rFonts w:asciiTheme="majorBidi" w:eastAsia="Times New Roman" w:hAnsiTheme="majorBidi" w:cstheme="majorBidi"/>
          <w:iCs/>
          <w:color w:val="222222"/>
          <w:kern w:val="0"/>
          <w:highlight w:val="yellow"/>
          <w:vertAlign w:val="superscript"/>
          <w:lang w:val="en-GB"/>
          <w14:ligatures w14:val="none"/>
        </w:rPr>
        <w:t>m</w:t>
      </w:r>
      <w:r w:rsidR="00CA255F" w:rsidRPr="00273401">
        <w:rPr>
          <w:rFonts w:asciiTheme="majorBidi" w:eastAsia="Times New Roman" w:hAnsiTheme="majorBidi" w:cstheme="majorBidi"/>
          <w:iCs/>
          <w:color w:val="222222"/>
          <w:kern w:val="0"/>
          <w:highlight w:val="yellow"/>
          <w:lang w:val="en-GB"/>
          <w14:ligatures w14:val="none"/>
        </w:rPr>
        <w:t>gi-</w:t>
      </w:r>
      <w:r w:rsidR="00CA255F" w:rsidRPr="00273401">
        <w:rPr>
          <w:rFonts w:asciiTheme="majorBidi" w:eastAsia="Times New Roman" w:hAnsiTheme="majorBidi" w:cstheme="majorBidi"/>
          <w:iCs/>
          <w:color w:val="222222"/>
          <w:kern w:val="0"/>
          <w:highlight w:val="yellow"/>
          <w:vertAlign w:val="superscript"/>
          <w:lang w:val="en-GB"/>
          <w14:ligatures w14:val="none"/>
        </w:rPr>
        <w:t>d</w:t>
      </w:r>
      <w:r w:rsidR="00CA255F" w:rsidRPr="00273401">
        <w:rPr>
          <w:rFonts w:asciiTheme="majorBidi" w:eastAsia="Times New Roman" w:hAnsiTheme="majorBidi" w:cstheme="majorBidi"/>
          <w:iCs/>
          <w:color w:val="222222"/>
          <w:kern w:val="0"/>
          <w:highlight w:val="yellow"/>
          <w:lang w:val="en-GB"/>
          <w14:ligatures w14:val="none"/>
        </w:rPr>
        <w:t xml:space="preserve">amar.utu a </w:t>
      </w:r>
      <w:r w:rsidR="00CA255F" w:rsidRPr="00273401">
        <w:rPr>
          <w:rFonts w:asciiTheme="majorBidi" w:eastAsia="Times New Roman" w:hAnsiTheme="majorBidi" w:cstheme="majorBidi"/>
          <w:iCs/>
          <w:color w:val="222222"/>
          <w:kern w:val="0"/>
          <w:highlight w:val="yellow"/>
          <w:vertAlign w:val="superscript"/>
          <w:lang w:val="en-GB"/>
          <w14:ligatures w14:val="none"/>
        </w:rPr>
        <w:t>m</w:t>
      </w:r>
      <w:r w:rsidR="00CA255F" w:rsidRPr="00273401">
        <w:rPr>
          <w:rFonts w:asciiTheme="majorBidi" w:eastAsia="Times New Roman" w:hAnsiTheme="majorBidi" w:cstheme="majorBidi"/>
          <w:iCs/>
          <w:color w:val="222222"/>
          <w:kern w:val="0"/>
          <w:highlight w:val="yellow"/>
          <w:lang w:val="en-GB"/>
          <w14:ligatures w14:val="none"/>
        </w:rPr>
        <w:t xml:space="preserve">silim-a (18) </w:t>
      </w:r>
      <w:r w:rsidR="00CA255F" w:rsidRPr="00273401">
        <w:rPr>
          <w:rFonts w:asciiTheme="majorBidi" w:eastAsia="Times New Roman" w:hAnsiTheme="majorBidi" w:cstheme="majorBidi"/>
          <w:i/>
          <w:iCs/>
          <w:color w:val="222222"/>
          <w:kern w:val="0"/>
          <w:highlight w:val="yellow"/>
          <w:lang w:val="en-GB"/>
          <w14:ligatures w14:val="none"/>
        </w:rPr>
        <w:t>šá-ṭir</w:t>
      </w:r>
      <w:r w:rsidR="00CA255F" w:rsidRPr="00273401">
        <w:rPr>
          <w:rFonts w:asciiTheme="majorBidi" w:eastAsia="Times New Roman" w:hAnsiTheme="majorBidi" w:cstheme="majorBidi"/>
          <w:iCs/>
          <w:color w:val="222222"/>
          <w:kern w:val="0"/>
          <w:highlight w:val="yellow"/>
          <w:vertAlign w:val="superscript"/>
          <w:lang w:val="en-GB"/>
          <w14:ligatures w14:val="none"/>
        </w:rPr>
        <w:t>ki iti</w:t>
      </w:r>
      <w:r w:rsidR="00CA255F" w:rsidRPr="00273401">
        <w:rPr>
          <w:rFonts w:asciiTheme="majorBidi" w:eastAsia="Times New Roman" w:hAnsiTheme="majorBidi" w:cstheme="majorBidi"/>
          <w:iCs/>
          <w:color w:val="222222"/>
          <w:kern w:val="0"/>
          <w:highlight w:val="yellow"/>
          <w:lang w:val="en-GB"/>
          <w14:ligatures w14:val="none"/>
        </w:rPr>
        <w:t xml:space="preserve">bára (19) ud.15.kam mu.27.kam (20) </w:t>
      </w:r>
      <w:r w:rsidR="00CA255F" w:rsidRPr="00273401">
        <w:rPr>
          <w:rFonts w:asciiTheme="majorBidi" w:eastAsia="Times New Roman" w:hAnsiTheme="majorBidi" w:cstheme="majorBidi"/>
          <w:iCs/>
          <w:color w:val="222222"/>
          <w:kern w:val="0"/>
          <w:highlight w:val="yellow"/>
          <w:vertAlign w:val="superscript"/>
          <w:lang w:val="en-GB"/>
          <w14:ligatures w14:val="none"/>
        </w:rPr>
        <w:t>m</w:t>
      </w:r>
      <w:r w:rsidR="00CA255F" w:rsidRPr="00273401">
        <w:rPr>
          <w:rFonts w:asciiTheme="majorBidi" w:eastAsia="Times New Roman" w:hAnsiTheme="majorBidi" w:cstheme="majorBidi"/>
          <w:i/>
          <w:iCs/>
          <w:color w:val="222222"/>
          <w:kern w:val="0"/>
          <w:highlight w:val="yellow"/>
          <w:lang w:val="en-GB"/>
          <w14:ligatures w14:val="none"/>
        </w:rPr>
        <w:t xml:space="preserve">ar-tah-sa-su </w:t>
      </w:r>
      <w:r w:rsidR="00CA255F" w:rsidRPr="00273401">
        <w:rPr>
          <w:rFonts w:asciiTheme="majorBidi" w:eastAsia="Times New Roman" w:hAnsiTheme="majorBidi" w:cstheme="majorBidi"/>
          <w:iCs/>
          <w:color w:val="222222"/>
          <w:kern w:val="0"/>
          <w:highlight w:val="yellow"/>
          <w:lang w:val="en-GB"/>
          <w14:ligatures w14:val="none"/>
        </w:rPr>
        <w:t xml:space="preserve">(21) lugal kur.kur </w:t>
      </w:r>
      <w:r w:rsidR="00CA255F" w:rsidRPr="00273401">
        <w:rPr>
          <w:rFonts w:asciiTheme="majorBidi" w:eastAsia="Times New Roman" w:hAnsiTheme="majorBidi" w:cstheme="majorBidi"/>
          <w:b/>
          <w:bCs/>
          <w:iCs/>
          <w:color w:val="222222"/>
          <w:kern w:val="0"/>
          <w:highlight w:val="yellow"/>
          <w:lang w:val="en-GB"/>
          <w14:ligatures w14:val="none"/>
        </w:rPr>
        <w:t>LeEd.</w:t>
      </w:r>
      <w:r w:rsidR="00825E55" w:rsidRPr="00273401">
        <w:rPr>
          <w:rFonts w:asciiTheme="majorBidi" w:eastAsia="Times New Roman" w:hAnsiTheme="majorBidi" w:cstheme="majorBidi"/>
          <w:b/>
          <w:bCs/>
          <w:iCs/>
          <w:color w:val="222222"/>
          <w:kern w:val="0"/>
          <w:highlight w:val="yellow"/>
          <w:lang w:val="en-GB"/>
          <w14:ligatures w14:val="none"/>
        </w:rPr>
        <w:t xml:space="preserve"> </w:t>
      </w:r>
      <w:r w:rsidR="00825E55" w:rsidRPr="00273401">
        <w:rPr>
          <w:rFonts w:asciiTheme="majorBidi" w:eastAsia="Times New Roman" w:hAnsiTheme="majorBidi" w:cstheme="majorBidi"/>
          <w:iCs/>
          <w:color w:val="222222"/>
          <w:kern w:val="0"/>
          <w:highlight w:val="yellow"/>
          <w:lang w:val="en-GB"/>
          <w14:ligatures w14:val="none"/>
        </w:rPr>
        <w:t xml:space="preserve">(22) </w:t>
      </w:r>
      <w:r w:rsidR="00825E55" w:rsidRPr="00273401">
        <w:rPr>
          <w:rFonts w:asciiTheme="majorBidi" w:eastAsia="Times New Roman" w:hAnsiTheme="majorBidi" w:cstheme="majorBidi"/>
          <w:i/>
          <w:iCs/>
          <w:color w:val="222222"/>
          <w:kern w:val="0"/>
          <w:highlight w:val="yellow"/>
          <w:lang w:val="en-GB"/>
          <w14:ligatures w14:val="none"/>
        </w:rPr>
        <w:t>ṣu-pur</w:t>
      </w:r>
      <w:r w:rsidR="00825E55" w:rsidRPr="00273401">
        <w:rPr>
          <w:rFonts w:asciiTheme="majorBidi" w:eastAsia="Times New Roman" w:hAnsiTheme="majorBidi" w:cstheme="majorBidi"/>
          <w:color w:val="222222"/>
          <w:kern w:val="0"/>
          <w:highlight w:val="yellow"/>
          <w:lang w:val="en-GB"/>
          <w14:ligatures w14:val="none"/>
        </w:rPr>
        <w:t xml:space="preserve"> (23) </w:t>
      </w:r>
      <w:r w:rsidR="00825E55" w:rsidRPr="00273401">
        <w:rPr>
          <w:rFonts w:asciiTheme="majorBidi" w:eastAsia="Times New Roman" w:hAnsiTheme="majorBidi" w:cstheme="majorBidi"/>
          <w:color w:val="222222"/>
          <w:kern w:val="0"/>
          <w:highlight w:val="yellow"/>
          <w:vertAlign w:val="superscript"/>
          <w:lang w:val="en-GB"/>
          <w14:ligatures w14:val="none"/>
        </w:rPr>
        <w:t>m</w:t>
      </w:r>
      <w:r w:rsidR="00825E55" w:rsidRPr="00273401">
        <w:rPr>
          <w:rFonts w:asciiTheme="majorBidi" w:eastAsia="Times New Roman" w:hAnsiTheme="majorBidi" w:cstheme="majorBidi"/>
          <w:color w:val="222222"/>
          <w:kern w:val="0"/>
          <w:highlight w:val="yellow"/>
          <w:lang w:val="en-GB"/>
          <w14:ligatures w14:val="none"/>
        </w:rPr>
        <w:t>dingir-</w:t>
      </w:r>
      <w:r w:rsidR="00825E55" w:rsidRPr="00273401">
        <w:rPr>
          <w:rFonts w:asciiTheme="majorBidi" w:eastAsia="Times New Roman" w:hAnsiTheme="majorBidi" w:cstheme="majorBidi"/>
          <w:i/>
          <w:color w:val="222222"/>
          <w:kern w:val="0"/>
          <w:highlight w:val="yellow"/>
          <w:lang w:val="en-GB"/>
          <w14:ligatures w14:val="none"/>
        </w:rPr>
        <w:t>dan-nu</w:t>
      </w:r>
      <w:r w:rsidR="00825E55" w:rsidRPr="00273401">
        <w:rPr>
          <w:rFonts w:asciiTheme="majorBidi" w:eastAsia="Times New Roman" w:hAnsiTheme="majorBidi" w:cstheme="majorBidi"/>
          <w:color w:val="222222"/>
          <w:kern w:val="0"/>
          <w:highlight w:val="yellow"/>
          <w:lang w:val="en-GB"/>
          <w14:ligatures w14:val="none"/>
        </w:rPr>
        <w:t>/-šeš⸢</w:t>
      </w:r>
      <w:r w:rsidR="00825E55" w:rsidRPr="00273401">
        <w:rPr>
          <w:rFonts w:asciiTheme="majorBidi" w:eastAsia="Times New Roman" w:hAnsiTheme="majorBidi" w:cstheme="majorBidi"/>
          <w:color w:val="222222"/>
          <w:kern w:val="0"/>
          <w:highlight w:val="yellow"/>
          <w:vertAlign w:val="superscript"/>
          <w:lang w:val="en-GB"/>
          <w14:ligatures w14:val="none"/>
        </w:rPr>
        <w:t>meš</w:t>
      </w:r>
      <w:r w:rsidR="00825E55" w:rsidRPr="00273401">
        <w:rPr>
          <w:rFonts w:asciiTheme="majorBidi" w:eastAsia="Times New Roman" w:hAnsiTheme="majorBidi" w:cstheme="majorBidi"/>
          <w:color w:val="222222"/>
          <w:kern w:val="0"/>
          <w:highlight w:val="yellow"/>
          <w:lang w:val="en-GB"/>
          <w14:ligatures w14:val="none"/>
        </w:rPr>
        <w:t>-dù⸣</w:t>
      </w:r>
      <w:del w:id="248" w:author="JA" w:date="2023-10-16T14:44:00Z">
        <w:r w:rsidR="00825E55" w:rsidRPr="00273401" w:rsidDel="002B2FC0">
          <w:rPr>
            <w:rFonts w:asciiTheme="majorBidi" w:eastAsia="Times New Roman" w:hAnsiTheme="majorBidi" w:cstheme="majorBidi"/>
            <w:color w:val="222222"/>
            <w:kern w:val="0"/>
            <w:highlight w:val="yellow"/>
            <w:lang w:val="en-GB"/>
            <w14:ligatures w14:val="none"/>
          </w:rPr>
          <w:delText xml:space="preserve"> </w:delText>
        </w:r>
      </w:del>
    </w:p>
    <w:p w14:paraId="490988ED" w14:textId="3346EE44" w:rsidR="005350B1" w:rsidRPr="006315F2" w:rsidRDefault="00DA4197" w:rsidP="006F70E9">
      <w:pPr>
        <w:rPr>
          <w:rFonts w:asciiTheme="majorBidi" w:eastAsia="Times New Roman" w:hAnsiTheme="majorBidi" w:cstheme="majorBidi"/>
          <w:iCs/>
          <w:color w:val="222222"/>
          <w:kern w:val="0"/>
          <w:highlight w:val="white"/>
          <w:lang w:val="en-GB"/>
          <w14:ligatures w14:val="none"/>
        </w:rPr>
      </w:pPr>
      <w:r w:rsidRPr="006315F2">
        <w:rPr>
          <w:rFonts w:asciiTheme="majorBidi" w:eastAsia="EB Garamond" w:hAnsiTheme="majorBidi" w:cstheme="majorBidi"/>
          <w:b/>
          <w:bCs/>
          <w:kern w:val="0"/>
          <w:lang w:val="en-GB"/>
          <w14:ligatures w14:val="none"/>
        </w:rPr>
        <w:t xml:space="preserve">Preliminary </w:t>
      </w:r>
      <w:r w:rsidR="00825E55" w:rsidRPr="006315F2">
        <w:rPr>
          <w:rFonts w:asciiTheme="majorBidi" w:eastAsia="Times New Roman" w:hAnsiTheme="majorBidi" w:cstheme="majorBidi"/>
          <w:b/>
          <w:bCs/>
          <w:color w:val="222222"/>
          <w:kern w:val="0"/>
          <w:highlight w:val="white"/>
          <w:lang w:val="en-GB"/>
          <w14:ligatures w14:val="none"/>
        </w:rPr>
        <w:t xml:space="preserve">Translation: </w:t>
      </w:r>
      <w:r w:rsidR="00825E55" w:rsidRPr="006315F2">
        <w:rPr>
          <w:rFonts w:asciiTheme="majorBidi" w:eastAsia="Times New Roman" w:hAnsiTheme="majorBidi" w:cstheme="majorBidi"/>
          <w:color w:val="222222"/>
          <w:kern w:val="0"/>
          <w:highlight w:val="white"/>
          <w:lang w:val="en-GB"/>
          <w14:ligatures w14:val="none"/>
        </w:rPr>
        <w:t>(1)</w:t>
      </w:r>
      <w:r w:rsidR="00825E55" w:rsidRPr="006315F2">
        <w:rPr>
          <w:rFonts w:asciiTheme="majorBidi" w:eastAsia="EB Garamond" w:hAnsiTheme="majorBidi" w:cstheme="majorBidi"/>
          <w:kern w:val="0"/>
          <w:lang w:val="en-GB"/>
          <w14:ligatures w14:val="none"/>
        </w:rPr>
        <w:t xml:space="preserve"> 21 kor</w:t>
      </w:r>
      <w:r w:rsidR="00CA378D" w:rsidRPr="006315F2">
        <w:rPr>
          <w:rFonts w:asciiTheme="majorBidi" w:eastAsia="EB Garamond" w:hAnsiTheme="majorBidi" w:cstheme="majorBidi"/>
          <w:kern w:val="0"/>
          <w:lang w:val="en-GB"/>
          <w14:ligatures w14:val="none"/>
        </w:rPr>
        <w:t xml:space="preserve"> of barley</w:t>
      </w:r>
      <w:r w:rsidR="00825E55" w:rsidRPr="006315F2">
        <w:rPr>
          <w:rFonts w:asciiTheme="majorBidi" w:eastAsia="EB Garamond" w:hAnsiTheme="majorBidi" w:cstheme="majorBidi"/>
          <w:kern w:val="0"/>
          <w:lang w:val="en-GB"/>
          <w14:ligatures w14:val="none"/>
        </w:rPr>
        <w:t>, the rent of the land</w:t>
      </w:r>
      <w:r w:rsidR="00CA378D"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color w:val="222222"/>
          <w:kern w:val="0"/>
          <w:highlight w:val="white"/>
          <w:lang w:val="en-GB"/>
          <w14:ligatures w14:val="none"/>
        </w:rPr>
        <w:t xml:space="preserve"> (2)</w:t>
      </w:r>
      <w:r w:rsidR="00825E55" w:rsidRPr="006315F2">
        <w:rPr>
          <w:rFonts w:asciiTheme="majorBidi" w:eastAsia="EB Garamond" w:hAnsiTheme="majorBidi" w:cstheme="majorBidi"/>
          <w:kern w:val="0"/>
          <w:lang w:val="en-GB"/>
          <w14:ligatures w14:val="none"/>
        </w:rPr>
        <w:t xml:space="preserve"> in front of the King’s Quay</w:t>
      </w:r>
      <w:r w:rsidR="00CA378D" w:rsidRPr="006315F2">
        <w:rPr>
          <w:rFonts w:asciiTheme="majorBidi" w:eastAsia="EB Garamond" w:hAnsiTheme="majorBidi" w:cstheme="majorBidi"/>
          <w:kern w:val="0"/>
          <w:lang w:val="en-GB"/>
          <w14:ligatures w14:val="none"/>
        </w:rPr>
        <w:t>,</w:t>
      </w:r>
      <w:r w:rsidR="00825E55" w:rsidRPr="006315F2">
        <w:rPr>
          <w:rFonts w:asciiTheme="majorBidi" w:eastAsia="EB Garamond" w:hAnsiTheme="majorBidi" w:cstheme="majorBidi"/>
          <w:kern w:val="0"/>
          <w:lang w:val="en-GB"/>
          <w14:ligatures w14:val="none"/>
        </w:rPr>
        <w:t xml:space="preserve"> (3) belonging to Addî-</w:t>
      </w:r>
      <w:r w:rsidR="00D905F1" w:rsidRPr="006315F2">
        <w:rPr>
          <w:rFonts w:asciiTheme="majorBidi" w:eastAsia="EB Garamond" w:hAnsiTheme="majorBidi" w:cstheme="majorBidi"/>
          <w:kern w:val="0"/>
          <w:lang w:val="en-GB"/>
          <w14:ligatures w14:val="none"/>
        </w:rPr>
        <w:t>m</w:t>
      </w:r>
      <w:r w:rsidR="00825E55" w:rsidRPr="006315F2">
        <w:rPr>
          <w:rFonts w:asciiTheme="majorBidi" w:eastAsia="EB Garamond" w:hAnsiTheme="majorBidi" w:cstheme="majorBidi"/>
          <w:kern w:val="0"/>
          <w:lang w:val="en-GB"/>
          <w14:ligatures w14:val="none"/>
        </w:rPr>
        <w:t>ilki-ilu’a</w:t>
      </w:r>
      <w:r w:rsidR="00825E55" w:rsidRPr="006315F2">
        <w:rPr>
          <w:rFonts w:asciiTheme="majorBidi" w:eastAsia="Times New Roman" w:hAnsiTheme="majorBidi" w:cstheme="majorBidi"/>
          <w:color w:val="222222"/>
          <w:kern w:val="0"/>
          <w:highlight w:val="white"/>
          <w:lang w:val="en-GB"/>
          <w14:ligatures w14:val="none"/>
        </w:rPr>
        <w:t xml:space="preserve"> (4) </w:t>
      </w:r>
      <w:r w:rsidR="00825E55" w:rsidRPr="006315F2">
        <w:rPr>
          <w:rFonts w:asciiTheme="majorBidi" w:eastAsia="EB Garamond" w:hAnsiTheme="majorBidi" w:cstheme="majorBidi"/>
          <w:kern w:val="0"/>
          <w:lang w:val="en-GB"/>
          <w14:ligatures w14:val="none"/>
        </w:rPr>
        <w:t>son of Šamaš-zēr-ibni</w:t>
      </w:r>
      <w:r w:rsidR="00D905F1" w:rsidRPr="006315F2">
        <w:rPr>
          <w:rFonts w:asciiTheme="majorBidi" w:eastAsia="EB Garamond" w:hAnsiTheme="majorBidi" w:cstheme="majorBidi"/>
          <w:kern w:val="0"/>
          <w:lang w:val="en-GB"/>
          <w14:ligatures w14:val="none"/>
        </w:rPr>
        <w:t>,</w:t>
      </w:r>
      <w:r w:rsidR="00825E55" w:rsidRPr="006315F2">
        <w:rPr>
          <w:rFonts w:asciiTheme="majorBidi" w:eastAsia="EB Garamond" w:hAnsiTheme="majorBidi" w:cstheme="majorBidi"/>
          <w:kern w:val="0"/>
          <w:lang w:val="en-GB"/>
          <w14:ligatures w14:val="none"/>
        </w:rPr>
        <w:t xml:space="preserve"> (5) </w:t>
      </w:r>
      <w:r w:rsidR="00825E55" w:rsidRPr="006315F2">
        <w:rPr>
          <w:rFonts w:asciiTheme="majorBidi" w:eastAsia="EB Garamond" w:hAnsiTheme="majorBidi" w:cstheme="majorBidi"/>
          <w:kern w:val="0"/>
          <w:highlight w:val="white"/>
          <w:lang w:val="en-GB"/>
          <w14:ligatures w14:val="none"/>
        </w:rPr>
        <w:t>owed by Ilu-dannu-ahhē-ibni</w:t>
      </w:r>
      <w:r w:rsidR="00825E55" w:rsidRPr="006315F2">
        <w:rPr>
          <w:rFonts w:asciiTheme="majorBidi" w:eastAsia="Times New Roman" w:hAnsiTheme="majorBidi" w:cstheme="majorBidi"/>
          <w:color w:val="222222"/>
          <w:kern w:val="0"/>
          <w:highlight w:val="white"/>
          <w:lang w:val="en-GB"/>
          <w14:ligatures w14:val="none"/>
        </w:rPr>
        <w:t xml:space="preserve"> (6) </w:t>
      </w:r>
      <w:r w:rsidR="00825E55" w:rsidRPr="006315F2">
        <w:rPr>
          <w:rFonts w:asciiTheme="majorBidi" w:eastAsia="EB Garamond" w:hAnsiTheme="majorBidi" w:cstheme="majorBidi"/>
          <w:kern w:val="0"/>
          <w:highlight w:val="white"/>
          <w:lang w:val="en-GB"/>
          <w14:ligatures w14:val="none"/>
        </w:rPr>
        <w:t>son of Puršû</w:t>
      </w:r>
      <w:r w:rsidR="00E71274" w:rsidRPr="006315F2">
        <w:rPr>
          <w:rFonts w:asciiTheme="majorBidi" w:eastAsia="EB Garamond" w:hAnsiTheme="majorBidi" w:cstheme="majorBidi"/>
          <w:kern w:val="0"/>
          <w:highlight w:val="white"/>
          <w:lang w:val="en-GB"/>
          <w14:ligatures w14:val="none"/>
        </w:rPr>
        <w:t>.</w:t>
      </w:r>
      <w:r w:rsidR="00825E55" w:rsidRPr="006315F2">
        <w:rPr>
          <w:rFonts w:asciiTheme="majorBidi" w:eastAsia="Times New Roman" w:hAnsiTheme="majorBidi" w:cstheme="majorBidi"/>
          <w:color w:val="222222"/>
          <w:kern w:val="0"/>
          <w:highlight w:val="white"/>
          <w:lang w:val="en-GB"/>
          <w14:ligatures w14:val="none"/>
        </w:rPr>
        <w:t xml:space="preserve"> (7) </w:t>
      </w:r>
      <w:r w:rsidR="00825E55" w:rsidRPr="006315F2">
        <w:rPr>
          <w:rFonts w:asciiTheme="majorBidi" w:eastAsia="EB Garamond" w:hAnsiTheme="majorBidi" w:cstheme="majorBidi"/>
          <w:kern w:val="0"/>
          <w:lang w:val="en-GB"/>
          <w14:ligatures w14:val="none"/>
        </w:rPr>
        <w:t>In Ayyar</w:t>
      </w:r>
      <w:r w:rsidR="00E71274"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color w:val="222222"/>
          <w:kern w:val="0"/>
          <w:highlight w:val="white"/>
          <w:lang w:val="en-GB"/>
          <w14:ligatures w14:val="none"/>
        </w:rPr>
        <w:t xml:space="preserve"> (8) </w:t>
      </w:r>
      <w:r w:rsidR="00825E55" w:rsidRPr="006315F2">
        <w:rPr>
          <w:rFonts w:asciiTheme="majorBidi" w:eastAsia="EB Garamond" w:hAnsiTheme="majorBidi" w:cstheme="majorBidi"/>
          <w:kern w:val="0"/>
          <w:lang w:val="en-GB"/>
          <w14:ligatures w14:val="none"/>
        </w:rPr>
        <w:t>21 kor in the measure</w:t>
      </w:r>
      <w:r w:rsidR="00825E55" w:rsidRPr="006315F2">
        <w:rPr>
          <w:rFonts w:asciiTheme="majorBidi" w:eastAsia="Times New Roman" w:hAnsiTheme="majorBidi" w:cstheme="majorBidi"/>
          <w:color w:val="222222"/>
          <w:kern w:val="0"/>
          <w:highlight w:val="white"/>
          <w:lang w:val="en-GB"/>
          <w14:ligatures w14:val="none"/>
        </w:rPr>
        <w:t xml:space="preserve"> (9) </w:t>
      </w:r>
      <w:r w:rsidR="00825E55" w:rsidRPr="006315F2">
        <w:rPr>
          <w:rFonts w:asciiTheme="majorBidi" w:eastAsia="EB Garamond" w:hAnsiTheme="majorBidi" w:cstheme="majorBidi"/>
          <w:kern w:val="0"/>
          <w:lang w:val="en-GB"/>
          <w14:ligatures w14:val="none"/>
        </w:rPr>
        <w:t>of 1-PI</w:t>
      </w:r>
      <w:r w:rsidR="007763B0" w:rsidRPr="006315F2">
        <w:rPr>
          <w:rFonts w:asciiTheme="majorBidi" w:eastAsia="EB Garamond" w:hAnsiTheme="majorBidi" w:cstheme="majorBidi"/>
          <w:kern w:val="0"/>
          <w:lang w:val="en-GB"/>
          <w14:ligatures w14:val="none"/>
        </w:rPr>
        <w:t>,</w:t>
      </w:r>
      <w:r w:rsidR="00825E55" w:rsidRPr="006315F2">
        <w:rPr>
          <w:rFonts w:asciiTheme="majorBidi" w:eastAsia="EB Garamond" w:hAnsiTheme="majorBidi" w:cstheme="majorBidi"/>
          <w:kern w:val="0"/>
          <w:lang w:val="en-GB"/>
          <w14:ligatures w14:val="none"/>
        </w:rPr>
        <w:t xml:space="preserve"> in the city of Šāṭir</w:t>
      </w:r>
      <w:r w:rsidR="00E71274"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color w:val="222222"/>
          <w:kern w:val="0"/>
          <w:highlight w:val="white"/>
          <w:lang w:val="en-GB"/>
          <w14:ligatures w14:val="none"/>
        </w:rPr>
        <w:t xml:space="preserve"> (10) </w:t>
      </w:r>
      <w:r w:rsidR="00E71274" w:rsidRPr="006315F2">
        <w:rPr>
          <w:rFonts w:asciiTheme="majorBidi" w:eastAsia="EB Garamond" w:hAnsiTheme="majorBidi" w:cstheme="majorBidi"/>
          <w:kern w:val="0"/>
          <w:lang w:val="en-GB"/>
          <w14:ligatures w14:val="none"/>
        </w:rPr>
        <w:t xml:space="preserve">he </w:t>
      </w:r>
      <w:r w:rsidR="00825E55" w:rsidRPr="006315F2">
        <w:rPr>
          <w:rFonts w:asciiTheme="majorBidi" w:eastAsia="EB Garamond" w:hAnsiTheme="majorBidi" w:cstheme="majorBidi"/>
          <w:kern w:val="0"/>
          <w:lang w:val="en-GB"/>
          <w14:ligatures w14:val="none"/>
        </w:rPr>
        <w:t>will give back</w:t>
      </w:r>
      <w:r w:rsidR="00E71274" w:rsidRPr="006315F2">
        <w:rPr>
          <w:rFonts w:asciiTheme="majorBidi" w:eastAsia="EB Garamond" w:hAnsiTheme="majorBidi" w:cstheme="majorBidi"/>
          <w:kern w:val="0"/>
          <w:lang w:val="en-GB"/>
          <w14:ligatures w14:val="none"/>
        </w:rPr>
        <w:t>.</w:t>
      </w:r>
      <w:r w:rsidR="00825E55" w:rsidRPr="006315F2">
        <w:rPr>
          <w:rFonts w:asciiTheme="majorBidi" w:eastAsia="EB Garamond" w:hAnsiTheme="majorBidi" w:cstheme="majorBidi"/>
          <w:kern w:val="0"/>
          <w:lang w:val="en-GB"/>
          <w14:ligatures w14:val="none"/>
        </w:rPr>
        <w:t xml:space="preserve"> (11) Witnesses: Nabû-bullissu</w:t>
      </w:r>
      <w:r w:rsidR="00825E55" w:rsidRPr="006315F2">
        <w:rPr>
          <w:rFonts w:asciiTheme="majorBidi" w:eastAsia="Times New Roman" w:hAnsiTheme="majorBidi" w:cstheme="majorBidi"/>
          <w:iCs/>
          <w:color w:val="222222"/>
          <w:kern w:val="0"/>
          <w:highlight w:val="white"/>
          <w:lang w:val="en-GB"/>
          <w14:ligatures w14:val="none"/>
        </w:rPr>
        <w:t xml:space="preserve"> (12) </w:t>
      </w:r>
      <w:r w:rsidR="00825E55" w:rsidRPr="006315F2">
        <w:rPr>
          <w:rFonts w:asciiTheme="majorBidi" w:eastAsia="EB Garamond" w:hAnsiTheme="majorBidi" w:cstheme="majorBidi"/>
          <w:kern w:val="0"/>
          <w:lang w:val="en-GB"/>
          <w14:ligatures w14:val="none"/>
        </w:rPr>
        <w:t>son of Qarrad-il</w:t>
      </w:r>
      <w:r w:rsidR="00E71274"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iCs/>
          <w:color w:val="222222"/>
          <w:kern w:val="0"/>
          <w:highlight w:val="white"/>
          <w:lang w:val="en-GB"/>
          <w14:ligatures w14:val="none"/>
        </w:rPr>
        <w:t xml:space="preserve"> (13) </w:t>
      </w:r>
      <w:r w:rsidR="00825E55" w:rsidRPr="006315F2">
        <w:rPr>
          <w:rFonts w:asciiTheme="majorBidi" w:eastAsia="EB Garamond" w:hAnsiTheme="majorBidi" w:cstheme="majorBidi"/>
          <w:kern w:val="0"/>
          <w:lang w:val="en-GB"/>
          <w14:ligatures w14:val="none"/>
        </w:rPr>
        <w:t>Bēl-bullissu</w:t>
      </w:r>
      <w:r w:rsidR="00825E55" w:rsidRPr="006315F2">
        <w:rPr>
          <w:rFonts w:asciiTheme="majorBidi" w:eastAsia="Times New Roman" w:hAnsiTheme="majorBidi" w:cstheme="majorBidi"/>
          <w:iCs/>
          <w:color w:val="222222"/>
          <w:kern w:val="0"/>
          <w:highlight w:val="white"/>
          <w:lang w:val="en-GB"/>
          <w14:ligatures w14:val="none"/>
        </w:rPr>
        <w:t xml:space="preserve"> (14) </w:t>
      </w:r>
      <w:r w:rsidR="00825E55" w:rsidRPr="006315F2">
        <w:rPr>
          <w:rFonts w:asciiTheme="majorBidi" w:eastAsia="EB Garamond" w:hAnsiTheme="majorBidi" w:cstheme="majorBidi"/>
          <w:kern w:val="0"/>
          <w:lang w:val="en-GB"/>
          <w14:ligatures w14:val="none"/>
        </w:rPr>
        <w:t>son of Bēl-iddin</w:t>
      </w:r>
      <w:r w:rsidR="00E71274"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iCs/>
          <w:color w:val="222222"/>
          <w:kern w:val="0"/>
          <w:highlight w:val="white"/>
          <w:lang w:val="en-GB"/>
          <w14:ligatures w14:val="none"/>
        </w:rPr>
        <w:t xml:space="preserve"> (15) </w:t>
      </w:r>
      <w:r w:rsidR="00825E55" w:rsidRPr="006315F2">
        <w:rPr>
          <w:rFonts w:asciiTheme="majorBidi" w:eastAsia="EB Garamond" w:hAnsiTheme="majorBidi" w:cstheme="majorBidi"/>
          <w:kern w:val="0"/>
          <w:lang w:val="en-GB"/>
          <w14:ligatures w14:val="none"/>
        </w:rPr>
        <w:t>Mār-bīti-erība</w:t>
      </w:r>
      <w:r w:rsidR="00825E55" w:rsidRPr="006315F2">
        <w:rPr>
          <w:rFonts w:asciiTheme="majorBidi" w:eastAsia="Times New Roman" w:hAnsiTheme="majorBidi" w:cstheme="majorBidi"/>
          <w:iCs/>
          <w:color w:val="222222"/>
          <w:kern w:val="0"/>
          <w:highlight w:val="white"/>
          <w:lang w:val="en-GB"/>
          <w14:ligatures w14:val="none"/>
        </w:rPr>
        <w:t xml:space="preserve"> (16) </w:t>
      </w:r>
      <w:r w:rsidR="00825E55" w:rsidRPr="006315F2">
        <w:rPr>
          <w:rFonts w:asciiTheme="majorBidi" w:eastAsia="EB Garamond" w:hAnsiTheme="majorBidi" w:cstheme="majorBidi"/>
          <w:kern w:val="0"/>
          <w:lang w:val="en-GB"/>
          <w14:ligatures w14:val="none"/>
        </w:rPr>
        <w:t>son of Bēlšunu, the scribe</w:t>
      </w:r>
      <w:r w:rsidR="00825E55" w:rsidRPr="006315F2">
        <w:rPr>
          <w:rFonts w:asciiTheme="majorBidi" w:eastAsia="Times New Roman" w:hAnsiTheme="majorBidi" w:cstheme="majorBidi"/>
          <w:iCs/>
          <w:color w:val="222222"/>
          <w:kern w:val="0"/>
          <w:highlight w:val="white"/>
          <w:lang w:val="en-GB"/>
          <w14:ligatures w14:val="none"/>
        </w:rPr>
        <w:t xml:space="preserve"> (17) </w:t>
      </w:r>
      <w:r w:rsidR="00825E55" w:rsidRPr="006315F2">
        <w:rPr>
          <w:rFonts w:asciiTheme="majorBidi" w:eastAsia="EB Garamond" w:hAnsiTheme="majorBidi" w:cstheme="majorBidi"/>
          <w:kern w:val="0"/>
          <w:lang w:val="en-GB"/>
          <w14:ligatures w14:val="none"/>
        </w:rPr>
        <w:t>Mušallim-Marduk son of Šullumâ</w:t>
      </w:r>
      <w:r w:rsidR="00E71274"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iCs/>
          <w:color w:val="222222"/>
          <w:kern w:val="0"/>
          <w:highlight w:val="white"/>
          <w:lang w:val="en-GB"/>
          <w14:ligatures w14:val="none"/>
        </w:rPr>
        <w:t xml:space="preserve"> (18) </w:t>
      </w:r>
      <w:r w:rsidR="00825E55" w:rsidRPr="006315F2">
        <w:rPr>
          <w:rFonts w:asciiTheme="majorBidi" w:eastAsia="EB Garamond" w:hAnsiTheme="majorBidi" w:cstheme="majorBidi"/>
          <w:kern w:val="0"/>
          <w:lang w:val="en-GB"/>
          <w14:ligatures w14:val="none"/>
        </w:rPr>
        <w:t>Šāṭir</w:t>
      </w:r>
      <w:r w:rsidR="00896C2A" w:rsidRPr="006315F2">
        <w:rPr>
          <w:rFonts w:asciiTheme="majorBidi" w:eastAsia="EB Garamond" w:hAnsiTheme="majorBidi" w:cstheme="majorBidi"/>
          <w:kern w:val="0"/>
          <w:lang w:val="en-GB"/>
          <w14:ligatures w14:val="none"/>
        </w:rPr>
        <w:t>.</w:t>
      </w:r>
      <w:r w:rsidR="00825E55" w:rsidRPr="006315F2">
        <w:rPr>
          <w:rFonts w:asciiTheme="majorBidi" w:eastAsia="EB Garamond" w:hAnsiTheme="majorBidi" w:cstheme="majorBidi"/>
          <w:kern w:val="0"/>
          <w:lang w:val="en-GB"/>
          <w14:ligatures w14:val="none"/>
        </w:rPr>
        <w:t xml:space="preserve"> </w:t>
      </w:r>
      <w:r w:rsidR="00896C2A" w:rsidRPr="006315F2">
        <w:rPr>
          <w:rFonts w:asciiTheme="majorBidi" w:eastAsia="EB Garamond" w:hAnsiTheme="majorBidi" w:cstheme="majorBidi"/>
          <w:kern w:val="0"/>
          <w:lang w:val="en-GB"/>
          <w14:ligatures w14:val="none"/>
        </w:rPr>
        <w:t>M</w:t>
      </w:r>
      <w:r w:rsidR="00E71274" w:rsidRPr="006315F2">
        <w:rPr>
          <w:rFonts w:asciiTheme="majorBidi" w:eastAsia="EB Garamond" w:hAnsiTheme="majorBidi" w:cstheme="majorBidi"/>
          <w:kern w:val="0"/>
          <w:lang w:val="en-GB"/>
          <w14:ligatures w14:val="none"/>
        </w:rPr>
        <w:t xml:space="preserve">onth </w:t>
      </w:r>
      <w:r w:rsidR="00825E55" w:rsidRPr="006315F2">
        <w:rPr>
          <w:rFonts w:asciiTheme="majorBidi" w:eastAsia="EB Garamond" w:hAnsiTheme="majorBidi" w:cstheme="majorBidi"/>
          <w:kern w:val="0"/>
          <w:lang w:val="en-GB"/>
          <w14:ligatures w14:val="none"/>
        </w:rPr>
        <w:t>Nisan</w:t>
      </w:r>
      <w:r w:rsidR="00E71274"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iCs/>
          <w:color w:val="222222"/>
          <w:kern w:val="0"/>
          <w:highlight w:val="white"/>
          <w:lang w:val="en-GB"/>
          <w14:ligatures w14:val="none"/>
        </w:rPr>
        <w:t xml:space="preserve"> (19)</w:t>
      </w:r>
      <w:r w:rsidR="00825E55" w:rsidRPr="006315F2">
        <w:rPr>
          <w:rFonts w:asciiTheme="majorBidi" w:eastAsia="EB Garamond" w:hAnsiTheme="majorBidi" w:cstheme="majorBidi"/>
          <w:kern w:val="0"/>
          <w:lang w:val="en-GB"/>
          <w14:ligatures w14:val="none"/>
        </w:rPr>
        <w:t xml:space="preserve"> </w:t>
      </w:r>
      <w:r w:rsidR="00E71274" w:rsidRPr="006315F2">
        <w:rPr>
          <w:rFonts w:asciiTheme="majorBidi" w:eastAsia="EB Garamond" w:hAnsiTheme="majorBidi" w:cstheme="majorBidi"/>
          <w:kern w:val="0"/>
          <w:lang w:val="en-GB"/>
          <w14:ligatures w14:val="none"/>
        </w:rPr>
        <w:t>day</w:t>
      </w:r>
      <w:r w:rsidR="00825E55" w:rsidRPr="006315F2">
        <w:rPr>
          <w:rFonts w:asciiTheme="majorBidi" w:eastAsia="EB Garamond" w:hAnsiTheme="majorBidi" w:cstheme="majorBidi"/>
          <w:kern w:val="0"/>
          <w:lang w:val="en-GB"/>
          <w14:ligatures w14:val="none"/>
        </w:rPr>
        <w:t xml:space="preserve"> 15</w:t>
      </w:r>
      <w:r w:rsidR="007763B0" w:rsidRPr="004302AB">
        <w:rPr>
          <w:rFonts w:asciiTheme="majorBidi" w:eastAsia="EB Garamond" w:hAnsiTheme="majorBidi" w:cstheme="majorBidi"/>
          <w:kern w:val="0"/>
          <w:vertAlign w:val="superscript"/>
          <w:lang w:val="en-GB"/>
          <w14:ligatures w14:val="none"/>
        </w:rPr>
        <w:t>th</w:t>
      </w:r>
      <w:r w:rsidR="00E71274" w:rsidRPr="006315F2">
        <w:rPr>
          <w:rFonts w:asciiTheme="majorBidi" w:eastAsia="EB Garamond" w:hAnsiTheme="majorBidi" w:cstheme="majorBidi"/>
          <w:kern w:val="0"/>
          <w:lang w:val="en-GB"/>
          <w14:ligatures w14:val="none"/>
        </w:rPr>
        <w:t>,</w:t>
      </w:r>
      <w:r w:rsidR="00825E55" w:rsidRPr="006315F2">
        <w:rPr>
          <w:rFonts w:asciiTheme="majorBidi" w:eastAsia="EB Garamond" w:hAnsiTheme="majorBidi" w:cstheme="majorBidi"/>
          <w:kern w:val="0"/>
          <w:lang w:val="en-GB"/>
          <w14:ligatures w14:val="none"/>
        </w:rPr>
        <w:t xml:space="preserve"> </w:t>
      </w:r>
      <w:r w:rsidR="00E71274" w:rsidRPr="006315F2">
        <w:rPr>
          <w:rFonts w:asciiTheme="majorBidi" w:eastAsia="EB Garamond" w:hAnsiTheme="majorBidi" w:cstheme="majorBidi"/>
          <w:kern w:val="0"/>
          <w:lang w:val="en-GB"/>
          <w14:ligatures w14:val="none"/>
        </w:rPr>
        <w:t xml:space="preserve">year </w:t>
      </w:r>
      <w:r w:rsidR="00825E55" w:rsidRPr="006315F2">
        <w:rPr>
          <w:rFonts w:asciiTheme="majorBidi" w:eastAsia="EB Garamond" w:hAnsiTheme="majorBidi" w:cstheme="majorBidi"/>
          <w:kern w:val="0"/>
          <w:lang w:val="en-GB"/>
          <w14:ligatures w14:val="none"/>
        </w:rPr>
        <w:t>27</w:t>
      </w:r>
      <w:r w:rsidR="007763B0" w:rsidRPr="00D2112E">
        <w:rPr>
          <w:rFonts w:asciiTheme="majorBidi" w:eastAsia="EB Garamond" w:hAnsiTheme="majorBidi" w:cstheme="majorBidi"/>
          <w:kern w:val="0"/>
          <w:vertAlign w:val="superscript"/>
          <w:lang w:val="en-GB"/>
          <w14:ligatures w14:val="none"/>
        </w:rPr>
        <w:t>th</w:t>
      </w:r>
      <w:r w:rsidR="007763B0" w:rsidRPr="006315F2">
        <w:rPr>
          <w:rFonts w:asciiTheme="majorBidi" w:eastAsia="EB Garamond" w:hAnsiTheme="majorBidi" w:cstheme="majorBidi"/>
          <w:kern w:val="0"/>
          <w:lang w:val="en-GB"/>
          <w14:ligatures w14:val="none"/>
        </w:rPr>
        <w:t xml:space="preserve"> </w:t>
      </w:r>
      <w:r w:rsidR="00825E55" w:rsidRPr="006315F2">
        <w:rPr>
          <w:rFonts w:asciiTheme="majorBidi" w:eastAsia="Times New Roman" w:hAnsiTheme="majorBidi" w:cstheme="majorBidi"/>
          <w:iCs/>
          <w:color w:val="222222"/>
          <w:kern w:val="0"/>
          <w:highlight w:val="white"/>
          <w:lang w:val="en-GB"/>
          <w14:ligatures w14:val="none"/>
        </w:rPr>
        <w:t>(20)</w:t>
      </w:r>
      <w:r w:rsidR="00825E55" w:rsidRPr="006315F2">
        <w:rPr>
          <w:rFonts w:asciiTheme="majorBidi" w:eastAsia="EB Garamond" w:hAnsiTheme="majorBidi" w:cstheme="majorBidi"/>
          <w:kern w:val="0"/>
          <w:lang w:val="en-GB"/>
          <w14:ligatures w14:val="none"/>
        </w:rPr>
        <w:t xml:space="preserve"> </w:t>
      </w:r>
      <w:r w:rsidR="00896C2A" w:rsidRPr="006315F2">
        <w:rPr>
          <w:rFonts w:asciiTheme="majorBidi" w:eastAsia="EB Garamond" w:hAnsiTheme="majorBidi" w:cstheme="majorBidi"/>
          <w:kern w:val="0"/>
          <w:lang w:val="en-GB"/>
          <w14:ligatures w14:val="none"/>
        </w:rPr>
        <w:t xml:space="preserve">(of) </w:t>
      </w:r>
      <w:r w:rsidR="00825E55" w:rsidRPr="006315F2">
        <w:rPr>
          <w:rFonts w:asciiTheme="majorBidi" w:eastAsia="EB Garamond" w:hAnsiTheme="majorBidi" w:cstheme="majorBidi"/>
          <w:kern w:val="0"/>
          <w:lang w:val="en-GB"/>
          <w14:ligatures w14:val="none"/>
        </w:rPr>
        <w:t>Artaxerxes</w:t>
      </w:r>
      <w:r w:rsidR="007763B0"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iCs/>
          <w:color w:val="222222"/>
          <w:kern w:val="0"/>
          <w:highlight w:val="white"/>
          <w:lang w:val="en-GB"/>
          <w14:ligatures w14:val="none"/>
        </w:rPr>
        <w:t xml:space="preserve"> (21) </w:t>
      </w:r>
      <w:r w:rsidR="00825E55" w:rsidRPr="006315F2">
        <w:rPr>
          <w:rFonts w:asciiTheme="majorBidi" w:eastAsia="EB Garamond" w:hAnsiTheme="majorBidi" w:cstheme="majorBidi"/>
          <w:kern w:val="0"/>
          <w:lang w:val="en-GB"/>
          <w14:ligatures w14:val="none"/>
        </w:rPr>
        <w:t>King of the Lands</w:t>
      </w:r>
      <w:r w:rsidR="00896C2A" w:rsidRPr="006315F2">
        <w:rPr>
          <w:rFonts w:asciiTheme="majorBidi" w:eastAsia="EB Garamond" w:hAnsiTheme="majorBidi" w:cstheme="majorBidi"/>
          <w:kern w:val="0"/>
          <w:lang w:val="en-GB"/>
          <w14:ligatures w14:val="none"/>
        </w:rPr>
        <w:t>.</w:t>
      </w:r>
      <w:r w:rsidR="00825E55" w:rsidRPr="006315F2">
        <w:rPr>
          <w:rFonts w:asciiTheme="majorBidi" w:eastAsia="Times New Roman" w:hAnsiTheme="majorBidi" w:cstheme="majorBidi"/>
          <w:iCs/>
          <w:color w:val="222222"/>
          <w:kern w:val="0"/>
          <w:highlight w:val="white"/>
          <w:lang w:val="en-GB"/>
          <w14:ligatures w14:val="none"/>
        </w:rPr>
        <w:t xml:space="preserve"> (22) </w:t>
      </w:r>
      <w:r w:rsidR="000A650B" w:rsidRPr="006315F2">
        <w:rPr>
          <w:rFonts w:asciiTheme="majorBidi" w:eastAsia="EB Garamond" w:hAnsiTheme="majorBidi" w:cstheme="majorBidi"/>
          <w:kern w:val="0"/>
          <w:lang w:val="en-GB"/>
          <w14:ligatures w14:val="none"/>
        </w:rPr>
        <w:t>Fingernail (mark)</w:t>
      </w:r>
      <w:r w:rsidR="00896C2A" w:rsidRPr="006315F2">
        <w:rPr>
          <w:rFonts w:asciiTheme="majorBidi" w:eastAsia="EB Garamond" w:hAnsiTheme="majorBidi" w:cstheme="majorBidi"/>
          <w:kern w:val="0"/>
          <w:lang w:val="en-GB"/>
          <w14:ligatures w14:val="none"/>
        </w:rPr>
        <w:t>:</w:t>
      </w:r>
      <w:r w:rsidR="000A650B" w:rsidRPr="006315F2">
        <w:rPr>
          <w:rFonts w:asciiTheme="majorBidi" w:eastAsia="Times New Roman" w:hAnsiTheme="majorBidi" w:cstheme="majorBidi"/>
          <w:iCs/>
          <w:color w:val="222222"/>
          <w:kern w:val="0"/>
          <w:highlight w:val="white"/>
          <w:lang w:val="en-GB"/>
          <w14:ligatures w14:val="none"/>
        </w:rPr>
        <w:t xml:space="preserve"> (23) </w:t>
      </w:r>
      <w:r w:rsidR="000A650B" w:rsidRPr="006315F2">
        <w:rPr>
          <w:rFonts w:asciiTheme="majorBidi" w:eastAsia="EB Garamond" w:hAnsiTheme="majorBidi" w:cstheme="majorBidi"/>
          <w:kern w:val="0"/>
          <w:highlight w:val="white"/>
          <w:lang w:val="en-GB"/>
          <w14:ligatures w14:val="none"/>
        </w:rPr>
        <w:t>Ilu-dannu-ahhē-ibni</w:t>
      </w:r>
      <w:r w:rsidR="00896C2A" w:rsidRPr="006315F2">
        <w:rPr>
          <w:rFonts w:asciiTheme="majorBidi" w:eastAsia="EB Garamond" w:hAnsiTheme="majorBidi" w:cstheme="majorBidi"/>
          <w:kern w:val="0"/>
          <w:highlight w:val="white"/>
          <w:lang w:val="en-GB"/>
          <w14:ligatures w14:val="none"/>
        </w:rPr>
        <w:t>.</w:t>
      </w:r>
    </w:p>
    <w:p w14:paraId="01385399" w14:textId="4D2E03AA" w:rsidR="005350B1" w:rsidRPr="006315F2" w:rsidRDefault="000A650B"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b/>
          <w:bCs/>
          <w:kern w:val="0"/>
          <w:lang w:val="en-GB"/>
          <w14:ligatures w14:val="none"/>
        </w:rPr>
        <w:t>Images:</w:t>
      </w:r>
    </w:p>
    <w:p w14:paraId="3A8040F0" w14:textId="6D7421B5" w:rsidR="005350B1" w:rsidRPr="006315F2" w:rsidRDefault="005350B1" w:rsidP="006F70E9">
      <w:pPr>
        <w:rPr>
          <w:rFonts w:asciiTheme="majorBidi" w:eastAsia="EB Garamond" w:hAnsiTheme="majorBidi" w:cstheme="majorBidi"/>
          <w:kern w:val="0"/>
          <w:lang w:val="en-GB"/>
          <w14:ligatures w14:val="none"/>
        </w:rPr>
      </w:pPr>
      <w:r w:rsidRPr="006315F2">
        <w:rPr>
          <w:rFonts w:asciiTheme="majorBidi" w:eastAsia="EB Garamond" w:hAnsiTheme="majorBidi" w:cstheme="majorBidi"/>
          <w:noProof/>
          <w:kern w:val="0"/>
          <w:lang w:val="fr-FR" w:eastAsia="fr-FR" w:bidi="ar-SA"/>
          <w14:ligatures w14:val="none"/>
        </w:rPr>
        <w:drawing>
          <wp:inline distT="114300" distB="114300" distL="114300" distR="114300" wp14:anchorId="517DA45E" wp14:editId="51E86CBD">
            <wp:extent cx="622777" cy="1784573"/>
            <wp:effectExtent l="0" t="0" r="6350" b="635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
                    <a:srcRect/>
                    <a:stretch>
                      <a:fillRect/>
                    </a:stretch>
                  </pic:blipFill>
                  <pic:spPr>
                    <a:xfrm>
                      <a:off x="0" y="0"/>
                      <a:ext cx="630265" cy="1806029"/>
                    </a:xfrm>
                    <a:prstGeom prst="rect">
                      <a:avLst/>
                    </a:prstGeom>
                    <a:ln/>
                  </pic:spPr>
                </pic:pic>
              </a:graphicData>
            </a:graphic>
          </wp:inline>
        </w:drawing>
      </w:r>
      <w:r w:rsidRPr="006315F2">
        <w:rPr>
          <w:rFonts w:asciiTheme="majorBidi" w:eastAsia="EB Garamond" w:hAnsiTheme="majorBidi" w:cstheme="majorBidi"/>
          <w:noProof/>
          <w:kern w:val="0"/>
          <w:lang w:val="fr-FR" w:eastAsia="fr-FR" w:bidi="ar-SA"/>
          <w14:ligatures w14:val="none"/>
        </w:rPr>
        <w:drawing>
          <wp:inline distT="114300" distB="114300" distL="114300" distR="114300" wp14:anchorId="0B8E8556" wp14:editId="335E247B">
            <wp:extent cx="2168726" cy="1811804"/>
            <wp:effectExtent l="0" t="0" r="3175" b="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8"/>
                    <a:srcRect/>
                    <a:stretch>
                      <a:fillRect/>
                    </a:stretch>
                  </pic:blipFill>
                  <pic:spPr>
                    <a:xfrm>
                      <a:off x="0" y="0"/>
                      <a:ext cx="2174109" cy="1816301"/>
                    </a:xfrm>
                    <a:prstGeom prst="rect">
                      <a:avLst/>
                    </a:prstGeom>
                    <a:ln/>
                  </pic:spPr>
                </pic:pic>
              </a:graphicData>
            </a:graphic>
          </wp:inline>
        </w:drawing>
      </w:r>
      <w:r w:rsidRPr="006315F2">
        <w:rPr>
          <w:rFonts w:asciiTheme="majorBidi" w:eastAsia="EB Garamond" w:hAnsiTheme="majorBidi" w:cstheme="majorBidi"/>
          <w:kern w:val="0"/>
          <w:lang w:val="en-GB"/>
          <w14:ligatures w14:val="none"/>
        </w:rPr>
        <w:t xml:space="preserve"> </w:t>
      </w:r>
      <w:del w:id="249" w:author="JA" w:date="2023-10-16T14:44:00Z">
        <w:r w:rsidRPr="006315F2" w:rsidDel="002B2FC0">
          <w:rPr>
            <w:rFonts w:asciiTheme="majorBidi" w:eastAsia="EB Garamond" w:hAnsiTheme="majorBidi" w:cstheme="majorBidi"/>
            <w:kern w:val="0"/>
            <w:lang w:val="en-GB"/>
            <w14:ligatures w14:val="none"/>
          </w:rPr>
          <w:delText xml:space="preserve"> </w:delText>
        </w:r>
      </w:del>
      <w:r w:rsidRPr="006315F2">
        <w:rPr>
          <w:rFonts w:asciiTheme="majorBidi" w:eastAsia="EB Garamond" w:hAnsiTheme="majorBidi" w:cstheme="majorBidi"/>
          <w:noProof/>
          <w:kern w:val="0"/>
          <w:lang w:val="fr-FR" w:eastAsia="fr-FR" w:bidi="ar-SA"/>
          <w14:ligatures w14:val="none"/>
        </w:rPr>
        <w:drawing>
          <wp:inline distT="114300" distB="114300" distL="114300" distR="114300" wp14:anchorId="490E0A24" wp14:editId="3A52B67A">
            <wp:extent cx="2164996" cy="1813556"/>
            <wp:effectExtent l="0" t="0" r="6985" b="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2174950" cy="1821894"/>
                    </a:xfrm>
                    <a:prstGeom prst="rect">
                      <a:avLst/>
                    </a:prstGeom>
                    <a:ln/>
                  </pic:spPr>
                </pic:pic>
              </a:graphicData>
            </a:graphic>
          </wp:inline>
        </w:drawing>
      </w:r>
    </w:p>
    <w:p w14:paraId="2AE9BFBD" w14:textId="77777777" w:rsidR="009B6526" w:rsidRPr="006315F2" w:rsidRDefault="009B6526" w:rsidP="006F70E9">
      <w:pPr>
        <w:rPr>
          <w:rFonts w:asciiTheme="majorBidi" w:hAnsiTheme="majorBidi" w:cstheme="majorBidi"/>
          <w:b/>
          <w:bCs/>
        </w:rPr>
      </w:pPr>
      <w:r w:rsidRPr="006315F2">
        <w:rPr>
          <w:rFonts w:asciiTheme="majorBidi" w:hAnsiTheme="majorBidi" w:cstheme="majorBidi"/>
          <w:b/>
          <w:bCs/>
        </w:rPr>
        <w:t>Conditions: Manpower and Infrastructure</w:t>
      </w:r>
      <w:del w:id="250" w:author="Jemma" w:date="2023-10-10T13:51:00Z">
        <w:r w:rsidRPr="006315F2" w:rsidDel="00994B7E">
          <w:rPr>
            <w:rFonts w:asciiTheme="majorBidi" w:hAnsiTheme="majorBidi" w:cstheme="majorBidi"/>
            <w:b/>
            <w:bCs/>
          </w:rPr>
          <w:delText>s</w:delText>
        </w:r>
      </w:del>
    </w:p>
    <w:p w14:paraId="06055EF7" w14:textId="7FC3BBD4" w:rsidR="009B6526" w:rsidRPr="006315F2" w:rsidRDefault="009B6526" w:rsidP="006F70E9">
      <w:pPr>
        <w:rPr>
          <w:rFonts w:asciiTheme="majorBidi" w:eastAsia="Calibri" w:hAnsiTheme="majorBidi" w:cstheme="majorBidi"/>
          <w:kern w:val="0"/>
          <w14:ligatures w14:val="none"/>
        </w:rPr>
      </w:pPr>
      <w:r w:rsidRPr="006315F2">
        <w:rPr>
          <w:rFonts w:asciiTheme="majorBidi" w:eastAsia="Calibri" w:hAnsiTheme="majorBidi" w:cstheme="majorBidi"/>
          <w:kern w:val="0"/>
          <w14:ligatures w14:val="none"/>
        </w:rPr>
        <w:t xml:space="preserve">To maintain the time schedule (a detailed time schedule is attached), we will require </w:t>
      </w:r>
      <w:r w:rsidR="009150BD" w:rsidRPr="006315F2">
        <w:rPr>
          <w:rFonts w:asciiTheme="majorBidi" w:eastAsia="Calibri" w:hAnsiTheme="majorBidi" w:cstheme="majorBidi"/>
          <w:kern w:val="0"/>
          <w14:ligatures w14:val="none"/>
        </w:rPr>
        <w:t>a</w:t>
      </w:r>
      <w:r w:rsidRPr="006315F2">
        <w:rPr>
          <w:rFonts w:asciiTheme="majorBidi" w:eastAsia="Calibri" w:hAnsiTheme="majorBidi" w:cstheme="majorBidi"/>
          <w:kern w:val="0"/>
          <w14:ligatures w14:val="none"/>
        </w:rPr>
        <w:t xml:space="preserve"> </w:t>
      </w:r>
      <w:r w:rsidR="00896C2A" w:rsidRPr="006315F2">
        <w:rPr>
          <w:rFonts w:asciiTheme="majorBidi" w:eastAsia="Calibri" w:hAnsiTheme="majorBidi" w:cstheme="majorBidi"/>
          <w:kern w:val="0"/>
          <w14:ligatures w14:val="none"/>
        </w:rPr>
        <w:t>full-time</w:t>
      </w:r>
      <w:r w:rsidR="00694E17" w:rsidRPr="006315F2">
        <w:rPr>
          <w:rFonts w:asciiTheme="majorBidi" w:eastAsia="Calibri" w:hAnsiTheme="majorBidi" w:cstheme="majorBidi"/>
          <w:kern w:val="0"/>
          <w14:ligatures w14:val="none"/>
        </w:rPr>
        <w:t xml:space="preserve"> experienced </w:t>
      </w:r>
      <w:r w:rsidRPr="006315F2">
        <w:rPr>
          <w:rFonts w:asciiTheme="majorBidi" w:eastAsia="Calibri" w:hAnsiTheme="majorBidi" w:cstheme="majorBidi"/>
          <w:kern w:val="0"/>
          <w14:ligatures w14:val="none"/>
        </w:rPr>
        <w:t>postdoctoral fello</w:t>
      </w:r>
      <w:r w:rsidR="009150BD" w:rsidRPr="006315F2">
        <w:rPr>
          <w:rFonts w:asciiTheme="majorBidi" w:eastAsia="Calibri" w:hAnsiTheme="majorBidi" w:cstheme="majorBidi"/>
          <w:kern w:val="0"/>
          <w14:ligatures w14:val="none"/>
        </w:rPr>
        <w:t>w</w:t>
      </w:r>
      <w:r w:rsidR="0052463A" w:rsidRPr="006315F2">
        <w:rPr>
          <w:rFonts w:asciiTheme="majorBidi" w:eastAsia="Calibri" w:hAnsiTheme="majorBidi" w:cstheme="majorBidi"/>
          <w:kern w:val="0"/>
          <w14:ligatures w14:val="none"/>
        </w:rPr>
        <w:t>. We have recruited</w:t>
      </w:r>
      <w:r w:rsidR="008350C0" w:rsidRPr="006315F2">
        <w:rPr>
          <w:rFonts w:asciiTheme="majorBidi" w:eastAsia="Calibri" w:hAnsiTheme="majorBidi" w:cstheme="majorBidi"/>
          <w:kern w:val="0"/>
          <w14:ligatures w14:val="none"/>
        </w:rPr>
        <w:t xml:space="preserve"> Dr.</w:t>
      </w:r>
      <w:r w:rsidRPr="006315F2">
        <w:rPr>
          <w:rFonts w:asciiTheme="majorBidi" w:eastAsia="Calibri" w:hAnsiTheme="majorBidi" w:cstheme="majorBidi"/>
          <w:kern w:val="0"/>
          <w14:ligatures w14:val="none"/>
        </w:rPr>
        <w:t xml:space="preserve"> </w:t>
      </w:r>
      <w:r w:rsidR="009150BD" w:rsidRPr="006315F2">
        <w:rPr>
          <w:rFonts w:asciiTheme="majorBidi" w:eastAsia="Calibri" w:hAnsiTheme="majorBidi" w:cstheme="majorBidi"/>
          <w:kern w:val="0"/>
          <w14:ligatures w14:val="none"/>
        </w:rPr>
        <w:t>Peter Zilberg,</w:t>
      </w:r>
      <w:r w:rsidR="0052463A" w:rsidRPr="006315F2">
        <w:rPr>
          <w:rFonts w:asciiTheme="majorBidi" w:eastAsia="Calibri" w:hAnsiTheme="majorBidi" w:cstheme="majorBidi"/>
          <w:kern w:val="0"/>
          <w14:ligatures w14:val="none"/>
        </w:rPr>
        <w:t xml:space="preserve"> currently a </w:t>
      </w:r>
      <w:r w:rsidR="000A650B" w:rsidRPr="006315F2">
        <w:rPr>
          <w:rFonts w:asciiTheme="majorBidi" w:eastAsia="Calibri" w:hAnsiTheme="majorBidi" w:cstheme="majorBidi"/>
          <w:kern w:val="0"/>
          <w14:ligatures w14:val="none"/>
        </w:rPr>
        <w:t xml:space="preserve">Martin </w:t>
      </w:r>
      <w:r w:rsidR="0052463A" w:rsidRPr="006315F2">
        <w:rPr>
          <w:rFonts w:asciiTheme="majorBidi" w:eastAsia="Calibri" w:hAnsiTheme="majorBidi" w:cstheme="majorBidi"/>
          <w:kern w:val="0"/>
          <w14:ligatures w14:val="none"/>
        </w:rPr>
        <w:t xml:space="preserve">Buber fellow </w:t>
      </w:r>
      <w:r w:rsidR="00896C2A" w:rsidRPr="006315F2">
        <w:rPr>
          <w:rFonts w:asciiTheme="majorBidi" w:eastAsia="Calibri" w:hAnsiTheme="majorBidi" w:cstheme="majorBidi"/>
          <w:kern w:val="0"/>
          <w14:ligatures w14:val="none"/>
        </w:rPr>
        <w:t xml:space="preserve">at </w:t>
      </w:r>
      <w:del w:id="251" w:author="Jemma" w:date="2023-10-10T13:52:00Z">
        <w:r w:rsidR="0052463A" w:rsidRPr="006315F2" w:rsidDel="00994B7E">
          <w:rPr>
            <w:rFonts w:asciiTheme="majorBidi" w:eastAsia="Calibri" w:hAnsiTheme="majorBidi" w:cstheme="majorBidi"/>
            <w:kern w:val="0"/>
            <w14:ligatures w14:val="none"/>
          </w:rPr>
          <w:delText xml:space="preserve">the </w:delText>
        </w:r>
      </w:del>
      <w:r w:rsidR="0052463A" w:rsidRPr="006315F2">
        <w:rPr>
          <w:rFonts w:asciiTheme="majorBidi" w:eastAsia="Calibri" w:hAnsiTheme="majorBidi" w:cstheme="majorBidi"/>
          <w:kern w:val="0"/>
          <w14:ligatures w14:val="none"/>
        </w:rPr>
        <w:t xml:space="preserve">Hebrew </w:t>
      </w:r>
      <w:r w:rsidR="00896C2A" w:rsidRPr="006315F2">
        <w:rPr>
          <w:rFonts w:asciiTheme="majorBidi" w:eastAsia="Calibri" w:hAnsiTheme="majorBidi" w:cstheme="majorBidi"/>
          <w:kern w:val="0"/>
          <w14:ligatures w14:val="none"/>
        </w:rPr>
        <w:t>University</w:t>
      </w:r>
      <w:r w:rsidR="0052463A" w:rsidRPr="006315F2">
        <w:rPr>
          <w:rFonts w:asciiTheme="majorBidi" w:eastAsia="Calibri" w:hAnsiTheme="majorBidi" w:cstheme="majorBidi"/>
          <w:kern w:val="0"/>
          <w14:ligatures w14:val="none"/>
        </w:rPr>
        <w:t>,</w:t>
      </w:r>
      <w:r w:rsidR="009150BD" w:rsidRPr="006315F2">
        <w:rPr>
          <w:rFonts w:asciiTheme="majorBidi" w:eastAsia="Calibri" w:hAnsiTheme="majorBidi" w:cstheme="majorBidi"/>
          <w:kern w:val="0"/>
          <w14:ligatures w14:val="none"/>
        </w:rPr>
        <w:t xml:space="preserve"> who is </w:t>
      </w:r>
      <w:r w:rsidR="00FB4F05" w:rsidRPr="006315F2">
        <w:rPr>
          <w:rFonts w:asciiTheme="majorBidi" w:eastAsia="Calibri" w:hAnsiTheme="majorBidi" w:cstheme="majorBidi"/>
          <w:kern w:val="0"/>
          <w14:ligatures w14:val="none"/>
        </w:rPr>
        <w:t>an outstanding young Assyriologist with vast relevant experience</w:t>
      </w:r>
      <w:r w:rsidR="009150BD" w:rsidRPr="006315F2">
        <w:rPr>
          <w:rFonts w:asciiTheme="majorBidi" w:eastAsia="Calibri" w:hAnsiTheme="majorBidi" w:cstheme="majorBidi"/>
          <w:kern w:val="0"/>
          <w14:ligatures w14:val="none"/>
        </w:rPr>
        <w:t xml:space="preserve">. </w:t>
      </w:r>
      <w:r w:rsidR="008350C0" w:rsidRPr="006315F2">
        <w:rPr>
          <w:rFonts w:asciiTheme="majorBidi" w:eastAsia="Calibri" w:hAnsiTheme="majorBidi" w:cstheme="majorBidi"/>
          <w:kern w:val="0"/>
          <w14:ligatures w14:val="none"/>
        </w:rPr>
        <w:t>Dr. Zilberg</w:t>
      </w:r>
      <w:r w:rsidRPr="006315F2">
        <w:rPr>
          <w:rFonts w:asciiTheme="majorBidi" w:eastAsia="Calibri" w:hAnsiTheme="majorBidi" w:cstheme="majorBidi"/>
          <w:kern w:val="0"/>
          <w14:ligatures w14:val="none"/>
        </w:rPr>
        <w:t xml:space="preserve"> will take </w:t>
      </w:r>
      <w:r w:rsidR="00694E17" w:rsidRPr="006315F2">
        <w:rPr>
          <w:rFonts w:asciiTheme="majorBidi" w:eastAsia="Calibri" w:hAnsiTheme="majorBidi" w:cstheme="majorBidi"/>
          <w:kern w:val="0"/>
          <w14:ligatures w14:val="none"/>
        </w:rPr>
        <w:t>a leading</w:t>
      </w:r>
      <w:r w:rsidRPr="006315F2">
        <w:rPr>
          <w:rFonts w:asciiTheme="majorBidi" w:eastAsia="Calibri" w:hAnsiTheme="majorBidi" w:cstheme="majorBidi"/>
          <w:kern w:val="0"/>
          <w14:ligatures w14:val="none"/>
        </w:rPr>
        <w:t xml:space="preserve"> part in preparing the editions and the </w:t>
      </w:r>
      <w:r w:rsidR="00694E17" w:rsidRPr="006315F2">
        <w:rPr>
          <w:rFonts w:asciiTheme="majorBidi" w:eastAsia="Calibri" w:hAnsiTheme="majorBidi" w:cstheme="majorBidi"/>
          <w:kern w:val="0"/>
          <w14:ligatures w14:val="none"/>
        </w:rPr>
        <w:t>other</w:t>
      </w:r>
      <w:r w:rsidRPr="006315F2">
        <w:rPr>
          <w:rFonts w:asciiTheme="majorBidi" w:eastAsia="Calibri" w:hAnsiTheme="majorBidi" w:cstheme="majorBidi"/>
          <w:kern w:val="0"/>
          <w14:ligatures w14:val="none"/>
        </w:rPr>
        <w:t xml:space="preserve"> studies.</w:t>
      </w:r>
      <w:r w:rsidR="00896C2A" w:rsidRPr="006315F2">
        <w:rPr>
          <w:rFonts w:asciiTheme="majorBidi" w:eastAsia="Calibri" w:hAnsiTheme="majorBidi" w:cstheme="majorBidi"/>
          <w:kern w:val="0"/>
          <w14:ligatures w14:val="none"/>
        </w:rPr>
        <w:t xml:space="preserve"> </w:t>
      </w:r>
      <w:r w:rsidRPr="006315F2">
        <w:rPr>
          <w:rFonts w:asciiTheme="majorBidi" w:eastAsia="Calibri" w:hAnsiTheme="majorBidi" w:cstheme="majorBidi"/>
          <w:kern w:val="0"/>
          <w14:ligatures w14:val="none"/>
        </w:rPr>
        <w:t xml:space="preserve">Two additional part-time assistants </w:t>
      </w:r>
      <w:del w:id="252" w:author="Jemma" w:date="2023-10-10T13:53:00Z">
        <w:r w:rsidRPr="006315F2" w:rsidDel="00994B7E">
          <w:rPr>
            <w:rFonts w:asciiTheme="majorBidi" w:eastAsia="Calibri" w:hAnsiTheme="majorBidi" w:cstheme="majorBidi"/>
            <w:kern w:val="0"/>
            <w14:ligatures w14:val="none"/>
          </w:rPr>
          <w:delText>on the</w:delText>
        </w:r>
      </w:del>
      <w:ins w:id="253" w:author="Jemma" w:date="2023-10-10T13:53:00Z">
        <w:r w:rsidR="00994B7E">
          <w:rPr>
            <w:rFonts w:asciiTheme="majorBidi" w:eastAsia="Calibri" w:hAnsiTheme="majorBidi" w:cstheme="majorBidi"/>
            <w:kern w:val="0"/>
            <w14:ligatures w14:val="none"/>
          </w:rPr>
          <w:t>at</w:t>
        </w:r>
      </w:ins>
      <w:r w:rsidRPr="006315F2">
        <w:rPr>
          <w:rFonts w:asciiTheme="majorBidi" w:eastAsia="Calibri" w:hAnsiTheme="majorBidi" w:cstheme="majorBidi"/>
          <w:kern w:val="0"/>
          <w14:ligatures w14:val="none"/>
        </w:rPr>
        <w:t xml:space="preserve"> PhD and/or MA level will assist us</w:t>
      </w:r>
      <w:r w:rsidR="00694E17" w:rsidRPr="006315F2">
        <w:rPr>
          <w:rFonts w:asciiTheme="majorBidi" w:eastAsia="Calibri" w:hAnsiTheme="majorBidi" w:cstheme="majorBidi"/>
          <w:kern w:val="0"/>
          <w14:ligatures w14:val="none"/>
        </w:rPr>
        <w:t>, on an hourly basis,</w:t>
      </w:r>
      <w:r w:rsidRPr="006315F2">
        <w:rPr>
          <w:rFonts w:asciiTheme="majorBidi" w:eastAsia="Calibri" w:hAnsiTheme="majorBidi" w:cstheme="majorBidi"/>
          <w:kern w:val="0"/>
          <w14:ligatures w14:val="none"/>
        </w:rPr>
        <w:t xml:space="preserve"> in preparing the editions </w:t>
      </w:r>
      <w:r w:rsidR="00013C53" w:rsidRPr="006315F2">
        <w:rPr>
          <w:rFonts w:asciiTheme="majorBidi" w:eastAsia="Calibri" w:hAnsiTheme="majorBidi" w:cstheme="majorBidi"/>
          <w:kern w:val="0"/>
          <w14:ligatures w14:val="none"/>
        </w:rPr>
        <w:t>and</w:t>
      </w:r>
      <w:r w:rsidRPr="006315F2">
        <w:rPr>
          <w:rFonts w:asciiTheme="majorBidi" w:eastAsia="Calibri" w:hAnsiTheme="majorBidi" w:cstheme="majorBidi"/>
          <w:kern w:val="0"/>
          <w14:ligatures w14:val="none"/>
        </w:rPr>
        <w:t xml:space="preserve"> in other research needs as they arise.</w:t>
      </w:r>
    </w:p>
    <w:p w14:paraId="1718E5C0" w14:textId="57756440" w:rsidR="009B6526" w:rsidRPr="006315F2" w:rsidRDefault="009B6526" w:rsidP="006F70E9">
      <w:pPr>
        <w:rPr>
          <w:rFonts w:asciiTheme="majorBidi" w:eastAsia="Calibri" w:hAnsiTheme="majorBidi" w:cstheme="majorBidi"/>
          <w:kern w:val="0"/>
          <w14:ligatures w14:val="none"/>
        </w:rPr>
      </w:pPr>
      <w:r w:rsidRPr="006315F2">
        <w:rPr>
          <w:rFonts w:asciiTheme="majorBidi" w:eastAsia="Calibri" w:hAnsiTheme="majorBidi" w:cstheme="majorBidi"/>
          <w:kern w:val="0"/>
          <w14:ligatures w14:val="none"/>
        </w:rPr>
        <w:t xml:space="preserve">The research will require three advanced laptop computers, one for the use of each PI and one for the postdoctoral fellow. These computers should be equipped with Adobe products, as well as </w:t>
      </w:r>
      <w:r w:rsidR="00342CDA" w:rsidRPr="006315F2">
        <w:rPr>
          <w:rFonts w:asciiTheme="majorBidi" w:eastAsia="Calibri" w:hAnsiTheme="majorBidi" w:cstheme="majorBidi"/>
          <w:kern w:val="0"/>
          <w14:ligatures w14:val="none"/>
        </w:rPr>
        <w:t>Photoshop</w:t>
      </w:r>
      <w:r w:rsidRPr="006315F2">
        <w:rPr>
          <w:rFonts w:asciiTheme="majorBidi" w:eastAsia="Calibri" w:hAnsiTheme="majorBidi" w:cstheme="majorBidi"/>
          <w:kern w:val="0"/>
          <w14:ligatures w14:val="none"/>
        </w:rPr>
        <w:t xml:space="preserve"> software,</w:t>
      </w:r>
      <w:r w:rsidR="00342CDA" w:rsidRPr="006315F2">
        <w:rPr>
          <w:rFonts w:asciiTheme="majorBidi" w:eastAsia="Calibri" w:hAnsiTheme="majorBidi" w:cstheme="majorBidi"/>
          <w:kern w:val="0"/>
          <w14:ligatures w14:val="none"/>
        </w:rPr>
        <w:t xml:space="preserve"> for preparing enhanced hand copies</w:t>
      </w:r>
      <w:r w:rsidR="00CE721D" w:rsidRPr="006315F2">
        <w:rPr>
          <w:rFonts w:asciiTheme="majorBidi" w:eastAsia="Calibri" w:hAnsiTheme="majorBidi" w:cstheme="majorBidi"/>
          <w:kern w:val="0"/>
          <w14:ligatures w14:val="none"/>
        </w:rPr>
        <w:t xml:space="preserve"> and </w:t>
      </w:r>
      <w:r w:rsidR="00272F13">
        <w:rPr>
          <w:rFonts w:asciiTheme="majorBidi" w:eastAsia="Calibri" w:hAnsiTheme="majorBidi" w:cstheme="majorBidi"/>
          <w:kern w:val="0"/>
          <w14:ligatures w14:val="none"/>
        </w:rPr>
        <w:t xml:space="preserve">for </w:t>
      </w:r>
      <w:r w:rsidR="008B2693" w:rsidRPr="006315F2">
        <w:rPr>
          <w:rFonts w:asciiTheme="majorBidi" w:eastAsia="Calibri" w:hAnsiTheme="majorBidi" w:cstheme="majorBidi"/>
          <w:kern w:val="0"/>
          <w14:ligatures w14:val="none"/>
        </w:rPr>
        <w:t xml:space="preserve">various </w:t>
      </w:r>
      <w:r w:rsidR="00CE721D" w:rsidRPr="006315F2">
        <w:rPr>
          <w:rFonts w:asciiTheme="majorBidi" w:eastAsia="Calibri" w:hAnsiTheme="majorBidi" w:cstheme="majorBidi"/>
          <w:kern w:val="0"/>
          <w14:ligatures w14:val="none"/>
        </w:rPr>
        <w:t>other needs</w:t>
      </w:r>
      <w:r w:rsidR="00342CDA" w:rsidRPr="006315F2">
        <w:rPr>
          <w:rFonts w:asciiTheme="majorBidi" w:eastAsia="Calibri" w:hAnsiTheme="majorBidi" w:cstheme="majorBidi"/>
          <w:kern w:val="0"/>
          <w14:ligatures w14:val="none"/>
        </w:rPr>
        <w:t xml:space="preserve"> (see above </w:t>
      </w:r>
      <w:r w:rsidR="00CE721D" w:rsidRPr="006315F2">
        <w:rPr>
          <w:rFonts w:asciiTheme="majorBidi" w:eastAsia="Calibri" w:hAnsiTheme="majorBidi" w:cstheme="majorBidi"/>
          <w:kern w:val="0"/>
          <w14:ligatures w14:val="none"/>
        </w:rPr>
        <w:t>under stage 3 of the project).</w:t>
      </w:r>
      <w:del w:id="254" w:author="JA" w:date="2023-10-16T14:44:00Z">
        <w:r w:rsidR="00CE721D" w:rsidRPr="006315F2" w:rsidDel="002B2FC0">
          <w:rPr>
            <w:rFonts w:asciiTheme="majorBidi" w:eastAsia="Calibri" w:hAnsiTheme="majorBidi" w:cstheme="majorBidi"/>
            <w:kern w:val="0"/>
            <w14:ligatures w14:val="none"/>
          </w:rPr>
          <w:delText xml:space="preserve"> </w:delText>
        </w:r>
      </w:del>
    </w:p>
    <w:p w14:paraId="23932DDF" w14:textId="4D93CB28" w:rsidR="00FB4F05" w:rsidRPr="00D2112E" w:rsidRDefault="00FB4F05" w:rsidP="006F70E9">
      <w:pPr>
        <w:rPr>
          <w:rFonts w:asciiTheme="majorBidi" w:hAnsiTheme="majorBidi" w:cstheme="majorBidi"/>
        </w:rPr>
      </w:pPr>
      <w:r w:rsidRPr="006315F2">
        <w:rPr>
          <w:rFonts w:asciiTheme="majorBidi" w:hAnsiTheme="majorBidi" w:cstheme="majorBidi"/>
        </w:rPr>
        <w:t xml:space="preserve">In line with </w:t>
      </w:r>
      <w:del w:id="255" w:author="Jemma" w:date="2023-10-10T13:55:00Z">
        <w:r w:rsidRPr="006315F2" w:rsidDel="0092586E">
          <w:rPr>
            <w:rFonts w:asciiTheme="majorBidi" w:hAnsiTheme="majorBidi" w:cstheme="majorBidi"/>
          </w:rPr>
          <w:delText xml:space="preserve">the </w:delText>
        </w:r>
      </w:del>
      <w:r w:rsidRPr="006315F2">
        <w:rPr>
          <w:rFonts w:asciiTheme="majorBidi" w:hAnsiTheme="majorBidi" w:cstheme="majorBidi"/>
        </w:rPr>
        <w:t xml:space="preserve">common practice in leading collections and museums worldwide, we intend to photograph the tablets using RTI </w:t>
      </w:r>
      <w:del w:id="256" w:author="Jemma" w:date="2023-10-11T09:56:00Z">
        <w:r w:rsidRPr="006315F2" w:rsidDel="00B643CB">
          <w:rPr>
            <w:rFonts w:asciiTheme="majorBidi" w:hAnsiTheme="majorBidi" w:cstheme="majorBidi"/>
          </w:rPr>
          <w:delText xml:space="preserve">(Reflectance Transformation Imaging) </w:delText>
        </w:r>
      </w:del>
      <w:r w:rsidRPr="006315F2">
        <w:rPr>
          <w:rFonts w:asciiTheme="majorBidi" w:hAnsiTheme="majorBidi" w:cstheme="majorBidi"/>
        </w:rPr>
        <w:t>technolog</w:t>
      </w:r>
      <w:r w:rsidR="00E3752E">
        <w:rPr>
          <w:rFonts w:asciiTheme="majorBidi" w:hAnsiTheme="majorBidi" w:cstheme="majorBidi"/>
        </w:rPr>
        <w:t>y,</w:t>
      </w:r>
      <w:r w:rsidRPr="006315F2">
        <w:rPr>
          <w:rFonts w:asciiTheme="majorBidi" w:hAnsiTheme="majorBidi" w:cstheme="majorBidi"/>
        </w:rPr>
        <w:t xml:space="preserve"> which is currently considered the most advanced and suitable tool for capturing detailed images of cuneiform tablets. RTI creates computer-generated images, each based on a large number of photographs taken from various angles. These </w:t>
      </w:r>
      <w:r w:rsidR="00B865D5" w:rsidRPr="006315F2">
        <w:rPr>
          <w:rFonts w:asciiTheme="majorBidi" w:hAnsiTheme="majorBidi" w:cstheme="majorBidi"/>
        </w:rPr>
        <w:t>supply</w:t>
      </w:r>
      <w:r w:rsidRPr="006315F2">
        <w:rPr>
          <w:rFonts w:asciiTheme="majorBidi" w:hAnsiTheme="majorBidi" w:cstheme="majorBidi"/>
        </w:rPr>
        <w:t xml:space="preserve"> a </w:t>
      </w:r>
      <w:r w:rsidR="00B865D5" w:rsidRPr="006315F2">
        <w:rPr>
          <w:rFonts w:asciiTheme="majorBidi" w:hAnsiTheme="majorBidi" w:cstheme="majorBidi"/>
        </w:rPr>
        <w:t>sharp</w:t>
      </w:r>
      <w:r w:rsidRPr="006315F2">
        <w:rPr>
          <w:rFonts w:asciiTheme="majorBidi" w:hAnsiTheme="majorBidi" w:cstheme="majorBidi"/>
        </w:rPr>
        <w:t xml:space="preserve"> view of the tablet from any </w:t>
      </w:r>
      <w:r w:rsidR="00B865D5" w:rsidRPr="006315F2">
        <w:rPr>
          <w:rFonts w:asciiTheme="majorBidi" w:hAnsiTheme="majorBidi" w:cstheme="majorBidi"/>
        </w:rPr>
        <w:t>direction</w:t>
      </w:r>
      <w:r w:rsidRPr="006315F2">
        <w:rPr>
          <w:rFonts w:asciiTheme="majorBidi" w:hAnsiTheme="majorBidi" w:cstheme="majorBidi"/>
        </w:rPr>
        <w:t>, and enable the identification of important features that cannot be discerned under regular lighting, such as ink marks, shape characteristics (e.g., curvature), and material properties.</w:t>
      </w:r>
      <w:r w:rsidR="007161C0">
        <w:rPr>
          <w:rFonts w:asciiTheme="majorBidi" w:hAnsiTheme="majorBidi" w:cstheme="majorBidi"/>
        </w:rPr>
        <w:t xml:space="preserve"> We intend to purchase a </w:t>
      </w:r>
      <w:del w:id="257" w:author="Jemma" w:date="2023-10-10T13:58:00Z">
        <w:r w:rsidR="007161C0" w:rsidDel="00170860">
          <w:rPr>
            <w:rFonts w:asciiTheme="majorBidi" w:hAnsiTheme="majorBidi" w:cstheme="majorBidi"/>
          </w:rPr>
          <w:delText>Dome-</w:delText>
        </w:r>
      </w:del>
      <w:r w:rsidR="007161C0">
        <w:rPr>
          <w:rFonts w:asciiTheme="majorBidi" w:hAnsiTheme="majorBidi" w:cstheme="majorBidi"/>
        </w:rPr>
        <w:t xml:space="preserve">RTI </w:t>
      </w:r>
      <w:ins w:id="258" w:author="Jemma" w:date="2023-10-11T09:58:00Z">
        <w:r w:rsidR="00B643CB">
          <w:rPr>
            <w:rFonts w:asciiTheme="majorBidi" w:hAnsiTheme="majorBidi" w:cstheme="majorBidi"/>
          </w:rPr>
          <w:t xml:space="preserve">dome </w:t>
        </w:r>
      </w:ins>
      <w:r w:rsidR="007161C0">
        <w:rPr>
          <w:rFonts w:asciiTheme="majorBidi" w:hAnsiTheme="majorBidi" w:cstheme="majorBidi"/>
        </w:rPr>
        <w:t>system, which includes a c</w:t>
      </w:r>
      <w:r w:rsidR="007161C0" w:rsidRPr="007161C0">
        <w:rPr>
          <w:rFonts w:asciiTheme="majorBidi" w:hAnsiTheme="majorBidi" w:cstheme="majorBidi"/>
        </w:rPr>
        <w:t xml:space="preserve">ustom-built </w:t>
      </w:r>
      <w:ins w:id="259" w:author="Jemma" w:date="2023-10-10T13:58:00Z">
        <w:r w:rsidR="00170860">
          <w:rPr>
            <w:rFonts w:asciiTheme="majorBidi" w:hAnsiTheme="majorBidi" w:cstheme="majorBidi"/>
          </w:rPr>
          <w:t xml:space="preserve">LED </w:t>
        </w:r>
      </w:ins>
      <w:del w:id="260" w:author="Jemma" w:date="2023-10-10T13:56:00Z">
        <w:r w:rsidR="00BB1C94" w:rsidDel="00170860">
          <w:rPr>
            <w:rFonts w:asciiTheme="majorBidi" w:hAnsiTheme="majorBidi" w:cstheme="majorBidi"/>
          </w:rPr>
          <w:delText>l</w:delText>
        </w:r>
        <w:r w:rsidR="007161C0" w:rsidRPr="007161C0" w:rsidDel="00170860">
          <w:rPr>
            <w:rFonts w:asciiTheme="majorBidi" w:hAnsiTheme="majorBidi" w:cstheme="majorBidi"/>
          </w:rPr>
          <w:delText>ed-</w:delText>
        </w:r>
      </w:del>
      <w:r w:rsidR="007161C0" w:rsidRPr="007161C0">
        <w:rPr>
          <w:rFonts w:asciiTheme="majorBidi" w:hAnsiTheme="majorBidi" w:cstheme="majorBidi"/>
        </w:rPr>
        <w:t>dome</w:t>
      </w:r>
      <w:r w:rsidR="007161C0">
        <w:rPr>
          <w:rFonts w:asciiTheme="majorBidi" w:hAnsiTheme="majorBidi" w:cstheme="majorBidi"/>
        </w:rPr>
        <w:t>,</w:t>
      </w:r>
      <w:r w:rsidR="007161C0" w:rsidRPr="007161C0">
        <w:rPr>
          <w:rFonts w:asciiTheme="majorBidi" w:hAnsiTheme="majorBidi" w:cstheme="majorBidi"/>
        </w:rPr>
        <w:t xml:space="preserve"> </w:t>
      </w:r>
      <w:r w:rsidR="00BB1C94">
        <w:rPr>
          <w:rFonts w:asciiTheme="majorBidi" w:hAnsiTheme="majorBidi" w:cstheme="majorBidi"/>
        </w:rPr>
        <w:t>a</w:t>
      </w:r>
      <w:r w:rsidR="007161C0" w:rsidRPr="007161C0">
        <w:rPr>
          <w:rFonts w:asciiTheme="majorBidi" w:hAnsiTheme="majorBidi" w:cstheme="majorBidi"/>
        </w:rPr>
        <w:t xml:space="preserve"> Nikkor-lens &amp; allied vision 30M camera</w:t>
      </w:r>
      <w:r w:rsidR="00BB1C94">
        <w:rPr>
          <w:rFonts w:asciiTheme="majorBidi" w:hAnsiTheme="majorBidi" w:cstheme="majorBidi"/>
        </w:rPr>
        <w:t xml:space="preserve">, and specialized software. This system generates images </w:t>
      </w:r>
      <w:r w:rsidR="00FA1344">
        <w:rPr>
          <w:rFonts w:asciiTheme="majorBidi" w:hAnsiTheme="majorBidi" w:cstheme="majorBidi"/>
        </w:rPr>
        <w:t>with special</w:t>
      </w:r>
      <w:r w:rsidRPr="006315F2">
        <w:rPr>
          <w:rFonts w:asciiTheme="majorBidi" w:hAnsiTheme="majorBidi" w:cstheme="majorBidi"/>
        </w:rPr>
        <w:t xml:space="preserve"> </w:t>
      </w:r>
      <w:r w:rsidR="00893E8C" w:rsidRPr="006315F2">
        <w:rPr>
          <w:rFonts w:asciiTheme="majorBidi" w:hAnsiTheme="majorBidi" w:cstheme="majorBidi"/>
        </w:rPr>
        <w:t xml:space="preserve">features such as </w:t>
      </w:r>
      <w:r w:rsidRPr="006315F2">
        <w:rPr>
          <w:rFonts w:asciiTheme="majorBidi" w:hAnsiTheme="majorBidi" w:cstheme="majorBidi"/>
        </w:rPr>
        <w:t>visualization filters</w:t>
      </w:r>
      <w:r w:rsidR="00893E8C" w:rsidRPr="006315F2">
        <w:rPr>
          <w:rFonts w:asciiTheme="majorBidi" w:hAnsiTheme="majorBidi" w:cstheme="majorBidi"/>
        </w:rPr>
        <w:t>,</w:t>
      </w:r>
      <w:r w:rsidRPr="006315F2">
        <w:rPr>
          <w:rFonts w:asciiTheme="majorBidi" w:hAnsiTheme="majorBidi" w:cstheme="majorBidi"/>
        </w:rPr>
        <w:t xml:space="preserve"> relighting options, </w:t>
      </w:r>
      <w:del w:id="261" w:author="Jemma" w:date="2023-10-10T14:01:00Z">
        <w:r w:rsidRPr="006315F2" w:rsidDel="00170860">
          <w:rPr>
            <w:rFonts w:asciiTheme="majorBidi" w:hAnsiTheme="majorBidi" w:cstheme="majorBidi"/>
          </w:rPr>
          <w:delText xml:space="preserve">an </w:delText>
        </w:r>
      </w:del>
      <w:r w:rsidRPr="006315F2">
        <w:rPr>
          <w:rFonts w:asciiTheme="majorBidi" w:hAnsiTheme="majorBidi" w:cstheme="majorBidi"/>
        </w:rPr>
        <w:t xml:space="preserve">automatic generation of line drawings of the cuneiform </w:t>
      </w:r>
      <w:commentRangeStart w:id="262"/>
      <w:r w:rsidRPr="006315F2">
        <w:rPr>
          <w:rFonts w:asciiTheme="majorBidi" w:hAnsiTheme="majorBidi" w:cstheme="majorBidi"/>
        </w:rPr>
        <w:t>writing</w:t>
      </w:r>
      <w:commentRangeEnd w:id="262"/>
      <w:r w:rsidR="00B643CB">
        <w:rPr>
          <w:rStyle w:val="CommentReference"/>
        </w:rPr>
        <w:commentReference w:id="262"/>
      </w:r>
      <w:r w:rsidR="00893E8C" w:rsidRPr="006315F2">
        <w:rPr>
          <w:rFonts w:asciiTheme="majorBidi" w:hAnsiTheme="majorBidi" w:cstheme="majorBidi"/>
        </w:rPr>
        <w:t>,</w:t>
      </w:r>
      <w:r w:rsidRPr="006315F2">
        <w:rPr>
          <w:rFonts w:asciiTheme="majorBidi" w:hAnsiTheme="majorBidi" w:cstheme="majorBidi"/>
        </w:rPr>
        <w:t xml:space="preserve"> and 3D models</w:t>
      </w:r>
      <w:r w:rsidR="00893E8C" w:rsidRPr="006315F2">
        <w:rPr>
          <w:rFonts w:asciiTheme="majorBidi" w:hAnsiTheme="majorBidi" w:cstheme="majorBidi"/>
        </w:rPr>
        <w:t xml:space="preserve"> of the</w:t>
      </w:r>
      <w:r w:rsidR="003D7598" w:rsidRPr="006315F2">
        <w:rPr>
          <w:rFonts w:asciiTheme="majorBidi" w:hAnsiTheme="majorBidi" w:cstheme="majorBidi"/>
        </w:rPr>
        <w:t xml:space="preserve"> tablets</w:t>
      </w:r>
      <w:r w:rsidRPr="006315F2">
        <w:rPr>
          <w:rFonts w:asciiTheme="majorBidi" w:hAnsiTheme="majorBidi" w:cstheme="majorBidi"/>
        </w:rPr>
        <w:t>.</w:t>
      </w:r>
      <w:del w:id="263" w:author="JA" w:date="2023-10-16T14:44:00Z">
        <w:r w:rsidR="00893E8C" w:rsidRPr="006315F2" w:rsidDel="002B2FC0">
          <w:rPr>
            <w:rFonts w:asciiTheme="majorBidi" w:eastAsia="Calibri" w:hAnsiTheme="majorBidi" w:cstheme="majorBidi"/>
            <w:kern w:val="0"/>
            <w14:ligatures w14:val="none"/>
          </w:rPr>
          <w:delText xml:space="preserve"> </w:delText>
        </w:r>
      </w:del>
    </w:p>
    <w:p w14:paraId="02908407" w14:textId="0547E9A4" w:rsidR="009B6526" w:rsidRPr="006315F2" w:rsidRDefault="009B6526" w:rsidP="006F70E9">
      <w:pPr>
        <w:rPr>
          <w:rFonts w:asciiTheme="majorBidi" w:eastAsia="Calibri" w:hAnsiTheme="majorBidi" w:cstheme="majorBidi"/>
          <w:kern w:val="0"/>
          <w:rtl/>
          <w14:ligatures w14:val="none"/>
        </w:rPr>
      </w:pPr>
      <w:r w:rsidRPr="006315F2">
        <w:rPr>
          <w:rFonts w:asciiTheme="majorBidi" w:eastAsia="Calibri" w:hAnsiTheme="majorBidi" w:cstheme="majorBidi"/>
          <w:kern w:val="0"/>
          <w14:ligatures w14:val="none"/>
        </w:rPr>
        <w:t>The results of the project will be published in journal articles and monographs. The preparation of these materials for publication will require professional editing services.</w:t>
      </w:r>
      <w:r w:rsidRPr="006315F2">
        <w:rPr>
          <w:rFonts w:asciiTheme="majorBidi" w:eastAsia="Calibri" w:hAnsiTheme="majorBidi" w:cstheme="majorBidi"/>
          <w:b/>
          <w:kern w:val="0"/>
          <w14:ligatures w14:val="none"/>
        </w:rPr>
        <w:t xml:space="preserve"> </w:t>
      </w:r>
      <w:r w:rsidRPr="006315F2">
        <w:rPr>
          <w:rFonts w:asciiTheme="majorBidi" w:eastAsia="Calibri" w:hAnsiTheme="majorBidi" w:cstheme="majorBidi"/>
          <w:kern w:val="0"/>
          <w14:ligatures w14:val="none"/>
        </w:rPr>
        <w:t>Additional required research aids include the purchase and photocopy of professional literature, which is not always available for borrowing in the university library, and basic office supplies.</w:t>
      </w:r>
    </w:p>
    <w:p w14:paraId="256CDAB3" w14:textId="77777777" w:rsidR="00D2112E" w:rsidRPr="006315F2" w:rsidRDefault="00D2112E" w:rsidP="006F70E9">
      <w:pPr>
        <w:rPr>
          <w:rFonts w:asciiTheme="majorBidi" w:eastAsia="Calibri" w:hAnsiTheme="majorBidi" w:cstheme="majorBidi"/>
          <w:kern w:val="0"/>
          <w:rtl/>
          <w14:ligatures w14:val="none"/>
        </w:rPr>
      </w:pPr>
    </w:p>
    <w:p w14:paraId="48674F8A" w14:textId="77777777" w:rsidR="00694E17" w:rsidRPr="006315F2" w:rsidRDefault="00694E17" w:rsidP="006F70E9">
      <w:pPr>
        <w:rPr>
          <w:rFonts w:asciiTheme="majorBidi" w:eastAsia="Calibri" w:hAnsiTheme="majorBidi" w:cstheme="majorBidi"/>
          <w:b/>
          <w:bCs/>
          <w:kern w:val="0"/>
          <w14:ligatures w14:val="none"/>
        </w:rPr>
      </w:pPr>
      <w:r w:rsidRPr="006315F2">
        <w:rPr>
          <w:rFonts w:asciiTheme="majorBidi" w:eastAsia="Calibri" w:hAnsiTheme="majorBidi" w:cstheme="majorBidi"/>
          <w:b/>
          <w:bCs/>
          <w:kern w:val="0"/>
          <w14:ligatures w14:val="none"/>
        </w:rPr>
        <w:t>Expected Results</w:t>
      </w:r>
    </w:p>
    <w:p w14:paraId="3CECD9FD" w14:textId="5CA2DBF6" w:rsidR="002933A5" w:rsidRPr="006315F2" w:rsidRDefault="002933A5" w:rsidP="006F70E9">
      <w:pPr>
        <w:rPr>
          <w:rFonts w:asciiTheme="majorBidi" w:eastAsia="Calibri" w:hAnsiTheme="majorBidi" w:cstheme="majorBidi"/>
          <w:kern w:val="0"/>
          <w14:ligatures w14:val="none"/>
        </w:rPr>
      </w:pPr>
      <w:r w:rsidRPr="006315F2">
        <w:rPr>
          <w:rFonts w:asciiTheme="majorBidi" w:eastAsia="Calibri" w:hAnsiTheme="majorBidi" w:cstheme="majorBidi"/>
          <w:kern w:val="0"/>
          <w14:ligatures w14:val="none"/>
        </w:rPr>
        <w:t xml:space="preserve">The final </w:t>
      </w:r>
      <w:r w:rsidR="000D3067" w:rsidRPr="006315F2">
        <w:rPr>
          <w:rFonts w:asciiTheme="majorBidi" w:eastAsia="Calibri" w:hAnsiTheme="majorBidi" w:cstheme="majorBidi"/>
          <w:kern w:val="0"/>
          <w14:ligatures w14:val="none"/>
        </w:rPr>
        <w:t>product</w:t>
      </w:r>
      <w:r w:rsidRPr="006315F2">
        <w:rPr>
          <w:rFonts w:asciiTheme="majorBidi" w:eastAsia="Calibri" w:hAnsiTheme="majorBidi" w:cstheme="majorBidi"/>
          <w:kern w:val="0"/>
          <w14:ligatures w14:val="none"/>
        </w:rPr>
        <w:t xml:space="preserve"> of this project will be a series of monographic volumes that will include </w:t>
      </w:r>
      <w:r w:rsidR="00965301" w:rsidRPr="006315F2">
        <w:rPr>
          <w:rFonts w:asciiTheme="majorBidi" w:eastAsia="Calibri" w:hAnsiTheme="majorBidi" w:cstheme="majorBidi"/>
          <w:kern w:val="0"/>
          <w14:ligatures w14:val="none"/>
        </w:rPr>
        <w:t>full</w:t>
      </w:r>
      <w:r w:rsidRPr="006315F2">
        <w:rPr>
          <w:rFonts w:asciiTheme="majorBidi" w:eastAsia="Calibri" w:hAnsiTheme="majorBidi" w:cstheme="majorBidi"/>
          <w:kern w:val="0"/>
          <w14:ligatures w14:val="none"/>
        </w:rPr>
        <w:t xml:space="preserve"> editions of all</w:t>
      </w:r>
      <w:r w:rsidR="00965301" w:rsidRPr="006315F2">
        <w:rPr>
          <w:rFonts w:asciiTheme="majorBidi" w:eastAsia="Calibri" w:hAnsiTheme="majorBidi" w:cstheme="majorBidi"/>
          <w:kern w:val="0"/>
          <w14:ligatures w14:val="none"/>
        </w:rPr>
        <w:t xml:space="preserve"> the relevant</w:t>
      </w:r>
      <w:r w:rsidRPr="006315F2">
        <w:rPr>
          <w:rFonts w:asciiTheme="majorBidi" w:eastAsia="Calibri" w:hAnsiTheme="majorBidi" w:cstheme="majorBidi"/>
          <w:kern w:val="0"/>
          <w14:ligatures w14:val="none"/>
        </w:rPr>
        <w:t xml:space="preserve"> 230 </w:t>
      </w:r>
      <w:r w:rsidR="00965301" w:rsidRPr="006315F2">
        <w:rPr>
          <w:rFonts w:asciiTheme="majorBidi" w:eastAsia="Calibri" w:hAnsiTheme="majorBidi" w:cstheme="majorBidi"/>
          <w:kern w:val="0"/>
          <w14:ligatures w14:val="none"/>
        </w:rPr>
        <w:t>tablets</w:t>
      </w:r>
      <w:r w:rsidRPr="006315F2">
        <w:rPr>
          <w:rFonts w:asciiTheme="majorBidi" w:eastAsia="Calibri" w:hAnsiTheme="majorBidi" w:cstheme="majorBidi"/>
          <w:kern w:val="0"/>
          <w14:ligatures w14:val="none"/>
        </w:rPr>
        <w:t xml:space="preserve">. In addition, these editions will be made available digitally through collaboration with a leading online project. Alongside the editions, the project is expected to generate a series of studies that will address philological, historical, economic, and other aspects of the texts. In addition to its significant contribution </w:t>
      </w:r>
      <w:r w:rsidR="00965301" w:rsidRPr="006315F2">
        <w:rPr>
          <w:rFonts w:asciiTheme="majorBidi" w:eastAsia="Calibri" w:hAnsiTheme="majorBidi" w:cstheme="majorBidi"/>
          <w:kern w:val="0"/>
          <w14:ligatures w14:val="none"/>
        </w:rPr>
        <w:t>to research in</w:t>
      </w:r>
      <w:r w:rsidRPr="006315F2">
        <w:rPr>
          <w:rFonts w:asciiTheme="majorBidi" w:eastAsia="Calibri" w:hAnsiTheme="majorBidi" w:cstheme="majorBidi"/>
          <w:kern w:val="0"/>
          <w14:ligatures w14:val="none"/>
        </w:rPr>
        <w:t xml:space="preserve"> the fields of Assyriology and Sumerology, the project is </w:t>
      </w:r>
      <w:r w:rsidR="000D3067" w:rsidRPr="006315F2">
        <w:rPr>
          <w:rFonts w:asciiTheme="majorBidi" w:eastAsia="Calibri" w:hAnsiTheme="majorBidi" w:cstheme="majorBidi"/>
          <w:kern w:val="0"/>
          <w14:ligatures w14:val="none"/>
        </w:rPr>
        <w:t>expected</w:t>
      </w:r>
      <w:r w:rsidRPr="006315F2">
        <w:rPr>
          <w:rFonts w:asciiTheme="majorBidi" w:eastAsia="Calibri" w:hAnsiTheme="majorBidi" w:cstheme="majorBidi"/>
          <w:kern w:val="0"/>
          <w14:ligatures w14:val="none"/>
        </w:rPr>
        <w:t xml:space="preserve"> to significantly advance research and education in these areas within the Israeli academic community.</w:t>
      </w:r>
    </w:p>
    <w:p w14:paraId="3F466E86" w14:textId="77777777" w:rsidR="006D4C13" w:rsidRPr="006315F2" w:rsidRDefault="006D4C13" w:rsidP="006F70E9">
      <w:pPr>
        <w:rPr>
          <w:rFonts w:asciiTheme="majorBidi" w:eastAsia="Calibri" w:hAnsiTheme="majorBidi" w:cstheme="majorBidi"/>
          <w:kern w:val="0"/>
          <w14:ligatures w14:val="none"/>
        </w:rPr>
      </w:pPr>
    </w:p>
    <w:p w14:paraId="24DDFA29" w14:textId="77777777" w:rsidR="00694E17" w:rsidRPr="006315F2" w:rsidRDefault="00694E17" w:rsidP="006F70E9">
      <w:pPr>
        <w:rPr>
          <w:rFonts w:asciiTheme="majorBidi" w:eastAsia="Calibri" w:hAnsiTheme="majorBidi" w:cstheme="majorBidi"/>
          <w:kern w:val="0"/>
          <w14:ligatures w14:val="none"/>
        </w:rPr>
      </w:pPr>
    </w:p>
    <w:p w14:paraId="3E63307B" w14:textId="39E5AA8D" w:rsidR="00694E17" w:rsidRPr="006315F2" w:rsidRDefault="00694E17" w:rsidP="006F70E9">
      <w:pPr>
        <w:rPr>
          <w:rFonts w:asciiTheme="majorBidi" w:eastAsia="Calibri" w:hAnsiTheme="majorBidi" w:cstheme="majorBidi"/>
          <w:kern w:val="0"/>
          <w14:ligatures w14:val="none"/>
        </w:rPr>
      </w:pPr>
      <w:del w:id="264" w:author="JA" w:date="2023-10-16T14:44:00Z">
        <w:r w:rsidRPr="006315F2" w:rsidDel="002B2FC0">
          <w:rPr>
            <w:rFonts w:asciiTheme="majorBidi" w:eastAsia="Calibri" w:hAnsiTheme="majorBidi" w:cstheme="majorBidi"/>
            <w:kern w:val="0"/>
            <w14:ligatures w14:val="none"/>
          </w:rPr>
          <w:delText xml:space="preserve"> </w:delText>
        </w:r>
      </w:del>
    </w:p>
    <w:p w14:paraId="72191C80" w14:textId="77777777" w:rsidR="00694E17" w:rsidRPr="006315F2" w:rsidRDefault="00694E17" w:rsidP="006F70E9">
      <w:pPr>
        <w:rPr>
          <w:rFonts w:asciiTheme="majorBidi" w:eastAsia="Calibri" w:hAnsiTheme="majorBidi" w:cstheme="majorBidi"/>
          <w:kern w:val="0"/>
          <w:rtl/>
          <w14:ligatures w14:val="none"/>
        </w:rPr>
      </w:pPr>
    </w:p>
    <w:p w14:paraId="7D25ACBF" w14:textId="77777777" w:rsidR="009B6526" w:rsidRPr="006315F2" w:rsidRDefault="009B6526" w:rsidP="006F70E9">
      <w:pPr>
        <w:rPr>
          <w:rFonts w:asciiTheme="majorBidi" w:eastAsia="Calibri" w:hAnsiTheme="majorBidi" w:cstheme="majorBidi"/>
          <w:b/>
          <w:bCs/>
          <w:kern w:val="0"/>
          <w14:ligatures w14:val="none"/>
        </w:rPr>
      </w:pPr>
    </w:p>
    <w:p w14:paraId="1CB01A32" w14:textId="77777777" w:rsidR="009B6526" w:rsidRPr="006315F2" w:rsidRDefault="009B6526" w:rsidP="006F70E9">
      <w:pPr>
        <w:rPr>
          <w:rFonts w:asciiTheme="majorBidi" w:hAnsiTheme="majorBidi" w:cstheme="majorBidi"/>
        </w:rPr>
      </w:pPr>
    </w:p>
    <w:p w14:paraId="66F3D6D3" w14:textId="77777777" w:rsidR="00170287" w:rsidRPr="006315F2" w:rsidRDefault="00170287" w:rsidP="006F70E9">
      <w:pPr>
        <w:rPr>
          <w:rFonts w:asciiTheme="majorBidi" w:hAnsiTheme="majorBidi" w:cstheme="majorBidi"/>
          <w:b/>
          <w:bCs/>
        </w:rPr>
      </w:pPr>
    </w:p>
    <w:p w14:paraId="6A7E0841" w14:textId="77777777" w:rsidR="00366143" w:rsidRPr="006315F2" w:rsidRDefault="00366143" w:rsidP="006F70E9">
      <w:pPr>
        <w:rPr>
          <w:rFonts w:asciiTheme="majorBidi" w:hAnsiTheme="majorBidi" w:cstheme="majorBidi"/>
          <w:rtl/>
        </w:rPr>
      </w:pPr>
    </w:p>
    <w:sectPr w:rsidR="00366143" w:rsidRPr="006315F2" w:rsidSect="006B7813">
      <w:pgSz w:w="11906" w:h="16838"/>
      <w:pgMar w:top="1134" w:right="1134" w:bottom="1134" w:left="1134" w:header="709" w:footer="709" w:gutter="0"/>
      <w:cols w:space="708"/>
      <w:bidi/>
      <w:rtlGutter/>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7" w:author="Jemma" w:date="2023-10-10T13:55:00Z" w:initials="J">
    <w:p w14:paraId="57BE302C" w14:textId="2F78ABDB" w:rsidR="00B8017B" w:rsidRDefault="00B8017B">
      <w:pPr>
        <w:pStyle w:val="CommentText"/>
      </w:pPr>
      <w:r>
        <w:rPr>
          <w:rStyle w:val="CommentReference"/>
        </w:rPr>
        <w:annotationRef/>
      </w:r>
      <w:r>
        <w:t>This has already been said</w:t>
      </w:r>
    </w:p>
  </w:comment>
  <w:comment w:id="62" w:author="Jemma" w:date="2023-10-11T09:36:00Z" w:initials="J">
    <w:p w14:paraId="6DA51FE9" w14:textId="480272B2" w:rsidR="00B8017B" w:rsidRDefault="00B8017B">
      <w:pPr>
        <w:pStyle w:val="CommentText"/>
      </w:pPr>
      <w:r>
        <w:rPr>
          <w:rStyle w:val="CommentReference"/>
        </w:rPr>
        <w:annotationRef/>
      </w:r>
      <w:r>
        <w:t>/depicting/showing/</w:t>
      </w:r>
    </w:p>
  </w:comment>
  <w:comment w:id="67" w:author="Jemma" w:date="2023-10-10T13:55:00Z" w:initials="J">
    <w:p w14:paraId="01B37CBD" w14:textId="0E300063" w:rsidR="00B8017B" w:rsidRDefault="00B8017B">
      <w:pPr>
        <w:pStyle w:val="CommentText"/>
      </w:pPr>
      <w:r>
        <w:rPr>
          <w:rStyle w:val="CommentReference"/>
        </w:rPr>
        <w:annotationRef/>
      </w:r>
      <w:r>
        <w:t>expenditure on beer?</w:t>
      </w:r>
    </w:p>
  </w:comment>
  <w:comment w:id="94" w:author="Jemma" w:date="2023-10-10T13:55:00Z" w:initials="J">
    <w:p w14:paraId="02B107B8" w14:textId="3034A4FA" w:rsidR="00B8017B" w:rsidRDefault="00B8017B">
      <w:pPr>
        <w:pStyle w:val="CommentText"/>
      </w:pPr>
      <w:r>
        <w:rPr>
          <w:rStyle w:val="CommentReference"/>
        </w:rPr>
        <w:annotationRef/>
      </w:r>
      <w:r>
        <w:t>expenditure on?</w:t>
      </w:r>
    </w:p>
  </w:comment>
  <w:comment w:id="147" w:author="Jemma" w:date="2023-10-10T13:55:00Z" w:initials="J">
    <w:p w14:paraId="19010A7C" w14:textId="78CDCC6A" w:rsidR="00B8017B" w:rsidRDefault="00B8017B">
      <w:pPr>
        <w:pStyle w:val="CommentText"/>
      </w:pPr>
      <w:r>
        <w:rPr>
          <w:rStyle w:val="CommentReference"/>
        </w:rPr>
        <w:annotationRef/>
      </w:r>
      <w:r>
        <w:t>/analysis</w:t>
      </w:r>
    </w:p>
  </w:comment>
  <w:comment w:id="150" w:author="Jemma" w:date="2023-10-11T09:46:00Z" w:initials="J">
    <w:p w14:paraId="23514627" w14:textId="2AE493DE" w:rsidR="005B6E91" w:rsidRDefault="005B6E91">
      <w:pPr>
        <w:pStyle w:val="CommentText"/>
      </w:pPr>
      <w:r>
        <w:rPr>
          <w:rStyle w:val="CommentReference"/>
        </w:rPr>
        <w:annotationRef/>
      </w:r>
      <w:r>
        <w:t>I think this is redundant.</w:t>
      </w:r>
    </w:p>
  </w:comment>
  <w:comment w:id="214" w:author="Jemma" w:date="2023-10-10T13:55:00Z" w:initials="J">
    <w:p w14:paraId="56ABE6EA" w14:textId="2BAEC51F" w:rsidR="00B8017B" w:rsidRDefault="00B8017B">
      <w:pPr>
        <w:pStyle w:val="CommentText"/>
      </w:pPr>
      <w:r>
        <w:rPr>
          <w:rStyle w:val="CommentReference"/>
        </w:rPr>
        <w:annotationRef/>
      </w:r>
      <w:r>
        <w:t>Is there something missing here?</w:t>
      </w:r>
    </w:p>
  </w:comment>
  <w:comment w:id="215" w:author="Jemma" w:date="2023-10-11T09:49:00Z" w:initials="J">
    <w:p w14:paraId="1168661B" w14:textId="473CFF21" w:rsidR="005B6E91" w:rsidRDefault="005B6E91">
      <w:pPr>
        <w:pStyle w:val="CommentText"/>
      </w:pPr>
      <w:r>
        <w:rPr>
          <w:rStyle w:val="CommentReference"/>
        </w:rPr>
        <w:annotationRef/>
      </w:r>
      <w:r>
        <w:t>And again here?</w:t>
      </w:r>
    </w:p>
  </w:comment>
  <w:comment w:id="216" w:author="Jemma" w:date="2023-10-11T09:50:00Z" w:initials="J">
    <w:p w14:paraId="0A14628B" w14:textId="04C23F43" w:rsidR="005B6E91" w:rsidRDefault="005B6E91">
      <w:pPr>
        <w:pStyle w:val="CommentText"/>
      </w:pPr>
      <w:r>
        <w:rPr>
          <w:rStyle w:val="CommentReference"/>
        </w:rPr>
        <w:annotationRef/>
      </w:r>
      <w:r>
        <w:t>And here?</w:t>
      </w:r>
    </w:p>
  </w:comment>
  <w:comment w:id="262" w:author="Jemma" w:date="2023-10-11T09:58:00Z" w:initials="J">
    <w:p w14:paraId="56B4F5BF" w14:textId="18205F9C" w:rsidR="00B643CB" w:rsidRDefault="00B643CB">
      <w:pPr>
        <w:pStyle w:val="CommentText"/>
      </w:pPr>
      <w:r>
        <w:rPr>
          <w:rStyle w:val="CommentReference"/>
        </w:rPr>
        <w:annotationRef/>
      </w:r>
      <w:r>
        <w:t>/script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7BE302C" w15:done="0"/>
  <w15:commentEx w15:paraId="6DA51FE9" w15:done="0"/>
  <w15:commentEx w15:paraId="01B37CBD" w15:done="0"/>
  <w15:commentEx w15:paraId="02B107B8" w15:done="0"/>
  <w15:commentEx w15:paraId="19010A7C" w15:done="0"/>
  <w15:commentEx w15:paraId="23514627" w15:done="0"/>
  <w15:commentEx w15:paraId="56ABE6EA" w15:done="0"/>
  <w15:commentEx w15:paraId="1168661B" w15:done="0"/>
  <w15:commentEx w15:paraId="0A14628B" w15:done="0"/>
  <w15:commentEx w15:paraId="56B4F5BF"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7BE302C" w16cid:durableId="1FC986B5"/>
  <w16cid:commentId w16cid:paraId="6DA51FE9" w16cid:durableId="44F54980"/>
  <w16cid:commentId w16cid:paraId="01B37CBD" w16cid:durableId="54B2FD32"/>
  <w16cid:commentId w16cid:paraId="02B107B8" w16cid:durableId="6B9121DE"/>
  <w16cid:commentId w16cid:paraId="19010A7C" w16cid:durableId="53E90C9D"/>
  <w16cid:commentId w16cid:paraId="23514627" w16cid:durableId="6895AA63"/>
  <w16cid:commentId w16cid:paraId="56ABE6EA" w16cid:durableId="5690ED31"/>
  <w16cid:commentId w16cid:paraId="1168661B" w16cid:durableId="78E06405"/>
  <w16cid:commentId w16cid:paraId="0A14628B" w16cid:durableId="02B2C744"/>
  <w16cid:commentId w16cid:paraId="56B4F5BF" w16cid:durableId="0D8BDFDA"/>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EB Garamond">
    <w:charset w:val="00"/>
    <w:family w:val="auto"/>
    <w:pitch w:val="variable"/>
    <w:sig w:usb0="E00002FF" w:usb1="0200041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B1D1D"/>
    <w:multiLevelType w:val="multilevel"/>
    <w:tmpl w:val="0CFEB4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2687619"/>
    <w:multiLevelType w:val="multilevel"/>
    <w:tmpl w:val="FF60C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50840AC"/>
    <w:multiLevelType w:val="multilevel"/>
    <w:tmpl w:val="9CAAC7C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BEC04D2"/>
    <w:multiLevelType w:val="multilevel"/>
    <w:tmpl w:val="9CAAC7C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BFB2B57"/>
    <w:multiLevelType w:val="multilevel"/>
    <w:tmpl w:val="A540366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AB357C8"/>
    <w:multiLevelType w:val="multilevel"/>
    <w:tmpl w:val="D978913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C5B56DE"/>
    <w:multiLevelType w:val="multilevel"/>
    <w:tmpl w:val="7A8A72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2E4C58E1"/>
    <w:multiLevelType w:val="hybridMultilevel"/>
    <w:tmpl w:val="E33403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5BD62FB"/>
    <w:multiLevelType w:val="multilevel"/>
    <w:tmpl w:val="007012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6C56C2E"/>
    <w:multiLevelType w:val="multilevel"/>
    <w:tmpl w:val="E26A8E9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BB07EA2"/>
    <w:multiLevelType w:val="hybridMultilevel"/>
    <w:tmpl w:val="B2B6A3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0B23059"/>
    <w:multiLevelType w:val="multilevel"/>
    <w:tmpl w:val="23863B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44F1015A"/>
    <w:multiLevelType w:val="multilevel"/>
    <w:tmpl w:val="EF44AC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5FF7A80"/>
    <w:multiLevelType w:val="multilevel"/>
    <w:tmpl w:val="AD0E9E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520B2540"/>
    <w:multiLevelType w:val="multilevel"/>
    <w:tmpl w:val="5FACA1E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D985B9C"/>
    <w:multiLevelType w:val="hybridMultilevel"/>
    <w:tmpl w:val="8D1E4C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90F133C"/>
    <w:multiLevelType w:val="multilevel"/>
    <w:tmpl w:val="3A8468C4"/>
    <w:lvl w:ilvl="0">
      <w:start w:val="1"/>
      <w:numFmt w:val="decimal"/>
      <w:lvlText w:val="%1."/>
      <w:lvlJc w:val="left"/>
      <w:pPr>
        <w:ind w:left="3904" w:hanging="360"/>
      </w:pPr>
      <w:rPr>
        <w:u w:val="none"/>
      </w:rPr>
    </w:lvl>
    <w:lvl w:ilvl="1">
      <w:start w:val="1"/>
      <w:numFmt w:val="lowerLetter"/>
      <w:lvlText w:val="%2."/>
      <w:lvlJc w:val="left"/>
      <w:pPr>
        <w:ind w:left="4624" w:hanging="360"/>
      </w:pPr>
      <w:rPr>
        <w:u w:val="none"/>
      </w:rPr>
    </w:lvl>
    <w:lvl w:ilvl="2">
      <w:start w:val="1"/>
      <w:numFmt w:val="lowerRoman"/>
      <w:lvlText w:val="%3."/>
      <w:lvlJc w:val="right"/>
      <w:pPr>
        <w:ind w:left="5344" w:hanging="360"/>
      </w:pPr>
      <w:rPr>
        <w:u w:val="none"/>
      </w:rPr>
    </w:lvl>
    <w:lvl w:ilvl="3">
      <w:start w:val="1"/>
      <w:numFmt w:val="decimal"/>
      <w:lvlText w:val="%4."/>
      <w:lvlJc w:val="left"/>
      <w:pPr>
        <w:ind w:left="6064" w:hanging="360"/>
      </w:pPr>
      <w:rPr>
        <w:u w:val="none"/>
      </w:rPr>
    </w:lvl>
    <w:lvl w:ilvl="4">
      <w:start w:val="1"/>
      <w:numFmt w:val="lowerLetter"/>
      <w:lvlText w:val="%5."/>
      <w:lvlJc w:val="left"/>
      <w:pPr>
        <w:ind w:left="6784" w:hanging="360"/>
      </w:pPr>
      <w:rPr>
        <w:u w:val="none"/>
      </w:rPr>
    </w:lvl>
    <w:lvl w:ilvl="5">
      <w:start w:val="1"/>
      <w:numFmt w:val="lowerRoman"/>
      <w:lvlText w:val="%6."/>
      <w:lvlJc w:val="right"/>
      <w:pPr>
        <w:ind w:left="7504" w:hanging="360"/>
      </w:pPr>
      <w:rPr>
        <w:u w:val="none"/>
      </w:rPr>
    </w:lvl>
    <w:lvl w:ilvl="6">
      <w:start w:val="1"/>
      <w:numFmt w:val="decimal"/>
      <w:lvlText w:val="%7."/>
      <w:lvlJc w:val="left"/>
      <w:pPr>
        <w:ind w:left="8224" w:hanging="360"/>
      </w:pPr>
      <w:rPr>
        <w:u w:val="none"/>
      </w:rPr>
    </w:lvl>
    <w:lvl w:ilvl="7">
      <w:start w:val="1"/>
      <w:numFmt w:val="lowerLetter"/>
      <w:lvlText w:val="%8."/>
      <w:lvlJc w:val="left"/>
      <w:pPr>
        <w:ind w:left="8944" w:hanging="360"/>
      </w:pPr>
      <w:rPr>
        <w:u w:val="none"/>
      </w:rPr>
    </w:lvl>
    <w:lvl w:ilvl="8">
      <w:start w:val="1"/>
      <w:numFmt w:val="lowerRoman"/>
      <w:lvlText w:val="%9."/>
      <w:lvlJc w:val="right"/>
      <w:pPr>
        <w:ind w:left="9664" w:hanging="360"/>
      </w:pPr>
      <w:rPr>
        <w:u w:val="none"/>
      </w:rPr>
    </w:lvl>
  </w:abstractNum>
  <w:num w:numId="1" w16cid:durableId="1589656759">
    <w:abstractNumId w:val="8"/>
  </w:num>
  <w:num w:numId="2" w16cid:durableId="850222807">
    <w:abstractNumId w:val="4"/>
  </w:num>
  <w:num w:numId="3" w16cid:durableId="440145598">
    <w:abstractNumId w:val="5"/>
  </w:num>
  <w:num w:numId="4" w16cid:durableId="1059089362">
    <w:abstractNumId w:val="12"/>
  </w:num>
  <w:num w:numId="5" w16cid:durableId="759640528">
    <w:abstractNumId w:val="2"/>
  </w:num>
  <w:num w:numId="6" w16cid:durableId="271593429">
    <w:abstractNumId w:val="9"/>
  </w:num>
  <w:num w:numId="7" w16cid:durableId="770051256">
    <w:abstractNumId w:val="14"/>
  </w:num>
  <w:num w:numId="8" w16cid:durableId="761877839">
    <w:abstractNumId w:val="13"/>
  </w:num>
  <w:num w:numId="9" w16cid:durableId="124003556">
    <w:abstractNumId w:val="0"/>
  </w:num>
  <w:num w:numId="10" w16cid:durableId="473567621">
    <w:abstractNumId w:val="11"/>
  </w:num>
  <w:num w:numId="11" w16cid:durableId="1436751893">
    <w:abstractNumId w:val="6"/>
  </w:num>
  <w:num w:numId="12" w16cid:durableId="1357586028">
    <w:abstractNumId w:val="16"/>
  </w:num>
  <w:num w:numId="13" w16cid:durableId="856693953">
    <w:abstractNumId w:val="15"/>
  </w:num>
  <w:num w:numId="14" w16cid:durableId="376513321">
    <w:abstractNumId w:val="7"/>
  </w:num>
  <w:num w:numId="15" w16cid:durableId="602498500">
    <w:abstractNumId w:val="3"/>
  </w:num>
  <w:num w:numId="16" w16cid:durableId="1111050347">
    <w:abstractNumId w:val="1"/>
  </w:num>
  <w:num w:numId="17" w16cid:durableId="1206455111">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A">
    <w15:presenceInfo w15:providerId="None" w15:userId="JA"/>
  </w15:person>
  <w15:person w15:author="Nili Samet">
    <w15:presenceInfo w15:providerId="AD" w15:userId="S::SAMETN@biu.ac.il::f1f23f0d-9062-49d7-a0c7-9a0096fd875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219"/>
  <w:doNotDisplayPageBoundaries/>
  <w:trackRevisions/>
  <w:defaultTabStop w:val="720"/>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bQ0sjQyNzMwNTUxNjRV0lEKTi0uzszPAykwrAUAAPUSBCwAAAA="/>
  </w:docVars>
  <w:rsids>
    <w:rsidRoot w:val="00991AE5"/>
    <w:rsid w:val="000062FF"/>
    <w:rsid w:val="00010D91"/>
    <w:rsid w:val="00013C53"/>
    <w:rsid w:val="00023AD8"/>
    <w:rsid w:val="00025269"/>
    <w:rsid w:val="00035F21"/>
    <w:rsid w:val="00042994"/>
    <w:rsid w:val="00043ED0"/>
    <w:rsid w:val="00066CC0"/>
    <w:rsid w:val="0007059B"/>
    <w:rsid w:val="000706A5"/>
    <w:rsid w:val="00080E26"/>
    <w:rsid w:val="00081CDA"/>
    <w:rsid w:val="00081F7D"/>
    <w:rsid w:val="000A0490"/>
    <w:rsid w:val="000A650B"/>
    <w:rsid w:val="000C0B66"/>
    <w:rsid w:val="000D3067"/>
    <w:rsid w:val="000E1D14"/>
    <w:rsid w:val="000E335B"/>
    <w:rsid w:val="000E421F"/>
    <w:rsid w:val="000F357D"/>
    <w:rsid w:val="000F77E8"/>
    <w:rsid w:val="00104EA1"/>
    <w:rsid w:val="001068FA"/>
    <w:rsid w:val="0011528D"/>
    <w:rsid w:val="00125C9E"/>
    <w:rsid w:val="001278C7"/>
    <w:rsid w:val="00135002"/>
    <w:rsid w:val="001359C2"/>
    <w:rsid w:val="001578BC"/>
    <w:rsid w:val="00165313"/>
    <w:rsid w:val="00166A04"/>
    <w:rsid w:val="00170287"/>
    <w:rsid w:val="00170860"/>
    <w:rsid w:val="001737EE"/>
    <w:rsid w:val="00173A85"/>
    <w:rsid w:val="00180A41"/>
    <w:rsid w:val="001858AC"/>
    <w:rsid w:val="00185C2A"/>
    <w:rsid w:val="0018673C"/>
    <w:rsid w:val="001930E4"/>
    <w:rsid w:val="001A036B"/>
    <w:rsid w:val="001A10BB"/>
    <w:rsid w:val="001A1D47"/>
    <w:rsid w:val="001C40E7"/>
    <w:rsid w:val="001D1B2B"/>
    <w:rsid w:val="001E53AC"/>
    <w:rsid w:val="001F0DE0"/>
    <w:rsid w:val="001F358D"/>
    <w:rsid w:val="00200D8B"/>
    <w:rsid w:val="00204FFA"/>
    <w:rsid w:val="002061C0"/>
    <w:rsid w:val="002139AB"/>
    <w:rsid w:val="00214212"/>
    <w:rsid w:val="002357AA"/>
    <w:rsid w:val="002359BE"/>
    <w:rsid w:val="00251A20"/>
    <w:rsid w:val="0025210C"/>
    <w:rsid w:val="00254D7F"/>
    <w:rsid w:val="0026378F"/>
    <w:rsid w:val="00272F13"/>
    <w:rsid w:val="00273401"/>
    <w:rsid w:val="00273CD4"/>
    <w:rsid w:val="00283C9A"/>
    <w:rsid w:val="002933A5"/>
    <w:rsid w:val="002B2FC0"/>
    <w:rsid w:val="002B61D9"/>
    <w:rsid w:val="002C1625"/>
    <w:rsid w:val="002E1EB8"/>
    <w:rsid w:val="002E6B29"/>
    <w:rsid w:val="003002F7"/>
    <w:rsid w:val="0030479B"/>
    <w:rsid w:val="00316798"/>
    <w:rsid w:val="0032339C"/>
    <w:rsid w:val="00331733"/>
    <w:rsid w:val="00337A4D"/>
    <w:rsid w:val="00342CDA"/>
    <w:rsid w:val="0034511F"/>
    <w:rsid w:val="00346465"/>
    <w:rsid w:val="00354C51"/>
    <w:rsid w:val="00360814"/>
    <w:rsid w:val="00365C2F"/>
    <w:rsid w:val="00366143"/>
    <w:rsid w:val="00382D44"/>
    <w:rsid w:val="00395455"/>
    <w:rsid w:val="00396688"/>
    <w:rsid w:val="003C7076"/>
    <w:rsid w:val="003D59DD"/>
    <w:rsid w:val="003D7598"/>
    <w:rsid w:val="003E2E9A"/>
    <w:rsid w:val="003F0B58"/>
    <w:rsid w:val="003F7B1A"/>
    <w:rsid w:val="00405B09"/>
    <w:rsid w:val="00410CD9"/>
    <w:rsid w:val="00416E94"/>
    <w:rsid w:val="00427308"/>
    <w:rsid w:val="004302AB"/>
    <w:rsid w:val="00451E1E"/>
    <w:rsid w:val="00454575"/>
    <w:rsid w:val="004563E4"/>
    <w:rsid w:val="00480405"/>
    <w:rsid w:val="004827C9"/>
    <w:rsid w:val="004848F7"/>
    <w:rsid w:val="00494076"/>
    <w:rsid w:val="00495BE3"/>
    <w:rsid w:val="004A2A08"/>
    <w:rsid w:val="004A36EA"/>
    <w:rsid w:val="004A7497"/>
    <w:rsid w:val="004B03F2"/>
    <w:rsid w:val="004C3041"/>
    <w:rsid w:val="004D05E8"/>
    <w:rsid w:val="004E49AD"/>
    <w:rsid w:val="00502AC7"/>
    <w:rsid w:val="00505545"/>
    <w:rsid w:val="005062CA"/>
    <w:rsid w:val="00507832"/>
    <w:rsid w:val="00512A57"/>
    <w:rsid w:val="00514B36"/>
    <w:rsid w:val="005162E5"/>
    <w:rsid w:val="005211C2"/>
    <w:rsid w:val="0052463A"/>
    <w:rsid w:val="005350B1"/>
    <w:rsid w:val="0054288D"/>
    <w:rsid w:val="00551151"/>
    <w:rsid w:val="0056378C"/>
    <w:rsid w:val="005662B7"/>
    <w:rsid w:val="00587B66"/>
    <w:rsid w:val="005915F5"/>
    <w:rsid w:val="00594362"/>
    <w:rsid w:val="00594619"/>
    <w:rsid w:val="005A5355"/>
    <w:rsid w:val="005B6E91"/>
    <w:rsid w:val="005E5904"/>
    <w:rsid w:val="005E5AA0"/>
    <w:rsid w:val="005F0267"/>
    <w:rsid w:val="00606DFC"/>
    <w:rsid w:val="0061070F"/>
    <w:rsid w:val="006315F2"/>
    <w:rsid w:val="00645F14"/>
    <w:rsid w:val="006512CB"/>
    <w:rsid w:val="00653BC3"/>
    <w:rsid w:val="006677D9"/>
    <w:rsid w:val="00671944"/>
    <w:rsid w:val="00674561"/>
    <w:rsid w:val="00677D80"/>
    <w:rsid w:val="006858B3"/>
    <w:rsid w:val="00694E17"/>
    <w:rsid w:val="00697244"/>
    <w:rsid w:val="006A0590"/>
    <w:rsid w:val="006A3ACC"/>
    <w:rsid w:val="006B6F90"/>
    <w:rsid w:val="006B7813"/>
    <w:rsid w:val="006D4C13"/>
    <w:rsid w:val="006D5BCB"/>
    <w:rsid w:val="006E3273"/>
    <w:rsid w:val="006E3C51"/>
    <w:rsid w:val="006E52A1"/>
    <w:rsid w:val="006F476A"/>
    <w:rsid w:val="006F6F14"/>
    <w:rsid w:val="006F70E9"/>
    <w:rsid w:val="007012DE"/>
    <w:rsid w:val="0070214D"/>
    <w:rsid w:val="007161C0"/>
    <w:rsid w:val="0073019F"/>
    <w:rsid w:val="007461C8"/>
    <w:rsid w:val="00752B5F"/>
    <w:rsid w:val="007626B9"/>
    <w:rsid w:val="0077559D"/>
    <w:rsid w:val="007763B0"/>
    <w:rsid w:val="00787F99"/>
    <w:rsid w:val="0079235A"/>
    <w:rsid w:val="0079644C"/>
    <w:rsid w:val="00797AA9"/>
    <w:rsid w:val="007A4EFC"/>
    <w:rsid w:val="007B7E46"/>
    <w:rsid w:val="007C0761"/>
    <w:rsid w:val="007C4380"/>
    <w:rsid w:val="007C6832"/>
    <w:rsid w:val="007C7E14"/>
    <w:rsid w:val="007D0817"/>
    <w:rsid w:val="007D626F"/>
    <w:rsid w:val="007D76D8"/>
    <w:rsid w:val="007E376F"/>
    <w:rsid w:val="008045D2"/>
    <w:rsid w:val="0081506E"/>
    <w:rsid w:val="00825E55"/>
    <w:rsid w:val="008350C0"/>
    <w:rsid w:val="00837A9F"/>
    <w:rsid w:val="0085402C"/>
    <w:rsid w:val="0086717B"/>
    <w:rsid w:val="00871B13"/>
    <w:rsid w:val="0087234A"/>
    <w:rsid w:val="008776FE"/>
    <w:rsid w:val="008914FD"/>
    <w:rsid w:val="0089304A"/>
    <w:rsid w:val="00893E8C"/>
    <w:rsid w:val="00896C2A"/>
    <w:rsid w:val="008A11D8"/>
    <w:rsid w:val="008A7A9F"/>
    <w:rsid w:val="008B2693"/>
    <w:rsid w:val="008B5D61"/>
    <w:rsid w:val="008D523F"/>
    <w:rsid w:val="008F2238"/>
    <w:rsid w:val="008F507D"/>
    <w:rsid w:val="00900BF2"/>
    <w:rsid w:val="0090203E"/>
    <w:rsid w:val="00911090"/>
    <w:rsid w:val="009150BD"/>
    <w:rsid w:val="00916A98"/>
    <w:rsid w:val="0092586E"/>
    <w:rsid w:val="00927D3B"/>
    <w:rsid w:val="00932434"/>
    <w:rsid w:val="0093268A"/>
    <w:rsid w:val="00937F95"/>
    <w:rsid w:val="00943CAA"/>
    <w:rsid w:val="00947E3F"/>
    <w:rsid w:val="00950D57"/>
    <w:rsid w:val="0095204F"/>
    <w:rsid w:val="009626E4"/>
    <w:rsid w:val="009636E6"/>
    <w:rsid w:val="00965301"/>
    <w:rsid w:val="00980954"/>
    <w:rsid w:val="00984C60"/>
    <w:rsid w:val="00991AE5"/>
    <w:rsid w:val="00994B7E"/>
    <w:rsid w:val="00996B01"/>
    <w:rsid w:val="009B6526"/>
    <w:rsid w:val="009C208F"/>
    <w:rsid w:val="009E3E0C"/>
    <w:rsid w:val="009E5558"/>
    <w:rsid w:val="009F70AA"/>
    <w:rsid w:val="00A064F9"/>
    <w:rsid w:val="00A07837"/>
    <w:rsid w:val="00A1302C"/>
    <w:rsid w:val="00A13C88"/>
    <w:rsid w:val="00A178A6"/>
    <w:rsid w:val="00A240DB"/>
    <w:rsid w:val="00A374A7"/>
    <w:rsid w:val="00A40379"/>
    <w:rsid w:val="00A41E27"/>
    <w:rsid w:val="00A57F78"/>
    <w:rsid w:val="00A63591"/>
    <w:rsid w:val="00A722EE"/>
    <w:rsid w:val="00A73517"/>
    <w:rsid w:val="00A8399D"/>
    <w:rsid w:val="00A86524"/>
    <w:rsid w:val="00AA23E6"/>
    <w:rsid w:val="00AA3E39"/>
    <w:rsid w:val="00AA4898"/>
    <w:rsid w:val="00AA5540"/>
    <w:rsid w:val="00AB2D72"/>
    <w:rsid w:val="00AB5868"/>
    <w:rsid w:val="00AC3DDF"/>
    <w:rsid w:val="00AC433E"/>
    <w:rsid w:val="00AC7A82"/>
    <w:rsid w:val="00AD05A6"/>
    <w:rsid w:val="00AF1517"/>
    <w:rsid w:val="00B00AEF"/>
    <w:rsid w:val="00B04119"/>
    <w:rsid w:val="00B133F0"/>
    <w:rsid w:val="00B14B43"/>
    <w:rsid w:val="00B17D3D"/>
    <w:rsid w:val="00B21567"/>
    <w:rsid w:val="00B23271"/>
    <w:rsid w:val="00B276AB"/>
    <w:rsid w:val="00B30CA5"/>
    <w:rsid w:val="00B43373"/>
    <w:rsid w:val="00B61F50"/>
    <w:rsid w:val="00B62612"/>
    <w:rsid w:val="00B643CB"/>
    <w:rsid w:val="00B8017B"/>
    <w:rsid w:val="00B839E8"/>
    <w:rsid w:val="00B865D5"/>
    <w:rsid w:val="00B8758F"/>
    <w:rsid w:val="00B92CFB"/>
    <w:rsid w:val="00B95B40"/>
    <w:rsid w:val="00BA0922"/>
    <w:rsid w:val="00BB1C94"/>
    <w:rsid w:val="00BB3676"/>
    <w:rsid w:val="00BB5230"/>
    <w:rsid w:val="00BD2FFC"/>
    <w:rsid w:val="00BD5D40"/>
    <w:rsid w:val="00BE6E4A"/>
    <w:rsid w:val="00BF3606"/>
    <w:rsid w:val="00C179A1"/>
    <w:rsid w:val="00C2123F"/>
    <w:rsid w:val="00C3033B"/>
    <w:rsid w:val="00C30E6F"/>
    <w:rsid w:val="00C32795"/>
    <w:rsid w:val="00C35DEC"/>
    <w:rsid w:val="00C40CE1"/>
    <w:rsid w:val="00C52A3C"/>
    <w:rsid w:val="00C76286"/>
    <w:rsid w:val="00C9026F"/>
    <w:rsid w:val="00C96BCA"/>
    <w:rsid w:val="00CA209C"/>
    <w:rsid w:val="00CA255F"/>
    <w:rsid w:val="00CA378D"/>
    <w:rsid w:val="00CB1832"/>
    <w:rsid w:val="00CB67A2"/>
    <w:rsid w:val="00CB7111"/>
    <w:rsid w:val="00CB7992"/>
    <w:rsid w:val="00CC378B"/>
    <w:rsid w:val="00CC4DD9"/>
    <w:rsid w:val="00CE721D"/>
    <w:rsid w:val="00CF18BE"/>
    <w:rsid w:val="00D124E1"/>
    <w:rsid w:val="00D2112E"/>
    <w:rsid w:val="00D21DA7"/>
    <w:rsid w:val="00D41871"/>
    <w:rsid w:val="00D43A11"/>
    <w:rsid w:val="00D45277"/>
    <w:rsid w:val="00D52CD9"/>
    <w:rsid w:val="00D562AB"/>
    <w:rsid w:val="00D63C0F"/>
    <w:rsid w:val="00D652CA"/>
    <w:rsid w:val="00D903EF"/>
    <w:rsid w:val="00D905F1"/>
    <w:rsid w:val="00D90B78"/>
    <w:rsid w:val="00D92ACC"/>
    <w:rsid w:val="00D93672"/>
    <w:rsid w:val="00D94874"/>
    <w:rsid w:val="00DA4197"/>
    <w:rsid w:val="00DC50D9"/>
    <w:rsid w:val="00DE016B"/>
    <w:rsid w:val="00DE77ED"/>
    <w:rsid w:val="00DF1E1D"/>
    <w:rsid w:val="00DF5A99"/>
    <w:rsid w:val="00E051D6"/>
    <w:rsid w:val="00E11E42"/>
    <w:rsid w:val="00E13644"/>
    <w:rsid w:val="00E178FB"/>
    <w:rsid w:val="00E24661"/>
    <w:rsid w:val="00E308E3"/>
    <w:rsid w:val="00E31AE7"/>
    <w:rsid w:val="00E34FC8"/>
    <w:rsid w:val="00E3752E"/>
    <w:rsid w:val="00E444BD"/>
    <w:rsid w:val="00E5713C"/>
    <w:rsid w:val="00E66258"/>
    <w:rsid w:val="00E702A1"/>
    <w:rsid w:val="00E71274"/>
    <w:rsid w:val="00E839F1"/>
    <w:rsid w:val="00E855C4"/>
    <w:rsid w:val="00E92880"/>
    <w:rsid w:val="00E95384"/>
    <w:rsid w:val="00E95E63"/>
    <w:rsid w:val="00EA4793"/>
    <w:rsid w:val="00EB7F05"/>
    <w:rsid w:val="00EC0F73"/>
    <w:rsid w:val="00ED2ABD"/>
    <w:rsid w:val="00EE1CCC"/>
    <w:rsid w:val="00EF5230"/>
    <w:rsid w:val="00EF7204"/>
    <w:rsid w:val="00F0120C"/>
    <w:rsid w:val="00F10EE7"/>
    <w:rsid w:val="00F13D00"/>
    <w:rsid w:val="00F2773E"/>
    <w:rsid w:val="00F9292C"/>
    <w:rsid w:val="00F958A6"/>
    <w:rsid w:val="00FA1344"/>
    <w:rsid w:val="00FA4AA8"/>
    <w:rsid w:val="00FB4F05"/>
    <w:rsid w:val="00FC2A1C"/>
    <w:rsid w:val="00FE0885"/>
    <w:rsid w:val="00FF383B"/>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78B94D7"/>
  <w15:docId w15:val="{E462183A-6356-4CFC-94C6-C553913C08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he-IL"/>
        <w14:ligatures w14:val="standardContextual"/>
      </w:rPr>
    </w:rPrDefault>
    <w:pPrDefault>
      <w:pPr>
        <w:spacing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4FFA"/>
  </w:style>
  <w:style w:type="paragraph" w:styleId="Heading1">
    <w:name w:val="heading 1"/>
    <w:basedOn w:val="Normal"/>
    <w:next w:val="Normal"/>
    <w:link w:val="Heading1Char"/>
    <w:uiPriority w:val="9"/>
    <w:qFormat/>
    <w:rsid w:val="003F0B58"/>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F0B58"/>
    <w:rPr>
      <w:rFonts w:asciiTheme="majorHAnsi" w:eastAsiaTheme="majorEastAsia" w:hAnsiTheme="majorHAnsi" w:cstheme="majorBidi"/>
      <w:color w:val="2F5496" w:themeColor="accent1" w:themeShade="BF"/>
      <w:sz w:val="32"/>
      <w:szCs w:val="32"/>
    </w:rPr>
  </w:style>
  <w:style w:type="numbering" w:customStyle="1" w:styleId="1">
    <w:name w:val="ללא רשימה1"/>
    <w:next w:val="NoList"/>
    <w:uiPriority w:val="99"/>
    <w:semiHidden/>
    <w:unhideWhenUsed/>
    <w:rsid w:val="00A86524"/>
  </w:style>
  <w:style w:type="table" w:styleId="TableGrid">
    <w:name w:val="Table Grid"/>
    <w:basedOn w:val="TableNormal"/>
    <w:uiPriority w:val="39"/>
    <w:rsid w:val="00A86524"/>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86524"/>
    <w:pPr>
      <w:spacing w:after="160" w:line="259" w:lineRule="auto"/>
      <w:ind w:left="720"/>
      <w:contextualSpacing/>
    </w:pPr>
  </w:style>
  <w:style w:type="paragraph" w:styleId="Revision">
    <w:name w:val="Revision"/>
    <w:hidden/>
    <w:uiPriority w:val="99"/>
    <w:semiHidden/>
    <w:rsid w:val="00CB1832"/>
  </w:style>
  <w:style w:type="numbering" w:customStyle="1" w:styleId="NoList1">
    <w:name w:val="No List1"/>
    <w:next w:val="NoList"/>
    <w:uiPriority w:val="99"/>
    <w:semiHidden/>
    <w:unhideWhenUsed/>
    <w:rsid w:val="0007059B"/>
  </w:style>
  <w:style w:type="numbering" w:customStyle="1" w:styleId="NoList11">
    <w:name w:val="No List11"/>
    <w:next w:val="NoList"/>
    <w:uiPriority w:val="99"/>
    <w:semiHidden/>
    <w:unhideWhenUsed/>
    <w:rsid w:val="0007059B"/>
  </w:style>
  <w:style w:type="numbering" w:customStyle="1" w:styleId="11">
    <w:name w:val="ללא רשימה11"/>
    <w:next w:val="NoList"/>
    <w:uiPriority w:val="99"/>
    <w:semiHidden/>
    <w:unhideWhenUsed/>
    <w:rsid w:val="0007059B"/>
  </w:style>
  <w:style w:type="character" w:styleId="CommentReference">
    <w:name w:val="annotation reference"/>
    <w:basedOn w:val="DefaultParagraphFont"/>
    <w:uiPriority w:val="99"/>
    <w:semiHidden/>
    <w:unhideWhenUsed/>
    <w:rsid w:val="00E11E42"/>
    <w:rPr>
      <w:sz w:val="16"/>
      <w:szCs w:val="16"/>
    </w:rPr>
  </w:style>
  <w:style w:type="paragraph" w:styleId="CommentText">
    <w:name w:val="annotation text"/>
    <w:basedOn w:val="Normal"/>
    <w:link w:val="CommentTextChar"/>
    <w:uiPriority w:val="99"/>
    <w:unhideWhenUsed/>
    <w:rsid w:val="00E11E42"/>
    <w:rPr>
      <w:sz w:val="20"/>
      <w:szCs w:val="20"/>
    </w:rPr>
  </w:style>
  <w:style w:type="character" w:customStyle="1" w:styleId="CommentTextChar">
    <w:name w:val="Comment Text Char"/>
    <w:basedOn w:val="DefaultParagraphFont"/>
    <w:link w:val="CommentText"/>
    <w:uiPriority w:val="99"/>
    <w:rsid w:val="00E11E42"/>
    <w:rPr>
      <w:sz w:val="20"/>
      <w:szCs w:val="20"/>
    </w:rPr>
  </w:style>
  <w:style w:type="paragraph" w:styleId="CommentSubject">
    <w:name w:val="annotation subject"/>
    <w:basedOn w:val="CommentText"/>
    <w:next w:val="CommentText"/>
    <w:link w:val="CommentSubjectChar"/>
    <w:uiPriority w:val="99"/>
    <w:semiHidden/>
    <w:unhideWhenUsed/>
    <w:rsid w:val="00E11E42"/>
    <w:rPr>
      <w:b/>
      <w:bCs/>
    </w:rPr>
  </w:style>
  <w:style w:type="character" w:customStyle="1" w:styleId="CommentSubjectChar">
    <w:name w:val="Comment Subject Char"/>
    <w:basedOn w:val="CommentTextChar"/>
    <w:link w:val="CommentSubject"/>
    <w:uiPriority w:val="99"/>
    <w:semiHidden/>
    <w:rsid w:val="00E11E42"/>
    <w:rPr>
      <w:b/>
      <w:bCs/>
      <w:sz w:val="20"/>
      <w:szCs w:val="20"/>
    </w:rPr>
  </w:style>
  <w:style w:type="paragraph" w:styleId="BalloonText">
    <w:name w:val="Balloon Text"/>
    <w:basedOn w:val="Normal"/>
    <w:link w:val="BalloonTextChar"/>
    <w:uiPriority w:val="99"/>
    <w:semiHidden/>
    <w:unhideWhenUsed/>
    <w:rsid w:val="001D1B2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D1B2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300085">
      <w:bodyDiv w:val="1"/>
      <w:marLeft w:val="0"/>
      <w:marRight w:val="0"/>
      <w:marTop w:val="0"/>
      <w:marBottom w:val="0"/>
      <w:divBdr>
        <w:top w:val="none" w:sz="0" w:space="0" w:color="auto"/>
        <w:left w:val="none" w:sz="0" w:space="0" w:color="auto"/>
        <w:bottom w:val="none" w:sz="0" w:space="0" w:color="auto"/>
        <w:right w:val="none" w:sz="0" w:space="0" w:color="auto"/>
      </w:divBdr>
    </w:div>
    <w:div w:id="59594056">
      <w:bodyDiv w:val="1"/>
      <w:marLeft w:val="0"/>
      <w:marRight w:val="0"/>
      <w:marTop w:val="0"/>
      <w:marBottom w:val="0"/>
      <w:divBdr>
        <w:top w:val="none" w:sz="0" w:space="0" w:color="auto"/>
        <w:left w:val="none" w:sz="0" w:space="0" w:color="auto"/>
        <w:bottom w:val="none" w:sz="0" w:space="0" w:color="auto"/>
        <w:right w:val="none" w:sz="0" w:space="0" w:color="auto"/>
      </w:divBdr>
    </w:div>
    <w:div w:id="253440620">
      <w:bodyDiv w:val="1"/>
      <w:marLeft w:val="0"/>
      <w:marRight w:val="0"/>
      <w:marTop w:val="0"/>
      <w:marBottom w:val="0"/>
      <w:divBdr>
        <w:top w:val="none" w:sz="0" w:space="0" w:color="auto"/>
        <w:left w:val="none" w:sz="0" w:space="0" w:color="auto"/>
        <w:bottom w:val="none" w:sz="0" w:space="0" w:color="auto"/>
        <w:right w:val="none" w:sz="0" w:space="0" w:color="auto"/>
      </w:divBdr>
      <w:divsChild>
        <w:div w:id="408356587">
          <w:marLeft w:val="0"/>
          <w:marRight w:val="0"/>
          <w:marTop w:val="0"/>
          <w:marBottom w:val="0"/>
          <w:divBdr>
            <w:top w:val="none" w:sz="0" w:space="0" w:color="auto"/>
            <w:left w:val="none" w:sz="0" w:space="0" w:color="auto"/>
            <w:bottom w:val="none" w:sz="0" w:space="0" w:color="auto"/>
            <w:right w:val="none" w:sz="0" w:space="0" w:color="auto"/>
          </w:divBdr>
          <w:divsChild>
            <w:div w:id="869103488">
              <w:marLeft w:val="0"/>
              <w:marRight w:val="0"/>
              <w:marTop w:val="0"/>
              <w:marBottom w:val="0"/>
              <w:divBdr>
                <w:top w:val="none" w:sz="0" w:space="0" w:color="auto"/>
                <w:left w:val="none" w:sz="0" w:space="0" w:color="auto"/>
                <w:bottom w:val="none" w:sz="0" w:space="0" w:color="auto"/>
                <w:right w:val="none" w:sz="0" w:space="0" w:color="auto"/>
              </w:divBdr>
              <w:divsChild>
                <w:div w:id="11416387">
                  <w:marLeft w:val="0"/>
                  <w:marRight w:val="0"/>
                  <w:marTop w:val="0"/>
                  <w:marBottom w:val="0"/>
                  <w:divBdr>
                    <w:top w:val="none" w:sz="0" w:space="0" w:color="auto"/>
                    <w:left w:val="none" w:sz="0" w:space="0" w:color="auto"/>
                    <w:bottom w:val="none" w:sz="0" w:space="0" w:color="auto"/>
                    <w:right w:val="none" w:sz="0" w:space="0" w:color="auto"/>
                  </w:divBdr>
                  <w:divsChild>
                    <w:div w:id="87635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011163">
          <w:marLeft w:val="0"/>
          <w:marRight w:val="0"/>
          <w:marTop w:val="0"/>
          <w:marBottom w:val="0"/>
          <w:divBdr>
            <w:top w:val="none" w:sz="0" w:space="0" w:color="auto"/>
            <w:left w:val="none" w:sz="0" w:space="0" w:color="auto"/>
            <w:bottom w:val="none" w:sz="0" w:space="0" w:color="auto"/>
            <w:right w:val="none" w:sz="0" w:space="0" w:color="auto"/>
          </w:divBdr>
          <w:divsChild>
            <w:div w:id="582103530">
              <w:marLeft w:val="0"/>
              <w:marRight w:val="0"/>
              <w:marTop w:val="240"/>
              <w:marBottom w:val="0"/>
              <w:divBdr>
                <w:top w:val="none" w:sz="0" w:space="0" w:color="auto"/>
                <w:left w:val="none" w:sz="0" w:space="0" w:color="auto"/>
                <w:bottom w:val="none" w:sz="0" w:space="0" w:color="auto"/>
                <w:right w:val="none" w:sz="0" w:space="0" w:color="auto"/>
              </w:divBdr>
              <w:divsChild>
                <w:div w:id="1644000762">
                  <w:marLeft w:val="0"/>
                  <w:marRight w:val="0"/>
                  <w:marTop w:val="60"/>
                  <w:marBottom w:val="60"/>
                  <w:divBdr>
                    <w:top w:val="none" w:sz="0" w:space="0" w:color="auto"/>
                    <w:left w:val="none" w:sz="0" w:space="0" w:color="auto"/>
                    <w:bottom w:val="none" w:sz="0" w:space="0" w:color="auto"/>
                    <w:right w:val="none" w:sz="0" w:space="0" w:color="auto"/>
                  </w:divBdr>
                  <w:divsChild>
                    <w:div w:id="11495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7665341">
      <w:bodyDiv w:val="1"/>
      <w:marLeft w:val="0"/>
      <w:marRight w:val="0"/>
      <w:marTop w:val="0"/>
      <w:marBottom w:val="0"/>
      <w:divBdr>
        <w:top w:val="none" w:sz="0" w:space="0" w:color="auto"/>
        <w:left w:val="none" w:sz="0" w:space="0" w:color="auto"/>
        <w:bottom w:val="none" w:sz="0" w:space="0" w:color="auto"/>
        <w:right w:val="none" w:sz="0" w:space="0" w:color="auto"/>
      </w:divBdr>
    </w:div>
    <w:div w:id="304551022">
      <w:bodyDiv w:val="1"/>
      <w:marLeft w:val="0"/>
      <w:marRight w:val="0"/>
      <w:marTop w:val="0"/>
      <w:marBottom w:val="0"/>
      <w:divBdr>
        <w:top w:val="none" w:sz="0" w:space="0" w:color="auto"/>
        <w:left w:val="none" w:sz="0" w:space="0" w:color="auto"/>
        <w:bottom w:val="none" w:sz="0" w:space="0" w:color="auto"/>
        <w:right w:val="none" w:sz="0" w:space="0" w:color="auto"/>
      </w:divBdr>
    </w:div>
    <w:div w:id="629557966">
      <w:bodyDiv w:val="1"/>
      <w:marLeft w:val="0"/>
      <w:marRight w:val="0"/>
      <w:marTop w:val="0"/>
      <w:marBottom w:val="0"/>
      <w:divBdr>
        <w:top w:val="none" w:sz="0" w:space="0" w:color="auto"/>
        <w:left w:val="none" w:sz="0" w:space="0" w:color="auto"/>
        <w:bottom w:val="none" w:sz="0" w:space="0" w:color="auto"/>
        <w:right w:val="none" w:sz="0" w:space="0" w:color="auto"/>
      </w:divBdr>
    </w:div>
    <w:div w:id="803237122">
      <w:bodyDiv w:val="1"/>
      <w:marLeft w:val="0"/>
      <w:marRight w:val="0"/>
      <w:marTop w:val="0"/>
      <w:marBottom w:val="0"/>
      <w:divBdr>
        <w:top w:val="none" w:sz="0" w:space="0" w:color="auto"/>
        <w:left w:val="none" w:sz="0" w:space="0" w:color="auto"/>
        <w:bottom w:val="none" w:sz="0" w:space="0" w:color="auto"/>
        <w:right w:val="none" w:sz="0" w:space="0" w:color="auto"/>
      </w:divBdr>
    </w:div>
    <w:div w:id="858080895">
      <w:bodyDiv w:val="1"/>
      <w:marLeft w:val="0"/>
      <w:marRight w:val="0"/>
      <w:marTop w:val="0"/>
      <w:marBottom w:val="0"/>
      <w:divBdr>
        <w:top w:val="none" w:sz="0" w:space="0" w:color="auto"/>
        <w:left w:val="none" w:sz="0" w:space="0" w:color="auto"/>
        <w:bottom w:val="none" w:sz="0" w:space="0" w:color="auto"/>
        <w:right w:val="none" w:sz="0" w:space="0" w:color="auto"/>
      </w:divBdr>
    </w:div>
    <w:div w:id="885025181">
      <w:bodyDiv w:val="1"/>
      <w:marLeft w:val="0"/>
      <w:marRight w:val="0"/>
      <w:marTop w:val="0"/>
      <w:marBottom w:val="0"/>
      <w:divBdr>
        <w:top w:val="none" w:sz="0" w:space="0" w:color="auto"/>
        <w:left w:val="none" w:sz="0" w:space="0" w:color="auto"/>
        <w:bottom w:val="none" w:sz="0" w:space="0" w:color="auto"/>
        <w:right w:val="none" w:sz="0" w:space="0" w:color="auto"/>
      </w:divBdr>
    </w:div>
    <w:div w:id="972832524">
      <w:bodyDiv w:val="1"/>
      <w:marLeft w:val="0"/>
      <w:marRight w:val="0"/>
      <w:marTop w:val="0"/>
      <w:marBottom w:val="0"/>
      <w:divBdr>
        <w:top w:val="none" w:sz="0" w:space="0" w:color="auto"/>
        <w:left w:val="none" w:sz="0" w:space="0" w:color="auto"/>
        <w:bottom w:val="none" w:sz="0" w:space="0" w:color="auto"/>
        <w:right w:val="none" w:sz="0" w:space="0" w:color="auto"/>
      </w:divBdr>
    </w:div>
    <w:div w:id="1115714154">
      <w:bodyDiv w:val="1"/>
      <w:marLeft w:val="0"/>
      <w:marRight w:val="0"/>
      <w:marTop w:val="0"/>
      <w:marBottom w:val="0"/>
      <w:divBdr>
        <w:top w:val="none" w:sz="0" w:space="0" w:color="auto"/>
        <w:left w:val="none" w:sz="0" w:space="0" w:color="auto"/>
        <w:bottom w:val="none" w:sz="0" w:space="0" w:color="auto"/>
        <w:right w:val="none" w:sz="0" w:space="0" w:color="auto"/>
      </w:divBdr>
    </w:div>
    <w:div w:id="1150058135">
      <w:bodyDiv w:val="1"/>
      <w:marLeft w:val="0"/>
      <w:marRight w:val="0"/>
      <w:marTop w:val="0"/>
      <w:marBottom w:val="0"/>
      <w:divBdr>
        <w:top w:val="none" w:sz="0" w:space="0" w:color="auto"/>
        <w:left w:val="none" w:sz="0" w:space="0" w:color="auto"/>
        <w:bottom w:val="none" w:sz="0" w:space="0" w:color="auto"/>
        <w:right w:val="none" w:sz="0" w:space="0" w:color="auto"/>
      </w:divBdr>
    </w:div>
    <w:div w:id="1157185447">
      <w:bodyDiv w:val="1"/>
      <w:marLeft w:val="0"/>
      <w:marRight w:val="0"/>
      <w:marTop w:val="0"/>
      <w:marBottom w:val="0"/>
      <w:divBdr>
        <w:top w:val="none" w:sz="0" w:space="0" w:color="auto"/>
        <w:left w:val="none" w:sz="0" w:space="0" w:color="auto"/>
        <w:bottom w:val="none" w:sz="0" w:space="0" w:color="auto"/>
        <w:right w:val="none" w:sz="0" w:space="0" w:color="auto"/>
      </w:divBdr>
    </w:div>
    <w:div w:id="1374622226">
      <w:bodyDiv w:val="1"/>
      <w:marLeft w:val="0"/>
      <w:marRight w:val="0"/>
      <w:marTop w:val="0"/>
      <w:marBottom w:val="0"/>
      <w:divBdr>
        <w:top w:val="none" w:sz="0" w:space="0" w:color="auto"/>
        <w:left w:val="none" w:sz="0" w:space="0" w:color="auto"/>
        <w:bottom w:val="none" w:sz="0" w:space="0" w:color="auto"/>
        <w:right w:val="none" w:sz="0" w:space="0" w:color="auto"/>
      </w:divBdr>
    </w:div>
    <w:div w:id="1593930773">
      <w:bodyDiv w:val="1"/>
      <w:marLeft w:val="0"/>
      <w:marRight w:val="0"/>
      <w:marTop w:val="0"/>
      <w:marBottom w:val="0"/>
      <w:divBdr>
        <w:top w:val="none" w:sz="0" w:space="0" w:color="auto"/>
        <w:left w:val="none" w:sz="0" w:space="0" w:color="auto"/>
        <w:bottom w:val="none" w:sz="0" w:space="0" w:color="auto"/>
        <w:right w:val="none" w:sz="0" w:space="0" w:color="auto"/>
      </w:divBdr>
    </w:div>
    <w:div w:id="1705523103">
      <w:bodyDiv w:val="1"/>
      <w:marLeft w:val="0"/>
      <w:marRight w:val="0"/>
      <w:marTop w:val="0"/>
      <w:marBottom w:val="0"/>
      <w:divBdr>
        <w:top w:val="none" w:sz="0" w:space="0" w:color="auto"/>
        <w:left w:val="none" w:sz="0" w:space="0" w:color="auto"/>
        <w:bottom w:val="none" w:sz="0" w:space="0" w:color="auto"/>
        <w:right w:val="none" w:sz="0" w:space="0" w:color="auto"/>
      </w:divBdr>
      <w:divsChild>
        <w:div w:id="1363094717">
          <w:marLeft w:val="0"/>
          <w:marRight w:val="0"/>
          <w:marTop w:val="0"/>
          <w:marBottom w:val="0"/>
          <w:divBdr>
            <w:top w:val="none" w:sz="0" w:space="0" w:color="auto"/>
            <w:left w:val="none" w:sz="0" w:space="0" w:color="auto"/>
            <w:bottom w:val="none" w:sz="0" w:space="0" w:color="auto"/>
            <w:right w:val="none" w:sz="0" w:space="0" w:color="auto"/>
          </w:divBdr>
          <w:divsChild>
            <w:div w:id="1877615754">
              <w:marLeft w:val="0"/>
              <w:marRight w:val="0"/>
              <w:marTop w:val="0"/>
              <w:marBottom w:val="0"/>
              <w:divBdr>
                <w:top w:val="none" w:sz="0" w:space="0" w:color="auto"/>
                <w:left w:val="none" w:sz="0" w:space="0" w:color="auto"/>
                <w:bottom w:val="none" w:sz="0" w:space="0" w:color="auto"/>
                <w:right w:val="none" w:sz="0" w:space="0" w:color="auto"/>
              </w:divBdr>
              <w:divsChild>
                <w:div w:id="2094467115">
                  <w:marLeft w:val="0"/>
                  <w:marRight w:val="0"/>
                  <w:marTop w:val="0"/>
                  <w:marBottom w:val="0"/>
                  <w:divBdr>
                    <w:top w:val="none" w:sz="0" w:space="0" w:color="auto"/>
                    <w:left w:val="none" w:sz="0" w:space="0" w:color="auto"/>
                    <w:bottom w:val="none" w:sz="0" w:space="0" w:color="auto"/>
                    <w:right w:val="none" w:sz="0" w:space="0" w:color="auto"/>
                  </w:divBdr>
                  <w:divsChild>
                    <w:div w:id="511140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868830">
          <w:marLeft w:val="0"/>
          <w:marRight w:val="0"/>
          <w:marTop w:val="0"/>
          <w:marBottom w:val="0"/>
          <w:divBdr>
            <w:top w:val="none" w:sz="0" w:space="0" w:color="auto"/>
            <w:left w:val="none" w:sz="0" w:space="0" w:color="auto"/>
            <w:bottom w:val="none" w:sz="0" w:space="0" w:color="auto"/>
            <w:right w:val="none" w:sz="0" w:space="0" w:color="auto"/>
          </w:divBdr>
          <w:divsChild>
            <w:div w:id="1193306435">
              <w:marLeft w:val="0"/>
              <w:marRight w:val="0"/>
              <w:marTop w:val="240"/>
              <w:marBottom w:val="0"/>
              <w:divBdr>
                <w:top w:val="none" w:sz="0" w:space="0" w:color="auto"/>
                <w:left w:val="none" w:sz="0" w:space="0" w:color="auto"/>
                <w:bottom w:val="none" w:sz="0" w:space="0" w:color="auto"/>
                <w:right w:val="none" w:sz="0" w:space="0" w:color="auto"/>
              </w:divBdr>
              <w:divsChild>
                <w:div w:id="1796096427">
                  <w:marLeft w:val="0"/>
                  <w:marRight w:val="0"/>
                  <w:marTop w:val="60"/>
                  <w:marBottom w:val="60"/>
                  <w:divBdr>
                    <w:top w:val="none" w:sz="0" w:space="0" w:color="auto"/>
                    <w:left w:val="none" w:sz="0" w:space="0" w:color="auto"/>
                    <w:bottom w:val="none" w:sz="0" w:space="0" w:color="auto"/>
                    <w:right w:val="none" w:sz="0" w:space="0" w:color="auto"/>
                  </w:divBdr>
                  <w:divsChild>
                    <w:div w:id="1724594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02981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ettings" Target="settings.xml"/><Relationship Id="rId21" Type="http://schemas.microsoft.com/office/2011/relationships/people" Target="people.xml"/><Relationship Id="rId7" Type="http://schemas.microsoft.com/office/2016/09/relationships/commentsIds" Target="commentsId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numbering" Target="numbering.xml"/><Relationship Id="rId6" Type="http://schemas.microsoft.com/office/2011/relationships/commentsExtended" Target="commentsExtended.xml"/><Relationship Id="rId11" Type="http://schemas.openxmlformats.org/officeDocument/2006/relationships/image" Target="media/image4.png"/><Relationship Id="rId5" Type="http://schemas.openxmlformats.org/officeDocument/2006/relationships/comments" Target="comment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252</TotalTime>
  <Pages>16</Pages>
  <Words>5534</Words>
  <Characters>31218</Characters>
  <Application>Microsoft Office Word</Application>
  <DocSecurity>0</DocSecurity>
  <Lines>1007</Lines>
  <Paragraphs>918</Paragraphs>
  <ScaleCrop>false</ScaleCrop>
  <HeadingPairs>
    <vt:vector size="4" baseType="variant">
      <vt:variant>
        <vt:lpstr>Title</vt:lpstr>
      </vt:variant>
      <vt:variant>
        <vt:i4>1</vt:i4>
      </vt:variant>
      <vt:variant>
        <vt:lpstr>שם</vt:lpstr>
      </vt:variant>
      <vt:variant>
        <vt:i4>1</vt:i4>
      </vt:variant>
    </vt:vector>
  </HeadingPairs>
  <TitlesOfParts>
    <vt:vector size="2" baseType="lpstr">
      <vt:lpstr/>
      <vt:lpstr/>
    </vt:vector>
  </TitlesOfParts>
  <Company>BIU Office 365 Pro Plus</Company>
  <LinksUpToDate>false</LinksUpToDate>
  <CharactersWithSpaces>35834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Nili Samet</dc:creator>
  <cp:lastModifiedBy>JA</cp:lastModifiedBy>
  <cp:revision>24</cp:revision>
  <dcterms:created xsi:type="dcterms:W3CDTF">2023-10-10T07:32:00Z</dcterms:created>
  <dcterms:modified xsi:type="dcterms:W3CDTF">2023-10-16T11:45:00Z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6dce7afca2f38ce47c094b974ff7226454aafb44731dfb8997aa55f5a700c456</vt:lpwstr>
  </property>
</Properties>
</file>